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numbering.xml" ContentType="application/vnd.openxmlformats-officedocument.wordprocessingml.numbering+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C1C23" w:rsidRPr="00F50EBB" w14:paraId="4ED476A9" w14:textId="77777777" w:rsidTr="00282C51">
        <w:tc>
          <w:tcPr>
            <w:tcW w:w="9061" w:type="dxa"/>
            <w:shd w:val="clear" w:color="auto" w:fill="auto"/>
          </w:tcPr>
          <w:p w14:paraId="3722AC65" w14:textId="77777777" w:rsidR="00CC1C23" w:rsidRDefault="00CC1C23" w:rsidP="00282C51">
            <w:pPr>
              <w:widowControl w:val="0"/>
              <w:tabs>
                <w:tab w:val="clear" w:pos="567"/>
              </w:tabs>
              <w:rPr>
                <w:lang w:val="sv-SE"/>
              </w:rPr>
            </w:pPr>
            <w:bookmarkStart w:id="0" w:name="_Hlk193705767"/>
            <w:r w:rsidRPr="00CC1C23">
              <w:rPr>
                <w:lang w:val="sv-SE"/>
              </w:rPr>
              <w:t xml:space="preserve">Detta dokument är den godkända produktinformationen för </w:t>
            </w:r>
            <w:proofErr w:type="spellStart"/>
            <w:r>
              <w:rPr>
                <w:lang w:val="sv-SE"/>
              </w:rPr>
              <w:t>Isentress</w:t>
            </w:r>
            <w:proofErr w:type="spellEnd"/>
            <w:r w:rsidRPr="00CC1C23">
              <w:rPr>
                <w:lang w:val="sv-SE"/>
              </w:rPr>
              <w:t>. De ändringar som gjorts sedan det tidigare förfarandet och som rör produktinformationen (EMEA/H/C/000860/N/0108) har markerats.</w:t>
            </w:r>
          </w:p>
          <w:p w14:paraId="0A2D6C35" w14:textId="77777777" w:rsidR="00CC1C23" w:rsidRPr="00F50EBB" w:rsidRDefault="00CC1C23" w:rsidP="00282C51">
            <w:pPr>
              <w:widowControl w:val="0"/>
              <w:tabs>
                <w:tab w:val="clear" w:pos="567"/>
              </w:tabs>
              <w:rPr>
                <w:lang w:val="sv-SE"/>
              </w:rPr>
            </w:pPr>
          </w:p>
          <w:p w14:paraId="003A1216" w14:textId="65CD99A6" w:rsidR="00CC1C23" w:rsidRPr="00F50EBB" w:rsidRDefault="00CC1C23" w:rsidP="00F50EBB">
            <w:pPr>
              <w:widowControl w:val="0"/>
              <w:tabs>
                <w:tab w:val="clear" w:pos="567"/>
              </w:tabs>
              <w:rPr>
                <w:b/>
                <w:bCs/>
                <w:lang w:val="sv-SE"/>
              </w:rPr>
            </w:pPr>
            <w:r w:rsidRPr="00CC1C23">
              <w:rPr>
                <w:lang w:val="sv-SE"/>
              </w:rPr>
              <w:t xml:space="preserve">Mer information finns på </w:t>
            </w:r>
            <w:proofErr w:type="gramStart"/>
            <w:r w:rsidRPr="00CC1C23">
              <w:rPr>
                <w:lang w:val="sv-SE"/>
              </w:rPr>
              <w:t>Europeiska</w:t>
            </w:r>
            <w:proofErr w:type="gramEnd"/>
            <w:r w:rsidRPr="00CC1C23">
              <w:rPr>
                <w:lang w:val="sv-SE"/>
              </w:rPr>
              <w:t xml:space="preserve"> läkemedelsmyndighetens webbplats: </w:t>
            </w:r>
            <w:hyperlink r:id="rId9" w:history="1">
              <w:r w:rsidRPr="00F50EBB">
                <w:rPr>
                  <w:rStyle w:val="Hyperlink"/>
                  <w:lang w:val="sv-SE"/>
                </w:rPr>
                <w:t>https://www.ema.europa.eu/en/medicines/human/EPAR/isentress</w:t>
              </w:r>
            </w:hyperlink>
          </w:p>
        </w:tc>
      </w:tr>
      <w:bookmarkEnd w:id="0"/>
    </w:tbl>
    <w:p w14:paraId="71441A07" w14:textId="27D58B29" w:rsidR="00181E7F" w:rsidRPr="00CC1C23" w:rsidRDefault="00181E7F" w:rsidP="00D8213B">
      <w:pPr>
        <w:tabs>
          <w:tab w:val="clear" w:pos="567"/>
        </w:tabs>
        <w:spacing w:line="240" w:lineRule="auto"/>
        <w:jc w:val="center"/>
        <w:rPr>
          <w:noProof/>
          <w:lang w:val="sv-SE"/>
        </w:rPr>
      </w:pPr>
    </w:p>
    <w:p w14:paraId="5CA77A79" w14:textId="77777777" w:rsidR="00181E7F" w:rsidRPr="00CC1C23" w:rsidRDefault="00181E7F" w:rsidP="00181E7F">
      <w:pPr>
        <w:tabs>
          <w:tab w:val="clear" w:pos="567"/>
        </w:tabs>
        <w:spacing w:line="240" w:lineRule="auto"/>
        <w:jc w:val="center"/>
        <w:rPr>
          <w:noProof/>
          <w:lang w:val="sv-SE"/>
        </w:rPr>
      </w:pPr>
    </w:p>
    <w:p w14:paraId="20125E95" w14:textId="77777777" w:rsidR="00181E7F" w:rsidRPr="00CC1C23" w:rsidRDefault="00181E7F" w:rsidP="00181E7F">
      <w:pPr>
        <w:tabs>
          <w:tab w:val="clear" w:pos="567"/>
        </w:tabs>
        <w:spacing w:line="240" w:lineRule="auto"/>
        <w:jc w:val="center"/>
        <w:rPr>
          <w:noProof/>
          <w:lang w:val="sv-SE"/>
        </w:rPr>
      </w:pPr>
    </w:p>
    <w:p w14:paraId="7BC33FCF" w14:textId="77777777" w:rsidR="00181E7F" w:rsidRPr="00CC1C23" w:rsidRDefault="00181E7F" w:rsidP="00181E7F">
      <w:pPr>
        <w:tabs>
          <w:tab w:val="clear" w:pos="567"/>
        </w:tabs>
        <w:spacing w:line="240" w:lineRule="auto"/>
        <w:jc w:val="center"/>
        <w:rPr>
          <w:noProof/>
          <w:lang w:val="sv-SE"/>
        </w:rPr>
      </w:pPr>
    </w:p>
    <w:p w14:paraId="0C73E58F" w14:textId="77777777" w:rsidR="00181E7F" w:rsidRPr="00CC1C23" w:rsidRDefault="00181E7F" w:rsidP="00181E7F">
      <w:pPr>
        <w:tabs>
          <w:tab w:val="clear" w:pos="567"/>
        </w:tabs>
        <w:spacing w:line="240" w:lineRule="auto"/>
        <w:jc w:val="center"/>
        <w:rPr>
          <w:noProof/>
          <w:lang w:val="sv-SE"/>
        </w:rPr>
      </w:pPr>
    </w:p>
    <w:p w14:paraId="553A4E14" w14:textId="77777777" w:rsidR="00181E7F" w:rsidRPr="00CC1C23" w:rsidRDefault="00181E7F" w:rsidP="00181E7F">
      <w:pPr>
        <w:tabs>
          <w:tab w:val="clear" w:pos="567"/>
        </w:tabs>
        <w:spacing w:line="240" w:lineRule="auto"/>
        <w:jc w:val="center"/>
        <w:rPr>
          <w:noProof/>
          <w:lang w:val="sv-SE"/>
        </w:rPr>
      </w:pPr>
    </w:p>
    <w:p w14:paraId="38D238C5" w14:textId="77777777" w:rsidR="00181E7F" w:rsidRPr="00CC1C23" w:rsidRDefault="00181E7F" w:rsidP="00181E7F">
      <w:pPr>
        <w:tabs>
          <w:tab w:val="clear" w:pos="567"/>
        </w:tabs>
        <w:spacing w:line="240" w:lineRule="auto"/>
        <w:jc w:val="center"/>
        <w:rPr>
          <w:noProof/>
          <w:lang w:val="sv-SE"/>
        </w:rPr>
      </w:pPr>
    </w:p>
    <w:p w14:paraId="73D8BFCB" w14:textId="77777777" w:rsidR="00181E7F" w:rsidRPr="00CC1C23" w:rsidRDefault="00181E7F" w:rsidP="00181E7F">
      <w:pPr>
        <w:tabs>
          <w:tab w:val="clear" w:pos="567"/>
        </w:tabs>
        <w:spacing w:line="240" w:lineRule="auto"/>
        <w:jc w:val="center"/>
        <w:rPr>
          <w:noProof/>
          <w:lang w:val="sv-SE"/>
        </w:rPr>
      </w:pPr>
    </w:p>
    <w:p w14:paraId="5D42D3F8" w14:textId="77777777" w:rsidR="00181E7F" w:rsidRPr="00CC1C23" w:rsidRDefault="00181E7F" w:rsidP="00181E7F">
      <w:pPr>
        <w:tabs>
          <w:tab w:val="clear" w:pos="567"/>
        </w:tabs>
        <w:spacing w:line="240" w:lineRule="auto"/>
        <w:jc w:val="center"/>
        <w:rPr>
          <w:noProof/>
          <w:lang w:val="sv-SE"/>
        </w:rPr>
      </w:pPr>
    </w:p>
    <w:p w14:paraId="67CAA96F" w14:textId="77777777" w:rsidR="00181E7F" w:rsidRPr="00CC1C23" w:rsidRDefault="00181E7F" w:rsidP="00181E7F">
      <w:pPr>
        <w:tabs>
          <w:tab w:val="clear" w:pos="567"/>
        </w:tabs>
        <w:spacing w:line="240" w:lineRule="auto"/>
        <w:jc w:val="center"/>
        <w:rPr>
          <w:noProof/>
          <w:lang w:val="sv-SE"/>
        </w:rPr>
      </w:pPr>
    </w:p>
    <w:p w14:paraId="64D2E715" w14:textId="77777777" w:rsidR="00181E7F" w:rsidRPr="00CC1C23" w:rsidRDefault="00181E7F" w:rsidP="00181E7F">
      <w:pPr>
        <w:tabs>
          <w:tab w:val="clear" w:pos="567"/>
        </w:tabs>
        <w:spacing w:line="240" w:lineRule="auto"/>
        <w:jc w:val="center"/>
        <w:rPr>
          <w:noProof/>
          <w:lang w:val="sv-SE"/>
        </w:rPr>
      </w:pPr>
    </w:p>
    <w:p w14:paraId="09F7EFB7" w14:textId="77777777" w:rsidR="00181E7F" w:rsidRPr="00CC1C23" w:rsidRDefault="00181E7F" w:rsidP="00181E7F">
      <w:pPr>
        <w:tabs>
          <w:tab w:val="clear" w:pos="567"/>
        </w:tabs>
        <w:spacing w:line="240" w:lineRule="auto"/>
        <w:jc w:val="center"/>
        <w:rPr>
          <w:noProof/>
          <w:lang w:val="sv-SE"/>
        </w:rPr>
      </w:pPr>
    </w:p>
    <w:p w14:paraId="07B40637" w14:textId="77777777" w:rsidR="00181E7F" w:rsidRPr="00CC1C23" w:rsidRDefault="00181E7F" w:rsidP="00181E7F">
      <w:pPr>
        <w:tabs>
          <w:tab w:val="clear" w:pos="567"/>
        </w:tabs>
        <w:spacing w:line="240" w:lineRule="auto"/>
        <w:jc w:val="center"/>
        <w:rPr>
          <w:noProof/>
          <w:lang w:val="sv-SE"/>
        </w:rPr>
      </w:pPr>
    </w:p>
    <w:p w14:paraId="205F3171" w14:textId="77777777" w:rsidR="00181E7F" w:rsidRPr="00CC1C23" w:rsidRDefault="00181E7F" w:rsidP="00181E7F">
      <w:pPr>
        <w:tabs>
          <w:tab w:val="clear" w:pos="567"/>
        </w:tabs>
        <w:spacing w:line="240" w:lineRule="auto"/>
        <w:jc w:val="center"/>
        <w:rPr>
          <w:noProof/>
          <w:lang w:val="sv-SE"/>
        </w:rPr>
      </w:pPr>
    </w:p>
    <w:p w14:paraId="7EF87E22" w14:textId="77777777" w:rsidR="00181E7F" w:rsidRPr="00CC1C23" w:rsidRDefault="00181E7F" w:rsidP="00181E7F">
      <w:pPr>
        <w:tabs>
          <w:tab w:val="clear" w:pos="567"/>
        </w:tabs>
        <w:spacing w:line="240" w:lineRule="auto"/>
        <w:jc w:val="center"/>
        <w:rPr>
          <w:noProof/>
          <w:lang w:val="sv-SE"/>
        </w:rPr>
      </w:pPr>
    </w:p>
    <w:p w14:paraId="4692F764" w14:textId="77777777" w:rsidR="00181E7F" w:rsidRPr="00CC1C23" w:rsidRDefault="00181E7F" w:rsidP="00D84063">
      <w:pPr>
        <w:tabs>
          <w:tab w:val="clear" w:pos="567"/>
          <w:tab w:val="left" w:pos="-1440"/>
          <w:tab w:val="left" w:pos="-720"/>
        </w:tabs>
        <w:spacing w:line="240" w:lineRule="auto"/>
        <w:jc w:val="center"/>
        <w:rPr>
          <w:b/>
          <w:noProof/>
          <w:lang w:val="sv-SE"/>
        </w:rPr>
      </w:pPr>
    </w:p>
    <w:p w14:paraId="0F299B10" w14:textId="77777777" w:rsidR="00181E7F" w:rsidRPr="00CC1C23" w:rsidRDefault="00181E7F" w:rsidP="00181E7F">
      <w:pPr>
        <w:tabs>
          <w:tab w:val="clear" w:pos="567"/>
          <w:tab w:val="left" w:pos="-1440"/>
          <w:tab w:val="left" w:pos="-720"/>
        </w:tabs>
        <w:spacing w:line="240" w:lineRule="auto"/>
        <w:jc w:val="center"/>
        <w:rPr>
          <w:b/>
          <w:noProof/>
          <w:lang w:val="sv-SE"/>
        </w:rPr>
      </w:pPr>
    </w:p>
    <w:p w14:paraId="4A2E5F39" w14:textId="77777777" w:rsidR="00181E7F" w:rsidRPr="00C06778" w:rsidRDefault="00181E7F" w:rsidP="00181E7F">
      <w:pPr>
        <w:tabs>
          <w:tab w:val="clear" w:pos="567"/>
          <w:tab w:val="left" w:pos="-1440"/>
          <w:tab w:val="left" w:pos="-720"/>
        </w:tabs>
        <w:spacing w:line="240" w:lineRule="auto"/>
        <w:jc w:val="center"/>
        <w:rPr>
          <w:b/>
          <w:noProof/>
          <w:lang w:val="sv-SE"/>
        </w:rPr>
      </w:pPr>
      <w:r w:rsidRPr="00C06778">
        <w:rPr>
          <w:b/>
          <w:lang w:val="sv-SE"/>
        </w:rPr>
        <w:t>BILAGA</w:t>
      </w:r>
      <w:r w:rsidR="00D74279" w:rsidRPr="00C06778">
        <w:rPr>
          <w:szCs w:val="22"/>
          <w:lang w:val="sv-SE"/>
        </w:rPr>
        <w:t> </w:t>
      </w:r>
      <w:r w:rsidRPr="00C06778">
        <w:rPr>
          <w:b/>
          <w:lang w:val="sv-SE"/>
        </w:rPr>
        <w:t>I</w:t>
      </w:r>
    </w:p>
    <w:p w14:paraId="7007E033" w14:textId="77777777" w:rsidR="00181E7F" w:rsidRPr="00C06778" w:rsidRDefault="00181E7F" w:rsidP="00181E7F">
      <w:pPr>
        <w:tabs>
          <w:tab w:val="clear" w:pos="567"/>
          <w:tab w:val="left" w:pos="-1440"/>
          <w:tab w:val="left" w:pos="-720"/>
        </w:tabs>
        <w:spacing w:line="240" w:lineRule="auto"/>
        <w:jc w:val="center"/>
        <w:rPr>
          <w:noProof/>
          <w:lang w:val="sv-SE"/>
        </w:rPr>
      </w:pPr>
    </w:p>
    <w:p w14:paraId="79310434" w14:textId="77777777" w:rsidR="00181E7F" w:rsidRPr="00C06778" w:rsidRDefault="00181E7F" w:rsidP="005D63F6">
      <w:pPr>
        <w:pStyle w:val="TitleA"/>
      </w:pPr>
      <w:r w:rsidRPr="00C06778">
        <w:t>PRODUKTRESUMÉ</w:t>
      </w:r>
    </w:p>
    <w:p w14:paraId="687B2C82" w14:textId="77777777" w:rsidR="00181E7F" w:rsidRPr="00C06778" w:rsidRDefault="00181E7F" w:rsidP="00181E7F">
      <w:pPr>
        <w:tabs>
          <w:tab w:val="clear" w:pos="567"/>
          <w:tab w:val="left" w:pos="-1440"/>
          <w:tab w:val="left" w:pos="-720"/>
        </w:tabs>
        <w:spacing w:line="240" w:lineRule="auto"/>
        <w:jc w:val="center"/>
        <w:rPr>
          <w:noProof/>
          <w:lang w:val="sv-SE"/>
        </w:rPr>
      </w:pPr>
    </w:p>
    <w:p w14:paraId="58676D8A" w14:textId="77777777" w:rsidR="00181E7F" w:rsidRPr="00C06778" w:rsidRDefault="00181E7F" w:rsidP="00794C42">
      <w:pPr>
        <w:keepNext/>
        <w:tabs>
          <w:tab w:val="clear" w:pos="567"/>
        </w:tabs>
        <w:spacing w:line="240" w:lineRule="auto"/>
        <w:ind w:left="567" w:hanging="567"/>
        <w:rPr>
          <w:szCs w:val="22"/>
          <w:lang w:val="sv-SE"/>
        </w:rPr>
      </w:pPr>
      <w:r w:rsidRPr="00C06778">
        <w:rPr>
          <w:bCs/>
          <w:iCs/>
          <w:noProof/>
          <w:lang w:val="sv-SE"/>
        </w:rPr>
        <w:br w:type="page"/>
      </w:r>
      <w:r w:rsidRPr="00C06778">
        <w:rPr>
          <w:b/>
          <w:szCs w:val="22"/>
          <w:lang w:val="sv-SE"/>
        </w:rPr>
        <w:lastRenderedPageBreak/>
        <w:t>1.</w:t>
      </w:r>
      <w:r w:rsidRPr="00C06778">
        <w:rPr>
          <w:b/>
          <w:szCs w:val="22"/>
          <w:lang w:val="sv-SE"/>
        </w:rPr>
        <w:tab/>
        <w:t>LÄKEMEDLETS NAMN</w:t>
      </w:r>
    </w:p>
    <w:p w14:paraId="12E219B5" w14:textId="77777777" w:rsidR="00181E7F" w:rsidRPr="00C06778" w:rsidRDefault="00181E7F" w:rsidP="00181E7F">
      <w:pPr>
        <w:keepNext/>
        <w:tabs>
          <w:tab w:val="clear" w:pos="567"/>
        </w:tabs>
        <w:spacing w:line="240" w:lineRule="auto"/>
        <w:rPr>
          <w:szCs w:val="22"/>
          <w:lang w:val="sv-SE"/>
        </w:rPr>
      </w:pPr>
    </w:p>
    <w:p w14:paraId="0700EEAD" w14:textId="77777777" w:rsidR="00181E7F" w:rsidRPr="00C06778" w:rsidRDefault="00181E7F" w:rsidP="00181E7F">
      <w:pPr>
        <w:spacing w:line="240" w:lineRule="auto"/>
        <w:rPr>
          <w:szCs w:val="22"/>
          <w:lang w:val="sv-SE"/>
        </w:rPr>
      </w:pPr>
      <w:r w:rsidRPr="00C06778">
        <w:rPr>
          <w:szCs w:val="22"/>
          <w:lang w:val="sv-SE"/>
        </w:rPr>
        <w:t>ISENTRESS 400 mg filmdragerade tabletter</w:t>
      </w:r>
    </w:p>
    <w:p w14:paraId="49D125FC" w14:textId="77777777" w:rsidR="00181E7F" w:rsidRPr="00C06778" w:rsidRDefault="00181E7F" w:rsidP="00181E7F">
      <w:pPr>
        <w:tabs>
          <w:tab w:val="clear" w:pos="567"/>
        </w:tabs>
        <w:spacing w:line="240" w:lineRule="auto"/>
        <w:rPr>
          <w:szCs w:val="22"/>
          <w:lang w:val="sv-SE"/>
        </w:rPr>
      </w:pPr>
    </w:p>
    <w:p w14:paraId="77AB04CB" w14:textId="77777777" w:rsidR="00181E7F" w:rsidRPr="00C06778" w:rsidRDefault="00181E7F" w:rsidP="00181E7F">
      <w:pPr>
        <w:tabs>
          <w:tab w:val="clear" w:pos="567"/>
        </w:tabs>
        <w:spacing w:line="240" w:lineRule="auto"/>
        <w:rPr>
          <w:szCs w:val="22"/>
          <w:lang w:val="sv-SE"/>
        </w:rPr>
      </w:pPr>
    </w:p>
    <w:p w14:paraId="76E3CE30"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2.</w:t>
      </w:r>
      <w:r w:rsidRPr="00C06778">
        <w:rPr>
          <w:b/>
          <w:szCs w:val="22"/>
          <w:lang w:val="sv-SE"/>
        </w:rPr>
        <w:tab/>
        <w:t>KVALITATIV OCH KVANTITATIV SAMMANSÄTTNING</w:t>
      </w:r>
    </w:p>
    <w:p w14:paraId="1C69FDC0" w14:textId="77777777" w:rsidR="00181E7F" w:rsidRPr="00C06778" w:rsidRDefault="00181E7F" w:rsidP="00181E7F">
      <w:pPr>
        <w:keepNext/>
        <w:tabs>
          <w:tab w:val="clear" w:pos="567"/>
        </w:tabs>
        <w:spacing w:line="240" w:lineRule="auto"/>
        <w:rPr>
          <w:szCs w:val="22"/>
          <w:lang w:val="sv-SE"/>
        </w:rPr>
      </w:pPr>
    </w:p>
    <w:p w14:paraId="29388166" w14:textId="77777777" w:rsidR="00181E7F" w:rsidRPr="00C06778" w:rsidRDefault="00181E7F" w:rsidP="00181E7F">
      <w:pPr>
        <w:spacing w:line="240" w:lineRule="auto"/>
        <w:rPr>
          <w:szCs w:val="22"/>
          <w:lang w:val="sv-SE"/>
        </w:rPr>
      </w:pPr>
      <w:r w:rsidRPr="00C06778">
        <w:rPr>
          <w:szCs w:val="22"/>
          <w:lang w:val="sv-SE"/>
        </w:rPr>
        <w:t xml:space="preserve">Varje filmdragerad tablett innehåller 400 mg </w:t>
      </w:r>
      <w:proofErr w:type="spellStart"/>
      <w:r w:rsidRPr="00C06778">
        <w:rPr>
          <w:szCs w:val="22"/>
          <w:lang w:val="sv-SE"/>
        </w:rPr>
        <w:t>raltegravir</w:t>
      </w:r>
      <w:proofErr w:type="spellEnd"/>
      <w:r w:rsidRPr="00C06778">
        <w:rPr>
          <w:szCs w:val="22"/>
          <w:lang w:val="sv-SE"/>
        </w:rPr>
        <w:t xml:space="preserve"> (som kalium). </w:t>
      </w:r>
    </w:p>
    <w:p w14:paraId="77C8E6F1" w14:textId="77777777" w:rsidR="00181E7F" w:rsidRPr="00C06778" w:rsidRDefault="00181E7F" w:rsidP="00181E7F">
      <w:pPr>
        <w:spacing w:line="240" w:lineRule="auto"/>
        <w:rPr>
          <w:szCs w:val="22"/>
          <w:lang w:val="sv-SE"/>
        </w:rPr>
      </w:pPr>
    </w:p>
    <w:p w14:paraId="715090ED" w14:textId="10709221" w:rsidR="00BB11F7" w:rsidRDefault="00181E7F" w:rsidP="00181E7F">
      <w:pPr>
        <w:spacing w:line="240" w:lineRule="auto"/>
        <w:rPr>
          <w:szCs w:val="22"/>
          <w:lang w:val="sv-SE"/>
        </w:rPr>
      </w:pPr>
      <w:r w:rsidRPr="00C06778">
        <w:rPr>
          <w:szCs w:val="22"/>
          <w:u w:val="single"/>
          <w:lang w:val="sv-SE"/>
        </w:rPr>
        <w:t>Hjälpämne</w:t>
      </w:r>
      <w:r w:rsidR="00A469C2">
        <w:rPr>
          <w:szCs w:val="22"/>
          <w:u w:val="single"/>
          <w:lang w:val="sv-SE"/>
        </w:rPr>
        <w:t>(n)</w:t>
      </w:r>
      <w:r w:rsidR="006F0701" w:rsidRPr="00C06778">
        <w:rPr>
          <w:szCs w:val="22"/>
          <w:u w:val="single"/>
          <w:lang w:val="sv-SE"/>
        </w:rPr>
        <w:t xml:space="preserve"> med känd effekt</w:t>
      </w:r>
      <w:r w:rsidRPr="00C06778">
        <w:rPr>
          <w:szCs w:val="22"/>
          <w:lang w:val="sv-SE"/>
        </w:rPr>
        <w:t xml:space="preserve"> </w:t>
      </w:r>
    </w:p>
    <w:p w14:paraId="3AD4CB29" w14:textId="77777777" w:rsidR="00181E7F" w:rsidRPr="00C06778" w:rsidRDefault="00181E7F" w:rsidP="00181E7F">
      <w:pPr>
        <w:spacing w:line="240" w:lineRule="auto"/>
        <w:rPr>
          <w:szCs w:val="22"/>
          <w:lang w:val="sv-SE"/>
        </w:rPr>
      </w:pPr>
      <w:r w:rsidRPr="00C06778">
        <w:rPr>
          <w:szCs w:val="22"/>
          <w:lang w:val="sv-SE"/>
        </w:rPr>
        <w:t xml:space="preserve">Varje tablett innehåller 26,06 mg </w:t>
      </w:r>
      <w:r w:rsidR="00B05409" w:rsidRPr="00C06778">
        <w:rPr>
          <w:szCs w:val="22"/>
          <w:lang w:val="sv-SE"/>
        </w:rPr>
        <w:t xml:space="preserve">laktos (som </w:t>
      </w:r>
      <w:r w:rsidRPr="00C06778">
        <w:rPr>
          <w:szCs w:val="22"/>
          <w:lang w:val="sv-SE"/>
        </w:rPr>
        <w:t>monohydrat</w:t>
      </w:r>
      <w:r w:rsidR="00B05409" w:rsidRPr="00C06778">
        <w:rPr>
          <w:szCs w:val="22"/>
          <w:lang w:val="sv-SE"/>
        </w:rPr>
        <w:t>)</w:t>
      </w:r>
      <w:r w:rsidRPr="00C06778">
        <w:rPr>
          <w:szCs w:val="22"/>
          <w:lang w:val="sv-SE"/>
        </w:rPr>
        <w:t>.</w:t>
      </w:r>
    </w:p>
    <w:p w14:paraId="1082AF80" w14:textId="77777777" w:rsidR="00181E7F" w:rsidRPr="00C06778" w:rsidRDefault="00181E7F" w:rsidP="00181E7F">
      <w:pPr>
        <w:spacing w:line="240" w:lineRule="auto"/>
        <w:rPr>
          <w:szCs w:val="22"/>
          <w:lang w:val="sv-SE"/>
        </w:rPr>
      </w:pPr>
    </w:p>
    <w:p w14:paraId="00937F8B" w14:textId="77777777" w:rsidR="00181E7F" w:rsidRPr="00C06778" w:rsidRDefault="00181E7F" w:rsidP="00181E7F">
      <w:pPr>
        <w:spacing w:line="240" w:lineRule="auto"/>
        <w:rPr>
          <w:szCs w:val="22"/>
          <w:lang w:val="sv-SE"/>
        </w:rPr>
      </w:pPr>
      <w:r w:rsidRPr="00C06778">
        <w:rPr>
          <w:szCs w:val="22"/>
          <w:lang w:val="sv-SE"/>
        </w:rPr>
        <w:t>För fullständig förteckning över hjälpämnen, se avsnitt 6.1.</w:t>
      </w:r>
    </w:p>
    <w:p w14:paraId="3590BA42" w14:textId="77777777" w:rsidR="00181E7F" w:rsidRPr="00C06778" w:rsidRDefault="00181E7F" w:rsidP="00181E7F">
      <w:pPr>
        <w:tabs>
          <w:tab w:val="clear" w:pos="567"/>
        </w:tabs>
        <w:spacing w:line="240" w:lineRule="auto"/>
        <w:rPr>
          <w:szCs w:val="22"/>
          <w:lang w:val="sv-SE"/>
        </w:rPr>
      </w:pPr>
    </w:p>
    <w:p w14:paraId="0C4649C0" w14:textId="77777777" w:rsidR="00181E7F" w:rsidRPr="00C06778" w:rsidRDefault="00181E7F" w:rsidP="00181E7F">
      <w:pPr>
        <w:tabs>
          <w:tab w:val="clear" w:pos="567"/>
        </w:tabs>
        <w:spacing w:line="240" w:lineRule="auto"/>
        <w:rPr>
          <w:szCs w:val="22"/>
          <w:lang w:val="sv-SE"/>
        </w:rPr>
      </w:pPr>
    </w:p>
    <w:p w14:paraId="7F880C89"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3.</w:t>
      </w:r>
      <w:r w:rsidRPr="00C06778">
        <w:rPr>
          <w:b/>
          <w:szCs w:val="22"/>
          <w:lang w:val="sv-SE"/>
        </w:rPr>
        <w:tab/>
        <w:t>LÄKEMEDELSFORM</w:t>
      </w:r>
    </w:p>
    <w:p w14:paraId="2155D00B" w14:textId="77777777" w:rsidR="00181E7F" w:rsidRPr="00C06778" w:rsidRDefault="00181E7F" w:rsidP="00181E7F">
      <w:pPr>
        <w:keepNext/>
        <w:tabs>
          <w:tab w:val="clear" w:pos="567"/>
        </w:tabs>
        <w:spacing w:line="240" w:lineRule="auto"/>
        <w:rPr>
          <w:szCs w:val="22"/>
          <w:lang w:val="sv-SE"/>
        </w:rPr>
      </w:pPr>
    </w:p>
    <w:p w14:paraId="741AFB9A" w14:textId="77777777" w:rsidR="00181E7F" w:rsidRPr="00C06778" w:rsidRDefault="00181E7F" w:rsidP="00181E7F">
      <w:pPr>
        <w:tabs>
          <w:tab w:val="clear" w:pos="567"/>
        </w:tabs>
        <w:spacing w:line="240" w:lineRule="auto"/>
        <w:rPr>
          <w:szCs w:val="22"/>
          <w:lang w:val="sv-SE"/>
        </w:rPr>
      </w:pPr>
      <w:r w:rsidRPr="00C06778">
        <w:rPr>
          <w:szCs w:val="22"/>
          <w:lang w:val="sv-SE"/>
        </w:rPr>
        <w:t>Filmdragerad tablett.</w:t>
      </w:r>
    </w:p>
    <w:p w14:paraId="4A333955" w14:textId="77777777" w:rsidR="00181E7F" w:rsidRPr="00C06778" w:rsidRDefault="00181E7F" w:rsidP="00181E7F">
      <w:pPr>
        <w:tabs>
          <w:tab w:val="clear" w:pos="567"/>
        </w:tabs>
        <w:spacing w:line="240" w:lineRule="auto"/>
        <w:rPr>
          <w:szCs w:val="22"/>
          <w:lang w:val="sv-SE"/>
        </w:rPr>
      </w:pPr>
    </w:p>
    <w:p w14:paraId="2A2B4B6B" w14:textId="77777777" w:rsidR="00181E7F" w:rsidRPr="00C06778" w:rsidRDefault="00181E7F" w:rsidP="00181E7F">
      <w:pPr>
        <w:tabs>
          <w:tab w:val="clear" w:pos="567"/>
        </w:tabs>
        <w:spacing w:line="240" w:lineRule="auto"/>
        <w:rPr>
          <w:szCs w:val="22"/>
          <w:lang w:val="sv-SE"/>
        </w:rPr>
      </w:pPr>
      <w:r w:rsidRPr="00C06778">
        <w:rPr>
          <w:szCs w:val="22"/>
          <w:lang w:val="sv-SE"/>
        </w:rPr>
        <w:t xml:space="preserve">Rosa, oval tablett, märkt med ”227” på ena sidan. </w:t>
      </w:r>
    </w:p>
    <w:p w14:paraId="59F92408" w14:textId="77777777" w:rsidR="00181E7F" w:rsidRPr="00C06778" w:rsidRDefault="00181E7F" w:rsidP="00181E7F">
      <w:pPr>
        <w:tabs>
          <w:tab w:val="clear" w:pos="567"/>
        </w:tabs>
        <w:spacing w:line="240" w:lineRule="auto"/>
        <w:rPr>
          <w:szCs w:val="22"/>
          <w:lang w:val="sv-SE"/>
        </w:rPr>
      </w:pPr>
    </w:p>
    <w:p w14:paraId="45E830C8" w14:textId="77777777" w:rsidR="00181E7F" w:rsidRPr="00C06778" w:rsidRDefault="00181E7F" w:rsidP="00181E7F">
      <w:pPr>
        <w:tabs>
          <w:tab w:val="clear" w:pos="567"/>
        </w:tabs>
        <w:spacing w:line="240" w:lineRule="auto"/>
        <w:rPr>
          <w:szCs w:val="22"/>
          <w:lang w:val="sv-SE"/>
        </w:rPr>
      </w:pPr>
    </w:p>
    <w:p w14:paraId="77A43561"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4.</w:t>
      </w:r>
      <w:r w:rsidRPr="00C06778">
        <w:rPr>
          <w:b/>
          <w:szCs w:val="22"/>
          <w:lang w:val="sv-SE"/>
        </w:rPr>
        <w:tab/>
        <w:t>KLINISKA UPPGIFTER</w:t>
      </w:r>
    </w:p>
    <w:p w14:paraId="71A0CA70" w14:textId="77777777" w:rsidR="00181E7F" w:rsidRPr="00C06778" w:rsidRDefault="00181E7F" w:rsidP="00181E7F">
      <w:pPr>
        <w:keepNext/>
        <w:tabs>
          <w:tab w:val="clear" w:pos="567"/>
        </w:tabs>
        <w:spacing w:line="240" w:lineRule="auto"/>
        <w:rPr>
          <w:szCs w:val="22"/>
          <w:lang w:val="sv-SE"/>
        </w:rPr>
      </w:pPr>
    </w:p>
    <w:p w14:paraId="408322CC"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4.1</w:t>
      </w:r>
      <w:r w:rsidRPr="00C06778">
        <w:rPr>
          <w:b/>
          <w:szCs w:val="22"/>
          <w:lang w:val="sv-SE"/>
        </w:rPr>
        <w:tab/>
        <w:t>Terapeutiska indikationer</w:t>
      </w:r>
    </w:p>
    <w:p w14:paraId="01DACC8C" w14:textId="77777777" w:rsidR="00181E7F" w:rsidRPr="00C06778" w:rsidRDefault="00181E7F" w:rsidP="00181E7F">
      <w:pPr>
        <w:keepNext/>
        <w:tabs>
          <w:tab w:val="clear" w:pos="567"/>
        </w:tabs>
        <w:spacing w:line="240" w:lineRule="auto"/>
        <w:rPr>
          <w:szCs w:val="22"/>
          <w:lang w:val="sv-SE"/>
        </w:rPr>
      </w:pPr>
    </w:p>
    <w:p w14:paraId="41E5C192" w14:textId="77777777" w:rsidR="00181E7F" w:rsidRPr="00C06778" w:rsidRDefault="00181E7F" w:rsidP="00181E7F">
      <w:pPr>
        <w:spacing w:line="240" w:lineRule="auto"/>
        <w:rPr>
          <w:szCs w:val="22"/>
          <w:lang w:val="sv-SE"/>
        </w:rPr>
      </w:pPr>
      <w:r w:rsidRPr="00C06778">
        <w:rPr>
          <w:szCs w:val="22"/>
          <w:lang w:val="sv-SE"/>
        </w:rPr>
        <w:t>ISENTRESS är indicerat i kombination med andra antiretrovirala läkemedel för behandling av humant immunbristvirus (</w:t>
      </w:r>
      <w:r w:rsidR="00D77108">
        <w:rPr>
          <w:szCs w:val="22"/>
          <w:lang w:val="sv-SE"/>
        </w:rPr>
        <w:t>hiv</w:t>
      </w:r>
      <w:r w:rsidRPr="00C06778">
        <w:rPr>
          <w:szCs w:val="22"/>
          <w:lang w:val="sv-SE"/>
        </w:rPr>
        <w:noBreakHyphen/>
        <w:t>1)</w:t>
      </w:r>
      <w:r w:rsidR="006C51D0">
        <w:rPr>
          <w:szCs w:val="22"/>
          <w:lang w:val="sv-SE"/>
        </w:rPr>
        <w:noBreakHyphen/>
        <w:t>infektion</w:t>
      </w:r>
      <w:r w:rsidRPr="00C06778">
        <w:rPr>
          <w:szCs w:val="22"/>
          <w:lang w:val="sv-SE"/>
        </w:rPr>
        <w:t xml:space="preserve"> </w:t>
      </w:r>
      <w:r w:rsidR="00F3625D" w:rsidRPr="00C06778">
        <w:rPr>
          <w:szCs w:val="22"/>
          <w:lang w:val="sv-SE"/>
        </w:rPr>
        <w:t>(se avsnitt</w:t>
      </w:r>
      <w:r w:rsidR="00B05409" w:rsidRPr="00C06778">
        <w:rPr>
          <w:szCs w:val="22"/>
          <w:lang w:val="sv-SE"/>
        </w:rPr>
        <w:t xml:space="preserve"> 4.2, </w:t>
      </w:r>
      <w:r w:rsidR="00F3625D" w:rsidRPr="00C06778">
        <w:rPr>
          <w:szCs w:val="22"/>
          <w:lang w:val="sv-SE"/>
        </w:rPr>
        <w:t>4.4</w:t>
      </w:r>
      <w:r w:rsidR="00B05409" w:rsidRPr="00C06778">
        <w:rPr>
          <w:szCs w:val="22"/>
          <w:lang w:val="sv-SE"/>
        </w:rPr>
        <w:t>, 5.1 och 5.2)</w:t>
      </w:r>
      <w:r w:rsidRPr="00C06778">
        <w:rPr>
          <w:szCs w:val="22"/>
          <w:lang w:val="sv-SE"/>
        </w:rPr>
        <w:t>.</w:t>
      </w:r>
    </w:p>
    <w:p w14:paraId="263FC60D" w14:textId="77777777" w:rsidR="00181E7F" w:rsidRPr="00C06778" w:rsidRDefault="00181E7F" w:rsidP="00181E7F">
      <w:pPr>
        <w:tabs>
          <w:tab w:val="clear" w:pos="567"/>
        </w:tabs>
        <w:spacing w:line="240" w:lineRule="auto"/>
        <w:rPr>
          <w:szCs w:val="22"/>
          <w:lang w:val="sv-SE"/>
        </w:rPr>
      </w:pPr>
    </w:p>
    <w:p w14:paraId="779D9A31"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4.2</w:t>
      </w:r>
      <w:r w:rsidRPr="00C06778">
        <w:rPr>
          <w:b/>
          <w:szCs w:val="22"/>
          <w:lang w:val="sv-SE"/>
        </w:rPr>
        <w:tab/>
        <w:t>Dosering och administreringssätt</w:t>
      </w:r>
    </w:p>
    <w:p w14:paraId="74312FDA" w14:textId="77777777" w:rsidR="00181E7F" w:rsidRPr="00C06778" w:rsidRDefault="00181E7F" w:rsidP="00181E7F">
      <w:pPr>
        <w:pStyle w:val="Body"/>
        <w:keepNext/>
        <w:jc w:val="left"/>
        <w:rPr>
          <w:szCs w:val="22"/>
          <w:lang w:val="sv-SE"/>
        </w:rPr>
      </w:pPr>
    </w:p>
    <w:p w14:paraId="1E05A752" w14:textId="77777777" w:rsidR="00215FF0" w:rsidRPr="00C06778" w:rsidRDefault="00F3625D" w:rsidP="00215FF0">
      <w:pPr>
        <w:tabs>
          <w:tab w:val="left" w:pos="0"/>
          <w:tab w:val="left" w:pos="851"/>
        </w:tabs>
        <w:rPr>
          <w:szCs w:val="22"/>
          <w:lang w:val="sv-SE"/>
        </w:rPr>
      </w:pPr>
      <w:r w:rsidRPr="00C06778">
        <w:rPr>
          <w:lang w:val="sv-SE"/>
        </w:rPr>
        <w:t>Behandling sk</w:t>
      </w:r>
      <w:r w:rsidR="00215FF0" w:rsidRPr="00C06778">
        <w:rPr>
          <w:lang w:val="sv-SE"/>
        </w:rPr>
        <w:t>a initieras av läkare med erfarenhet av att behandla</w:t>
      </w:r>
      <w:r w:rsidRPr="00C06778">
        <w:rPr>
          <w:lang w:val="sv-SE"/>
        </w:rPr>
        <w:t xml:space="preserve"> </w:t>
      </w:r>
      <w:proofErr w:type="spellStart"/>
      <w:r w:rsidR="00D77108">
        <w:rPr>
          <w:lang w:val="sv-SE"/>
        </w:rPr>
        <w:t>hiv</w:t>
      </w:r>
      <w:r w:rsidRPr="00C06778">
        <w:rPr>
          <w:lang w:val="sv-SE"/>
        </w:rPr>
        <w:noBreakHyphen/>
        <w:t>infektion</w:t>
      </w:r>
      <w:proofErr w:type="spellEnd"/>
      <w:r w:rsidR="00215FF0" w:rsidRPr="00C06778">
        <w:rPr>
          <w:lang w:val="sv-SE"/>
        </w:rPr>
        <w:t>.</w:t>
      </w:r>
    </w:p>
    <w:p w14:paraId="59F0C8A2" w14:textId="77777777" w:rsidR="00F3625D" w:rsidRPr="00C06778" w:rsidRDefault="00F3625D" w:rsidP="007C65B1">
      <w:pPr>
        <w:pStyle w:val="Body"/>
        <w:jc w:val="left"/>
        <w:rPr>
          <w:szCs w:val="22"/>
          <w:u w:val="single"/>
          <w:lang w:val="sv-SE"/>
        </w:rPr>
      </w:pPr>
    </w:p>
    <w:p w14:paraId="054DD283" w14:textId="77777777" w:rsidR="007C326A" w:rsidRDefault="007C326A" w:rsidP="00181E7F">
      <w:pPr>
        <w:pStyle w:val="Body"/>
        <w:keepNext/>
        <w:jc w:val="left"/>
        <w:rPr>
          <w:szCs w:val="22"/>
          <w:u w:val="single"/>
          <w:lang w:val="sv-SE"/>
        </w:rPr>
      </w:pPr>
      <w:r w:rsidRPr="00C06778">
        <w:rPr>
          <w:szCs w:val="22"/>
          <w:u w:val="single"/>
          <w:lang w:val="sv-SE"/>
        </w:rPr>
        <w:t>Dosering</w:t>
      </w:r>
    </w:p>
    <w:p w14:paraId="15918F09" w14:textId="77777777" w:rsidR="00393EE8" w:rsidRPr="00C06778" w:rsidRDefault="00393EE8" w:rsidP="00181E7F">
      <w:pPr>
        <w:pStyle w:val="Body"/>
        <w:keepNext/>
        <w:jc w:val="left"/>
        <w:rPr>
          <w:szCs w:val="22"/>
          <w:lang w:val="sv-SE"/>
        </w:rPr>
      </w:pPr>
    </w:p>
    <w:p w14:paraId="0C28FC87" w14:textId="666F5DB9" w:rsidR="007C326A" w:rsidRPr="00C06778" w:rsidRDefault="00181E7F" w:rsidP="00450609">
      <w:pPr>
        <w:pStyle w:val="Body"/>
        <w:jc w:val="left"/>
        <w:rPr>
          <w:szCs w:val="22"/>
          <w:lang w:val="sv-SE"/>
        </w:rPr>
      </w:pPr>
      <w:r w:rsidRPr="00C06778">
        <w:rPr>
          <w:szCs w:val="22"/>
          <w:lang w:val="sv-SE"/>
        </w:rPr>
        <w:t xml:space="preserve">ISENTRESS </w:t>
      </w:r>
      <w:r w:rsidR="00DC5789">
        <w:rPr>
          <w:szCs w:val="22"/>
          <w:lang w:val="sv-SE"/>
        </w:rPr>
        <w:t>ska</w:t>
      </w:r>
      <w:r w:rsidRPr="00C06778">
        <w:rPr>
          <w:szCs w:val="22"/>
          <w:lang w:val="sv-SE"/>
        </w:rPr>
        <w:t xml:space="preserve"> användas i kombination med andra aktiva antiretrovirala läkemedel (ART) (se avsnitt 4.4 och 5.1).</w:t>
      </w:r>
      <w:r w:rsidR="00874D22" w:rsidRPr="00C06778">
        <w:rPr>
          <w:szCs w:val="22"/>
          <w:lang w:val="sv-SE"/>
        </w:rPr>
        <w:t xml:space="preserve"> </w:t>
      </w:r>
    </w:p>
    <w:p w14:paraId="1B6C799F" w14:textId="77777777" w:rsidR="00181E7F" w:rsidRPr="00C06778" w:rsidRDefault="00181E7F" w:rsidP="007C65B1">
      <w:pPr>
        <w:pStyle w:val="Body"/>
        <w:jc w:val="left"/>
        <w:rPr>
          <w:szCs w:val="22"/>
          <w:u w:val="single"/>
          <w:lang w:val="sv-SE"/>
        </w:rPr>
      </w:pPr>
    </w:p>
    <w:p w14:paraId="2B82938B" w14:textId="77777777" w:rsidR="00181E7F" w:rsidRPr="00C06778" w:rsidRDefault="00181E7F" w:rsidP="00181E7F">
      <w:pPr>
        <w:pStyle w:val="Body"/>
        <w:keepNext/>
        <w:jc w:val="left"/>
        <w:rPr>
          <w:i/>
          <w:szCs w:val="22"/>
          <w:lang w:val="sv-SE"/>
        </w:rPr>
      </w:pPr>
      <w:r w:rsidRPr="00C06778">
        <w:rPr>
          <w:i/>
          <w:szCs w:val="22"/>
          <w:lang w:val="sv-SE"/>
        </w:rPr>
        <w:t>Vuxna</w:t>
      </w:r>
    </w:p>
    <w:p w14:paraId="4B62F99C" w14:textId="77777777" w:rsidR="00181E7F" w:rsidRPr="00C06778" w:rsidRDefault="00181E7F" w:rsidP="00181E7F">
      <w:pPr>
        <w:spacing w:line="240" w:lineRule="auto"/>
        <w:rPr>
          <w:iCs/>
          <w:szCs w:val="22"/>
          <w:lang w:val="sv-SE"/>
        </w:rPr>
      </w:pPr>
      <w:r w:rsidRPr="00C06778">
        <w:rPr>
          <w:iCs/>
          <w:szCs w:val="22"/>
          <w:lang w:val="sv-SE"/>
        </w:rPr>
        <w:t>Den r</w:t>
      </w:r>
      <w:r w:rsidRPr="00C06778">
        <w:rPr>
          <w:snapToGrid w:val="0"/>
          <w:szCs w:val="22"/>
          <w:lang w:val="sv-SE"/>
        </w:rPr>
        <w:t xml:space="preserve">ekommenderade dosen </w:t>
      </w:r>
      <w:r w:rsidR="00F3625D" w:rsidRPr="00C06778">
        <w:rPr>
          <w:snapToGrid w:val="0"/>
          <w:szCs w:val="22"/>
          <w:lang w:val="sv-SE"/>
        </w:rPr>
        <w:t>är</w:t>
      </w:r>
      <w:r w:rsidR="00525F73" w:rsidRPr="00C06778">
        <w:rPr>
          <w:snapToGrid w:val="0"/>
          <w:szCs w:val="22"/>
          <w:lang w:val="sv-SE"/>
        </w:rPr>
        <w:t xml:space="preserve"> </w:t>
      </w:r>
      <w:r w:rsidRPr="00C06778">
        <w:rPr>
          <w:snapToGrid w:val="0"/>
          <w:szCs w:val="22"/>
          <w:lang w:val="sv-SE"/>
        </w:rPr>
        <w:t>400 mg</w:t>
      </w:r>
      <w:r w:rsidR="007C326A" w:rsidRPr="00C06778">
        <w:rPr>
          <w:snapToGrid w:val="0"/>
          <w:szCs w:val="22"/>
          <w:lang w:val="sv-SE"/>
        </w:rPr>
        <w:t xml:space="preserve"> </w:t>
      </w:r>
      <w:r w:rsidR="00F3625D" w:rsidRPr="00C06778">
        <w:rPr>
          <w:snapToGrid w:val="0"/>
          <w:szCs w:val="22"/>
          <w:lang w:val="sv-SE"/>
        </w:rPr>
        <w:t>(</w:t>
      </w:r>
      <w:r w:rsidR="007C326A" w:rsidRPr="00C06778">
        <w:rPr>
          <w:snapToGrid w:val="0"/>
          <w:szCs w:val="22"/>
          <w:lang w:val="sv-SE"/>
        </w:rPr>
        <w:t>en tablett</w:t>
      </w:r>
      <w:r w:rsidR="00F3625D" w:rsidRPr="00C06778">
        <w:rPr>
          <w:snapToGrid w:val="0"/>
          <w:szCs w:val="22"/>
          <w:lang w:val="sv-SE"/>
        </w:rPr>
        <w:t>)</w:t>
      </w:r>
      <w:r w:rsidRPr="00C06778">
        <w:rPr>
          <w:snapToGrid w:val="0"/>
          <w:szCs w:val="22"/>
          <w:lang w:val="sv-SE"/>
        </w:rPr>
        <w:t xml:space="preserve"> två gånger dagligen</w:t>
      </w:r>
      <w:r w:rsidR="007C326A" w:rsidRPr="00C06778">
        <w:rPr>
          <w:snapToGrid w:val="0"/>
          <w:szCs w:val="22"/>
          <w:lang w:val="sv-SE"/>
        </w:rPr>
        <w:t>.</w:t>
      </w:r>
    </w:p>
    <w:p w14:paraId="2F0EC5C4" w14:textId="77777777" w:rsidR="00181E7F" w:rsidRPr="00C06778" w:rsidRDefault="00181E7F" w:rsidP="00181E7F">
      <w:pPr>
        <w:spacing w:line="240" w:lineRule="auto"/>
        <w:rPr>
          <w:iCs/>
          <w:szCs w:val="22"/>
          <w:lang w:val="sv-SE"/>
        </w:rPr>
      </w:pPr>
    </w:p>
    <w:p w14:paraId="64C5BFDA" w14:textId="77777777" w:rsidR="00181E7F" w:rsidRPr="00C06778" w:rsidRDefault="00271E4A" w:rsidP="00C222DE">
      <w:pPr>
        <w:pStyle w:val="Body"/>
        <w:keepNext/>
        <w:jc w:val="left"/>
        <w:rPr>
          <w:i/>
          <w:szCs w:val="22"/>
          <w:lang w:val="sv-SE"/>
        </w:rPr>
      </w:pPr>
      <w:r>
        <w:rPr>
          <w:i/>
          <w:szCs w:val="22"/>
          <w:lang w:val="sv-SE"/>
        </w:rPr>
        <w:t>Pediatrisk population</w:t>
      </w:r>
    </w:p>
    <w:p w14:paraId="115DEB42" w14:textId="77777777" w:rsidR="007C326A" w:rsidRPr="00C06778" w:rsidRDefault="006C51D0" w:rsidP="007C65B1">
      <w:pPr>
        <w:pStyle w:val="Body"/>
        <w:jc w:val="left"/>
        <w:rPr>
          <w:snapToGrid w:val="0"/>
          <w:szCs w:val="22"/>
          <w:lang w:val="sv-SE"/>
        </w:rPr>
      </w:pPr>
      <w:r>
        <w:rPr>
          <w:iCs/>
          <w:szCs w:val="22"/>
          <w:lang w:val="sv-SE"/>
        </w:rPr>
        <w:t>D</w:t>
      </w:r>
      <w:r w:rsidR="007C326A" w:rsidRPr="00C06778">
        <w:rPr>
          <w:iCs/>
          <w:szCs w:val="22"/>
          <w:lang w:val="sv-SE"/>
        </w:rPr>
        <w:t>en r</w:t>
      </w:r>
      <w:r w:rsidR="007C326A" w:rsidRPr="00C06778">
        <w:rPr>
          <w:snapToGrid w:val="0"/>
          <w:szCs w:val="22"/>
          <w:lang w:val="sv-SE"/>
        </w:rPr>
        <w:t xml:space="preserve">ekommenderade dosen </w:t>
      </w:r>
      <w:r>
        <w:rPr>
          <w:snapToGrid w:val="0"/>
          <w:szCs w:val="22"/>
          <w:lang w:val="sv-SE"/>
        </w:rPr>
        <w:t xml:space="preserve">för pediatriska patienter som väger minst 25 kg är </w:t>
      </w:r>
      <w:r w:rsidR="007C326A" w:rsidRPr="00C06778">
        <w:rPr>
          <w:snapToGrid w:val="0"/>
          <w:szCs w:val="22"/>
          <w:lang w:val="sv-SE"/>
        </w:rPr>
        <w:t>400 mg</w:t>
      </w:r>
      <w:r w:rsidR="007B5700" w:rsidRPr="00C06778">
        <w:rPr>
          <w:snapToGrid w:val="0"/>
          <w:szCs w:val="22"/>
          <w:lang w:val="sv-SE"/>
        </w:rPr>
        <w:t xml:space="preserve"> (</w:t>
      </w:r>
      <w:r w:rsidR="00ED1CC3" w:rsidRPr="00C06778">
        <w:rPr>
          <w:snapToGrid w:val="0"/>
          <w:szCs w:val="22"/>
          <w:lang w:val="sv-SE"/>
        </w:rPr>
        <w:t>en tablett)</w:t>
      </w:r>
      <w:r w:rsidR="007C326A" w:rsidRPr="00C06778">
        <w:rPr>
          <w:snapToGrid w:val="0"/>
          <w:szCs w:val="22"/>
          <w:lang w:val="sv-SE"/>
        </w:rPr>
        <w:t xml:space="preserve"> två gånger dagligen</w:t>
      </w:r>
      <w:r w:rsidR="00ED1CC3" w:rsidRPr="00C06778">
        <w:rPr>
          <w:snapToGrid w:val="0"/>
          <w:szCs w:val="22"/>
          <w:lang w:val="sv-SE"/>
        </w:rPr>
        <w:t>. Om tablett</w:t>
      </w:r>
      <w:r w:rsidR="004460C9" w:rsidRPr="00C06778">
        <w:rPr>
          <w:snapToGrid w:val="0"/>
          <w:szCs w:val="22"/>
          <w:lang w:val="sv-SE"/>
        </w:rPr>
        <w:t>en</w:t>
      </w:r>
      <w:r w:rsidR="00ED1CC3" w:rsidRPr="00C06778">
        <w:rPr>
          <w:snapToGrid w:val="0"/>
          <w:szCs w:val="22"/>
          <w:lang w:val="sv-SE"/>
        </w:rPr>
        <w:t xml:space="preserve"> inte kan sväljas </w:t>
      </w:r>
      <w:r w:rsidR="004460C9" w:rsidRPr="00C06778">
        <w:rPr>
          <w:snapToGrid w:val="0"/>
          <w:szCs w:val="22"/>
          <w:lang w:val="sv-SE"/>
        </w:rPr>
        <w:t xml:space="preserve">bör </w:t>
      </w:r>
      <w:r w:rsidR="00ED1CC3" w:rsidRPr="00C06778">
        <w:rPr>
          <w:snapToGrid w:val="0"/>
          <w:szCs w:val="22"/>
          <w:lang w:val="sv-SE"/>
        </w:rPr>
        <w:t>tuggtablett</w:t>
      </w:r>
      <w:r w:rsidR="004460C9" w:rsidRPr="00C06778">
        <w:rPr>
          <w:snapToGrid w:val="0"/>
          <w:szCs w:val="22"/>
          <w:lang w:val="sv-SE"/>
        </w:rPr>
        <w:t>er övervägas</w:t>
      </w:r>
      <w:r w:rsidR="00ED1CC3" w:rsidRPr="00C06778">
        <w:rPr>
          <w:snapToGrid w:val="0"/>
          <w:szCs w:val="22"/>
          <w:lang w:val="sv-SE"/>
        </w:rPr>
        <w:t>.</w:t>
      </w:r>
    </w:p>
    <w:p w14:paraId="5B170D61" w14:textId="77777777" w:rsidR="007C326A" w:rsidRDefault="007C326A" w:rsidP="007C65B1">
      <w:pPr>
        <w:pStyle w:val="Body"/>
        <w:jc w:val="left"/>
        <w:rPr>
          <w:snapToGrid w:val="0"/>
          <w:szCs w:val="22"/>
          <w:lang w:val="sv-SE"/>
        </w:rPr>
      </w:pPr>
    </w:p>
    <w:p w14:paraId="1E692A3E" w14:textId="49A2C006" w:rsidR="00D74279" w:rsidRPr="00C06778" w:rsidRDefault="00D74279" w:rsidP="007C65B1">
      <w:pPr>
        <w:pStyle w:val="Body"/>
        <w:jc w:val="left"/>
        <w:rPr>
          <w:snapToGrid w:val="0"/>
          <w:szCs w:val="22"/>
          <w:lang w:val="sv-SE"/>
        </w:rPr>
      </w:pPr>
      <w:r>
        <w:rPr>
          <w:snapToGrid w:val="0"/>
          <w:szCs w:val="22"/>
          <w:lang w:val="sv-SE"/>
        </w:rPr>
        <w:t>Ytterligare formuleringar</w:t>
      </w:r>
      <w:r w:rsidR="00314B38">
        <w:rPr>
          <w:snapToGrid w:val="0"/>
          <w:szCs w:val="22"/>
          <w:lang w:val="sv-SE"/>
        </w:rPr>
        <w:t xml:space="preserve"> och styrkor</w:t>
      </w:r>
      <w:r>
        <w:rPr>
          <w:snapToGrid w:val="0"/>
          <w:szCs w:val="22"/>
          <w:lang w:val="sv-SE"/>
        </w:rPr>
        <w:t xml:space="preserve"> finns tillgängliga</w:t>
      </w:r>
      <w:r w:rsidR="00A469C2">
        <w:rPr>
          <w:snapToGrid w:val="0"/>
          <w:szCs w:val="22"/>
          <w:lang w:val="sv-SE"/>
        </w:rPr>
        <w:t>:</w:t>
      </w:r>
    </w:p>
    <w:p w14:paraId="4386447F" w14:textId="77777777" w:rsidR="007C326A" w:rsidRDefault="007C326A" w:rsidP="007C65B1">
      <w:pPr>
        <w:pStyle w:val="Body"/>
        <w:jc w:val="left"/>
        <w:rPr>
          <w:snapToGrid w:val="0"/>
          <w:szCs w:val="22"/>
          <w:lang w:val="sv-SE"/>
        </w:rPr>
      </w:pPr>
      <w:r w:rsidRPr="00C06778">
        <w:rPr>
          <w:snapToGrid w:val="0"/>
          <w:szCs w:val="22"/>
          <w:lang w:val="sv-SE"/>
        </w:rPr>
        <w:t>ISENTRESS finns även tillgänglig som tuggtablettformulering</w:t>
      </w:r>
      <w:r w:rsidR="00FB74C0" w:rsidRPr="00C06778">
        <w:rPr>
          <w:snapToGrid w:val="0"/>
          <w:szCs w:val="22"/>
          <w:lang w:val="sv-SE"/>
        </w:rPr>
        <w:t xml:space="preserve"> </w:t>
      </w:r>
      <w:r w:rsidR="00CC6109" w:rsidRPr="00C06778">
        <w:rPr>
          <w:snapToGrid w:val="0"/>
          <w:szCs w:val="22"/>
          <w:lang w:val="sv-SE"/>
        </w:rPr>
        <w:t>samt</w:t>
      </w:r>
      <w:r w:rsidR="00ED1CC3" w:rsidRPr="00C06778">
        <w:rPr>
          <w:snapToGrid w:val="0"/>
          <w:szCs w:val="22"/>
          <w:lang w:val="sv-SE"/>
        </w:rPr>
        <w:t xml:space="preserve"> som formuleringen granulat </w:t>
      </w:r>
      <w:r w:rsidR="00CC6109" w:rsidRPr="00C06778">
        <w:rPr>
          <w:snapToGrid w:val="0"/>
          <w:szCs w:val="22"/>
          <w:lang w:val="sv-SE"/>
        </w:rPr>
        <w:t>till</w:t>
      </w:r>
      <w:r w:rsidR="00ED1CC3" w:rsidRPr="00C06778">
        <w:rPr>
          <w:snapToGrid w:val="0"/>
          <w:szCs w:val="22"/>
          <w:lang w:val="sv-SE"/>
        </w:rPr>
        <w:t xml:space="preserve"> oral suspension</w:t>
      </w:r>
      <w:r w:rsidR="009A01E1" w:rsidRPr="00C06778">
        <w:rPr>
          <w:snapToGrid w:val="0"/>
          <w:szCs w:val="22"/>
          <w:lang w:val="sv-SE"/>
        </w:rPr>
        <w:t xml:space="preserve">. </w:t>
      </w:r>
      <w:r w:rsidR="00ED1CC3" w:rsidRPr="00C06778">
        <w:rPr>
          <w:snapToGrid w:val="0"/>
          <w:szCs w:val="22"/>
          <w:lang w:val="sv-SE"/>
        </w:rPr>
        <w:t xml:space="preserve">Se </w:t>
      </w:r>
      <w:r w:rsidR="009A01E1" w:rsidRPr="00C06778">
        <w:rPr>
          <w:snapToGrid w:val="0"/>
          <w:szCs w:val="22"/>
          <w:lang w:val="sv-SE"/>
        </w:rPr>
        <w:t>produktresuméer</w:t>
      </w:r>
      <w:r w:rsidR="00ED1CC3" w:rsidRPr="00C06778">
        <w:rPr>
          <w:snapToGrid w:val="0"/>
          <w:szCs w:val="22"/>
          <w:lang w:val="sv-SE"/>
        </w:rPr>
        <w:t xml:space="preserve"> för tuggtablett</w:t>
      </w:r>
      <w:r w:rsidR="00CF3D15" w:rsidRPr="00C06778">
        <w:rPr>
          <w:snapToGrid w:val="0"/>
          <w:szCs w:val="22"/>
          <w:lang w:val="sv-SE"/>
        </w:rPr>
        <w:t>en</w:t>
      </w:r>
      <w:r w:rsidR="00ED1CC3" w:rsidRPr="00C06778">
        <w:rPr>
          <w:snapToGrid w:val="0"/>
          <w:szCs w:val="22"/>
          <w:lang w:val="sv-SE"/>
        </w:rPr>
        <w:t xml:space="preserve"> och granulat</w:t>
      </w:r>
      <w:r w:rsidR="00C2603E" w:rsidRPr="00C06778">
        <w:rPr>
          <w:snapToGrid w:val="0"/>
          <w:szCs w:val="22"/>
          <w:lang w:val="sv-SE"/>
        </w:rPr>
        <w:t>en</w:t>
      </w:r>
      <w:r w:rsidR="00ED1CC3" w:rsidRPr="00C06778">
        <w:rPr>
          <w:snapToGrid w:val="0"/>
          <w:szCs w:val="22"/>
          <w:lang w:val="sv-SE"/>
        </w:rPr>
        <w:t xml:space="preserve"> </w:t>
      </w:r>
      <w:r w:rsidR="00CC6109" w:rsidRPr="00C06778">
        <w:rPr>
          <w:snapToGrid w:val="0"/>
          <w:szCs w:val="22"/>
          <w:lang w:val="sv-SE"/>
        </w:rPr>
        <w:t>till</w:t>
      </w:r>
      <w:r w:rsidR="00ED1CC3" w:rsidRPr="00C06778">
        <w:rPr>
          <w:snapToGrid w:val="0"/>
          <w:szCs w:val="22"/>
          <w:lang w:val="sv-SE"/>
        </w:rPr>
        <w:t xml:space="preserve"> oral suspension</w:t>
      </w:r>
      <w:r w:rsidR="00CC6109" w:rsidRPr="00C06778">
        <w:rPr>
          <w:snapToGrid w:val="0"/>
          <w:szCs w:val="22"/>
          <w:lang w:val="sv-SE"/>
        </w:rPr>
        <w:t xml:space="preserve"> för ytterligare doseringsinformation</w:t>
      </w:r>
      <w:r w:rsidR="00FB74C0" w:rsidRPr="00C06778">
        <w:rPr>
          <w:snapToGrid w:val="0"/>
          <w:szCs w:val="22"/>
          <w:lang w:val="sv-SE"/>
        </w:rPr>
        <w:t>.</w:t>
      </w:r>
    </w:p>
    <w:p w14:paraId="10FE89EA" w14:textId="77777777" w:rsidR="006C51D0" w:rsidRPr="00C06778" w:rsidRDefault="006C51D0" w:rsidP="007C65B1">
      <w:pPr>
        <w:pStyle w:val="Body"/>
        <w:jc w:val="left"/>
        <w:rPr>
          <w:snapToGrid w:val="0"/>
          <w:szCs w:val="22"/>
          <w:lang w:val="sv-SE"/>
        </w:rPr>
      </w:pPr>
      <w:r>
        <w:rPr>
          <w:szCs w:val="22"/>
          <w:lang w:val="sv-SE"/>
        </w:rPr>
        <w:t xml:space="preserve">Säkerhet och effekt av </w:t>
      </w:r>
      <w:proofErr w:type="spellStart"/>
      <w:r>
        <w:rPr>
          <w:szCs w:val="22"/>
          <w:lang w:val="sv-SE"/>
        </w:rPr>
        <w:t>raltegravir</w:t>
      </w:r>
      <w:proofErr w:type="spellEnd"/>
      <w:r>
        <w:rPr>
          <w:szCs w:val="22"/>
          <w:lang w:val="sv-SE"/>
        </w:rPr>
        <w:t xml:space="preserve"> hos för tidigt födda (&lt;37:e graviditetsveckan) och nyfödda med låg födelsevikt (&lt;2 000 g) har inte fastställts.</w:t>
      </w:r>
      <w:r w:rsidRPr="009F4168">
        <w:rPr>
          <w:szCs w:val="22"/>
          <w:lang w:val="sv-SE"/>
        </w:rPr>
        <w:t xml:space="preserve"> </w:t>
      </w:r>
      <w:r>
        <w:rPr>
          <w:szCs w:val="22"/>
          <w:lang w:val="sv-SE"/>
        </w:rPr>
        <w:t>Inga data finns tillgängliga för denna population och inga dosrekommendationer kan göras</w:t>
      </w:r>
      <w:r w:rsidR="00484231">
        <w:rPr>
          <w:szCs w:val="22"/>
          <w:lang w:val="sv-SE"/>
        </w:rPr>
        <w:t>.</w:t>
      </w:r>
    </w:p>
    <w:p w14:paraId="0FFD9E51" w14:textId="77777777" w:rsidR="00FB74C0" w:rsidRPr="00C06778" w:rsidRDefault="00FB74C0" w:rsidP="007C65B1">
      <w:pPr>
        <w:pStyle w:val="Body"/>
        <w:jc w:val="left"/>
        <w:rPr>
          <w:snapToGrid w:val="0"/>
          <w:szCs w:val="22"/>
          <w:lang w:val="sv-SE"/>
        </w:rPr>
      </w:pPr>
    </w:p>
    <w:p w14:paraId="0FAF47C5" w14:textId="77777777" w:rsidR="00FB74C0" w:rsidRDefault="00FB74C0" w:rsidP="007C65B1">
      <w:pPr>
        <w:pStyle w:val="Body"/>
        <w:jc w:val="left"/>
        <w:rPr>
          <w:snapToGrid w:val="0"/>
          <w:szCs w:val="22"/>
          <w:lang w:val="sv-SE"/>
        </w:rPr>
      </w:pPr>
      <w:r w:rsidRPr="00C06778">
        <w:rPr>
          <w:snapToGrid w:val="0"/>
          <w:szCs w:val="22"/>
          <w:lang w:val="sv-SE"/>
        </w:rPr>
        <w:t>Den maximala dosen av tuggtabletten är 300 mg två gånger dagligen.</w:t>
      </w:r>
      <w:r w:rsidR="00CF3D15" w:rsidRPr="00C06778">
        <w:rPr>
          <w:snapToGrid w:val="0"/>
          <w:szCs w:val="22"/>
          <w:lang w:val="sv-SE"/>
        </w:rPr>
        <w:t xml:space="preserve"> </w:t>
      </w:r>
      <w:r w:rsidR="00D74279">
        <w:rPr>
          <w:snapToGrid w:val="0"/>
          <w:szCs w:val="22"/>
          <w:lang w:val="sv-SE"/>
        </w:rPr>
        <w:t>Eftersom formuleringarna har o</w:t>
      </w:r>
      <w:r w:rsidR="00797F50">
        <w:rPr>
          <w:snapToGrid w:val="0"/>
          <w:szCs w:val="22"/>
          <w:lang w:val="sv-SE"/>
        </w:rPr>
        <w:t xml:space="preserve">lika farmakokinetiska profiler </w:t>
      </w:r>
      <w:r w:rsidR="00D74279">
        <w:rPr>
          <w:snapToGrid w:val="0"/>
          <w:szCs w:val="22"/>
          <w:lang w:val="sv-SE"/>
        </w:rPr>
        <w:t>ska v</w:t>
      </w:r>
      <w:r w:rsidR="00CF3D15" w:rsidRPr="00C06778">
        <w:rPr>
          <w:snapToGrid w:val="0"/>
          <w:szCs w:val="22"/>
          <w:lang w:val="sv-SE"/>
        </w:rPr>
        <w:t>arken</w:t>
      </w:r>
      <w:r w:rsidRPr="00C06778">
        <w:rPr>
          <w:snapToGrid w:val="0"/>
          <w:szCs w:val="22"/>
          <w:lang w:val="sv-SE"/>
        </w:rPr>
        <w:t xml:space="preserve"> </w:t>
      </w:r>
      <w:r w:rsidR="00CF3D15" w:rsidRPr="00C06778">
        <w:rPr>
          <w:snapToGrid w:val="0"/>
          <w:szCs w:val="22"/>
          <w:lang w:val="sv-SE"/>
        </w:rPr>
        <w:t>t</w:t>
      </w:r>
      <w:r w:rsidR="00FB6B1C" w:rsidRPr="00C06778">
        <w:rPr>
          <w:snapToGrid w:val="0"/>
          <w:szCs w:val="22"/>
          <w:lang w:val="sv-SE"/>
        </w:rPr>
        <w:t>uggtabletten</w:t>
      </w:r>
      <w:r w:rsidR="00C2603E" w:rsidRPr="00C06778">
        <w:rPr>
          <w:snapToGrid w:val="0"/>
          <w:szCs w:val="22"/>
          <w:lang w:val="sv-SE"/>
        </w:rPr>
        <w:t xml:space="preserve"> eller granulaten</w:t>
      </w:r>
      <w:r w:rsidR="00CF3D15" w:rsidRPr="00C06778">
        <w:rPr>
          <w:snapToGrid w:val="0"/>
          <w:szCs w:val="22"/>
          <w:lang w:val="sv-SE"/>
        </w:rPr>
        <w:t xml:space="preserve"> till oral suspension</w:t>
      </w:r>
      <w:r w:rsidR="00D74279">
        <w:rPr>
          <w:snapToGrid w:val="0"/>
          <w:szCs w:val="22"/>
          <w:lang w:val="sv-SE"/>
        </w:rPr>
        <w:t xml:space="preserve"> </w:t>
      </w:r>
      <w:r w:rsidR="00A83EAF" w:rsidRPr="00C06778">
        <w:rPr>
          <w:snapToGrid w:val="0"/>
          <w:szCs w:val="22"/>
          <w:lang w:val="sv-SE"/>
        </w:rPr>
        <w:t xml:space="preserve">ersättas </w:t>
      </w:r>
      <w:r w:rsidR="00FB6B1C" w:rsidRPr="00C06778">
        <w:rPr>
          <w:snapToGrid w:val="0"/>
          <w:szCs w:val="22"/>
          <w:lang w:val="sv-SE"/>
        </w:rPr>
        <w:t>med 400 mg tabletten</w:t>
      </w:r>
      <w:r w:rsidR="00D74279">
        <w:rPr>
          <w:snapToGrid w:val="0"/>
          <w:szCs w:val="22"/>
          <w:lang w:val="sv-SE"/>
        </w:rPr>
        <w:t xml:space="preserve"> eller 600</w:t>
      </w:r>
      <w:r w:rsidR="00D74279" w:rsidRPr="00C06778">
        <w:rPr>
          <w:snapToGrid w:val="0"/>
          <w:szCs w:val="22"/>
          <w:lang w:val="sv-SE"/>
        </w:rPr>
        <w:t> mg tabletten</w:t>
      </w:r>
      <w:r w:rsidR="00B05409" w:rsidRPr="00C06778">
        <w:rPr>
          <w:snapToGrid w:val="0"/>
          <w:szCs w:val="22"/>
          <w:lang w:val="sv-SE"/>
        </w:rPr>
        <w:t xml:space="preserve"> </w:t>
      </w:r>
      <w:r w:rsidRPr="00C06778">
        <w:rPr>
          <w:snapToGrid w:val="0"/>
          <w:szCs w:val="22"/>
          <w:lang w:val="sv-SE"/>
        </w:rPr>
        <w:t>(se avsnitt 5.2).</w:t>
      </w:r>
      <w:r w:rsidR="00397023" w:rsidRPr="00C06778">
        <w:rPr>
          <w:snapToGrid w:val="0"/>
          <w:szCs w:val="22"/>
          <w:lang w:val="sv-SE"/>
        </w:rPr>
        <w:t xml:space="preserve"> Tuggtabletten </w:t>
      </w:r>
      <w:r w:rsidR="00C2603E" w:rsidRPr="00C06778">
        <w:rPr>
          <w:snapToGrid w:val="0"/>
          <w:szCs w:val="22"/>
          <w:lang w:val="sv-SE"/>
        </w:rPr>
        <w:t>och granulaten</w:t>
      </w:r>
      <w:r w:rsidR="00CF3D15" w:rsidRPr="00C06778">
        <w:rPr>
          <w:snapToGrid w:val="0"/>
          <w:szCs w:val="22"/>
          <w:lang w:val="sv-SE"/>
        </w:rPr>
        <w:t xml:space="preserve"> till oral suspension </w:t>
      </w:r>
      <w:r w:rsidR="00397023" w:rsidRPr="00C06778">
        <w:rPr>
          <w:snapToGrid w:val="0"/>
          <w:szCs w:val="22"/>
          <w:lang w:val="sv-SE"/>
        </w:rPr>
        <w:t xml:space="preserve">har inte studerats hos </w:t>
      </w:r>
      <w:r w:rsidR="00133F66">
        <w:rPr>
          <w:snapToGrid w:val="0"/>
          <w:szCs w:val="22"/>
          <w:lang w:val="sv-SE"/>
        </w:rPr>
        <w:t>hiv</w:t>
      </w:r>
      <w:r w:rsidR="00397023" w:rsidRPr="00C06778">
        <w:rPr>
          <w:snapToGrid w:val="0"/>
          <w:szCs w:val="22"/>
          <w:lang w:val="sv-SE"/>
        </w:rPr>
        <w:t xml:space="preserve">-infekterade </w:t>
      </w:r>
      <w:r w:rsidR="00C23C2A" w:rsidRPr="00C06778">
        <w:rPr>
          <w:snapToGrid w:val="0"/>
          <w:szCs w:val="22"/>
          <w:lang w:val="sv-SE"/>
        </w:rPr>
        <w:t>ungdomar</w:t>
      </w:r>
      <w:r w:rsidR="00CF3D15" w:rsidRPr="00C06778">
        <w:rPr>
          <w:snapToGrid w:val="0"/>
          <w:szCs w:val="22"/>
          <w:lang w:val="sv-SE"/>
        </w:rPr>
        <w:t xml:space="preserve"> (12 till 18 år)</w:t>
      </w:r>
      <w:r w:rsidR="00C23C2A" w:rsidRPr="00C06778">
        <w:rPr>
          <w:snapToGrid w:val="0"/>
          <w:szCs w:val="22"/>
          <w:lang w:val="sv-SE"/>
        </w:rPr>
        <w:t xml:space="preserve"> </w:t>
      </w:r>
      <w:r w:rsidR="000B5148" w:rsidRPr="00C06778">
        <w:rPr>
          <w:snapToGrid w:val="0"/>
          <w:szCs w:val="22"/>
          <w:lang w:val="sv-SE"/>
        </w:rPr>
        <w:t xml:space="preserve">eller </w:t>
      </w:r>
      <w:r w:rsidR="00C23C2A" w:rsidRPr="00C06778">
        <w:rPr>
          <w:snapToGrid w:val="0"/>
          <w:szCs w:val="22"/>
          <w:lang w:val="sv-SE"/>
        </w:rPr>
        <w:t>vuxna</w:t>
      </w:r>
      <w:r w:rsidR="00397023" w:rsidRPr="00C06778">
        <w:rPr>
          <w:snapToGrid w:val="0"/>
          <w:szCs w:val="22"/>
          <w:lang w:val="sv-SE"/>
        </w:rPr>
        <w:t>.</w:t>
      </w:r>
    </w:p>
    <w:p w14:paraId="526108D6" w14:textId="77777777" w:rsidR="00D74279" w:rsidRDefault="00D74279" w:rsidP="007C65B1">
      <w:pPr>
        <w:pStyle w:val="Body"/>
        <w:jc w:val="left"/>
        <w:rPr>
          <w:snapToGrid w:val="0"/>
          <w:szCs w:val="22"/>
          <w:lang w:val="sv-SE"/>
        </w:rPr>
      </w:pPr>
    </w:p>
    <w:p w14:paraId="6F9CE363" w14:textId="77777777" w:rsidR="00271E4A" w:rsidRDefault="00271E4A" w:rsidP="007C65B1">
      <w:pPr>
        <w:pStyle w:val="Body"/>
        <w:jc w:val="left"/>
        <w:rPr>
          <w:snapToGrid w:val="0"/>
          <w:szCs w:val="22"/>
          <w:lang w:val="sv-SE"/>
        </w:rPr>
      </w:pPr>
    </w:p>
    <w:p w14:paraId="70CC5183" w14:textId="77777777" w:rsidR="00D74279" w:rsidRPr="00C06778" w:rsidRDefault="00D74279" w:rsidP="007C65B1">
      <w:pPr>
        <w:pStyle w:val="Body"/>
        <w:jc w:val="left"/>
        <w:rPr>
          <w:snapToGrid w:val="0"/>
          <w:szCs w:val="22"/>
          <w:lang w:val="sv-SE"/>
        </w:rPr>
      </w:pPr>
      <w:r>
        <w:rPr>
          <w:snapToGrid w:val="0"/>
          <w:szCs w:val="22"/>
          <w:lang w:val="sv-SE"/>
        </w:rPr>
        <w:t xml:space="preserve">ISENTRESS </w:t>
      </w:r>
      <w:r w:rsidRPr="00C06778">
        <w:rPr>
          <w:snapToGrid w:val="0"/>
          <w:szCs w:val="22"/>
          <w:lang w:val="sv-SE"/>
        </w:rPr>
        <w:t xml:space="preserve">finns även </w:t>
      </w:r>
      <w:r w:rsidR="00797F50">
        <w:rPr>
          <w:snapToGrid w:val="0"/>
          <w:szCs w:val="22"/>
          <w:lang w:val="sv-SE"/>
        </w:rPr>
        <w:t xml:space="preserve">tillgänglig </w:t>
      </w:r>
      <w:r>
        <w:rPr>
          <w:snapToGrid w:val="0"/>
          <w:szCs w:val="22"/>
          <w:lang w:val="sv-SE"/>
        </w:rPr>
        <w:t>för vuxna och p</w:t>
      </w:r>
      <w:r w:rsidRPr="00D74279">
        <w:rPr>
          <w:snapToGrid w:val="0"/>
          <w:szCs w:val="22"/>
          <w:lang w:val="sv-SE"/>
        </w:rPr>
        <w:t>ediatrisk</w:t>
      </w:r>
      <w:r>
        <w:rPr>
          <w:snapToGrid w:val="0"/>
          <w:szCs w:val="22"/>
          <w:lang w:val="sv-SE"/>
        </w:rPr>
        <w:t>a</w:t>
      </w:r>
      <w:r w:rsidRPr="00D74279">
        <w:rPr>
          <w:snapToGrid w:val="0"/>
          <w:szCs w:val="22"/>
          <w:lang w:val="sv-SE"/>
        </w:rPr>
        <w:t xml:space="preserve"> </w:t>
      </w:r>
      <w:r>
        <w:rPr>
          <w:snapToGrid w:val="0"/>
          <w:szCs w:val="22"/>
          <w:lang w:val="sv-SE"/>
        </w:rPr>
        <w:t xml:space="preserve">patienter (som väger </w:t>
      </w:r>
      <w:r w:rsidR="00314B38">
        <w:rPr>
          <w:snapToGrid w:val="0"/>
          <w:szCs w:val="22"/>
          <w:lang w:val="sv-SE"/>
        </w:rPr>
        <w:t>minst 4</w:t>
      </w:r>
      <w:r>
        <w:rPr>
          <w:iCs/>
          <w:szCs w:val="22"/>
          <w:lang w:val="sv-SE"/>
        </w:rPr>
        <w:t>0</w:t>
      </w:r>
      <w:r w:rsidRPr="00C06778">
        <w:rPr>
          <w:iCs/>
          <w:szCs w:val="22"/>
          <w:lang w:val="sv-SE"/>
        </w:rPr>
        <w:t> </w:t>
      </w:r>
      <w:r>
        <w:rPr>
          <w:iCs/>
          <w:szCs w:val="22"/>
          <w:lang w:val="sv-SE"/>
        </w:rPr>
        <w:t>kg)</w:t>
      </w:r>
      <w:r w:rsidR="0056205C">
        <w:rPr>
          <w:iCs/>
          <w:szCs w:val="22"/>
          <w:lang w:val="sv-SE"/>
        </w:rPr>
        <w:t xml:space="preserve"> som en 600</w:t>
      </w:r>
      <w:r w:rsidR="0056205C" w:rsidRPr="00C06778">
        <w:rPr>
          <w:iCs/>
          <w:szCs w:val="22"/>
          <w:lang w:val="sv-SE"/>
        </w:rPr>
        <w:t> </w:t>
      </w:r>
      <w:r w:rsidR="0056205C">
        <w:rPr>
          <w:iCs/>
          <w:szCs w:val="22"/>
          <w:lang w:val="sv-SE"/>
        </w:rPr>
        <w:t>mg tablett vilken administreras som 1 200</w:t>
      </w:r>
      <w:r w:rsidR="0056205C" w:rsidRPr="00C06778">
        <w:rPr>
          <w:iCs/>
          <w:szCs w:val="22"/>
          <w:lang w:val="sv-SE"/>
        </w:rPr>
        <w:t> </w:t>
      </w:r>
      <w:r w:rsidR="0056205C">
        <w:rPr>
          <w:iCs/>
          <w:szCs w:val="22"/>
          <w:lang w:val="sv-SE"/>
        </w:rPr>
        <w:t>mg en gång dagligen (två 600</w:t>
      </w:r>
      <w:r w:rsidR="0056205C" w:rsidRPr="00C06778">
        <w:rPr>
          <w:iCs/>
          <w:szCs w:val="22"/>
          <w:lang w:val="sv-SE"/>
        </w:rPr>
        <w:t> </w:t>
      </w:r>
      <w:r w:rsidR="0056205C">
        <w:rPr>
          <w:iCs/>
          <w:szCs w:val="22"/>
          <w:lang w:val="sv-SE"/>
        </w:rPr>
        <w:t xml:space="preserve">mg tabletter) för </w:t>
      </w:r>
      <w:r w:rsidR="0056205C" w:rsidRPr="00C06778">
        <w:rPr>
          <w:bCs/>
          <w:szCs w:val="22"/>
          <w:lang w:val="sv-SE"/>
        </w:rPr>
        <w:t>behandlingsnaiva patienter</w:t>
      </w:r>
      <w:r w:rsidR="0056205C">
        <w:rPr>
          <w:bCs/>
          <w:szCs w:val="22"/>
          <w:lang w:val="sv-SE"/>
        </w:rPr>
        <w:t xml:space="preserve"> eller patienter som är </w:t>
      </w:r>
      <w:r w:rsidR="002A3E23">
        <w:rPr>
          <w:bCs/>
          <w:szCs w:val="22"/>
          <w:lang w:val="sv-SE"/>
        </w:rPr>
        <w:t>virologiskt</w:t>
      </w:r>
      <w:r w:rsidR="00AC1BF6">
        <w:rPr>
          <w:bCs/>
          <w:szCs w:val="22"/>
          <w:lang w:val="sv-SE"/>
        </w:rPr>
        <w:t xml:space="preserve"> </w:t>
      </w:r>
      <w:proofErr w:type="spellStart"/>
      <w:r w:rsidR="00AC1BF6">
        <w:rPr>
          <w:bCs/>
          <w:szCs w:val="22"/>
          <w:lang w:val="sv-SE"/>
        </w:rPr>
        <w:t>supprimerade</w:t>
      </w:r>
      <w:proofErr w:type="spellEnd"/>
      <w:r w:rsidR="00AC1BF6">
        <w:rPr>
          <w:bCs/>
          <w:szCs w:val="22"/>
          <w:lang w:val="sv-SE"/>
        </w:rPr>
        <w:t xml:space="preserve"> vid en initial </w:t>
      </w:r>
      <w:r w:rsidR="0077205F">
        <w:rPr>
          <w:bCs/>
          <w:szCs w:val="22"/>
          <w:lang w:val="sv-SE"/>
        </w:rPr>
        <w:t>behandling</w:t>
      </w:r>
      <w:r w:rsidR="00AC1BF6">
        <w:rPr>
          <w:bCs/>
          <w:szCs w:val="22"/>
          <w:lang w:val="sv-SE"/>
        </w:rPr>
        <w:t xml:space="preserve"> med ISENTRESS 400</w:t>
      </w:r>
      <w:r w:rsidR="00AC1BF6" w:rsidRPr="00C06778">
        <w:rPr>
          <w:iCs/>
          <w:szCs w:val="22"/>
          <w:lang w:val="sv-SE"/>
        </w:rPr>
        <w:t> </w:t>
      </w:r>
      <w:r w:rsidR="00AC1BF6">
        <w:rPr>
          <w:iCs/>
          <w:szCs w:val="22"/>
          <w:lang w:val="sv-SE"/>
        </w:rPr>
        <w:t>mg två gånger dagligen.</w:t>
      </w:r>
      <w:r w:rsidR="00BF432D">
        <w:rPr>
          <w:iCs/>
          <w:szCs w:val="22"/>
          <w:lang w:val="sv-SE"/>
        </w:rPr>
        <w:t xml:space="preserve"> </w:t>
      </w:r>
      <w:r w:rsidR="00313B9D">
        <w:rPr>
          <w:iCs/>
          <w:szCs w:val="22"/>
          <w:lang w:val="sv-SE"/>
        </w:rPr>
        <w:t xml:space="preserve">Tablett om </w:t>
      </w:r>
      <w:r w:rsidR="00DF5F47">
        <w:rPr>
          <w:iCs/>
          <w:szCs w:val="22"/>
          <w:lang w:val="sv-SE"/>
        </w:rPr>
        <w:t>400</w:t>
      </w:r>
      <w:r w:rsidR="00DF5F47" w:rsidRPr="00C06778">
        <w:rPr>
          <w:iCs/>
          <w:szCs w:val="22"/>
          <w:lang w:val="sv-SE"/>
        </w:rPr>
        <w:t> </w:t>
      </w:r>
      <w:r w:rsidR="00DF5F47">
        <w:rPr>
          <w:iCs/>
          <w:szCs w:val="22"/>
          <w:lang w:val="sv-SE"/>
        </w:rPr>
        <w:t>mg ska inte användas för att administrera behandling</w:t>
      </w:r>
      <w:r w:rsidR="00313B9D">
        <w:rPr>
          <w:iCs/>
          <w:szCs w:val="22"/>
          <w:lang w:val="sv-SE"/>
        </w:rPr>
        <w:t xml:space="preserve"> motsvarande</w:t>
      </w:r>
      <w:r w:rsidR="00DF5F47">
        <w:rPr>
          <w:iCs/>
          <w:szCs w:val="22"/>
          <w:lang w:val="sv-SE"/>
        </w:rPr>
        <w:t xml:space="preserve"> 1</w:t>
      </w:r>
      <w:r w:rsidR="00DF5F47" w:rsidRPr="00C06778">
        <w:rPr>
          <w:iCs/>
          <w:szCs w:val="22"/>
          <w:lang w:val="sv-SE"/>
        </w:rPr>
        <w:t> </w:t>
      </w:r>
      <w:r w:rsidR="00DF5F47">
        <w:rPr>
          <w:iCs/>
          <w:szCs w:val="22"/>
          <w:lang w:val="sv-SE"/>
        </w:rPr>
        <w:t>200</w:t>
      </w:r>
      <w:r w:rsidR="00DF5F47" w:rsidRPr="00C06778">
        <w:rPr>
          <w:iCs/>
          <w:szCs w:val="22"/>
          <w:lang w:val="sv-SE"/>
        </w:rPr>
        <w:t> </w:t>
      </w:r>
      <w:r w:rsidR="00DF5F47">
        <w:rPr>
          <w:iCs/>
          <w:szCs w:val="22"/>
          <w:lang w:val="sv-SE"/>
        </w:rPr>
        <w:t>mg en gång dagligen</w:t>
      </w:r>
      <w:r w:rsidR="00313B9D">
        <w:rPr>
          <w:iCs/>
          <w:szCs w:val="22"/>
          <w:lang w:val="sv-SE"/>
        </w:rPr>
        <w:t>. Se produktresumé</w:t>
      </w:r>
      <w:r w:rsidR="00EC7FDB">
        <w:rPr>
          <w:iCs/>
          <w:szCs w:val="22"/>
          <w:lang w:val="sv-SE"/>
        </w:rPr>
        <w:t>n</w:t>
      </w:r>
      <w:r w:rsidR="00313B9D">
        <w:rPr>
          <w:iCs/>
          <w:szCs w:val="22"/>
          <w:lang w:val="sv-SE"/>
        </w:rPr>
        <w:t xml:space="preserve"> för 600</w:t>
      </w:r>
      <w:r w:rsidR="00313B9D" w:rsidRPr="00C06778">
        <w:rPr>
          <w:iCs/>
          <w:szCs w:val="22"/>
          <w:lang w:val="sv-SE"/>
        </w:rPr>
        <w:t> </w:t>
      </w:r>
      <w:r w:rsidR="00313B9D">
        <w:rPr>
          <w:iCs/>
          <w:szCs w:val="22"/>
          <w:lang w:val="sv-SE"/>
        </w:rPr>
        <w:t xml:space="preserve">mg </w:t>
      </w:r>
      <w:r w:rsidR="00EC7FDB">
        <w:rPr>
          <w:iCs/>
          <w:szCs w:val="22"/>
          <w:lang w:val="sv-SE"/>
        </w:rPr>
        <w:t xml:space="preserve">tabletten </w:t>
      </w:r>
      <w:r w:rsidR="00313B9D">
        <w:rPr>
          <w:iCs/>
          <w:szCs w:val="22"/>
          <w:lang w:val="sv-SE"/>
        </w:rPr>
        <w:t>för ytterligare information avseende dosering.</w:t>
      </w:r>
    </w:p>
    <w:p w14:paraId="695FF4DD" w14:textId="77777777" w:rsidR="00181E7F" w:rsidRPr="00C06778" w:rsidRDefault="00181E7F" w:rsidP="00181E7F">
      <w:pPr>
        <w:pStyle w:val="Body"/>
        <w:jc w:val="left"/>
        <w:rPr>
          <w:szCs w:val="22"/>
          <w:lang w:val="sv-SE"/>
        </w:rPr>
      </w:pPr>
    </w:p>
    <w:p w14:paraId="2141C03E" w14:textId="77777777" w:rsidR="00FB74C0" w:rsidRPr="00C06778" w:rsidRDefault="00FB74C0" w:rsidP="00FB74C0">
      <w:pPr>
        <w:keepNext/>
        <w:spacing w:line="240" w:lineRule="auto"/>
        <w:rPr>
          <w:i/>
          <w:iCs/>
          <w:szCs w:val="22"/>
          <w:lang w:val="sv-SE"/>
        </w:rPr>
      </w:pPr>
      <w:r w:rsidRPr="00C06778">
        <w:rPr>
          <w:i/>
          <w:iCs/>
          <w:szCs w:val="22"/>
          <w:lang w:val="sv-SE"/>
        </w:rPr>
        <w:t>Äldre</w:t>
      </w:r>
      <w:r w:rsidR="005D0E87" w:rsidRPr="00C06778">
        <w:rPr>
          <w:i/>
          <w:iCs/>
          <w:szCs w:val="22"/>
          <w:lang w:val="sv-SE"/>
        </w:rPr>
        <w:t xml:space="preserve"> </w:t>
      </w:r>
    </w:p>
    <w:p w14:paraId="7278CAF6" w14:textId="77777777" w:rsidR="00FB74C0" w:rsidRPr="00C06778" w:rsidRDefault="00FB74C0" w:rsidP="00FB74C0">
      <w:pPr>
        <w:spacing w:line="240" w:lineRule="auto"/>
        <w:rPr>
          <w:iCs/>
          <w:szCs w:val="22"/>
          <w:lang w:val="sv-SE"/>
        </w:rPr>
      </w:pPr>
      <w:r w:rsidRPr="00C06778">
        <w:rPr>
          <w:iCs/>
          <w:szCs w:val="22"/>
          <w:lang w:val="sv-SE"/>
        </w:rPr>
        <w:t xml:space="preserve">Det finns begränsad erfarenhet av användning av </w:t>
      </w:r>
      <w:proofErr w:type="spellStart"/>
      <w:r w:rsidRPr="00C06778">
        <w:rPr>
          <w:iCs/>
          <w:szCs w:val="22"/>
          <w:lang w:val="sv-SE"/>
        </w:rPr>
        <w:t>raltegravir</w:t>
      </w:r>
      <w:proofErr w:type="spellEnd"/>
      <w:r w:rsidRPr="00C06778">
        <w:rPr>
          <w:iCs/>
          <w:szCs w:val="22"/>
          <w:lang w:val="sv-SE"/>
        </w:rPr>
        <w:t xml:space="preserve"> hos äldre (se avsnitt 5.2).</w:t>
      </w:r>
    </w:p>
    <w:p w14:paraId="1F0F214D" w14:textId="77777777" w:rsidR="00FB74C0" w:rsidRPr="00C06778" w:rsidRDefault="00FB74C0" w:rsidP="00FB74C0">
      <w:pPr>
        <w:spacing w:line="240" w:lineRule="auto"/>
        <w:rPr>
          <w:iCs/>
          <w:szCs w:val="22"/>
          <w:lang w:val="sv-SE"/>
        </w:rPr>
      </w:pPr>
      <w:r w:rsidRPr="00C06778">
        <w:rPr>
          <w:iCs/>
          <w:szCs w:val="22"/>
          <w:lang w:val="sv-SE"/>
        </w:rPr>
        <w:t>ISENTRESS bör därför användas med försiktighet hos denna population.</w:t>
      </w:r>
    </w:p>
    <w:p w14:paraId="227D4A09" w14:textId="77777777" w:rsidR="00FB74C0" w:rsidRPr="00C06778" w:rsidRDefault="00FB74C0" w:rsidP="00181E7F">
      <w:pPr>
        <w:pStyle w:val="Body"/>
        <w:jc w:val="left"/>
        <w:rPr>
          <w:szCs w:val="22"/>
          <w:lang w:val="sv-SE"/>
        </w:rPr>
      </w:pPr>
    </w:p>
    <w:p w14:paraId="3B8E048D" w14:textId="77777777" w:rsidR="00181E7F" w:rsidRPr="00C06778" w:rsidRDefault="00181E7F" w:rsidP="00C222DE">
      <w:pPr>
        <w:keepNext/>
        <w:spacing w:line="240" w:lineRule="auto"/>
        <w:rPr>
          <w:i/>
          <w:iCs/>
          <w:szCs w:val="22"/>
          <w:lang w:val="sv-SE"/>
        </w:rPr>
      </w:pPr>
      <w:r w:rsidRPr="00C06778">
        <w:rPr>
          <w:i/>
          <w:iCs/>
          <w:szCs w:val="22"/>
          <w:lang w:val="sv-SE"/>
        </w:rPr>
        <w:t>Nedsatt njurfunktion</w:t>
      </w:r>
    </w:p>
    <w:p w14:paraId="5251616D" w14:textId="77777777" w:rsidR="00181E7F" w:rsidRPr="00C06778" w:rsidRDefault="00181E7F" w:rsidP="00181E7F">
      <w:pPr>
        <w:spacing w:line="240" w:lineRule="auto"/>
        <w:rPr>
          <w:iCs/>
          <w:szCs w:val="22"/>
          <w:lang w:val="sv-SE"/>
        </w:rPr>
      </w:pPr>
      <w:r w:rsidRPr="00C06778">
        <w:rPr>
          <w:iCs/>
          <w:szCs w:val="22"/>
          <w:lang w:val="sv-SE"/>
        </w:rPr>
        <w:t>Ingen dosjustering krävs för patienter med nedsatt njurfunktion (se avsnitt 5.2).</w:t>
      </w:r>
    </w:p>
    <w:p w14:paraId="17136206" w14:textId="77777777" w:rsidR="00181E7F" w:rsidRPr="00C06778" w:rsidRDefault="00181E7F" w:rsidP="00181E7F">
      <w:pPr>
        <w:spacing w:line="240" w:lineRule="auto"/>
        <w:rPr>
          <w:iCs/>
          <w:szCs w:val="22"/>
          <w:lang w:val="sv-SE"/>
        </w:rPr>
      </w:pPr>
    </w:p>
    <w:p w14:paraId="5DA44856" w14:textId="77777777" w:rsidR="00181E7F" w:rsidRPr="00C06778" w:rsidRDefault="00181E7F" w:rsidP="00181E7F">
      <w:pPr>
        <w:keepNext/>
        <w:keepLines/>
        <w:spacing w:line="240" w:lineRule="auto"/>
        <w:rPr>
          <w:i/>
          <w:iCs/>
          <w:szCs w:val="22"/>
          <w:lang w:val="sv-SE"/>
        </w:rPr>
      </w:pPr>
      <w:r w:rsidRPr="00C06778">
        <w:rPr>
          <w:i/>
          <w:iCs/>
          <w:szCs w:val="22"/>
          <w:lang w:val="sv-SE"/>
        </w:rPr>
        <w:t>Nedsatt leverfunktion</w:t>
      </w:r>
    </w:p>
    <w:p w14:paraId="0277E203" w14:textId="77777777" w:rsidR="00181E7F" w:rsidRPr="00C06778" w:rsidRDefault="00181E7F" w:rsidP="00C222DE">
      <w:pPr>
        <w:spacing w:line="240" w:lineRule="auto"/>
        <w:rPr>
          <w:iCs/>
          <w:szCs w:val="22"/>
          <w:lang w:val="sv-SE"/>
        </w:rPr>
      </w:pPr>
      <w:r w:rsidRPr="00C06778">
        <w:rPr>
          <w:iCs/>
          <w:szCs w:val="22"/>
          <w:lang w:val="sv-SE"/>
        </w:rPr>
        <w:t xml:space="preserve">Ingen dosjustering krävs för patienter med lätt till måttligt nedsatt leverfunktion. Säkerheten och effekten av </w:t>
      </w:r>
      <w:proofErr w:type="spellStart"/>
      <w:r w:rsidR="00FB74C0" w:rsidRPr="00C06778">
        <w:rPr>
          <w:iCs/>
          <w:szCs w:val="22"/>
          <w:lang w:val="sv-SE"/>
        </w:rPr>
        <w:t>raltegravir</w:t>
      </w:r>
      <w:proofErr w:type="spellEnd"/>
      <w:r w:rsidR="00FB74C0" w:rsidRPr="00C06778">
        <w:rPr>
          <w:iCs/>
          <w:szCs w:val="22"/>
          <w:lang w:val="sv-SE"/>
        </w:rPr>
        <w:t xml:space="preserve"> </w:t>
      </w:r>
      <w:r w:rsidRPr="00C06778">
        <w:rPr>
          <w:iCs/>
          <w:szCs w:val="22"/>
          <w:lang w:val="sv-SE"/>
        </w:rPr>
        <w:t xml:space="preserve">har inte fastställts hos patienter med allvarliga underliggande leversjukdomar. ISENTRESS bör därför användas med försiktighet hos patienter med </w:t>
      </w:r>
      <w:r w:rsidR="0015522C" w:rsidRPr="00C06778">
        <w:rPr>
          <w:iCs/>
          <w:szCs w:val="22"/>
          <w:lang w:val="sv-SE"/>
        </w:rPr>
        <w:t xml:space="preserve">gravt </w:t>
      </w:r>
      <w:r w:rsidRPr="00C06778">
        <w:rPr>
          <w:iCs/>
          <w:szCs w:val="22"/>
          <w:lang w:val="sv-SE"/>
        </w:rPr>
        <w:t>nedsatt leverfunktion (se avsnitt 4.4 och 5.2).</w:t>
      </w:r>
    </w:p>
    <w:p w14:paraId="4C264D9A" w14:textId="77777777" w:rsidR="00F3625D" w:rsidRPr="00C06778" w:rsidRDefault="00F3625D" w:rsidP="00822921">
      <w:pPr>
        <w:pStyle w:val="Body"/>
        <w:jc w:val="left"/>
        <w:rPr>
          <w:iCs/>
          <w:szCs w:val="22"/>
          <w:lang w:val="sv-SE"/>
        </w:rPr>
      </w:pPr>
    </w:p>
    <w:p w14:paraId="747BF5D8" w14:textId="77777777" w:rsidR="00181E7F" w:rsidRDefault="00181E7F" w:rsidP="00181E7F">
      <w:pPr>
        <w:keepNext/>
        <w:keepLines/>
        <w:spacing w:line="240" w:lineRule="auto"/>
        <w:rPr>
          <w:iCs/>
          <w:szCs w:val="22"/>
          <w:u w:val="single"/>
          <w:lang w:val="sv-SE"/>
        </w:rPr>
      </w:pPr>
      <w:r w:rsidRPr="00C06778">
        <w:rPr>
          <w:iCs/>
          <w:szCs w:val="22"/>
          <w:u w:val="single"/>
          <w:lang w:val="sv-SE"/>
        </w:rPr>
        <w:t>Administrerings</w:t>
      </w:r>
      <w:r w:rsidR="000E7965" w:rsidRPr="00C06778">
        <w:rPr>
          <w:iCs/>
          <w:szCs w:val="22"/>
          <w:u w:val="single"/>
          <w:lang w:val="sv-SE"/>
        </w:rPr>
        <w:t>sätt</w:t>
      </w:r>
    </w:p>
    <w:p w14:paraId="52935BB3" w14:textId="77777777" w:rsidR="00393EE8" w:rsidRPr="00C06778" w:rsidRDefault="00393EE8" w:rsidP="00181E7F">
      <w:pPr>
        <w:keepNext/>
        <w:keepLines/>
        <w:spacing w:line="240" w:lineRule="auto"/>
        <w:rPr>
          <w:iCs/>
          <w:szCs w:val="22"/>
          <w:u w:val="single"/>
          <w:lang w:val="sv-SE"/>
        </w:rPr>
      </w:pPr>
    </w:p>
    <w:p w14:paraId="7A31C228" w14:textId="77777777" w:rsidR="00181E7F" w:rsidRPr="00C06778" w:rsidRDefault="00181E7F" w:rsidP="00C222DE">
      <w:pPr>
        <w:spacing w:line="240" w:lineRule="auto"/>
        <w:rPr>
          <w:iCs/>
          <w:szCs w:val="22"/>
          <w:lang w:val="sv-SE"/>
        </w:rPr>
      </w:pPr>
      <w:r w:rsidRPr="00C06778">
        <w:rPr>
          <w:iCs/>
          <w:szCs w:val="22"/>
          <w:lang w:val="sv-SE"/>
        </w:rPr>
        <w:t>Oral</w:t>
      </w:r>
      <w:r w:rsidR="00FB74C0" w:rsidRPr="00C06778">
        <w:rPr>
          <w:iCs/>
          <w:szCs w:val="22"/>
          <w:lang w:val="sv-SE"/>
        </w:rPr>
        <w:t xml:space="preserve"> användning.</w:t>
      </w:r>
    </w:p>
    <w:p w14:paraId="61F27A75" w14:textId="77777777" w:rsidR="008373BA" w:rsidRPr="00C06778" w:rsidRDefault="008373BA" w:rsidP="00C222DE">
      <w:pPr>
        <w:spacing w:line="240" w:lineRule="auto"/>
        <w:rPr>
          <w:iCs/>
          <w:szCs w:val="22"/>
          <w:lang w:val="sv-SE"/>
        </w:rPr>
      </w:pPr>
      <w:r w:rsidRPr="00C06778">
        <w:rPr>
          <w:iCs/>
          <w:szCs w:val="22"/>
          <w:lang w:val="sv-SE"/>
        </w:rPr>
        <w:t xml:space="preserve">ISENTRESS 400 mg tabletter kan administreras med eller utan </w:t>
      </w:r>
      <w:r w:rsidR="00D860DB" w:rsidRPr="00C06778">
        <w:rPr>
          <w:iCs/>
          <w:szCs w:val="22"/>
          <w:lang w:val="sv-SE"/>
        </w:rPr>
        <w:t>mat</w:t>
      </w:r>
      <w:r w:rsidRPr="00C06778">
        <w:rPr>
          <w:iCs/>
          <w:szCs w:val="22"/>
          <w:lang w:val="sv-SE"/>
        </w:rPr>
        <w:t>.</w:t>
      </w:r>
    </w:p>
    <w:p w14:paraId="2E50B325" w14:textId="77777777" w:rsidR="008373BA" w:rsidRPr="00C06778" w:rsidRDefault="00CF3D15" w:rsidP="008373BA">
      <w:pPr>
        <w:spacing w:line="240" w:lineRule="auto"/>
        <w:rPr>
          <w:iCs/>
          <w:szCs w:val="22"/>
          <w:lang w:val="sv-SE"/>
        </w:rPr>
      </w:pPr>
      <w:r w:rsidRPr="00C06778">
        <w:rPr>
          <w:snapToGrid w:val="0"/>
          <w:szCs w:val="22"/>
          <w:lang w:val="sv-SE"/>
        </w:rPr>
        <w:t>Tabletterna ska</w:t>
      </w:r>
      <w:r w:rsidR="00D860DB" w:rsidRPr="00C06778">
        <w:rPr>
          <w:snapToGrid w:val="0"/>
          <w:szCs w:val="22"/>
          <w:lang w:val="sv-SE"/>
        </w:rPr>
        <w:t xml:space="preserve"> inte</w:t>
      </w:r>
      <w:r w:rsidR="008373BA" w:rsidRPr="00C06778">
        <w:rPr>
          <w:snapToGrid w:val="0"/>
          <w:szCs w:val="22"/>
          <w:lang w:val="sv-SE"/>
        </w:rPr>
        <w:t xml:space="preserve"> tugga</w:t>
      </w:r>
      <w:r w:rsidRPr="00C06778">
        <w:rPr>
          <w:snapToGrid w:val="0"/>
          <w:szCs w:val="22"/>
          <w:lang w:val="sv-SE"/>
        </w:rPr>
        <w:t>s</w:t>
      </w:r>
      <w:r w:rsidR="008373BA" w:rsidRPr="00C06778">
        <w:rPr>
          <w:snapToGrid w:val="0"/>
          <w:szCs w:val="22"/>
          <w:lang w:val="sv-SE"/>
        </w:rPr>
        <w:t>, krossa</w:t>
      </w:r>
      <w:r w:rsidRPr="00C06778">
        <w:rPr>
          <w:snapToGrid w:val="0"/>
          <w:szCs w:val="22"/>
          <w:lang w:val="sv-SE"/>
        </w:rPr>
        <w:t>s</w:t>
      </w:r>
      <w:r w:rsidR="008373BA" w:rsidRPr="00C06778">
        <w:rPr>
          <w:snapToGrid w:val="0"/>
          <w:szCs w:val="22"/>
          <w:lang w:val="sv-SE"/>
        </w:rPr>
        <w:t xml:space="preserve"> eller dela</w:t>
      </w:r>
      <w:r w:rsidRPr="00C06778">
        <w:rPr>
          <w:snapToGrid w:val="0"/>
          <w:szCs w:val="22"/>
          <w:lang w:val="sv-SE"/>
        </w:rPr>
        <w:t>s</w:t>
      </w:r>
      <w:r w:rsidR="008373BA" w:rsidRPr="00C06778">
        <w:rPr>
          <w:snapToGrid w:val="0"/>
          <w:szCs w:val="22"/>
          <w:lang w:val="sv-SE"/>
        </w:rPr>
        <w:t xml:space="preserve"> </w:t>
      </w:r>
      <w:r w:rsidR="007400B6" w:rsidRPr="00C06778">
        <w:rPr>
          <w:iCs/>
          <w:szCs w:val="22"/>
          <w:lang w:val="sv-SE"/>
        </w:rPr>
        <w:t xml:space="preserve">på grund av förväntade förändringar </w:t>
      </w:r>
      <w:r w:rsidR="00667BC8" w:rsidRPr="00C06778">
        <w:rPr>
          <w:iCs/>
          <w:szCs w:val="22"/>
          <w:lang w:val="sv-SE"/>
        </w:rPr>
        <w:t>av</w:t>
      </w:r>
      <w:r w:rsidR="007400B6" w:rsidRPr="00C06778">
        <w:rPr>
          <w:iCs/>
          <w:szCs w:val="22"/>
          <w:lang w:val="sv-SE"/>
        </w:rPr>
        <w:t xml:space="preserve"> den farmakokinetiska profilen</w:t>
      </w:r>
      <w:r w:rsidR="008373BA" w:rsidRPr="00C06778">
        <w:rPr>
          <w:iCs/>
          <w:szCs w:val="22"/>
          <w:lang w:val="sv-SE"/>
        </w:rPr>
        <w:t xml:space="preserve">. </w:t>
      </w:r>
    </w:p>
    <w:p w14:paraId="68F567B5" w14:textId="77777777" w:rsidR="00181E7F" w:rsidRPr="00C06778" w:rsidRDefault="00181E7F" w:rsidP="00181E7F">
      <w:pPr>
        <w:pStyle w:val="Body"/>
        <w:jc w:val="left"/>
        <w:rPr>
          <w:szCs w:val="22"/>
          <w:lang w:val="sv-SE"/>
        </w:rPr>
      </w:pPr>
    </w:p>
    <w:p w14:paraId="29987FB8"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4.3</w:t>
      </w:r>
      <w:r w:rsidRPr="00C06778">
        <w:rPr>
          <w:b/>
          <w:szCs w:val="22"/>
          <w:lang w:val="sv-SE"/>
        </w:rPr>
        <w:tab/>
        <w:t>Kontraindikationer</w:t>
      </w:r>
    </w:p>
    <w:p w14:paraId="5A687E13" w14:textId="77777777" w:rsidR="00181E7F" w:rsidRPr="00C06778" w:rsidRDefault="00181E7F" w:rsidP="00181E7F">
      <w:pPr>
        <w:keepNext/>
        <w:keepLines/>
        <w:widowControl w:val="0"/>
        <w:tabs>
          <w:tab w:val="clear" w:pos="567"/>
        </w:tabs>
        <w:spacing w:line="240" w:lineRule="auto"/>
        <w:rPr>
          <w:szCs w:val="22"/>
          <w:lang w:val="sv-SE"/>
        </w:rPr>
      </w:pPr>
    </w:p>
    <w:p w14:paraId="75B97CA2" w14:textId="77777777" w:rsidR="00181E7F" w:rsidRPr="00C06778" w:rsidRDefault="00181E7F" w:rsidP="00C222DE">
      <w:pPr>
        <w:spacing w:line="240" w:lineRule="auto"/>
        <w:rPr>
          <w:szCs w:val="22"/>
          <w:lang w:val="sv-SE"/>
        </w:rPr>
      </w:pPr>
      <w:r w:rsidRPr="00C06778">
        <w:rPr>
          <w:szCs w:val="22"/>
          <w:lang w:val="sv-SE"/>
        </w:rPr>
        <w:t>Överkänslighet mot den aktiva substansen eller mot något hjälpämne</w:t>
      </w:r>
      <w:r w:rsidR="00FB74C0" w:rsidRPr="00C06778">
        <w:rPr>
          <w:szCs w:val="22"/>
          <w:lang w:val="sv-SE"/>
        </w:rPr>
        <w:t xml:space="preserve"> som anges i avsnitt 6.1</w:t>
      </w:r>
      <w:r w:rsidRPr="00C06778">
        <w:rPr>
          <w:szCs w:val="22"/>
          <w:lang w:val="sv-SE"/>
        </w:rPr>
        <w:t>.</w:t>
      </w:r>
    </w:p>
    <w:p w14:paraId="67EF5BF8" w14:textId="77777777" w:rsidR="00181E7F" w:rsidRPr="00C06778" w:rsidRDefault="00181E7F" w:rsidP="00181E7F">
      <w:pPr>
        <w:spacing w:line="240" w:lineRule="auto"/>
        <w:rPr>
          <w:szCs w:val="22"/>
          <w:lang w:val="sv-SE"/>
        </w:rPr>
      </w:pPr>
    </w:p>
    <w:p w14:paraId="64A82284"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4.4</w:t>
      </w:r>
      <w:r w:rsidRPr="00C06778">
        <w:rPr>
          <w:b/>
          <w:szCs w:val="22"/>
          <w:lang w:val="sv-SE"/>
        </w:rPr>
        <w:tab/>
        <w:t>Varningar och försiktighet</w:t>
      </w:r>
    </w:p>
    <w:p w14:paraId="21411199" w14:textId="77777777" w:rsidR="00181E7F" w:rsidRDefault="00181E7F" w:rsidP="00181E7F">
      <w:pPr>
        <w:pStyle w:val="Body"/>
        <w:keepNext/>
        <w:jc w:val="left"/>
        <w:rPr>
          <w:szCs w:val="22"/>
          <w:u w:val="single"/>
          <w:lang w:val="sv-SE"/>
        </w:rPr>
      </w:pPr>
    </w:p>
    <w:p w14:paraId="584CE6C8" w14:textId="77777777" w:rsidR="00313B9D" w:rsidRPr="00D97103" w:rsidRDefault="00313B9D" w:rsidP="00181E7F">
      <w:pPr>
        <w:pStyle w:val="Body"/>
        <w:keepNext/>
        <w:jc w:val="left"/>
        <w:rPr>
          <w:szCs w:val="22"/>
          <w:u w:val="single"/>
          <w:lang w:val="sv-SE"/>
        </w:rPr>
      </w:pPr>
      <w:r w:rsidRPr="00450609">
        <w:rPr>
          <w:szCs w:val="22"/>
          <w:u w:val="single"/>
          <w:lang w:val="sv-SE"/>
        </w:rPr>
        <w:t>Allmänt</w:t>
      </w:r>
    </w:p>
    <w:p w14:paraId="193E7C72" w14:textId="77777777" w:rsidR="00313B9D" w:rsidRPr="00C06778" w:rsidRDefault="00313B9D" w:rsidP="00181E7F">
      <w:pPr>
        <w:pStyle w:val="Body"/>
        <w:keepNext/>
        <w:jc w:val="left"/>
        <w:rPr>
          <w:szCs w:val="22"/>
          <w:u w:val="single"/>
          <w:lang w:val="sv-SE"/>
        </w:rPr>
      </w:pPr>
    </w:p>
    <w:p w14:paraId="0D38E993" w14:textId="52C05DF9" w:rsidR="001F0FEB" w:rsidRPr="00C06778" w:rsidRDefault="00181E7F" w:rsidP="00181E7F">
      <w:pPr>
        <w:pStyle w:val="Default"/>
        <w:rPr>
          <w:color w:val="auto"/>
          <w:sz w:val="22"/>
          <w:szCs w:val="22"/>
          <w:lang w:val="sv-SE"/>
        </w:rPr>
      </w:pPr>
      <w:r w:rsidRPr="00C06778">
        <w:rPr>
          <w:color w:val="auto"/>
          <w:sz w:val="22"/>
          <w:szCs w:val="22"/>
          <w:lang w:val="sv-SE"/>
        </w:rPr>
        <w:t xml:space="preserve">Patienten ska informeras om att aktuell antiretroviral behandling inte botar </w:t>
      </w:r>
      <w:r w:rsidR="00133F66">
        <w:rPr>
          <w:color w:val="auto"/>
          <w:sz w:val="22"/>
          <w:szCs w:val="22"/>
          <w:lang w:val="sv-SE"/>
        </w:rPr>
        <w:t>hiv</w:t>
      </w:r>
      <w:r w:rsidRPr="00C06778">
        <w:rPr>
          <w:color w:val="auto"/>
          <w:sz w:val="22"/>
          <w:szCs w:val="22"/>
          <w:lang w:val="sv-SE"/>
        </w:rPr>
        <w:t xml:space="preserve"> och inte har visats förhindra överföring av </w:t>
      </w:r>
      <w:r w:rsidR="00133F66">
        <w:rPr>
          <w:color w:val="auto"/>
          <w:sz w:val="22"/>
          <w:szCs w:val="22"/>
          <w:lang w:val="sv-SE"/>
        </w:rPr>
        <w:t>hiv</w:t>
      </w:r>
      <w:r w:rsidRPr="00C06778">
        <w:rPr>
          <w:color w:val="auto"/>
          <w:sz w:val="22"/>
          <w:szCs w:val="22"/>
          <w:lang w:val="sv-SE"/>
        </w:rPr>
        <w:t xml:space="preserve"> till andra personer </w:t>
      </w:r>
      <w:r w:rsidR="00360A76">
        <w:rPr>
          <w:color w:val="auto"/>
          <w:sz w:val="22"/>
          <w:szCs w:val="22"/>
          <w:lang w:val="sv-SE"/>
        </w:rPr>
        <w:t>genom blodkontakt</w:t>
      </w:r>
      <w:r w:rsidRPr="00C06778">
        <w:rPr>
          <w:color w:val="auto"/>
          <w:sz w:val="22"/>
          <w:szCs w:val="22"/>
          <w:lang w:val="sv-SE"/>
        </w:rPr>
        <w:t>.</w:t>
      </w:r>
    </w:p>
    <w:p w14:paraId="5B655CCE" w14:textId="77777777" w:rsidR="00181E7F" w:rsidRPr="00C06778" w:rsidRDefault="00181E7F" w:rsidP="00181E7F">
      <w:pPr>
        <w:pStyle w:val="Default"/>
        <w:rPr>
          <w:color w:val="auto"/>
          <w:sz w:val="22"/>
          <w:szCs w:val="22"/>
          <w:lang w:val="sv-SE"/>
        </w:rPr>
      </w:pPr>
    </w:p>
    <w:p w14:paraId="5AA631B6" w14:textId="77777777" w:rsidR="00D30EAA" w:rsidRPr="00C06778" w:rsidRDefault="00D30EAA" w:rsidP="00181E7F">
      <w:pPr>
        <w:pStyle w:val="Default"/>
        <w:rPr>
          <w:bCs/>
          <w:color w:val="auto"/>
          <w:sz w:val="22"/>
          <w:szCs w:val="22"/>
          <w:lang w:val="sv-SE"/>
        </w:rPr>
      </w:pPr>
      <w:proofErr w:type="spellStart"/>
      <w:r w:rsidRPr="00C06778">
        <w:rPr>
          <w:bCs/>
          <w:color w:val="auto"/>
          <w:sz w:val="22"/>
          <w:szCs w:val="22"/>
          <w:lang w:val="sv-SE"/>
        </w:rPr>
        <w:t>Raltegravir</w:t>
      </w:r>
      <w:proofErr w:type="spellEnd"/>
      <w:r w:rsidRPr="00C06778">
        <w:rPr>
          <w:bCs/>
          <w:color w:val="auto"/>
          <w:sz w:val="22"/>
          <w:szCs w:val="22"/>
          <w:lang w:val="sv-SE"/>
        </w:rPr>
        <w:t xml:space="preserve"> har en relativt låg genetisk barriär mot resistens. Därför bör </w:t>
      </w:r>
      <w:proofErr w:type="spellStart"/>
      <w:r w:rsidRPr="00C06778">
        <w:rPr>
          <w:bCs/>
          <w:color w:val="auto"/>
          <w:sz w:val="22"/>
          <w:szCs w:val="22"/>
          <w:lang w:val="sv-SE"/>
        </w:rPr>
        <w:t>raltegravir</w:t>
      </w:r>
      <w:proofErr w:type="spellEnd"/>
      <w:r w:rsidRPr="00C06778">
        <w:rPr>
          <w:bCs/>
          <w:color w:val="auto"/>
          <w:sz w:val="22"/>
          <w:szCs w:val="22"/>
          <w:lang w:val="sv-SE"/>
        </w:rPr>
        <w:t xml:space="preserve">, där så är möjligt, administreras tillsammans med två aktiva ART för att minimera risken för potentiell virologisk </w:t>
      </w:r>
      <w:r w:rsidR="00DF3D09" w:rsidRPr="00C06778">
        <w:rPr>
          <w:bCs/>
          <w:color w:val="auto"/>
          <w:sz w:val="22"/>
          <w:szCs w:val="22"/>
          <w:lang w:val="sv-SE"/>
        </w:rPr>
        <w:t>svikt</w:t>
      </w:r>
      <w:r w:rsidRPr="00C06778">
        <w:rPr>
          <w:bCs/>
          <w:color w:val="auto"/>
          <w:sz w:val="22"/>
          <w:szCs w:val="22"/>
          <w:lang w:val="sv-SE"/>
        </w:rPr>
        <w:t xml:space="preserve"> och utveckling av resistens (se</w:t>
      </w:r>
      <w:r w:rsidR="00E64618" w:rsidRPr="00C06778">
        <w:rPr>
          <w:bCs/>
          <w:color w:val="auto"/>
          <w:sz w:val="22"/>
          <w:szCs w:val="22"/>
          <w:lang w:val="sv-SE"/>
        </w:rPr>
        <w:t> </w:t>
      </w:r>
      <w:r w:rsidRPr="00C06778">
        <w:rPr>
          <w:bCs/>
          <w:color w:val="auto"/>
          <w:sz w:val="22"/>
          <w:szCs w:val="22"/>
          <w:lang w:val="sv-SE"/>
        </w:rPr>
        <w:t>avsnitt</w:t>
      </w:r>
      <w:r w:rsidR="00E64618" w:rsidRPr="00C06778">
        <w:rPr>
          <w:bCs/>
          <w:color w:val="auto"/>
          <w:sz w:val="22"/>
          <w:szCs w:val="22"/>
          <w:lang w:val="sv-SE"/>
        </w:rPr>
        <w:t> </w:t>
      </w:r>
      <w:r w:rsidRPr="00C06778">
        <w:rPr>
          <w:bCs/>
          <w:color w:val="auto"/>
          <w:sz w:val="22"/>
          <w:szCs w:val="22"/>
          <w:lang w:val="sv-SE"/>
        </w:rPr>
        <w:t>5.1).</w:t>
      </w:r>
    </w:p>
    <w:p w14:paraId="34CDFC05" w14:textId="77777777" w:rsidR="00D30EAA" w:rsidRPr="00C06778" w:rsidRDefault="00933132" w:rsidP="00FB756F">
      <w:pPr>
        <w:pStyle w:val="Default"/>
        <w:rPr>
          <w:bCs/>
          <w:color w:val="auto"/>
          <w:sz w:val="22"/>
          <w:szCs w:val="22"/>
          <w:lang w:val="sv-SE"/>
        </w:rPr>
      </w:pPr>
      <w:r>
        <w:rPr>
          <w:bCs/>
          <w:color w:val="auto"/>
          <w:sz w:val="22"/>
          <w:szCs w:val="22"/>
          <w:lang w:val="sv-SE"/>
        </w:rPr>
        <w:t>För</w:t>
      </w:r>
      <w:r w:rsidR="00D30EAA" w:rsidRPr="00C06778">
        <w:rPr>
          <w:bCs/>
          <w:color w:val="auto"/>
          <w:sz w:val="22"/>
          <w:szCs w:val="22"/>
          <w:lang w:val="sv-SE"/>
        </w:rPr>
        <w:t xml:space="preserve"> </w:t>
      </w:r>
      <w:r w:rsidR="003040A8" w:rsidRPr="00C06778">
        <w:rPr>
          <w:bCs/>
          <w:color w:val="auto"/>
          <w:sz w:val="22"/>
          <w:szCs w:val="22"/>
          <w:lang w:val="sv-SE"/>
        </w:rPr>
        <w:t>behandlings</w:t>
      </w:r>
      <w:r w:rsidR="00D30EAA" w:rsidRPr="00C06778">
        <w:rPr>
          <w:bCs/>
          <w:color w:val="auto"/>
          <w:sz w:val="22"/>
          <w:szCs w:val="22"/>
          <w:lang w:val="sv-SE"/>
        </w:rPr>
        <w:t>naiva patienter är kliniska studiedata gällande använd</w:t>
      </w:r>
      <w:r w:rsidR="00E64618" w:rsidRPr="00C06778">
        <w:rPr>
          <w:bCs/>
          <w:color w:val="auto"/>
          <w:sz w:val="22"/>
          <w:szCs w:val="22"/>
          <w:lang w:val="sv-SE"/>
        </w:rPr>
        <w:t>ning</w:t>
      </w:r>
      <w:r w:rsidR="00D30EAA" w:rsidRPr="00C06778">
        <w:rPr>
          <w:bCs/>
          <w:color w:val="auto"/>
          <w:sz w:val="22"/>
          <w:szCs w:val="22"/>
          <w:lang w:val="sv-SE"/>
        </w:rPr>
        <w:t xml:space="preserve"> av </w:t>
      </w:r>
      <w:proofErr w:type="spellStart"/>
      <w:r w:rsidR="00D30EAA" w:rsidRPr="00C06778">
        <w:rPr>
          <w:bCs/>
          <w:color w:val="auto"/>
          <w:sz w:val="22"/>
          <w:szCs w:val="22"/>
          <w:lang w:val="sv-SE"/>
        </w:rPr>
        <w:t>raltegravir</w:t>
      </w:r>
      <w:proofErr w:type="spellEnd"/>
      <w:r w:rsidR="00D30EAA" w:rsidRPr="00C06778">
        <w:rPr>
          <w:bCs/>
          <w:color w:val="auto"/>
          <w:sz w:val="22"/>
          <w:szCs w:val="22"/>
          <w:lang w:val="sv-SE"/>
        </w:rPr>
        <w:t xml:space="preserve"> begränsade till använd</w:t>
      </w:r>
      <w:r w:rsidR="00E64618" w:rsidRPr="00C06778">
        <w:rPr>
          <w:bCs/>
          <w:color w:val="auto"/>
          <w:sz w:val="22"/>
          <w:szCs w:val="22"/>
          <w:lang w:val="sv-SE"/>
        </w:rPr>
        <w:t>ning</w:t>
      </w:r>
      <w:r w:rsidR="00D30EAA" w:rsidRPr="00C06778">
        <w:rPr>
          <w:bCs/>
          <w:color w:val="auto"/>
          <w:sz w:val="22"/>
          <w:szCs w:val="22"/>
          <w:lang w:val="sv-SE"/>
        </w:rPr>
        <w:t xml:space="preserve"> i kombination med två </w:t>
      </w:r>
      <w:proofErr w:type="spellStart"/>
      <w:r w:rsidR="00921F77" w:rsidRPr="00C06778">
        <w:rPr>
          <w:bCs/>
          <w:color w:val="auto"/>
          <w:sz w:val="22"/>
          <w:szCs w:val="22"/>
          <w:lang w:val="sv-SE"/>
        </w:rPr>
        <w:t>nukleo</w:t>
      </w:r>
      <w:r w:rsidR="00FB756F" w:rsidRPr="00C06778">
        <w:rPr>
          <w:bCs/>
          <w:color w:val="auto"/>
          <w:sz w:val="22"/>
          <w:szCs w:val="22"/>
          <w:lang w:val="sv-SE"/>
        </w:rPr>
        <w:t>t</w:t>
      </w:r>
      <w:r w:rsidR="00921F77" w:rsidRPr="00C06778">
        <w:rPr>
          <w:bCs/>
          <w:color w:val="auto"/>
          <w:sz w:val="22"/>
          <w:szCs w:val="22"/>
          <w:lang w:val="sv-SE"/>
        </w:rPr>
        <w:t>ida</w:t>
      </w:r>
      <w:proofErr w:type="spellEnd"/>
      <w:r w:rsidR="00921F77" w:rsidRPr="00C06778">
        <w:rPr>
          <w:bCs/>
          <w:color w:val="auto"/>
          <w:sz w:val="22"/>
          <w:szCs w:val="22"/>
          <w:lang w:val="sv-SE"/>
        </w:rPr>
        <w:t xml:space="preserve"> omvända transkriptashämmare</w:t>
      </w:r>
      <w:r w:rsidR="00D30EAA" w:rsidRPr="00C06778">
        <w:rPr>
          <w:bCs/>
          <w:color w:val="auto"/>
          <w:sz w:val="22"/>
          <w:szCs w:val="22"/>
          <w:lang w:val="sv-SE"/>
        </w:rPr>
        <w:t xml:space="preserve"> (NRTI) (</w:t>
      </w:r>
      <w:proofErr w:type="spellStart"/>
      <w:r w:rsidR="00D30EAA" w:rsidRPr="00C06778">
        <w:rPr>
          <w:bCs/>
          <w:color w:val="auto"/>
          <w:sz w:val="22"/>
          <w:szCs w:val="22"/>
          <w:lang w:val="sv-SE"/>
        </w:rPr>
        <w:t>emtricitabin</w:t>
      </w:r>
      <w:proofErr w:type="spellEnd"/>
      <w:r w:rsidR="00D30EAA" w:rsidRPr="00C06778">
        <w:rPr>
          <w:bCs/>
          <w:color w:val="auto"/>
          <w:sz w:val="22"/>
          <w:szCs w:val="22"/>
          <w:lang w:val="sv-SE"/>
        </w:rPr>
        <w:t xml:space="preserve"> </w:t>
      </w:r>
      <w:r w:rsidR="001B5D1F" w:rsidRPr="00C06778">
        <w:rPr>
          <w:bCs/>
          <w:color w:val="auto"/>
          <w:sz w:val="22"/>
          <w:szCs w:val="22"/>
          <w:lang w:val="sv-SE"/>
        </w:rPr>
        <w:t>och</w:t>
      </w:r>
      <w:r w:rsidR="00D30EAA" w:rsidRPr="00C06778">
        <w:rPr>
          <w:bCs/>
          <w:color w:val="auto"/>
          <w:sz w:val="22"/>
          <w:szCs w:val="22"/>
          <w:lang w:val="sv-SE"/>
        </w:rPr>
        <w:t xml:space="preserve"> </w:t>
      </w:r>
      <w:proofErr w:type="spellStart"/>
      <w:r w:rsidR="00D30EAA" w:rsidRPr="00C06778">
        <w:rPr>
          <w:bCs/>
          <w:color w:val="auto"/>
          <w:sz w:val="22"/>
          <w:szCs w:val="22"/>
          <w:lang w:val="sv-SE"/>
        </w:rPr>
        <w:t>tenofovirdisoproxilfumarat</w:t>
      </w:r>
      <w:proofErr w:type="spellEnd"/>
      <w:r w:rsidR="00D30EAA" w:rsidRPr="00C06778">
        <w:rPr>
          <w:bCs/>
          <w:color w:val="auto"/>
          <w:sz w:val="22"/>
          <w:szCs w:val="22"/>
          <w:lang w:val="sv-SE"/>
        </w:rPr>
        <w:t>).</w:t>
      </w:r>
    </w:p>
    <w:p w14:paraId="5D4A0AAE" w14:textId="77777777" w:rsidR="00181E7F" w:rsidRPr="00C06778" w:rsidRDefault="00181E7F" w:rsidP="00181E7F">
      <w:pPr>
        <w:pStyle w:val="Default"/>
        <w:rPr>
          <w:color w:val="auto"/>
          <w:sz w:val="22"/>
          <w:szCs w:val="22"/>
          <w:lang w:val="sv-SE"/>
        </w:rPr>
      </w:pPr>
    </w:p>
    <w:p w14:paraId="7C889E42" w14:textId="77777777" w:rsidR="00E44A4D" w:rsidRDefault="00E44A4D" w:rsidP="007C65B1">
      <w:pPr>
        <w:keepNext/>
        <w:rPr>
          <w:u w:val="single"/>
          <w:lang w:val="sv-SE"/>
        </w:rPr>
      </w:pPr>
      <w:r w:rsidRPr="00C06778">
        <w:rPr>
          <w:u w:val="single"/>
          <w:lang w:val="sv-SE"/>
        </w:rPr>
        <w:t>Depression</w:t>
      </w:r>
    </w:p>
    <w:p w14:paraId="202C3D25" w14:textId="77777777" w:rsidR="00D97103" w:rsidRPr="00C06778" w:rsidRDefault="00D97103" w:rsidP="007C65B1">
      <w:pPr>
        <w:keepNext/>
        <w:rPr>
          <w:u w:val="single"/>
          <w:lang w:val="sv-SE"/>
        </w:rPr>
      </w:pPr>
    </w:p>
    <w:p w14:paraId="5C326EF6" w14:textId="77777777" w:rsidR="00E44A4D" w:rsidRPr="00C06778" w:rsidRDefault="00E44A4D" w:rsidP="00E44A4D">
      <w:pPr>
        <w:pStyle w:val="Default"/>
        <w:rPr>
          <w:color w:val="auto"/>
          <w:sz w:val="22"/>
          <w:szCs w:val="22"/>
          <w:lang w:val="sv-SE"/>
        </w:rPr>
      </w:pPr>
      <w:r w:rsidRPr="00C06778">
        <w:rPr>
          <w:color w:val="auto"/>
          <w:sz w:val="22"/>
          <w:szCs w:val="22"/>
          <w:lang w:val="sv-SE"/>
        </w:rPr>
        <w:t>Depression inklusive suicidala tankar och suicidalt beteende har rapporterats, speciellt hos patienter med depression eller psykiatrisk sjukdom i anamnesen. Försiktighet bör iakttas hos patienter med depression eller psykiatrisk sjukdom i anamnesen.</w:t>
      </w:r>
    </w:p>
    <w:p w14:paraId="15D7A7E4" w14:textId="77777777" w:rsidR="00E44A4D" w:rsidRPr="00C06778" w:rsidRDefault="00E44A4D" w:rsidP="00E44A4D">
      <w:pPr>
        <w:pStyle w:val="Default"/>
        <w:rPr>
          <w:color w:val="auto"/>
          <w:sz w:val="22"/>
          <w:szCs w:val="22"/>
          <w:lang w:val="sv-SE"/>
        </w:rPr>
      </w:pPr>
    </w:p>
    <w:p w14:paraId="0D50851C" w14:textId="77777777" w:rsidR="00FB74C0" w:rsidRDefault="00FB74C0" w:rsidP="007C65B1">
      <w:pPr>
        <w:pStyle w:val="Default"/>
        <w:keepNext/>
        <w:rPr>
          <w:color w:val="auto"/>
          <w:sz w:val="22"/>
          <w:szCs w:val="22"/>
          <w:u w:val="single"/>
          <w:lang w:val="sv-SE"/>
        </w:rPr>
      </w:pPr>
      <w:r w:rsidRPr="00C06778">
        <w:rPr>
          <w:color w:val="auto"/>
          <w:sz w:val="22"/>
          <w:szCs w:val="22"/>
          <w:u w:val="single"/>
          <w:lang w:val="sv-SE"/>
        </w:rPr>
        <w:lastRenderedPageBreak/>
        <w:t>Nedsatt leverfunktion</w:t>
      </w:r>
    </w:p>
    <w:p w14:paraId="650F4E40" w14:textId="77777777" w:rsidR="00D97103" w:rsidRPr="00C06778" w:rsidRDefault="00D97103" w:rsidP="007C65B1">
      <w:pPr>
        <w:pStyle w:val="Default"/>
        <w:keepNext/>
        <w:rPr>
          <w:color w:val="auto"/>
          <w:sz w:val="22"/>
          <w:szCs w:val="22"/>
          <w:u w:val="single"/>
          <w:lang w:val="sv-SE"/>
        </w:rPr>
      </w:pPr>
    </w:p>
    <w:p w14:paraId="1739C73E" w14:textId="77777777" w:rsidR="00181E7F" w:rsidRPr="00C06778" w:rsidRDefault="00181E7F" w:rsidP="00181E7F">
      <w:pPr>
        <w:spacing w:line="240" w:lineRule="auto"/>
        <w:rPr>
          <w:iCs/>
          <w:szCs w:val="22"/>
          <w:lang w:val="sv-SE"/>
        </w:rPr>
      </w:pPr>
      <w:r w:rsidRPr="00C06778">
        <w:rPr>
          <w:szCs w:val="22"/>
          <w:lang w:val="sv-SE"/>
        </w:rPr>
        <w:t xml:space="preserve">Säkerheten och effekten av </w:t>
      </w:r>
      <w:proofErr w:type="spellStart"/>
      <w:r w:rsidR="00FB74C0" w:rsidRPr="00C06778">
        <w:rPr>
          <w:szCs w:val="22"/>
          <w:lang w:val="sv-SE"/>
        </w:rPr>
        <w:t>raltegravir</w:t>
      </w:r>
      <w:proofErr w:type="spellEnd"/>
      <w:r w:rsidR="00FB74C0" w:rsidRPr="00C06778">
        <w:rPr>
          <w:szCs w:val="22"/>
          <w:lang w:val="sv-SE"/>
        </w:rPr>
        <w:t xml:space="preserve"> </w:t>
      </w:r>
      <w:r w:rsidRPr="00C06778">
        <w:rPr>
          <w:szCs w:val="22"/>
          <w:lang w:val="sv-SE"/>
        </w:rPr>
        <w:t xml:space="preserve">har inte fastställts hos patienter med allvarliga underliggande leversjukdomar. </w:t>
      </w:r>
      <w:proofErr w:type="spellStart"/>
      <w:r w:rsidR="00313B9D">
        <w:rPr>
          <w:szCs w:val="22"/>
          <w:lang w:val="sv-SE"/>
        </w:rPr>
        <w:t>Raltegravir</w:t>
      </w:r>
      <w:proofErr w:type="spellEnd"/>
      <w:r w:rsidRPr="00C06778">
        <w:rPr>
          <w:szCs w:val="22"/>
          <w:lang w:val="sv-SE"/>
        </w:rPr>
        <w:t xml:space="preserve"> bör därför användas med försiktighet </w:t>
      </w:r>
      <w:r w:rsidRPr="00C06778">
        <w:rPr>
          <w:iCs/>
          <w:szCs w:val="22"/>
          <w:lang w:val="sv-SE"/>
        </w:rPr>
        <w:t xml:space="preserve">hos patienter med </w:t>
      </w:r>
      <w:r w:rsidR="0015522C" w:rsidRPr="00C06778">
        <w:rPr>
          <w:iCs/>
          <w:szCs w:val="22"/>
          <w:lang w:val="sv-SE"/>
        </w:rPr>
        <w:t xml:space="preserve">gravt </w:t>
      </w:r>
      <w:r w:rsidRPr="00C06778">
        <w:rPr>
          <w:iCs/>
          <w:szCs w:val="22"/>
          <w:lang w:val="sv-SE"/>
        </w:rPr>
        <w:t>nedsatt leverfunktion (se avsnitt 4.2 och 5.2).</w:t>
      </w:r>
    </w:p>
    <w:p w14:paraId="1E9D4EC5" w14:textId="77777777" w:rsidR="00181E7F" w:rsidRPr="00C06778" w:rsidRDefault="00181E7F" w:rsidP="00181E7F">
      <w:pPr>
        <w:spacing w:line="240" w:lineRule="auto"/>
        <w:rPr>
          <w:iCs/>
          <w:szCs w:val="22"/>
          <w:lang w:val="sv-SE"/>
        </w:rPr>
      </w:pPr>
    </w:p>
    <w:p w14:paraId="13E3ACB7" w14:textId="77777777" w:rsidR="00181E7F" w:rsidRPr="00C06778" w:rsidRDefault="00181E7F" w:rsidP="00181E7F">
      <w:pPr>
        <w:tabs>
          <w:tab w:val="left" w:pos="680"/>
        </w:tabs>
        <w:spacing w:line="240" w:lineRule="auto"/>
        <w:rPr>
          <w:szCs w:val="22"/>
          <w:lang w:val="sv-SE"/>
        </w:rPr>
      </w:pPr>
      <w:r w:rsidRPr="00C06778">
        <w:rPr>
          <w:szCs w:val="22"/>
          <w:lang w:val="sv-SE"/>
        </w:rPr>
        <w:t xml:space="preserve">Patienter med en tidigare existerande leverdysfunktion, inkluderande kronisk hepatit, har vid antiretroviral kombinationsbehandling en ökad frekvens av </w:t>
      </w:r>
      <w:proofErr w:type="spellStart"/>
      <w:r w:rsidRPr="00C06778">
        <w:rPr>
          <w:szCs w:val="22"/>
          <w:lang w:val="sv-SE"/>
        </w:rPr>
        <w:t>abnormaliteter</w:t>
      </w:r>
      <w:proofErr w:type="spellEnd"/>
      <w:r w:rsidRPr="00C06778">
        <w:rPr>
          <w:szCs w:val="22"/>
          <w:lang w:val="sv-SE"/>
        </w:rPr>
        <w:t xml:space="preserve"> av leverfunktionen och bör övervakas enligt gällande praxis. Om det finns belägg för en försämrad leversjukdom, ska man hos sådana patienter överväga om behandlingen ska avbrytas eller avslutas.</w:t>
      </w:r>
    </w:p>
    <w:p w14:paraId="2065B775" w14:textId="77777777" w:rsidR="00181E7F" w:rsidRPr="00C06778" w:rsidRDefault="00181E7F" w:rsidP="00181E7F">
      <w:pPr>
        <w:spacing w:line="240" w:lineRule="auto"/>
        <w:rPr>
          <w:iCs/>
          <w:szCs w:val="22"/>
          <w:lang w:val="sv-SE"/>
        </w:rPr>
      </w:pPr>
    </w:p>
    <w:p w14:paraId="793BC836" w14:textId="77777777" w:rsidR="00181E7F" w:rsidRPr="00C06778" w:rsidRDefault="00181E7F" w:rsidP="00181E7F">
      <w:pPr>
        <w:spacing w:line="240" w:lineRule="auto"/>
        <w:rPr>
          <w:iCs/>
          <w:szCs w:val="22"/>
          <w:lang w:val="sv-SE"/>
        </w:rPr>
      </w:pPr>
      <w:r w:rsidRPr="00C06778">
        <w:rPr>
          <w:szCs w:val="22"/>
          <w:lang w:val="sv-SE"/>
        </w:rPr>
        <w:t>Patienter med kronisk hepatit B eller C som behandlas med antiretroviral kombinationsterapi löper ökad risk för svåra och potentiellt dödliga leverbiverkningar.</w:t>
      </w:r>
    </w:p>
    <w:p w14:paraId="057CAF1D" w14:textId="77777777" w:rsidR="00181E7F" w:rsidRPr="00C06778" w:rsidRDefault="00181E7F" w:rsidP="00181E7F">
      <w:pPr>
        <w:spacing w:line="240" w:lineRule="auto"/>
        <w:rPr>
          <w:iCs/>
          <w:szCs w:val="22"/>
          <w:lang w:val="sv-SE"/>
        </w:rPr>
      </w:pPr>
    </w:p>
    <w:p w14:paraId="1B56A9CE" w14:textId="77777777" w:rsidR="00181E7F" w:rsidRDefault="00181E7F" w:rsidP="00A43F5F">
      <w:pPr>
        <w:keepNext/>
        <w:spacing w:line="240" w:lineRule="auto"/>
        <w:rPr>
          <w:iCs/>
          <w:szCs w:val="22"/>
          <w:u w:val="single"/>
          <w:lang w:val="sv-SE"/>
        </w:rPr>
      </w:pPr>
      <w:proofErr w:type="spellStart"/>
      <w:r w:rsidRPr="00C06778">
        <w:rPr>
          <w:iCs/>
          <w:szCs w:val="22"/>
          <w:u w:val="single"/>
          <w:lang w:val="sv-SE"/>
        </w:rPr>
        <w:t>Osteonekros</w:t>
      </w:r>
      <w:proofErr w:type="spellEnd"/>
    </w:p>
    <w:p w14:paraId="66BCF523" w14:textId="77777777" w:rsidR="00D97103" w:rsidRPr="00C06778" w:rsidRDefault="00D97103" w:rsidP="00A43F5F">
      <w:pPr>
        <w:keepNext/>
        <w:spacing w:line="240" w:lineRule="auto"/>
        <w:rPr>
          <w:iCs/>
          <w:szCs w:val="22"/>
          <w:u w:val="single"/>
          <w:lang w:val="sv-SE"/>
        </w:rPr>
      </w:pPr>
    </w:p>
    <w:p w14:paraId="7A152D7B" w14:textId="77777777" w:rsidR="00181E7F" w:rsidRPr="00C06778" w:rsidRDefault="00181E7F" w:rsidP="00C222DE">
      <w:pPr>
        <w:spacing w:line="240" w:lineRule="auto"/>
        <w:rPr>
          <w:szCs w:val="22"/>
          <w:lang w:val="sv-SE"/>
        </w:rPr>
      </w:pPr>
      <w:r w:rsidRPr="00C06778">
        <w:rPr>
          <w:szCs w:val="22"/>
          <w:lang w:val="sv-SE"/>
        </w:rPr>
        <w:t xml:space="preserve">Även om etiologin anses vara beroende av flera faktorer (inklusive </w:t>
      </w:r>
      <w:proofErr w:type="spellStart"/>
      <w:r w:rsidRPr="00C06778">
        <w:rPr>
          <w:szCs w:val="22"/>
          <w:lang w:val="sv-SE"/>
        </w:rPr>
        <w:t>kortikosteroid</w:t>
      </w:r>
      <w:proofErr w:type="spellEnd"/>
      <w:r w:rsidRPr="00C06778">
        <w:rPr>
          <w:szCs w:val="22"/>
          <w:lang w:val="sv-SE"/>
        </w:rPr>
        <w:noBreakHyphen/>
        <w:t xml:space="preserve">användning, alkoholkonsumtion, svår </w:t>
      </w:r>
      <w:proofErr w:type="spellStart"/>
      <w:r w:rsidRPr="00C06778">
        <w:rPr>
          <w:szCs w:val="22"/>
          <w:lang w:val="sv-SE"/>
        </w:rPr>
        <w:t>immunsuppression</w:t>
      </w:r>
      <w:proofErr w:type="spellEnd"/>
      <w:r w:rsidRPr="00C06778">
        <w:rPr>
          <w:szCs w:val="22"/>
          <w:lang w:val="sv-SE"/>
        </w:rPr>
        <w:t xml:space="preserve">, högre kroppsmasseindex), har fall av </w:t>
      </w:r>
      <w:proofErr w:type="spellStart"/>
      <w:r w:rsidRPr="00C06778">
        <w:rPr>
          <w:szCs w:val="22"/>
          <w:lang w:val="sv-SE"/>
        </w:rPr>
        <w:t>osteonekros</w:t>
      </w:r>
      <w:proofErr w:type="spellEnd"/>
      <w:r w:rsidRPr="00C06778">
        <w:rPr>
          <w:szCs w:val="22"/>
          <w:lang w:val="sv-SE"/>
        </w:rPr>
        <w:t xml:space="preserve"> rapporterats, främst hos patienter med framskriden </w:t>
      </w:r>
      <w:r w:rsidR="00133F66">
        <w:rPr>
          <w:szCs w:val="22"/>
          <w:lang w:val="sv-SE"/>
        </w:rPr>
        <w:t>hiv</w:t>
      </w:r>
      <w:r w:rsidRPr="00C06778">
        <w:rPr>
          <w:szCs w:val="22"/>
          <w:lang w:val="sv-SE"/>
        </w:rPr>
        <w:noBreakHyphen/>
        <w:t>sjukdom och/eller långvarig exponering för antiretroviral kombinationsbehandling. Patienter ska rådas att söka läkare ifall de får ledvärk, stelhet i lederna eller svårighet att röra sig.</w:t>
      </w:r>
    </w:p>
    <w:p w14:paraId="197ECBDC" w14:textId="77777777" w:rsidR="00181E7F" w:rsidRPr="00C06778" w:rsidRDefault="00181E7F" w:rsidP="00181E7F">
      <w:pPr>
        <w:spacing w:line="240" w:lineRule="auto"/>
        <w:outlineLvl w:val="0"/>
        <w:rPr>
          <w:i/>
          <w:szCs w:val="22"/>
          <w:lang w:val="sv-SE"/>
        </w:rPr>
      </w:pPr>
    </w:p>
    <w:p w14:paraId="305F7A49" w14:textId="77777777" w:rsidR="00181E7F" w:rsidRDefault="00181E7F" w:rsidP="00A43F5F">
      <w:pPr>
        <w:keepNext/>
        <w:spacing w:line="240" w:lineRule="auto"/>
        <w:outlineLvl w:val="0"/>
        <w:rPr>
          <w:iCs/>
          <w:szCs w:val="22"/>
          <w:u w:val="single"/>
          <w:lang w:val="sv-SE"/>
        </w:rPr>
      </w:pPr>
      <w:r w:rsidRPr="00C06778">
        <w:rPr>
          <w:iCs/>
          <w:szCs w:val="22"/>
          <w:u w:val="single"/>
          <w:lang w:val="sv-SE"/>
        </w:rPr>
        <w:t>Immunreaktiveringssyndrom</w:t>
      </w:r>
    </w:p>
    <w:p w14:paraId="59E3014F" w14:textId="77777777" w:rsidR="00D97103" w:rsidRPr="00C06778" w:rsidRDefault="00D97103" w:rsidP="00A43F5F">
      <w:pPr>
        <w:keepNext/>
        <w:spacing w:line="240" w:lineRule="auto"/>
        <w:outlineLvl w:val="0"/>
        <w:rPr>
          <w:iCs/>
          <w:szCs w:val="22"/>
          <w:u w:val="single"/>
          <w:lang w:val="sv-SE"/>
        </w:rPr>
      </w:pPr>
    </w:p>
    <w:p w14:paraId="74B615C7" w14:textId="77777777" w:rsidR="00181E7F" w:rsidRPr="00C06778" w:rsidRDefault="00181E7F" w:rsidP="00C222DE">
      <w:pPr>
        <w:spacing w:line="240" w:lineRule="auto"/>
        <w:rPr>
          <w:i/>
          <w:szCs w:val="22"/>
          <w:lang w:val="sv-SE"/>
        </w:rPr>
      </w:pPr>
      <w:r w:rsidRPr="00C06778">
        <w:rPr>
          <w:szCs w:val="22"/>
          <w:lang w:val="sv-SE"/>
        </w:rPr>
        <w:t xml:space="preserve">Hos </w:t>
      </w:r>
      <w:r w:rsidR="00133F66">
        <w:rPr>
          <w:szCs w:val="22"/>
          <w:lang w:val="sv-SE"/>
        </w:rPr>
        <w:t>hiv</w:t>
      </w:r>
      <w:r w:rsidRPr="00C06778">
        <w:rPr>
          <w:szCs w:val="22"/>
          <w:lang w:val="sv-SE"/>
        </w:rPr>
        <w:noBreakHyphen/>
        <w:t xml:space="preserve">infekterade patienter med svår immunbrist vid tidpunkten för insättande av antiretroviral kombinationsbehandling kan en inflammatorisk reaktion på asymtomatiska eller kvarvarande opportunistiska </w:t>
      </w:r>
      <w:proofErr w:type="spellStart"/>
      <w:r w:rsidRPr="00C06778">
        <w:rPr>
          <w:szCs w:val="22"/>
          <w:lang w:val="sv-SE"/>
        </w:rPr>
        <w:t>patogener</w:t>
      </w:r>
      <w:proofErr w:type="spellEnd"/>
      <w:r w:rsidRPr="00C06778">
        <w:rPr>
          <w:szCs w:val="22"/>
          <w:lang w:val="sv-SE"/>
        </w:rPr>
        <w:t xml:space="preserve"> uppstå och orsaka allvarliga kliniska tillstånd eller förvärrande av symtom. Vanligtvis har sådana reaktioner observerats inom de första veckorna eller månaderna efter insättandet av antiretroviral kombinationsbehandling. Relevanta exempel är </w:t>
      </w:r>
      <w:proofErr w:type="spellStart"/>
      <w:r w:rsidRPr="00C06778">
        <w:rPr>
          <w:szCs w:val="22"/>
          <w:lang w:val="sv-SE"/>
        </w:rPr>
        <w:t>cytomegalovirus</w:t>
      </w:r>
      <w:proofErr w:type="spellEnd"/>
      <w:r w:rsidRPr="00C06778">
        <w:rPr>
          <w:szCs w:val="22"/>
          <w:lang w:val="sv-SE"/>
        </w:rPr>
        <w:noBreakHyphen/>
        <w:t xml:space="preserve">retinit, generella och/eller fokala </w:t>
      </w:r>
      <w:proofErr w:type="spellStart"/>
      <w:r w:rsidRPr="00C06778">
        <w:rPr>
          <w:szCs w:val="22"/>
          <w:lang w:val="sv-SE"/>
        </w:rPr>
        <w:t>mykobakteriella</w:t>
      </w:r>
      <w:proofErr w:type="spellEnd"/>
      <w:r w:rsidRPr="00C06778">
        <w:rPr>
          <w:szCs w:val="22"/>
          <w:lang w:val="sv-SE"/>
        </w:rPr>
        <w:t xml:space="preserve"> infektioner samt pneumoni orsakat av </w:t>
      </w:r>
      <w:proofErr w:type="spellStart"/>
      <w:r w:rsidRPr="00C06778">
        <w:rPr>
          <w:i/>
          <w:iCs/>
          <w:szCs w:val="22"/>
          <w:lang w:val="sv-SE"/>
        </w:rPr>
        <w:t>Pneumocystis</w:t>
      </w:r>
      <w:proofErr w:type="spellEnd"/>
      <w:r w:rsidRPr="00C06778">
        <w:rPr>
          <w:i/>
          <w:iCs/>
          <w:szCs w:val="22"/>
          <w:lang w:val="sv-SE"/>
        </w:rPr>
        <w:t xml:space="preserve"> </w:t>
      </w:r>
      <w:proofErr w:type="spellStart"/>
      <w:r w:rsidRPr="00C06778">
        <w:rPr>
          <w:i/>
          <w:iCs/>
          <w:szCs w:val="22"/>
          <w:lang w:val="sv-SE"/>
        </w:rPr>
        <w:t>jiroveci</w:t>
      </w:r>
      <w:proofErr w:type="spellEnd"/>
      <w:r w:rsidRPr="00C06778">
        <w:rPr>
          <w:i/>
          <w:iCs/>
          <w:szCs w:val="22"/>
          <w:lang w:val="sv-SE"/>
        </w:rPr>
        <w:t xml:space="preserve"> </w:t>
      </w:r>
      <w:r w:rsidRPr="00C06778">
        <w:rPr>
          <w:szCs w:val="22"/>
          <w:lang w:val="sv-SE"/>
        </w:rPr>
        <w:t xml:space="preserve">(tidigare kallat </w:t>
      </w:r>
      <w:proofErr w:type="spellStart"/>
      <w:r w:rsidRPr="00C06778">
        <w:rPr>
          <w:i/>
          <w:iCs/>
          <w:szCs w:val="22"/>
          <w:lang w:val="sv-SE"/>
        </w:rPr>
        <w:t>Pneumocystis</w:t>
      </w:r>
      <w:proofErr w:type="spellEnd"/>
      <w:r w:rsidRPr="00C06778">
        <w:rPr>
          <w:i/>
          <w:iCs/>
          <w:szCs w:val="22"/>
          <w:lang w:val="sv-SE"/>
        </w:rPr>
        <w:t xml:space="preserve"> </w:t>
      </w:r>
      <w:proofErr w:type="spellStart"/>
      <w:r w:rsidRPr="00C06778">
        <w:rPr>
          <w:i/>
          <w:iCs/>
          <w:szCs w:val="22"/>
          <w:lang w:val="sv-SE"/>
        </w:rPr>
        <w:t>carinii</w:t>
      </w:r>
      <w:proofErr w:type="spellEnd"/>
      <w:r w:rsidRPr="00C06778">
        <w:rPr>
          <w:szCs w:val="22"/>
          <w:lang w:val="sv-SE"/>
        </w:rPr>
        <w:t>). Varje symtom på inflammation ska utredas och behandling påbörjas vid behov</w:t>
      </w:r>
      <w:r w:rsidRPr="00C06778">
        <w:rPr>
          <w:i/>
          <w:szCs w:val="22"/>
          <w:lang w:val="sv-SE"/>
        </w:rPr>
        <w:t>.</w:t>
      </w:r>
    </w:p>
    <w:p w14:paraId="086E6A95" w14:textId="77777777" w:rsidR="00181E7F" w:rsidRPr="00C06778" w:rsidRDefault="00181E7F" w:rsidP="00181E7F">
      <w:pPr>
        <w:spacing w:line="240" w:lineRule="auto"/>
        <w:rPr>
          <w:szCs w:val="22"/>
          <w:lang w:val="sv-SE"/>
        </w:rPr>
      </w:pPr>
    </w:p>
    <w:p w14:paraId="0EFB9034" w14:textId="3EC16647" w:rsidR="003E4158" w:rsidRPr="00C06778" w:rsidRDefault="003E4158" w:rsidP="00181E7F">
      <w:pPr>
        <w:spacing w:line="240" w:lineRule="auto"/>
        <w:rPr>
          <w:szCs w:val="22"/>
          <w:lang w:val="sv-SE"/>
        </w:rPr>
      </w:pPr>
      <w:r w:rsidRPr="00C06778">
        <w:rPr>
          <w:szCs w:val="22"/>
          <w:lang w:val="sv-SE"/>
        </w:rPr>
        <w:t>Autoimmuna tillstånd (som Graves sjukdom</w:t>
      </w:r>
      <w:r w:rsidR="0077219E">
        <w:rPr>
          <w:szCs w:val="22"/>
          <w:lang w:val="sv-SE"/>
        </w:rPr>
        <w:t xml:space="preserve"> och autoimmun hepatit</w:t>
      </w:r>
      <w:r w:rsidRPr="00C06778">
        <w:rPr>
          <w:szCs w:val="22"/>
          <w:lang w:val="sv-SE"/>
        </w:rPr>
        <w:t>) har också rap</w:t>
      </w:r>
      <w:r w:rsidR="00F10E05" w:rsidRPr="00C06778">
        <w:rPr>
          <w:szCs w:val="22"/>
          <w:lang w:val="sv-SE"/>
        </w:rPr>
        <w:t>porterats vid immunreaktivering,</w:t>
      </w:r>
      <w:r w:rsidRPr="00C06778">
        <w:rPr>
          <w:szCs w:val="22"/>
          <w:lang w:val="sv-SE"/>
        </w:rPr>
        <w:t xml:space="preserve"> dock har tid till tillslag varierat och dessa händelser kan inträffa flera månader efter behandlingsstart.</w:t>
      </w:r>
    </w:p>
    <w:p w14:paraId="63D7C599" w14:textId="77777777" w:rsidR="003E4158" w:rsidRPr="00C06778" w:rsidRDefault="003E4158" w:rsidP="00181E7F">
      <w:pPr>
        <w:spacing w:line="240" w:lineRule="auto"/>
        <w:rPr>
          <w:szCs w:val="22"/>
          <w:lang w:val="sv-SE"/>
        </w:rPr>
      </w:pPr>
    </w:p>
    <w:p w14:paraId="67C46CF3" w14:textId="77777777" w:rsidR="005D0E87" w:rsidRDefault="005D0E87" w:rsidP="007C65B1">
      <w:pPr>
        <w:keepNext/>
        <w:spacing w:line="240" w:lineRule="auto"/>
        <w:rPr>
          <w:szCs w:val="22"/>
          <w:u w:val="single"/>
          <w:lang w:val="sv-SE"/>
        </w:rPr>
      </w:pPr>
      <w:proofErr w:type="spellStart"/>
      <w:r w:rsidRPr="00C06778">
        <w:rPr>
          <w:szCs w:val="22"/>
          <w:u w:val="single"/>
          <w:lang w:val="sv-SE"/>
        </w:rPr>
        <w:t>Antacida</w:t>
      </w:r>
      <w:proofErr w:type="spellEnd"/>
    </w:p>
    <w:p w14:paraId="75949578" w14:textId="77777777" w:rsidR="00D97103" w:rsidRPr="00C06778" w:rsidRDefault="00D97103" w:rsidP="007C65B1">
      <w:pPr>
        <w:keepNext/>
        <w:spacing w:line="240" w:lineRule="auto"/>
        <w:rPr>
          <w:szCs w:val="22"/>
          <w:u w:val="single"/>
          <w:lang w:val="sv-SE"/>
        </w:rPr>
      </w:pPr>
    </w:p>
    <w:p w14:paraId="60370BB6" w14:textId="77777777" w:rsidR="00CD0483" w:rsidRPr="00C06778" w:rsidRDefault="00CD0483" w:rsidP="00CD0483">
      <w:pPr>
        <w:rPr>
          <w:lang w:val="sv-SE"/>
        </w:rPr>
      </w:pPr>
      <w:r w:rsidRPr="00C06778">
        <w:rPr>
          <w:szCs w:val="22"/>
          <w:lang w:val="sv-SE"/>
        </w:rPr>
        <w:t xml:space="preserve">Samtidig administrering av </w:t>
      </w:r>
      <w:proofErr w:type="spellStart"/>
      <w:r w:rsidR="00313B9D">
        <w:rPr>
          <w:szCs w:val="22"/>
          <w:lang w:val="sv-SE"/>
        </w:rPr>
        <w:t>raltegravir</w:t>
      </w:r>
      <w:proofErr w:type="spellEnd"/>
      <w:r w:rsidRPr="00C06778">
        <w:rPr>
          <w:szCs w:val="22"/>
          <w:lang w:val="sv-SE"/>
        </w:rPr>
        <w:t xml:space="preserve"> med </w:t>
      </w:r>
      <w:proofErr w:type="spellStart"/>
      <w:r w:rsidR="005D0E87" w:rsidRPr="00C06778">
        <w:rPr>
          <w:szCs w:val="22"/>
          <w:lang w:val="sv-SE"/>
        </w:rPr>
        <w:t>antacida</w:t>
      </w:r>
      <w:proofErr w:type="spellEnd"/>
      <w:r w:rsidR="005D0E87" w:rsidRPr="00C06778">
        <w:rPr>
          <w:szCs w:val="22"/>
          <w:lang w:val="sv-SE"/>
        </w:rPr>
        <w:t xml:space="preserve"> innehållande </w:t>
      </w:r>
      <w:r w:rsidRPr="00C06778">
        <w:rPr>
          <w:szCs w:val="22"/>
          <w:lang w:val="sv-SE"/>
        </w:rPr>
        <w:t>aluminium och magnesium resulterade i en sänkning av plasma</w:t>
      </w:r>
      <w:r w:rsidR="00F80544" w:rsidRPr="00C06778">
        <w:rPr>
          <w:szCs w:val="22"/>
          <w:lang w:val="sv-SE"/>
        </w:rPr>
        <w:t>koncentrationen</w:t>
      </w:r>
      <w:r w:rsidRPr="00C06778">
        <w:rPr>
          <w:szCs w:val="22"/>
          <w:lang w:val="sv-SE"/>
        </w:rPr>
        <w:t xml:space="preserve"> av </w:t>
      </w:r>
      <w:proofErr w:type="spellStart"/>
      <w:r w:rsidRPr="00C06778">
        <w:rPr>
          <w:szCs w:val="22"/>
          <w:lang w:val="sv-SE"/>
        </w:rPr>
        <w:t>raltegravir</w:t>
      </w:r>
      <w:proofErr w:type="spellEnd"/>
      <w:r w:rsidRPr="00C06778">
        <w:rPr>
          <w:szCs w:val="22"/>
          <w:lang w:val="sv-SE"/>
        </w:rPr>
        <w:t xml:space="preserve">. Samtidig administrering av </w:t>
      </w:r>
      <w:proofErr w:type="spellStart"/>
      <w:r w:rsidR="00313B9D">
        <w:rPr>
          <w:szCs w:val="22"/>
          <w:lang w:val="sv-SE"/>
        </w:rPr>
        <w:t>raltegravir</w:t>
      </w:r>
      <w:proofErr w:type="spellEnd"/>
      <w:r w:rsidRPr="00C06778">
        <w:rPr>
          <w:szCs w:val="22"/>
          <w:lang w:val="sv-SE"/>
        </w:rPr>
        <w:t xml:space="preserve"> med </w:t>
      </w:r>
      <w:proofErr w:type="spellStart"/>
      <w:r w:rsidR="005D0E87" w:rsidRPr="00C06778">
        <w:rPr>
          <w:szCs w:val="22"/>
          <w:lang w:val="sv-SE"/>
        </w:rPr>
        <w:t>antacida</w:t>
      </w:r>
      <w:proofErr w:type="spellEnd"/>
      <w:r w:rsidR="005D0E87" w:rsidRPr="00C06778">
        <w:rPr>
          <w:szCs w:val="22"/>
          <w:lang w:val="sv-SE"/>
        </w:rPr>
        <w:t xml:space="preserve"> innehållande </w:t>
      </w:r>
      <w:r w:rsidRPr="00C06778">
        <w:rPr>
          <w:szCs w:val="22"/>
          <w:lang w:val="sv-SE"/>
        </w:rPr>
        <w:t>aluminium och/eller magnesium rekommenderas inte (se</w:t>
      </w:r>
      <w:r w:rsidR="00367E43" w:rsidRPr="00C06778">
        <w:rPr>
          <w:szCs w:val="22"/>
          <w:lang w:val="sv-SE"/>
        </w:rPr>
        <w:t> </w:t>
      </w:r>
      <w:r w:rsidRPr="00C06778">
        <w:rPr>
          <w:szCs w:val="22"/>
          <w:lang w:val="sv-SE"/>
        </w:rPr>
        <w:t>avsnitt 4.5).</w:t>
      </w:r>
    </w:p>
    <w:p w14:paraId="3AC92D58" w14:textId="77777777" w:rsidR="00CD0483" w:rsidRPr="00C06778" w:rsidRDefault="00CD0483" w:rsidP="00181E7F">
      <w:pPr>
        <w:spacing w:line="240" w:lineRule="auto"/>
        <w:rPr>
          <w:szCs w:val="22"/>
          <w:lang w:val="sv-SE"/>
        </w:rPr>
      </w:pPr>
    </w:p>
    <w:p w14:paraId="52DD55D8" w14:textId="77777777" w:rsidR="00FB74C0" w:rsidRDefault="00FB74C0" w:rsidP="007C65B1">
      <w:pPr>
        <w:keepNext/>
        <w:spacing w:line="240" w:lineRule="auto"/>
        <w:rPr>
          <w:szCs w:val="22"/>
          <w:u w:val="single"/>
          <w:lang w:val="sv-SE"/>
        </w:rPr>
      </w:pPr>
      <w:proofErr w:type="spellStart"/>
      <w:r w:rsidRPr="00C06778">
        <w:rPr>
          <w:szCs w:val="22"/>
          <w:u w:val="single"/>
          <w:lang w:val="sv-SE"/>
        </w:rPr>
        <w:t>Rifampicin</w:t>
      </w:r>
      <w:proofErr w:type="spellEnd"/>
    </w:p>
    <w:p w14:paraId="1033273F" w14:textId="77777777" w:rsidR="00D97103" w:rsidRPr="00C06778" w:rsidRDefault="00D97103" w:rsidP="007C65B1">
      <w:pPr>
        <w:keepNext/>
        <w:spacing w:line="240" w:lineRule="auto"/>
        <w:rPr>
          <w:szCs w:val="22"/>
          <w:u w:val="single"/>
          <w:lang w:val="sv-SE"/>
        </w:rPr>
      </w:pPr>
    </w:p>
    <w:p w14:paraId="15756552" w14:textId="77777777" w:rsidR="00181E7F" w:rsidRPr="00C06778" w:rsidRDefault="00181E7F" w:rsidP="00181E7F">
      <w:pPr>
        <w:spacing w:line="240" w:lineRule="auto"/>
        <w:rPr>
          <w:szCs w:val="22"/>
          <w:lang w:val="sv-SE"/>
        </w:rPr>
      </w:pPr>
      <w:r w:rsidRPr="00C06778">
        <w:rPr>
          <w:szCs w:val="22"/>
          <w:lang w:val="sv-SE"/>
        </w:rPr>
        <w:t xml:space="preserve">Försiktighet bör iakttas vid samtidig administrering av </w:t>
      </w:r>
      <w:proofErr w:type="spellStart"/>
      <w:r w:rsidR="00313B9D">
        <w:rPr>
          <w:szCs w:val="22"/>
          <w:lang w:val="sv-SE"/>
        </w:rPr>
        <w:t>raltegravir</w:t>
      </w:r>
      <w:proofErr w:type="spellEnd"/>
      <w:r w:rsidRPr="00C06778">
        <w:rPr>
          <w:szCs w:val="22"/>
          <w:lang w:val="sv-SE"/>
        </w:rPr>
        <w:t xml:space="preserve"> med starka </w:t>
      </w:r>
      <w:proofErr w:type="spellStart"/>
      <w:r w:rsidRPr="00C06778">
        <w:rPr>
          <w:szCs w:val="22"/>
          <w:lang w:val="sv-SE"/>
        </w:rPr>
        <w:t>inducerare</w:t>
      </w:r>
      <w:proofErr w:type="spellEnd"/>
      <w:r w:rsidRPr="00C06778">
        <w:rPr>
          <w:szCs w:val="22"/>
          <w:lang w:val="sv-SE"/>
        </w:rPr>
        <w:t xml:space="preserve"> av </w:t>
      </w:r>
      <w:proofErr w:type="spellStart"/>
      <w:r w:rsidRPr="00C06778">
        <w:rPr>
          <w:szCs w:val="22"/>
          <w:lang w:val="sv-SE"/>
        </w:rPr>
        <w:t>uridindifosfat</w:t>
      </w:r>
      <w:proofErr w:type="spellEnd"/>
      <w:r w:rsidRPr="00C06778">
        <w:rPr>
          <w:szCs w:val="22"/>
          <w:lang w:val="sv-SE"/>
        </w:rPr>
        <w:t xml:space="preserve"> </w:t>
      </w:r>
      <w:proofErr w:type="spellStart"/>
      <w:r w:rsidRPr="00C06778">
        <w:rPr>
          <w:szCs w:val="22"/>
          <w:lang w:val="sv-SE"/>
        </w:rPr>
        <w:t>glukuronosyltransferas</w:t>
      </w:r>
      <w:proofErr w:type="spellEnd"/>
      <w:r w:rsidRPr="00C06778">
        <w:rPr>
          <w:szCs w:val="22"/>
          <w:lang w:val="sv-SE"/>
        </w:rPr>
        <w:t xml:space="preserve"> (UGT) 1A1 (t ex </w:t>
      </w:r>
      <w:proofErr w:type="spellStart"/>
      <w:r w:rsidRPr="00C06778">
        <w:rPr>
          <w:szCs w:val="22"/>
          <w:lang w:val="sv-SE"/>
        </w:rPr>
        <w:t>rifampicin</w:t>
      </w:r>
      <w:proofErr w:type="spellEnd"/>
      <w:r w:rsidRPr="00C06778">
        <w:rPr>
          <w:szCs w:val="22"/>
          <w:lang w:val="sv-SE"/>
        </w:rPr>
        <w:t xml:space="preserve">). </w:t>
      </w:r>
      <w:proofErr w:type="spellStart"/>
      <w:r w:rsidRPr="00C06778">
        <w:rPr>
          <w:szCs w:val="22"/>
          <w:lang w:val="sv-SE"/>
        </w:rPr>
        <w:t>Rifampicin</w:t>
      </w:r>
      <w:proofErr w:type="spellEnd"/>
      <w:r w:rsidRPr="00C06778">
        <w:rPr>
          <w:szCs w:val="22"/>
          <w:lang w:val="sv-SE"/>
        </w:rPr>
        <w:t xml:space="preserve"> sänker plasmakoncentrationen av </w:t>
      </w:r>
      <w:proofErr w:type="spellStart"/>
      <w:r w:rsidRPr="00C06778">
        <w:rPr>
          <w:szCs w:val="22"/>
          <w:lang w:val="sv-SE"/>
        </w:rPr>
        <w:t>raltegravir</w:t>
      </w:r>
      <w:proofErr w:type="spellEnd"/>
      <w:r w:rsidRPr="00C06778">
        <w:rPr>
          <w:szCs w:val="22"/>
          <w:lang w:val="sv-SE"/>
        </w:rPr>
        <w:t xml:space="preserve">. Påverkan på effekten av </w:t>
      </w:r>
      <w:proofErr w:type="spellStart"/>
      <w:r w:rsidRPr="00C06778">
        <w:rPr>
          <w:szCs w:val="22"/>
          <w:lang w:val="sv-SE"/>
        </w:rPr>
        <w:t>raltegravir</w:t>
      </w:r>
      <w:proofErr w:type="spellEnd"/>
      <w:r w:rsidRPr="00C06778">
        <w:rPr>
          <w:szCs w:val="22"/>
          <w:lang w:val="sv-SE"/>
        </w:rPr>
        <w:t xml:space="preserve"> är inte känd. Om samtidig administrering med </w:t>
      </w:r>
      <w:proofErr w:type="spellStart"/>
      <w:r w:rsidRPr="00C06778">
        <w:rPr>
          <w:szCs w:val="22"/>
          <w:lang w:val="sv-SE"/>
        </w:rPr>
        <w:t>rifampicin</w:t>
      </w:r>
      <w:proofErr w:type="spellEnd"/>
      <w:r w:rsidRPr="00C06778">
        <w:rPr>
          <w:szCs w:val="22"/>
          <w:lang w:val="sv-SE"/>
        </w:rPr>
        <w:t xml:space="preserve"> inte går att undvika, kan en fördubbling av dosen av </w:t>
      </w:r>
      <w:proofErr w:type="spellStart"/>
      <w:r w:rsidR="00313B9D">
        <w:rPr>
          <w:szCs w:val="22"/>
          <w:lang w:val="sv-SE"/>
        </w:rPr>
        <w:t>raltegravir</w:t>
      </w:r>
      <w:proofErr w:type="spellEnd"/>
      <w:r w:rsidRPr="00C06778">
        <w:rPr>
          <w:szCs w:val="22"/>
          <w:lang w:val="sv-SE"/>
        </w:rPr>
        <w:t xml:space="preserve"> övervägas </w:t>
      </w:r>
      <w:r w:rsidR="00FB74C0" w:rsidRPr="00C06778">
        <w:rPr>
          <w:szCs w:val="22"/>
          <w:lang w:val="sv-SE"/>
        </w:rPr>
        <w:t xml:space="preserve">hos vuxna. </w:t>
      </w:r>
      <w:r w:rsidR="000E7965" w:rsidRPr="00C06778">
        <w:rPr>
          <w:szCs w:val="22"/>
          <w:lang w:val="sv-SE"/>
        </w:rPr>
        <w:t>Uppgifter saknas</w:t>
      </w:r>
      <w:r w:rsidR="00FB74C0" w:rsidRPr="00C06778">
        <w:rPr>
          <w:szCs w:val="22"/>
          <w:lang w:val="sv-SE"/>
        </w:rPr>
        <w:t xml:space="preserve"> för vägledning för </w:t>
      </w:r>
      <w:r w:rsidR="004C5ED1" w:rsidRPr="00C06778">
        <w:rPr>
          <w:szCs w:val="22"/>
          <w:lang w:val="sv-SE"/>
        </w:rPr>
        <w:t xml:space="preserve">samtidig </w:t>
      </w:r>
      <w:r w:rsidR="00FB74C0" w:rsidRPr="00C06778">
        <w:rPr>
          <w:szCs w:val="22"/>
          <w:lang w:val="sv-SE"/>
        </w:rPr>
        <w:t xml:space="preserve">administrering av </w:t>
      </w:r>
      <w:proofErr w:type="spellStart"/>
      <w:r w:rsidR="00313B9D">
        <w:rPr>
          <w:szCs w:val="22"/>
          <w:lang w:val="sv-SE"/>
        </w:rPr>
        <w:t>raltegravir</w:t>
      </w:r>
      <w:proofErr w:type="spellEnd"/>
      <w:r w:rsidR="00FB74C0" w:rsidRPr="00C06778">
        <w:rPr>
          <w:szCs w:val="22"/>
          <w:lang w:val="sv-SE"/>
        </w:rPr>
        <w:t xml:space="preserve"> med </w:t>
      </w:r>
      <w:proofErr w:type="spellStart"/>
      <w:r w:rsidR="00FB74C0" w:rsidRPr="00C06778">
        <w:rPr>
          <w:szCs w:val="22"/>
          <w:lang w:val="sv-SE"/>
        </w:rPr>
        <w:t>rifampicin</w:t>
      </w:r>
      <w:proofErr w:type="spellEnd"/>
      <w:r w:rsidR="00FB74C0" w:rsidRPr="00C06778">
        <w:rPr>
          <w:szCs w:val="22"/>
          <w:lang w:val="sv-SE"/>
        </w:rPr>
        <w:t xml:space="preserve"> hos patienter </w:t>
      </w:r>
      <w:r w:rsidR="00D860DB" w:rsidRPr="00C06778">
        <w:rPr>
          <w:szCs w:val="22"/>
          <w:lang w:val="sv-SE"/>
        </w:rPr>
        <w:t xml:space="preserve">yngre än </w:t>
      </w:r>
      <w:r w:rsidR="00FB74C0" w:rsidRPr="00C06778">
        <w:rPr>
          <w:szCs w:val="22"/>
          <w:lang w:val="sv-SE"/>
        </w:rPr>
        <w:t xml:space="preserve">18 år </w:t>
      </w:r>
      <w:r w:rsidRPr="00C06778">
        <w:rPr>
          <w:szCs w:val="22"/>
          <w:lang w:val="sv-SE"/>
        </w:rPr>
        <w:t>(se avsnitt 4.5).</w:t>
      </w:r>
    </w:p>
    <w:p w14:paraId="53BCAE90" w14:textId="77777777" w:rsidR="00181E7F" w:rsidRPr="00C06778" w:rsidRDefault="00181E7F" w:rsidP="00181E7F">
      <w:pPr>
        <w:spacing w:line="240" w:lineRule="auto"/>
        <w:rPr>
          <w:szCs w:val="22"/>
          <w:lang w:val="sv-SE"/>
        </w:rPr>
      </w:pPr>
    </w:p>
    <w:p w14:paraId="0881B7DD" w14:textId="77777777" w:rsidR="00FB74C0" w:rsidRDefault="00FB74C0" w:rsidP="007C65B1">
      <w:pPr>
        <w:keepNext/>
        <w:spacing w:line="240" w:lineRule="auto"/>
        <w:rPr>
          <w:szCs w:val="22"/>
          <w:u w:val="single"/>
          <w:lang w:val="sv-SE"/>
        </w:rPr>
      </w:pPr>
      <w:proofErr w:type="spellStart"/>
      <w:r w:rsidRPr="00C06778">
        <w:rPr>
          <w:szCs w:val="22"/>
          <w:u w:val="single"/>
          <w:lang w:val="sv-SE"/>
        </w:rPr>
        <w:lastRenderedPageBreak/>
        <w:t>Myopati</w:t>
      </w:r>
      <w:proofErr w:type="spellEnd"/>
      <w:r w:rsidRPr="00C06778">
        <w:rPr>
          <w:szCs w:val="22"/>
          <w:u w:val="single"/>
          <w:lang w:val="sv-SE"/>
        </w:rPr>
        <w:t xml:space="preserve"> och </w:t>
      </w:r>
      <w:proofErr w:type="spellStart"/>
      <w:r w:rsidRPr="00C06778">
        <w:rPr>
          <w:szCs w:val="22"/>
          <w:u w:val="single"/>
          <w:lang w:val="sv-SE"/>
        </w:rPr>
        <w:t>rabdomyolys</w:t>
      </w:r>
      <w:proofErr w:type="spellEnd"/>
    </w:p>
    <w:p w14:paraId="73773BD3" w14:textId="77777777" w:rsidR="00D97103" w:rsidRPr="00C06778" w:rsidRDefault="00D97103" w:rsidP="007C65B1">
      <w:pPr>
        <w:keepNext/>
        <w:spacing w:line="240" w:lineRule="auto"/>
        <w:rPr>
          <w:szCs w:val="22"/>
          <w:u w:val="single"/>
          <w:lang w:val="sv-SE"/>
        </w:rPr>
      </w:pPr>
    </w:p>
    <w:p w14:paraId="403F03BD" w14:textId="77777777" w:rsidR="00181E7F" w:rsidRPr="00C06778" w:rsidRDefault="00181E7F" w:rsidP="00EC0D1B">
      <w:pPr>
        <w:spacing w:line="240" w:lineRule="auto"/>
        <w:rPr>
          <w:szCs w:val="22"/>
          <w:lang w:val="sv-SE"/>
        </w:rPr>
      </w:pPr>
      <w:proofErr w:type="spellStart"/>
      <w:r w:rsidRPr="00C06778">
        <w:rPr>
          <w:szCs w:val="22"/>
          <w:lang w:val="sv-SE"/>
        </w:rPr>
        <w:t>Myopati</w:t>
      </w:r>
      <w:proofErr w:type="spellEnd"/>
      <w:r w:rsidRPr="00C06778">
        <w:rPr>
          <w:szCs w:val="22"/>
          <w:lang w:val="sv-SE"/>
        </w:rPr>
        <w:t xml:space="preserve"> och </w:t>
      </w:r>
      <w:proofErr w:type="spellStart"/>
      <w:r w:rsidRPr="00C06778">
        <w:rPr>
          <w:szCs w:val="22"/>
          <w:lang w:val="sv-SE"/>
        </w:rPr>
        <w:t>rabdomyolys</w:t>
      </w:r>
      <w:proofErr w:type="spellEnd"/>
      <w:r w:rsidRPr="00C06778">
        <w:rPr>
          <w:szCs w:val="22"/>
          <w:lang w:val="sv-SE"/>
        </w:rPr>
        <w:t xml:space="preserve"> har rapporterats. Försiktighet ska iakttas hos patienter som tidigare haft </w:t>
      </w:r>
      <w:proofErr w:type="spellStart"/>
      <w:r w:rsidRPr="00C06778">
        <w:rPr>
          <w:szCs w:val="22"/>
          <w:lang w:val="sv-SE"/>
        </w:rPr>
        <w:t>myopati</w:t>
      </w:r>
      <w:proofErr w:type="spellEnd"/>
      <w:r w:rsidRPr="00C06778">
        <w:rPr>
          <w:szCs w:val="22"/>
          <w:lang w:val="sv-SE"/>
        </w:rPr>
        <w:t xml:space="preserve"> eller </w:t>
      </w:r>
      <w:proofErr w:type="spellStart"/>
      <w:r w:rsidRPr="00C06778">
        <w:rPr>
          <w:szCs w:val="22"/>
          <w:lang w:val="sv-SE"/>
        </w:rPr>
        <w:t>rabdomyolys</w:t>
      </w:r>
      <w:proofErr w:type="spellEnd"/>
      <w:r w:rsidRPr="00C06778">
        <w:rPr>
          <w:szCs w:val="22"/>
          <w:lang w:val="sv-SE"/>
        </w:rPr>
        <w:t xml:space="preserve"> eller som har predisponerande faktorer inklusive andra läkemedel som förknippas med dessa tillstånd (se avsnitt 4.8).</w:t>
      </w:r>
    </w:p>
    <w:p w14:paraId="4C7F4DB0" w14:textId="77777777" w:rsidR="00A548F2" w:rsidRPr="00C06778" w:rsidRDefault="00A548F2" w:rsidP="00EC0D1B">
      <w:pPr>
        <w:spacing w:line="240" w:lineRule="auto"/>
        <w:rPr>
          <w:szCs w:val="22"/>
          <w:lang w:val="sv-SE"/>
        </w:rPr>
      </w:pPr>
    </w:p>
    <w:p w14:paraId="4AD44595" w14:textId="77777777" w:rsidR="00A548F2" w:rsidRDefault="00A548F2" w:rsidP="009959DF">
      <w:pPr>
        <w:keepNext/>
        <w:spacing w:line="240" w:lineRule="auto"/>
        <w:rPr>
          <w:szCs w:val="22"/>
          <w:u w:val="single"/>
          <w:lang w:val="sv-SE"/>
        </w:rPr>
      </w:pPr>
      <w:r w:rsidRPr="00C06778">
        <w:rPr>
          <w:szCs w:val="22"/>
          <w:u w:val="single"/>
          <w:lang w:val="sv-SE"/>
        </w:rPr>
        <w:t>Svåra hud</w:t>
      </w:r>
      <w:r w:rsidR="00E70042" w:rsidRPr="00C06778">
        <w:rPr>
          <w:szCs w:val="22"/>
          <w:u w:val="single"/>
          <w:lang w:val="sv-SE"/>
        </w:rPr>
        <w:noBreakHyphen/>
      </w:r>
      <w:r w:rsidRPr="00C06778">
        <w:rPr>
          <w:szCs w:val="22"/>
          <w:u w:val="single"/>
          <w:lang w:val="sv-SE"/>
        </w:rPr>
        <w:t xml:space="preserve"> och överkänslighetsreaktioner</w:t>
      </w:r>
    </w:p>
    <w:p w14:paraId="4C7E4D81" w14:textId="77777777" w:rsidR="00D97103" w:rsidRPr="00C06778" w:rsidRDefault="00D97103" w:rsidP="009959DF">
      <w:pPr>
        <w:keepNext/>
        <w:spacing w:line="240" w:lineRule="auto"/>
        <w:rPr>
          <w:szCs w:val="22"/>
          <w:u w:val="single"/>
          <w:lang w:val="sv-SE"/>
        </w:rPr>
      </w:pPr>
    </w:p>
    <w:p w14:paraId="247028AE" w14:textId="77777777" w:rsidR="00A548F2" w:rsidRPr="00C06778" w:rsidRDefault="00A548F2" w:rsidP="00304036">
      <w:pPr>
        <w:spacing w:line="240" w:lineRule="auto"/>
        <w:rPr>
          <w:szCs w:val="22"/>
          <w:lang w:val="sv-SE"/>
        </w:rPr>
      </w:pPr>
      <w:r w:rsidRPr="00C06778">
        <w:rPr>
          <w:szCs w:val="22"/>
          <w:lang w:val="sv-SE"/>
        </w:rPr>
        <w:t>Svåra,</w:t>
      </w:r>
      <w:r w:rsidR="00D91B38" w:rsidRPr="00C06778">
        <w:rPr>
          <w:szCs w:val="22"/>
          <w:lang w:val="sv-SE"/>
        </w:rPr>
        <w:t xml:space="preserve"> potentiellt livshotande och fatala fall av hudreaktioner har rapporterats hos patienter som tagit </w:t>
      </w:r>
      <w:proofErr w:type="spellStart"/>
      <w:r w:rsidR="00313B9D">
        <w:rPr>
          <w:szCs w:val="22"/>
          <w:lang w:val="sv-SE"/>
        </w:rPr>
        <w:t>raltegravir</w:t>
      </w:r>
      <w:proofErr w:type="spellEnd"/>
      <w:r w:rsidR="00366E4C" w:rsidRPr="00C06778">
        <w:rPr>
          <w:szCs w:val="22"/>
          <w:lang w:val="sv-SE"/>
        </w:rPr>
        <w:t>, i de flesta fall</w:t>
      </w:r>
      <w:r w:rsidR="00D91B38" w:rsidRPr="00C06778">
        <w:rPr>
          <w:szCs w:val="22"/>
          <w:lang w:val="sv-SE"/>
        </w:rPr>
        <w:t xml:space="preserve"> tillsammans med andra läkemedel som associeras med dessa reaktioner. Dessa rapporter inkluderar fall av Stevens</w:t>
      </w:r>
      <w:r w:rsidR="009959DF" w:rsidRPr="00C06778">
        <w:rPr>
          <w:szCs w:val="22"/>
          <w:lang w:val="sv-SE"/>
        </w:rPr>
        <w:noBreakHyphen/>
      </w:r>
      <w:r w:rsidR="00D91B38" w:rsidRPr="00C06778">
        <w:rPr>
          <w:szCs w:val="22"/>
          <w:lang w:val="sv-SE"/>
        </w:rPr>
        <w:t xml:space="preserve">Johnsons syndrom och toxisk </w:t>
      </w:r>
      <w:proofErr w:type="spellStart"/>
      <w:r w:rsidR="00D91B38" w:rsidRPr="00C06778">
        <w:rPr>
          <w:szCs w:val="22"/>
          <w:lang w:val="sv-SE"/>
        </w:rPr>
        <w:t>epidermal</w:t>
      </w:r>
      <w:proofErr w:type="spellEnd"/>
      <w:r w:rsidR="00D91B38" w:rsidRPr="00C06778">
        <w:rPr>
          <w:szCs w:val="22"/>
          <w:lang w:val="sv-SE"/>
        </w:rPr>
        <w:t xml:space="preserve"> </w:t>
      </w:r>
      <w:proofErr w:type="spellStart"/>
      <w:r w:rsidR="00D91B38" w:rsidRPr="00C06778">
        <w:rPr>
          <w:szCs w:val="22"/>
          <w:lang w:val="sv-SE"/>
        </w:rPr>
        <w:t>nekrolys</w:t>
      </w:r>
      <w:proofErr w:type="spellEnd"/>
      <w:r w:rsidR="00D91B38" w:rsidRPr="00C06778">
        <w:rPr>
          <w:szCs w:val="22"/>
          <w:lang w:val="sv-SE"/>
        </w:rPr>
        <w:t xml:space="preserve">. Överkänslighetsreaktioner har också rapporterats som kännetecknas av hudutslag, </w:t>
      </w:r>
      <w:r w:rsidR="00652109" w:rsidRPr="00C06778">
        <w:rPr>
          <w:szCs w:val="22"/>
          <w:lang w:val="sv-SE"/>
        </w:rPr>
        <w:t>allmänpåverkan</w:t>
      </w:r>
      <w:r w:rsidR="007C2AE2" w:rsidRPr="00C06778">
        <w:rPr>
          <w:szCs w:val="22"/>
          <w:lang w:val="sv-SE"/>
        </w:rPr>
        <w:t xml:space="preserve"> och ibland organ</w:t>
      </w:r>
      <w:r w:rsidR="00652109" w:rsidRPr="00C06778">
        <w:rPr>
          <w:szCs w:val="22"/>
          <w:lang w:val="sv-SE"/>
        </w:rPr>
        <w:t>dys</w:t>
      </w:r>
      <w:r w:rsidR="007C2AE2" w:rsidRPr="00C06778">
        <w:rPr>
          <w:szCs w:val="22"/>
          <w:lang w:val="sv-SE"/>
        </w:rPr>
        <w:t>funktion</w:t>
      </w:r>
      <w:r w:rsidR="009959DF" w:rsidRPr="00C06778">
        <w:rPr>
          <w:szCs w:val="22"/>
          <w:lang w:val="sv-SE"/>
        </w:rPr>
        <w:t>,</w:t>
      </w:r>
      <w:r w:rsidR="007C2AE2" w:rsidRPr="00C06778">
        <w:rPr>
          <w:szCs w:val="22"/>
          <w:lang w:val="sv-SE"/>
        </w:rPr>
        <w:t xml:space="preserve"> inkluderande leverinsufficiens. Avbryt omedelbart behandlingen med </w:t>
      </w:r>
      <w:proofErr w:type="spellStart"/>
      <w:r w:rsidR="00313B9D">
        <w:rPr>
          <w:szCs w:val="22"/>
          <w:lang w:val="sv-SE"/>
        </w:rPr>
        <w:t>raltegravir</w:t>
      </w:r>
      <w:proofErr w:type="spellEnd"/>
      <w:r w:rsidR="007C2AE2" w:rsidRPr="00C06778">
        <w:rPr>
          <w:szCs w:val="22"/>
          <w:lang w:val="sv-SE"/>
        </w:rPr>
        <w:t xml:space="preserve"> och andra misstänkta läkemedel om tecken eller symtom på </w:t>
      </w:r>
      <w:r w:rsidR="003C530D" w:rsidRPr="00C06778">
        <w:rPr>
          <w:szCs w:val="22"/>
          <w:lang w:val="sv-SE"/>
        </w:rPr>
        <w:t xml:space="preserve">svåra </w:t>
      </w:r>
      <w:r w:rsidR="007C2AE2" w:rsidRPr="00C06778">
        <w:rPr>
          <w:szCs w:val="22"/>
          <w:lang w:val="sv-SE"/>
        </w:rPr>
        <w:t>hud</w:t>
      </w:r>
      <w:r w:rsidR="00E70042" w:rsidRPr="00C06778">
        <w:rPr>
          <w:szCs w:val="22"/>
          <w:lang w:val="sv-SE"/>
        </w:rPr>
        <w:noBreakHyphen/>
      </w:r>
      <w:r w:rsidR="007C2AE2" w:rsidRPr="00C06778">
        <w:rPr>
          <w:szCs w:val="22"/>
          <w:lang w:val="sv-SE"/>
        </w:rPr>
        <w:t xml:space="preserve"> eller överkänslighetsreaktioner utvecklas (</w:t>
      </w:r>
      <w:r w:rsidR="00304036" w:rsidRPr="00C06778">
        <w:rPr>
          <w:szCs w:val="22"/>
          <w:lang w:val="sv-SE"/>
        </w:rPr>
        <w:t>inklusive, men inte begränsat till,</w:t>
      </w:r>
      <w:r w:rsidR="007C2AE2" w:rsidRPr="00C06778">
        <w:rPr>
          <w:szCs w:val="22"/>
          <w:lang w:val="sv-SE"/>
        </w:rPr>
        <w:t xml:space="preserve"> svåra hudutslag eller hudutslag tillsammans med feber, allmän sjukdomskänsla, trötthet, muskel- eller ledvärk, blåsor</w:t>
      </w:r>
      <w:r w:rsidR="00E700C3" w:rsidRPr="00C06778">
        <w:rPr>
          <w:szCs w:val="22"/>
          <w:lang w:val="sv-SE"/>
        </w:rPr>
        <w:t xml:space="preserve">, sår i munnen, konjunktivit, ansiktsödem, hepatit, </w:t>
      </w:r>
      <w:proofErr w:type="spellStart"/>
      <w:r w:rsidR="00E700C3" w:rsidRPr="00C06778">
        <w:rPr>
          <w:szCs w:val="22"/>
          <w:lang w:val="sv-SE"/>
        </w:rPr>
        <w:t>eosinofili</w:t>
      </w:r>
      <w:proofErr w:type="spellEnd"/>
      <w:r w:rsidR="00E700C3" w:rsidRPr="00C06778">
        <w:rPr>
          <w:szCs w:val="22"/>
          <w:lang w:val="sv-SE"/>
        </w:rPr>
        <w:t xml:space="preserve">, </w:t>
      </w:r>
      <w:proofErr w:type="spellStart"/>
      <w:r w:rsidR="00E700C3" w:rsidRPr="00C06778">
        <w:rPr>
          <w:szCs w:val="22"/>
          <w:lang w:val="sv-SE"/>
        </w:rPr>
        <w:t>angioödem</w:t>
      </w:r>
      <w:proofErr w:type="spellEnd"/>
      <w:r w:rsidR="00E700C3" w:rsidRPr="00C06778">
        <w:rPr>
          <w:szCs w:val="22"/>
          <w:lang w:val="sv-SE"/>
        </w:rPr>
        <w:t xml:space="preserve">). </w:t>
      </w:r>
      <w:r w:rsidR="001A6924" w:rsidRPr="00C06778">
        <w:rPr>
          <w:szCs w:val="22"/>
          <w:lang w:val="sv-SE"/>
        </w:rPr>
        <w:t>Klinisk</w:t>
      </w:r>
      <w:r w:rsidR="00E700C3" w:rsidRPr="00C06778">
        <w:rPr>
          <w:szCs w:val="22"/>
          <w:lang w:val="sv-SE"/>
        </w:rPr>
        <w:t xml:space="preserve"> </w:t>
      </w:r>
      <w:r w:rsidR="001A6924" w:rsidRPr="00C06778">
        <w:rPr>
          <w:szCs w:val="22"/>
          <w:lang w:val="sv-SE"/>
        </w:rPr>
        <w:t>status</w:t>
      </w:r>
      <w:r w:rsidR="00E700C3" w:rsidRPr="00C06778">
        <w:rPr>
          <w:szCs w:val="22"/>
          <w:lang w:val="sv-SE"/>
        </w:rPr>
        <w:t xml:space="preserve"> inkluderande </w:t>
      </w:r>
      <w:proofErr w:type="spellStart"/>
      <w:r w:rsidR="00E700C3" w:rsidRPr="00C06778">
        <w:rPr>
          <w:szCs w:val="22"/>
          <w:lang w:val="sv-SE"/>
        </w:rPr>
        <w:t>leveraminotransferaser</w:t>
      </w:r>
      <w:proofErr w:type="spellEnd"/>
      <w:r w:rsidR="00E700C3" w:rsidRPr="00C06778">
        <w:rPr>
          <w:szCs w:val="22"/>
          <w:lang w:val="sv-SE"/>
        </w:rPr>
        <w:t xml:space="preserve"> </w:t>
      </w:r>
      <w:r w:rsidR="001A6924" w:rsidRPr="00C06778">
        <w:rPr>
          <w:szCs w:val="22"/>
          <w:lang w:val="sv-SE"/>
        </w:rPr>
        <w:t>ska</w:t>
      </w:r>
      <w:r w:rsidR="00E700C3" w:rsidRPr="00C06778">
        <w:rPr>
          <w:szCs w:val="22"/>
          <w:lang w:val="sv-SE"/>
        </w:rPr>
        <w:t xml:space="preserve"> </w:t>
      </w:r>
      <w:r w:rsidR="003C530D" w:rsidRPr="00C06778">
        <w:rPr>
          <w:szCs w:val="22"/>
          <w:lang w:val="sv-SE"/>
        </w:rPr>
        <w:t xml:space="preserve">övervakas </w:t>
      </w:r>
      <w:r w:rsidR="00E700C3" w:rsidRPr="00C06778">
        <w:rPr>
          <w:szCs w:val="22"/>
          <w:lang w:val="sv-SE"/>
        </w:rPr>
        <w:t>och lämplig behandling sättas in. För</w:t>
      </w:r>
      <w:r w:rsidR="001A6924" w:rsidRPr="00C06778">
        <w:rPr>
          <w:szCs w:val="22"/>
          <w:lang w:val="sv-SE"/>
        </w:rPr>
        <w:t>dröjd</w:t>
      </w:r>
      <w:r w:rsidR="00E700C3" w:rsidRPr="00C06778">
        <w:rPr>
          <w:szCs w:val="22"/>
          <w:lang w:val="sv-SE"/>
        </w:rPr>
        <w:t xml:space="preserve"> </w:t>
      </w:r>
      <w:r w:rsidR="001A6924" w:rsidRPr="00C06778">
        <w:rPr>
          <w:szCs w:val="22"/>
          <w:lang w:val="sv-SE"/>
        </w:rPr>
        <w:t xml:space="preserve">utsättning av </w:t>
      </w:r>
      <w:proofErr w:type="spellStart"/>
      <w:r w:rsidR="00313B9D">
        <w:rPr>
          <w:szCs w:val="22"/>
          <w:lang w:val="sv-SE"/>
        </w:rPr>
        <w:t>raltegravir</w:t>
      </w:r>
      <w:proofErr w:type="spellEnd"/>
      <w:r w:rsidR="001A6924" w:rsidRPr="00C06778">
        <w:rPr>
          <w:szCs w:val="22"/>
          <w:lang w:val="sv-SE"/>
        </w:rPr>
        <w:t xml:space="preserve"> eller andra</w:t>
      </w:r>
      <w:r w:rsidR="00E700C3" w:rsidRPr="00C06778">
        <w:rPr>
          <w:szCs w:val="22"/>
          <w:lang w:val="sv-SE"/>
        </w:rPr>
        <w:t xml:space="preserve"> misstänkt</w:t>
      </w:r>
      <w:r w:rsidR="001A6924" w:rsidRPr="00C06778">
        <w:rPr>
          <w:szCs w:val="22"/>
          <w:lang w:val="sv-SE"/>
        </w:rPr>
        <w:t>a</w:t>
      </w:r>
      <w:r w:rsidR="00E700C3" w:rsidRPr="00C06778">
        <w:rPr>
          <w:szCs w:val="22"/>
          <w:lang w:val="sv-SE"/>
        </w:rPr>
        <w:t xml:space="preserve"> </w:t>
      </w:r>
      <w:r w:rsidR="001A6924" w:rsidRPr="00C06778">
        <w:rPr>
          <w:szCs w:val="22"/>
          <w:lang w:val="sv-SE"/>
        </w:rPr>
        <w:t>läkemedel</w:t>
      </w:r>
      <w:r w:rsidR="00E700C3" w:rsidRPr="00C06778">
        <w:rPr>
          <w:szCs w:val="22"/>
          <w:lang w:val="sv-SE"/>
        </w:rPr>
        <w:t xml:space="preserve"> </w:t>
      </w:r>
      <w:r w:rsidR="009959DF" w:rsidRPr="00C06778">
        <w:rPr>
          <w:szCs w:val="22"/>
          <w:lang w:val="sv-SE"/>
        </w:rPr>
        <w:t xml:space="preserve">efter att svåra hudutslag utvecklats </w:t>
      </w:r>
      <w:r w:rsidR="00E700C3" w:rsidRPr="00C06778">
        <w:rPr>
          <w:szCs w:val="22"/>
          <w:lang w:val="sv-SE"/>
        </w:rPr>
        <w:t xml:space="preserve">kan </w:t>
      </w:r>
      <w:r w:rsidR="009959DF" w:rsidRPr="00C06778">
        <w:rPr>
          <w:szCs w:val="22"/>
          <w:lang w:val="sv-SE"/>
        </w:rPr>
        <w:t>leda till en livshotande reaktion.</w:t>
      </w:r>
    </w:p>
    <w:p w14:paraId="7DD55461" w14:textId="77777777" w:rsidR="00181E7F" w:rsidRPr="00C06778" w:rsidRDefault="00181E7F" w:rsidP="00181E7F">
      <w:pPr>
        <w:spacing w:line="240" w:lineRule="auto"/>
        <w:rPr>
          <w:szCs w:val="22"/>
          <w:lang w:val="sv-SE"/>
        </w:rPr>
      </w:pPr>
    </w:p>
    <w:p w14:paraId="7C12FDC7" w14:textId="77777777" w:rsidR="004C5ED1" w:rsidRDefault="004C5ED1" w:rsidP="007C65B1">
      <w:pPr>
        <w:keepNext/>
        <w:spacing w:line="240" w:lineRule="auto"/>
        <w:rPr>
          <w:szCs w:val="22"/>
          <w:u w:val="single"/>
          <w:lang w:val="sv-SE"/>
        </w:rPr>
      </w:pPr>
      <w:r w:rsidRPr="00C06778">
        <w:rPr>
          <w:szCs w:val="22"/>
          <w:u w:val="single"/>
          <w:lang w:val="sv-SE"/>
        </w:rPr>
        <w:t>Utslag</w:t>
      </w:r>
    </w:p>
    <w:p w14:paraId="7F9EB4E6" w14:textId="77777777" w:rsidR="00D97103" w:rsidRPr="00C06778" w:rsidRDefault="00D97103" w:rsidP="007C65B1">
      <w:pPr>
        <w:keepNext/>
        <w:spacing w:line="240" w:lineRule="auto"/>
        <w:rPr>
          <w:szCs w:val="22"/>
          <w:u w:val="single"/>
          <w:lang w:val="sv-SE"/>
        </w:rPr>
      </w:pPr>
    </w:p>
    <w:p w14:paraId="068ED445" w14:textId="77777777" w:rsidR="004913D2" w:rsidRPr="00C06778" w:rsidRDefault="001A68B1" w:rsidP="00181E7F">
      <w:pPr>
        <w:spacing w:line="240" w:lineRule="auto"/>
        <w:rPr>
          <w:szCs w:val="22"/>
          <w:lang w:val="sv-SE"/>
        </w:rPr>
      </w:pPr>
      <w:r w:rsidRPr="00C06778">
        <w:rPr>
          <w:szCs w:val="22"/>
          <w:lang w:val="sv-SE"/>
        </w:rPr>
        <w:t xml:space="preserve">Utslag förekom oftare hos behandlingserfarna patienter som fick </w:t>
      </w:r>
      <w:r w:rsidR="00B61F69" w:rsidRPr="00C06778">
        <w:rPr>
          <w:szCs w:val="22"/>
          <w:lang w:val="sv-SE"/>
        </w:rPr>
        <w:t xml:space="preserve">behandlingar innehållande </w:t>
      </w:r>
      <w:proofErr w:type="spellStart"/>
      <w:r w:rsidR="00313B9D">
        <w:rPr>
          <w:szCs w:val="22"/>
          <w:lang w:val="sv-SE"/>
        </w:rPr>
        <w:t>raltegravir</w:t>
      </w:r>
      <w:proofErr w:type="spellEnd"/>
      <w:r w:rsidR="004913D2" w:rsidRPr="00C06778">
        <w:rPr>
          <w:szCs w:val="22"/>
          <w:lang w:val="sv-SE"/>
        </w:rPr>
        <w:t xml:space="preserve"> </w:t>
      </w:r>
      <w:r w:rsidR="00B61F69" w:rsidRPr="00C06778">
        <w:rPr>
          <w:szCs w:val="22"/>
          <w:lang w:val="sv-SE"/>
        </w:rPr>
        <w:t xml:space="preserve">och </w:t>
      </w:r>
      <w:proofErr w:type="spellStart"/>
      <w:r w:rsidR="004913D2" w:rsidRPr="00C06778">
        <w:rPr>
          <w:szCs w:val="22"/>
          <w:lang w:val="sv-SE"/>
        </w:rPr>
        <w:t>darunavir</w:t>
      </w:r>
      <w:proofErr w:type="spellEnd"/>
      <w:r w:rsidR="00B61F69" w:rsidRPr="00C06778">
        <w:rPr>
          <w:szCs w:val="22"/>
          <w:lang w:val="sv-SE"/>
        </w:rPr>
        <w:t>,</w:t>
      </w:r>
      <w:r w:rsidR="004913D2" w:rsidRPr="00C06778">
        <w:rPr>
          <w:szCs w:val="22"/>
          <w:lang w:val="sv-SE"/>
        </w:rPr>
        <w:t xml:space="preserve"> jämfört med patienter som behandlades med </w:t>
      </w:r>
      <w:proofErr w:type="spellStart"/>
      <w:r w:rsidR="00D97103">
        <w:rPr>
          <w:szCs w:val="22"/>
          <w:lang w:val="sv-SE"/>
        </w:rPr>
        <w:t>raltegravir</w:t>
      </w:r>
      <w:proofErr w:type="spellEnd"/>
      <w:r w:rsidR="004913D2" w:rsidRPr="00C06778">
        <w:rPr>
          <w:szCs w:val="22"/>
          <w:lang w:val="sv-SE"/>
        </w:rPr>
        <w:t xml:space="preserve"> utan </w:t>
      </w:r>
      <w:proofErr w:type="spellStart"/>
      <w:r w:rsidR="004913D2" w:rsidRPr="00C06778">
        <w:rPr>
          <w:szCs w:val="22"/>
          <w:lang w:val="sv-SE"/>
        </w:rPr>
        <w:t>darunavir</w:t>
      </w:r>
      <w:proofErr w:type="spellEnd"/>
      <w:r w:rsidR="004913D2" w:rsidRPr="00C06778">
        <w:rPr>
          <w:szCs w:val="22"/>
          <w:lang w:val="sv-SE"/>
        </w:rPr>
        <w:t xml:space="preserve"> eller </w:t>
      </w:r>
      <w:proofErr w:type="spellStart"/>
      <w:r w:rsidR="004913D2" w:rsidRPr="00C06778">
        <w:rPr>
          <w:szCs w:val="22"/>
          <w:lang w:val="sv-SE"/>
        </w:rPr>
        <w:t>darunavir</w:t>
      </w:r>
      <w:proofErr w:type="spellEnd"/>
      <w:r w:rsidR="004913D2" w:rsidRPr="00C06778">
        <w:rPr>
          <w:szCs w:val="22"/>
          <w:lang w:val="sv-SE"/>
        </w:rPr>
        <w:t xml:space="preserve"> utan </w:t>
      </w:r>
      <w:proofErr w:type="spellStart"/>
      <w:r w:rsidR="00313B9D">
        <w:rPr>
          <w:szCs w:val="22"/>
          <w:lang w:val="sv-SE"/>
        </w:rPr>
        <w:t>raltegravir</w:t>
      </w:r>
      <w:proofErr w:type="spellEnd"/>
      <w:r w:rsidR="004913D2" w:rsidRPr="00C06778">
        <w:rPr>
          <w:szCs w:val="22"/>
          <w:lang w:val="sv-SE"/>
        </w:rPr>
        <w:t xml:space="preserve"> (se avsnitt</w:t>
      </w:r>
      <w:r w:rsidR="00096DE9" w:rsidRPr="00C06778">
        <w:rPr>
          <w:szCs w:val="22"/>
          <w:lang w:val="sv-SE"/>
        </w:rPr>
        <w:t> </w:t>
      </w:r>
      <w:r w:rsidR="004913D2" w:rsidRPr="00C06778">
        <w:rPr>
          <w:szCs w:val="22"/>
          <w:lang w:val="sv-SE"/>
        </w:rPr>
        <w:t>4.8).</w:t>
      </w:r>
    </w:p>
    <w:p w14:paraId="30720028" w14:textId="77777777" w:rsidR="004913D2" w:rsidRPr="00C06778" w:rsidRDefault="004913D2" w:rsidP="00181E7F">
      <w:pPr>
        <w:spacing w:line="240" w:lineRule="auto"/>
        <w:rPr>
          <w:szCs w:val="22"/>
          <w:lang w:val="sv-SE"/>
        </w:rPr>
      </w:pPr>
    </w:p>
    <w:p w14:paraId="207CD500" w14:textId="77777777" w:rsidR="004C5ED1" w:rsidRDefault="004C5ED1" w:rsidP="001C679E">
      <w:pPr>
        <w:keepNext/>
        <w:spacing w:line="240" w:lineRule="auto"/>
        <w:rPr>
          <w:szCs w:val="22"/>
          <w:u w:val="single"/>
          <w:lang w:val="sv-SE"/>
        </w:rPr>
      </w:pPr>
      <w:r w:rsidRPr="00C06778">
        <w:rPr>
          <w:szCs w:val="22"/>
          <w:u w:val="single"/>
          <w:lang w:val="sv-SE"/>
        </w:rPr>
        <w:t>Laktos</w:t>
      </w:r>
    </w:p>
    <w:p w14:paraId="70042C00" w14:textId="77777777" w:rsidR="00D97103" w:rsidRPr="00C06778" w:rsidRDefault="00D97103" w:rsidP="001C679E">
      <w:pPr>
        <w:keepNext/>
        <w:spacing w:line="240" w:lineRule="auto"/>
        <w:rPr>
          <w:szCs w:val="22"/>
          <w:u w:val="single"/>
          <w:lang w:val="sv-SE"/>
        </w:rPr>
      </w:pPr>
    </w:p>
    <w:p w14:paraId="6B18F562" w14:textId="17E384B1" w:rsidR="00181E7F" w:rsidRDefault="00A469C2" w:rsidP="007C65B1">
      <w:pPr>
        <w:spacing w:line="240" w:lineRule="auto"/>
        <w:rPr>
          <w:snapToGrid w:val="0"/>
          <w:szCs w:val="22"/>
          <w:lang w:val="sv-SE"/>
        </w:rPr>
      </w:pPr>
      <w:r>
        <w:rPr>
          <w:szCs w:val="22"/>
          <w:lang w:val="sv-SE"/>
        </w:rPr>
        <w:t>Detta läkemedel</w:t>
      </w:r>
      <w:r w:rsidR="004C5ED1" w:rsidRPr="00C06778">
        <w:rPr>
          <w:szCs w:val="22"/>
          <w:lang w:val="sv-SE"/>
        </w:rPr>
        <w:t xml:space="preserve"> </w:t>
      </w:r>
      <w:r w:rsidR="00181E7F" w:rsidRPr="00C06778">
        <w:rPr>
          <w:szCs w:val="22"/>
          <w:lang w:val="sv-SE"/>
        </w:rPr>
        <w:t xml:space="preserve">innehåller laktos. </w:t>
      </w:r>
      <w:r w:rsidR="00181E7F" w:rsidRPr="00C06778">
        <w:rPr>
          <w:snapToGrid w:val="0"/>
          <w:szCs w:val="22"/>
          <w:lang w:val="sv-SE"/>
        </w:rPr>
        <w:t xml:space="preserve">Patienter med något av följande sällsynta ärftliga tillstånd bör inte </w:t>
      </w:r>
      <w:r w:rsidR="00795A01" w:rsidRPr="00C06778">
        <w:rPr>
          <w:snapToGrid w:val="0"/>
          <w:szCs w:val="22"/>
          <w:lang w:val="sv-SE"/>
        </w:rPr>
        <w:t xml:space="preserve">ta </w:t>
      </w:r>
      <w:r w:rsidR="00181E7F" w:rsidRPr="00C06778">
        <w:rPr>
          <w:snapToGrid w:val="0"/>
          <w:szCs w:val="22"/>
          <w:lang w:val="sv-SE"/>
        </w:rPr>
        <w:t>detta läkemedel:</w:t>
      </w:r>
      <w:r w:rsidR="00547BC6" w:rsidRPr="00C06778" w:rsidDel="00547BC6">
        <w:rPr>
          <w:snapToGrid w:val="0"/>
          <w:szCs w:val="22"/>
          <w:lang w:val="sv-SE"/>
        </w:rPr>
        <w:t xml:space="preserve"> </w:t>
      </w:r>
      <w:r w:rsidR="00181E7F" w:rsidRPr="00C06778">
        <w:rPr>
          <w:snapToGrid w:val="0"/>
          <w:szCs w:val="22"/>
          <w:lang w:val="sv-SE"/>
        </w:rPr>
        <w:t>galaktosintolerans, total laktasbrist eller glukos</w:t>
      </w:r>
      <w:r w:rsidR="00181E7F" w:rsidRPr="00C06778">
        <w:rPr>
          <w:snapToGrid w:val="0"/>
          <w:szCs w:val="22"/>
          <w:lang w:val="sv-SE"/>
        </w:rPr>
        <w:noBreakHyphen/>
        <w:t>galaktosmalabsorption.</w:t>
      </w:r>
    </w:p>
    <w:p w14:paraId="2B9379BB" w14:textId="53B1CBC8" w:rsidR="00A469C2" w:rsidRDefault="00A469C2" w:rsidP="007C65B1">
      <w:pPr>
        <w:spacing w:line="240" w:lineRule="auto"/>
        <w:rPr>
          <w:snapToGrid w:val="0"/>
          <w:szCs w:val="22"/>
          <w:lang w:val="sv-SE"/>
        </w:rPr>
      </w:pPr>
    </w:p>
    <w:p w14:paraId="66E3911E" w14:textId="1A136EC3" w:rsidR="00A469C2" w:rsidRPr="003F6F0B" w:rsidRDefault="00A469C2" w:rsidP="003F6F0B">
      <w:pPr>
        <w:keepNext/>
        <w:spacing w:line="240" w:lineRule="auto"/>
        <w:rPr>
          <w:szCs w:val="22"/>
          <w:u w:val="single"/>
          <w:lang w:val="sv-SE"/>
        </w:rPr>
      </w:pPr>
      <w:r w:rsidRPr="003F6F0B">
        <w:rPr>
          <w:szCs w:val="22"/>
          <w:u w:val="single"/>
          <w:lang w:val="sv-SE"/>
        </w:rPr>
        <w:t>Natrium</w:t>
      </w:r>
    </w:p>
    <w:p w14:paraId="1F9ACD98" w14:textId="77777777" w:rsidR="00114F80" w:rsidRDefault="00114F80" w:rsidP="003F6F0B">
      <w:pPr>
        <w:keepNext/>
        <w:spacing w:line="240" w:lineRule="auto"/>
        <w:rPr>
          <w:snapToGrid w:val="0"/>
          <w:szCs w:val="22"/>
          <w:lang w:val="sv-SE"/>
        </w:rPr>
      </w:pPr>
    </w:p>
    <w:p w14:paraId="1204B0B2" w14:textId="0038D6F3" w:rsidR="00A469C2" w:rsidRPr="00C06778" w:rsidRDefault="00114F80" w:rsidP="007C65B1">
      <w:pPr>
        <w:spacing w:line="240" w:lineRule="auto"/>
        <w:rPr>
          <w:szCs w:val="22"/>
          <w:lang w:val="sv-SE"/>
        </w:rPr>
      </w:pPr>
      <w:r>
        <w:rPr>
          <w:snapToGrid w:val="0"/>
          <w:szCs w:val="22"/>
          <w:lang w:val="sv-SE"/>
        </w:rPr>
        <w:t>Detta läkemedel innehåller mindre än 1 </w:t>
      </w:r>
      <w:proofErr w:type="spellStart"/>
      <w:r>
        <w:rPr>
          <w:snapToGrid w:val="0"/>
          <w:szCs w:val="22"/>
          <w:lang w:val="sv-SE"/>
        </w:rPr>
        <w:t>mmol</w:t>
      </w:r>
      <w:proofErr w:type="spellEnd"/>
      <w:r>
        <w:rPr>
          <w:snapToGrid w:val="0"/>
          <w:szCs w:val="22"/>
          <w:lang w:val="sv-SE"/>
        </w:rPr>
        <w:t xml:space="preserve"> natrium (23 mg) per tablett, d.v.s. är näst intill ”natriumfritt”.</w:t>
      </w:r>
    </w:p>
    <w:p w14:paraId="378A9455" w14:textId="77777777" w:rsidR="00181E7F" w:rsidRPr="00C06778" w:rsidRDefault="00181E7F" w:rsidP="00181E7F">
      <w:pPr>
        <w:tabs>
          <w:tab w:val="clear" w:pos="567"/>
        </w:tabs>
        <w:autoSpaceDE w:val="0"/>
        <w:autoSpaceDN w:val="0"/>
        <w:adjustRightInd w:val="0"/>
        <w:spacing w:line="240" w:lineRule="auto"/>
        <w:rPr>
          <w:szCs w:val="22"/>
          <w:lang w:val="sv-SE"/>
        </w:rPr>
      </w:pPr>
    </w:p>
    <w:p w14:paraId="5A6951BA" w14:textId="0E663E0A"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4.5</w:t>
      </w:r>
      <w:r w:rsidRPr="00C06778">
        <w:rPr>
          <w:b/>
          <w:szCs w:val="22"/>
          <w:lang w:val="sv-SE"/>
        </w:rPr>
        <w:tab/>
        <w:t>Interaktioner med andra läkem</w:t>
      </w:r>
      <w:r w:rsidR="00F66688">
        <w:rPr>
          <w:b/>
          <w:szCs w:val="22"/>
          <w:lang w:val="sv-SE"/>
        </w:rPr>
        <w:t>e</w:t>
      </w:r>
      <w:r w:rsidRPr="00C06778">
        <w:rPr>
          <w:b/>
          <w:szCs w:val="22"/>
          <w:lang w:val="sv-SE"/>
        </w:rPr>
        <w:t>del och övriga interaktioner</w:t>
      </w:r>
    </w:p>
    <w:p w14:paraId="1571260A" w14:textId="77777777" w:rsidR="00181E7F" w:rsidRPr="00C06778" w:rsidRDefault="00181E7F" w:rsidP="00181E7F">
      <w:pPr>
        <w:keepNext/>
        <w:spacing w:line="240" w:lineRule="auto"/>
        <w:rPr>
          <w:szCs w:val="22"/>
          <w:lang w:val="sv-SE"/>
        </w:rPr>
      </w:pPr>
    </w:p>
    <w:p w14:paraId="30CCFC77" w14:textId="77777777" w:rsidR="00181E7F" w:rsidRPr="00C06778" w:rsidRDefault="00921F77" w:rsidP="00C222DE">
      <w:pPr>
        <w:spacing w:line="240" w:lineRule="auto"/>
        <w:rPr>
          <w:szCs w:val="22"/>
          <w:lang w:val="sv-SE"/>
        </w:rPr>
      </w:pPr>
      <w:r w:rsidRPr="00C06778">
        <w:rPr>
          <w:i/>
          <w:szCs w:val="22"/>
          <w:lang w:val="sv-SE"/>
        </w:rPr>
        <w:t>In</w:t>
      </w:r>
      <w:r w:rsidR="00D827A8" w:rsidRPr="00C06778">
        <w:rPr>
          <w:i/>
          <w:szCs w:val="22"/>
          <w:lang w:val="sv-SE"/>
        </w:rPr>
        <w:t> </w:t>
      </w:r>
      <w:r w:rsidRPr="00C06778">
        <w:rPr>
          <w:i/>
          <w:szCs w:val="22"/>
          <w:lang w:val="sv-SE"/>
        </w:rPr>
        <w:t>vitro</w:t>
      </w:r>
      <w:r w:rsidR="00E64618" w:rsidRPr="00C06778">
        <w:rPr>
          <w:i/>
          <w:szCs w:val="22"/>
          <w:lang w:val="sv-SE"/>
        </w:rPr>
        <w:noBreakHyphen/>
      </w:r>
      <w:r w:rsidRPr="00C06778">
        <w:rPr>
          <w:szCs w:val="22"/>
          <w:lang w:val="sv-SE"/>
        </w:rPr>
        <w:t xml:space="preserve">studier </w:t>
      </w:r>
      <w:r w:rsidR="00AB2787" w:rsidRPr="00C06778">
        <w:rPr>
          <w:szCs w:val="22"/>
          <w:lang w:val="sv-SE"/>
        </w:rPr>
        <w:t xml:space="preserve">indikerar </w:t>
      </w:r>
      <w:r w:rsidRPr="00C06778">
        <w:rPr>
          <w:szCs w:val="22"/>
          <w:lang w:val="sv-SE"/>
        </w:rPr>
        <w:t xml:space="preserve">att </w:t>
      </w:r>
      <w:proofErr w:type="spellStart"/>
      <w:r w:rsidRPr="00C06778">
        <w:rPr>
          <w:szCs w:val="22"/>
          <w:lang w:val="sv-SE"/>
        </w:rPr>
        <w:t>raltegravir</w:t>
      </w:r>
      <w:proofErr w:type="spellEnd"/>
      <w:r w:rsidRPr="00C06778">
        <w:rPr>
          <w:szCs w:val="22"/>
          <w:lang w:val="sv-SE"/>
        </w:rPr>
        <w:t xml:space="preserve"> </w:t>
      </w:r>
      <w:r w:rsidR="00181E7F" w:rsidRPr="00C06778">
        <w:rPr>
          <w:szCs w:val="22"/>
          <w:lang w:val="sv-SE"/>
        </w:rPr>
        <w:t xml:space="preserve">inte </w:t>
      </w:r>
      <w:r w:rsidRPr="00C06778">
        <w:rPr>
          <w:szCs w:val="22"/>
          <w:lang w:val="sv-SE"/>
        </w:rPr>
        <w:t xml:space="preserve">är </w:t>
      </w:r>
      <w:r w:rsidR="00181E7F" w:rsidRPr="00C06778">
        <w:rPr>
          <w:szCs w:val="22"/>
          <w:lang w:val="sv-SE"/>
        </w:rPr>
        <w:t xml:space="preserve">ett substrat av </w:t>
      </w:r>
      <w:proofErr w:type="spellStart"/>
      <w:r w:rsidR="00181E7F" w:rsidRPr="00C06778">
        <w:rPr>
          <w:szCs w:val="22"/>
          <w:lang w:val="sv-SE"/>
        </w:rPr>
        <w:t>cytokrom</w:t>
      </w:r>
      <w:proofErr w:type="spellEnd"/>
      <w:r w:rsidR="00181E7F" w:rsidRPr="00C06778">
        <w:rPr>
          <w:szCs w:val="22"/>
          <w:lang w:val="sv-SE"/>
        </w:rPr>
        <w:t xml:space="preserve"> P450</w:t>
      </w:r>
      <w:r w:rsidR="00181E7F" w:rsidRPr="00C06778">
        <w:rPr>
          <w:szCs w:val="22"/>
          <w:lang w:val="sv-SE"/>
        </w:rPr>
        <w:noBreakHyphen/>
        <w:t xml:space="preserve">enzymerna (CYP), </w:t>
      </w:r>
      <w:r w:rsidRPr="00C06778">
        <w:rPr>
          <w:szCs w:val="22"/>
          <w:lang w:val="sv-SE"/>
        </w:rPr>
        <w:t xml:space="preserve">inte </w:t>
      </w:r>
      <w:r w:rsidR="00181E7F" w:rsidRPr="00C06778">
        <w:rPr>
          <w:szCs w:val="22"/>
          <w:lang w:val="sv-SE"/>
        </w:rPr>
        <w:t>hämmar CYP1A2, CYP2B6, CYP2C8, CYP2C9, CYP2C19, CYP2D6 eller CYP3A</w:t>
      </w:r>
      <w:r w:rsidRPr="00C06778">
        <w:rPr>
          <w:szCs w:val="22"/>
          <w:lang w:val="sv-SE"/>
        </w:rPr>
        <w:t>,</w:t>
      </w:r>
      <w:r w:rsidR="00181E7F" w:rsidRPr="00C06778">
        <w:rPr>
          <w:szCs w:val="22"/>
          <w:lang w:val="sv-SE"/>
        </w:rPr>
        <w:t xml:space="preserve"> </w:t>
      </w:r>
      <w:r w:rsidR="00D97103">
        <w:rPr>
          <w:szCs w:val="22"/>
          <w:lang w:val="sv-SE"/>
        </w:rPr>
        <w:t>inte hämmar UDP</w:t>
      </w:r>
      <w:r w:rsidR="00D97103">
        <w:rPr>
          <w:szCs w:val="22"/>
          <w:lang w:val="sv-SE"/>
        </w:rPr>
        <w:noBreakHyphen/>
      </w:r>
      <w:proofErr w:type="spellStart"/>
      <w:r w:rsidR="00D97103" w:rsidRPr="00D97103">
        <w:rPr>
          <w:szCs w:val="22"/>
          <w:lang w:val="sv-SE"/>
        </w:rPr>
        <w:t>glukuronosyltransferaser</w:t>
      </w:r>
      <w:r w:rsidR="002435BD">
        <w:rPr>
          <w:szCs w:val="22"/>
          <w:lang w:val="sv-SE"/>
        </w:rPr>
        <w:t>na</w:t>
      </w:r>
      <w:proofErr w:type="spellEnd"/>
      <w:r w:rsidR="00D97103">
        <w:rPr>
          <w:szCs w:val="22"/>
          <w:lang w:val="sv-SE"/>
        </w:rPr>
        <w:t xml:space="preserve"> (UGT) 1A1 och 2B7,</w:t>
      </w:r>
      <w:r w:rsidR="00D97103" w:rsidRPr="00D97103">
        <w:rPr>
          <w:szCs w:val="22"/>
          <w:lang w:val="sv-SE"/>
        </w:rPr>
        <w:t xml:space="preserve"> </w:t>
      </w:r>
      <w:r w:rsidRPr="00C06778">
        <w:rPr>
          <w:szCs w:val="22"/>
          <w:lang w:val="sv-SE"/>
        </w:rPr>
        <w:t xml:space="preserve">inte </w:t>
      </w:r>
      <w:r w:rsidR="00181E7F" w:rsidRPr="00C06778">
        <w:rPr>
          <w:szCs w:val="22"/>
          <w:lang w:val="sv-SE"/>
        </w:rPr>
        <w:t>inducerar CYP3A4</w:t>
      </w:r>
      <w:r w:rsidRPr="00C06778">
        <w:rPr>
          <w:szCs w:val="22"/>
          <w:lang w:val="sv-SE"/>
        </w:rPr>
        <w:t xml:space="preserve"> och</w:t>
      </w:r>
      <w:r w:rsidR="00181E7F" w:rsidRPr="00C06778">
        <w:rPr>
          <w:szCs w:val="22"/>
          <w:lang w:val="sv-SE"/>
        </w:rPr>
        <w:t xml:space="preserve"> </w:t>
      </w:r>
      <w:r w:rsidRPr="00C06778">
        <w:rPr>
          <w:szCs w:val="22"/>
          <w:lang w:val="sv-SE"/>
        </w:rPr>
        <w:t xml:space="preserve">inte </w:t>
      </w:r>
      <w:r w:rsidR="00181E7F" w:rsidRPr="00C06778">
        <w:rPr>
          <w:szCs w:val="22"/>
          <w:lang w:val="sv-SE"/>
        </w:rPr>
        <w:t>hämmar P</w:t>
      </w:r>
      <w:r w:rsidR="00181E7F" w:rsidRPr="00C06778">
        <w:rPr>
          <w:szCs w:val="22"/>
          <w:lang w:val="sv-SE"/>
        </w:rPr>
        <w:noBreakHyphen/>
        <w:t xml:space="preserve">glykoproteinmedierad transport. Baserat på dessa uppgifter förväntas </w:t>
      </w:r>
      <w:proofErr w:type="spellStart"/>
      <w:r w:rsidR="00B61F69" w:rsidRPr="00C06778">
        <w:rPr>
          <w:szCs w:val="22"/>
          <w:lang w:val="sv-SE"/>
        </w:rPr>
        <w:t>raltegravir</w:t>
      </w:r>
      <w:proofErr w:type="spellEnd"/>
      <w:r w:rsidR="00B61F69" w:rsidRPr="00C06778">
        <w:rPr>
          <w:szCs w:val="22"/>
          <w:lang w:val="sv-SE"/>
        </w:rPr>
        <w:t xml:space="preserve"> </w:t>
      </w:r>
      <w:r w:rsidR="00181E7F" w:rsidRPr="00C06778">
        <w:rPr>
          <w:szCs w:val="22"/>
          <w:lang w:val="sv-SE"/>
        </w:rPr>
        <w:t>inte påverka farmakokinetiken hos läkemedel som är substrat av dessa enzymer eller P</w:t>
      </w:r>
      <w:r w:rsidR="00181E7F" w:rsidRPr="00C06778">
        <w:rPr>
          <w:szCs w:val="22"/>
          <w:lang w:val="sv-SE"/>
        </w:rPr>
        <w:noBreakHyphen/>
        <w:t xml:space="preserve">glykoprotein. </w:t>
      </w:r>
    </w:p>
    <w:p w14:paraId="42FE28DD" w14:textId="77777777" w:rsidR="00181E7F" w:rsidRPr="00C06778" w:rsidRDefault="00181E7F" w:rsidP="00C222DE">
      <w:pPr>
        <w:spacing w:line="240" w:lineRule="auto"/>
        <w:rPr>
          <w:szCs w:val="22"/>
          <w:lang w:val="sv-SE"/>
        </w:rPr>
      </w:pPr>
    </w:p>
    <w:p w14:paraId="2B7272A3" w14:textId="77777777" w:rsidR="00181E7F" w:rsidRPr="00C06778" w:rsidRDefault="00181E7F" w:rsidP="00181E7F">
      <w:pPr>
        <w:spacing w:line="240" w:lineRule="auto"/>
        <w:rPr>
          <w:szCs w:val="22"/>
          <w:lang w:val="sv-SE"/>
        </w:rPr>
      </w:pPr>
      <w:r w:rsidRPr="00C06778">
        <w:rPr>
          <w:szCs w:val="22"/>
          <w:lang w:val="sv-SE"/>
        </w:rPr>
        <w:t xml:space="preserve">Baserat på </w:t>
      </w:r>
      <w:r w:rsidRPr="00C06778">
        <w:rPr>
          <w:i/>
          <w:szCs w:val="22"/>
          <w:lang w:val="sv-SE"/>
        </w:rPr>
        <w:t>in </w:t>
      </w:r>
      <w:proofErr w:type="spellStart"/>
      <w:r w:rsidRPr="00C06778">
        <w:rPr>
          <w:i/>
          <w:szCs w:val="22"/>
          <w:lang w:val="sv-SE"/>
        </w:rPr>
        <w:t>vivo</w:t>
      </w:r>
      <w:proofErr w:type="spellEnd"/>
      <w:r w:rsidRPr="00C06778">
        <w:rPr>
          <w:i/>
          <w:szCs w:val="22"/>
          <w:lang w:val="sv-SE"/>
        </w:rPr>
        <w:noBreakHyphen/>
      </w:r>
      <w:r w:rsidRPr="00C06778">
        <w:rPr>
          <w:szCs w:val="22"/>
          <w:lang w:val="sv-SE"/>
        </w:rPr>
        <w:t xml:space="preserve"> och </w:t>
      </w:r>
      <w:r w:rsidRPr="00C06778">
        <w:rPr>
          <w:i/>
          <w:szCs w:val="22"/>
          <w:lang w:val="sv-SE"/>
        </w:rPr>
        <w:t>in vitro</w:t>
      </w:r>
      <w:r w:rsidRPr="00C06778">
        <w:rPr>
          <w:szCs w:val="22"/>
          <w:lang w:val="sv-SE"/>
        </w:rPr>
        <w:noBreakHyphen/>
        <w:t xml:space="preserve">studier, elimineras </w:t>
      </w:r>
      <w:proofErr w:type="spellStart"/>
      <w:r w:rsidRPr="00C06778">
        <w:rPr>
          <w:szCs w:val="22"/>
          <w:lang w:val="sv-SE"/>
        </w:rPr>
        <w:t>raltegravir</w:t>
      </w:r>
      <w:proofErr w:type="spellEnd"/>
      <w:r w:rsidRPr="00C06778">
        <w:rPr>
          <w:szCs w:val="22"/>
          <w:lang w:val="sv-SE"/>
        </w:rPr>
        <w:t xml:space="preserve"> huvudsakligen genom metabolism via UGT1A1</w:t>
      </w:r>
      <w:r w:rsidRPr="00C06778">
        <w:rPr>
          <w:szCs w:val="22"/>
          <w:lang w:val="sv-SE"/>
        </w:rPr>
        <w:noBreakHyphen/>
        <w:t xml:space="preserve">medierad </w:t>
      </w:r>
      <w:proofErr w:type="spellStart"/>
      <w:r w:rsidRPr="00C06778">
        <w:rPr>
          <w:szCs w:val="22"/>
          <w:lang w:val="sv-SE"/>
        </w:rPr>
        <w:t>glukuronidering</w:t>
      </w:r>
      <w:proofErr w:type="spellEnd"/>
      <w:r w:rsidRPr="00C06778">
        <w:rPr>
          <w:szCs w:val="22"/>
          <w:lang w:val="sv-SE"/>
        </w:rPr>
        <w:t xml:space="preserve">. </w:t>
      </w:r>
    </w:p>
    <w:p w14:paraId="60A4B493" w14:textId="77777777" w:rsidR="00547984" w:rsidRPr="00C06778" w:rsidRDefault="00547984" w:rsidP="00181E7F">
      <w:pPr>
        <w:pStyle w:val="Default"/>
        <w:rPr>
          <w:color w:val="auto"/>
          <w:sz w:val="22"/>
          <w:szCs w:val="22"/>
          <w:lang w:val="sv-SE"/>
        </w:rPr>
      </w:pPr>
    </w:p>
    <w:p w14:paraId="29B051AE" w14:textId="77777777" w:rsidR="00181E7F" w:rsidRPr="00C06778" w:rsidRDefault="00181E7F" w:rsidP="00181E7F">
      <w:pPr>
        <w:pStyle w:val="Default"/>
        <w:rPr>
          <w:color w:val="auto"/>
          <w:sz w:val="22"/>
          <w:szCs w:val="22"/>
          <w:lang w:val="sv-SE"/>
        </w:rPr>
      </w:pPr>
      <w:r w:rsidRPr="00C06778">
        <w:rPr>
          <w:color w:val="auto"/>
          <w:sz w:val="22"/>
          <w:szCs w:val="22"/>
          <w:lang w:val="sv-SE"/>
        </w:rPr>
        <w:t>En betydande inter</w:t>
      </w:r>
      <w:r w:rsidRPr="00C06778">
        <w:rPr>
          <w:color w:val="auto"/>
          <w:sz w:val="22"/>
          <w:szCs w:val="22"/>
          <w:lang w:val="sv-SE"/>
        </w:rPr>
        <w:noBreakHyphen/>
        <w:t xml:space="preserve"> och intra</w:t>
      </w:r>
      <w:r w:rsidRPr="00C06778">
        <w:rPr>
          <w:color w:val="auto"/>
          <w:sz w:val="22"/>
          <w:szCs w:val="22"/>
          <w:lang w:val="sv-SE"/>
        </w:rPr>
        <w:noBreakHyphen/>
        <w:t xml:space="preserve">personvariabilitet vad gäller farmakokinetiken har setts med </w:t>
      </w:r>
      <w:proofErr w:type="spellStart"/>
      <w:r w:rsidRPr="00C06778">
        <w:rPr>
          <w:color w:val="auto"/>
          <w:sz w:val="22"/>
          <w:szCs w:val="22"/>
          <w:lang w:val="sv-SE"/>
        </w:rPr>
        <w:t>raltegravir</w:t>
      </w:r>
      <w:proofErr w:type="spellEnd"/>
      <w:r w:rsidRPr="00C06778">
        <w:rPr>
          <w:color w:val="auto"/>
          <w:sz w:val="22"/>
          <w:szCs w:val="22"/>
          <w:lang w:val="sv-SE"/>
        </w:rPr>
        <w:t>.</w:t>
      </w:r>
    </w:p>
    <w:p w14:paraId="6C3A57BA" w14:textId="77777777" w:rsidR="00181E7F" w:rsidRPr="00C06778" w:rsidRDefault="00181E7F" w:rsidP="00181E7F">
      <w:pPr>
        <w:spacing w:line="240" w:lineRule="auto"/>
        <w:rPr>
          <w:szCs w:val="22"/>
          <w:lang w:val="sv-SE"/>
        </w:rPr>
      </w:pPr>
      <w:r w:rsidRPr="00C06778">
        <w:rPr>
          <w:szCs w:val="22"/>
          <w:lang w:val="sv-SE" w:bidi="th-TH"/>
        </w:rPr>
        <w:t xml:space="preserve"> </w:t>
      </w:r>
    </w:p>
    <w:p w14:paraId="15445A68" w14:textId="77777777" w:rsidR="006E31E0" w:rsidRDefault="00181E7F" w:rsidP="00181E7F">
      <w:pPr>
        <w:pStyle w:val="SubSubSectionheading"/>
        <w:rPr>
          <w:rFonts w:ascii="Times New Roman" w:hAnsi="Times New Roman"/>
          <w:i w:val="0"/>
          <w:iCs/>
          <w:sz w:val="22"/>
          <w:szCs w:val="22"/>
          <w:u w:val="single"/>
          <w:lang w:val="sv-SE"/>
        </w:rPr>
      </w:pPr>
      <w:r w:rsidRPr="00C06778">
        <w:rPr>
          <w:rFonts w:ascii="Times New Roman" w:hAnsi="Times New Roman"/>
          <w:i w:val="0"/>
          <w:iCs/>
          <w:sz w:val="22"/>
          <w:szCs w:val="22"/>
          <w:u w:val="single"/>
          <w:lang w:val="sv-SE"/>
        </w:rPr>
        <w:t xml:space="preserve">Effekten av </w:t>
      </w:r>
      <w:proofErr w:type="spellStart"/>
      <w:r w:rsidRPr="00C06778">
        <w:rPr>
          <w:rFonts w:ascii="Times New Roman" w:hAnsi="Times New Roman"/>
          <w:i w:val="0"/>
          <w:iCs/>
          <w:sz w:val="22"/>
          <w:szCs w:val="22"/>
          <w:u w:val="single"/>
          <w:lang w:val="sv-SE"/>
        </w:rPr>
        <w:t>raltegravir</w:t>
      </w:r>
      <w:proofErr w:type="spellEnd"/>
      <w:r w:rsidRPr="00C06778">
        <w:rPr>
          <w:rFonts w:ascii="Times New Roman" w:hAnsi="Times New Roman"/>
          <w:i w:val="0"/>
          <w:iCs/>
          <w:sz w:val="22"/>
          <w:szCs w:val="22"/>
          <w:u w:val="single"/>
          <w:lang w:val="sv-SE"/>
        </w:rPr>
        <w:t xml:space="preserve"> på farmakokinetiken hos andra läkemedel</w:t>
      </w:r>
    </w:p>
    <w:p w14:paraId="7A4D078B" w14:textId="77777777" w:rsidR="00181E7F" w:rsidRPr="00C06778" w:rsidRDefault="00181E7F" w:rsidP="00181E7F">
      <w:pPr>
        <w:pStyle w:val="SubSubSectionheading"/>
        <w:rPr>
          <w:rFonts w:ascii="Times New Roman" w:hAnsi="Times New Roman"/>
          <w:i w:val="0"/>
          <w:iCs/>
          <w:sz w:val="22"/>
          <w:szCs w:val="22"/>
          <w:u w:val="single"/>
          <w:lang w:val="sv-SE"/>
        </w:rPr>
      </w:pPr>
    </w:p>
    <w:p w14:paraId="78274F70" w14:textId="77777777" w:rsidR="00181E7F" w:rsidRPr="00C06778" w:rsidRDefault="00181E7F" w:rsidP="00181E7F">
      <w:pPr>
        <w:spacing w:line="240" w:lineRule="auto"/>
        <w:rPr>
          <w:szCs w:val="22"/>
          <w:lang w:val="sv-SE"/>
        </w:rPr>
      </w:pPr>
      <w:r w:rsidRPr="00C06778">
        <w:rPr>
          <w:szCs w:val="22"/>
          <w:lang w:val="sv-SE"/>
        </w:rPr>
        <w:t xml:space="preserve">I interaktionsstudier hade </w:t>
      </w:r>
      <w:proofErr w:type="spellStart"/>
      <w:r w:rsidRPr="00C06778">
        <w:rPr>
          <w:szCs w:val="22"/>
          <w:lang w:val="sv-SE"/>
        </w:rPr>
        <w:t>raltegravir</w:t>
      </w:r>
      <w:proofErr w:type="spellEnd"/>
      <w:r w:rsidRPr="00C06778" w:rsidDel="000D15BC">
        <w:rPr>
          <w:szCs w:val="22"/>
          <w:lang w:val="sv-SE"/>
        </w:rPr>
        <w:t xml:space="preserve"> </w:t>
      </w:r>
      <w:r w:rsidRPr="00C06778">
        <w:rPr>
          <w:szCs w:val="22"/>
          <w:lang w:val="sv-SE"/>
        </w:rPr>
        <w:t xml:space="preserve">ingen kliniskt betydelsefull effekt på farmakokinetiken hos </w:t>
      </w:r>
      <w:proofErr w:type="spellStart"/>
      <w:r w:rsidR="00D459FA" w:rsidRPr="00C06778">
        <w:rPr>
          <w:szCs w:val="22"/>
          <w:lang w:val="sv-SE"/>
        </w:rPr>
        <w:t>etravirin</w:t>
      </w:r>
      <w:proofErr w:type="spellEnd"/>
      <w:r w:rsidR="00D459FA" w:rsidRPr="00C06778">
        <w:rPr>
          <w:szCs w:val="22"/>
          <w:lang w:val="sv-SE"/>
        </w:rPr>
        <w:t xml:space="preserve">, </w:t>
      </w:r>
      <w:proofErr w:type="spellStart"/>
      <w:r w:rsidR="00D459FA" w:rsidRPr="00C06778">
        <w:rPr>
          <w:szCs w:val="22"/>
          <w:lang w:val="sv-SE"/>
        </w:rPr>
        <w:t>maraviro</w:t>
      </w:r>
      <w:r w:rsidR="00D827A8" w:rsidRPr="00C06778">
        <w:rPr>
          <w:szCs w:val="22"/>
          <w:lang w:val="sv-SE"/>
        </w:rPr>
        <w:t>k</w:t>
      </w:r>
      <w:proofErr w:type="spellEnd"/>
      <w:r w:rsidR="00D459FA" w:rsidRPr="00C06778">
        <w:rPr>
          <w:szCs w:val="22"/>
          <w:lang w:val="sv-SE"/>
        </w:rPr>
        <w:t xml:space="preserve">, </w:t>
      </w:r>
      <w:proofErr w:type="spellStart"/>
      <w:r w:rsidRPr="00C06778">
        <w:rPr>
          <w:szCs w:val="22"/>
          <w:lang w:val="sv-SE"/>
        </w:rPr>
        <w:t>tenofovir</w:t>
      </w:r>
      <w:r w:rsidR="00393EE8" w:rsidRPr="00393EE8">
        <w:rPr>
          <w:szCs w:val="22"/>
          <w:lang w:val="sv-SE"/>
        </w:rPr>
        <w:t>disoproxilfumarat</w:t>
      </w:r>
      <w:proofErr w:type="spellEnd"/>
      <w:r w:rsidRPr="00C06778">
        <w:rPr>
          <w:szCs w:val="22"/>
          <w:lang w:val="sv-SE"/>
        </w:rPr>
        <w:t>, hormonella antikonceptionsmedel</w:t>
      </w:r>
      <w:r w:rsidR="00D459FA" w:rsidRPr="00C06778">
        <w:rPr>
          <w:szCs w:val="22"/>
          <w:lang w:val="sv-SE"/>
        </w:rPr>
        <w:t>, metadon</w:t>
      </w:r>
      <w:r w:rsidR="00D526EE" w:rsidRPr="00C06778">
        <w:rPr>
          <w:szCs w:val="22"/>
          <w:lang w:val="sv-SE"/>
        </w:rPr>
        <w:t>,</w:t>
      </w:r>
      <w:r w:rsidRPr="00C06778">
        <w:rPr>
          <w:szCs w:val="22"/>
          <w:lang w:val="sv-SE"/>
        </w:rPr>
        <w:t xml:space="preserve"> </w:t>
      </w:r>
      <w:proofErr w:type="spellStart"/>
      <w:r w:rsidRPr="00C06778">
        <w:rPr>
          <w:szCs w:val="22"/>
          <w:lang w:val="sv-SE"/>
        </w:rPr>
        <w:t>midazolam</w:t>
      </w:r>
      <w:proofErr w:type="spellEnd"/>
      <w:r w:rsidR="00D526EE" w:rsidRPr="00C06778">
        <w:rPr>
          <w:szCs w:val="22"/>
          <w:lang w:val="sv-SE"/>
        </w:rPr>
        <w:t xml:space="preserve"> eller </w:t>
      </w:r>
      <w:proofErr w:type="spellStart"/>
      <w:r w:rsidR="00D526EE" w:rsidRPr="00C06778">
        <w:rPr>
          <w:szCs w:val="22"/>
          <w:lang w:val="sv-SE"/>
        </w:rPr>
        <w:t>boceprevir</w:t>
      </w:r>
      <w:proofErr w:type="spellEnd"/>
      <w:r w:rsidR="00531F19" w:rsidRPr="00C06778">
        <w:rPr>
          <w:szCs w:val="22"/>
          <w:lang w:val="sv-SE"/>
        </w:rPr>
        <w:t>.</w:t>
      </w:r>
    </w:p>
    <w:p w14:paraId="171F63EA" w14:textId="77777777" w:rsidR="00181E7F" w:rsidRPr="00C06778" w:rsidRDefault="00181E7F" w:rsidP="00181E7F">
      <w:pPr>
        <w:spacing w:line="240" w:lineRule="auto"/>
        <w:rPr>
          <w:szCs w:val="22"/>
          <w:lang w:val="sv-SE"/>
        </w:rPr>
      </w:pPr>
    </w:p>
    <w:p w14:paraId="2A48D4F6" w14:textId="77777777" w:rsidR="00C70A52" w:rsidRPr="00C06778" w:rsidRDefault="00C70A52" w:rsidP="00C70A52">
      <w:pPr>
        <w:spacing w:line="240" w:lineRule="auto"/>
        <w:rPr>
          <w:szCs w:val="22"/>
          <w:lang w:val="sv-SE"/>
        </w:rPr>
      </w:pPr>
      <w:r w:rsidRPr="00C06778">
        <w:rPr>
          <w:szCs w:val="22"/>
          <w:lang w:val="sv-SE"/>
        </w:rPr>
        <w:lastRenderedPageBreak/>
        <w:t xml:space="preserve">I vissa studier har samtidig administrering av </w:t>
      </w:r>
      <w:proofErr w:type="spellStart"/>
      <w:r w:rsidR="00313B9D">
        <w:rPr>
          <w:szCs w:val="22"/>
          <w:lang w:val="sv-SE"/>
        </w:rPr>
        <w:t>raltegravir</w:t>
      </w:r>
      <w:proofErr w:type="spellEnd"/>
      <w:r w:rsidRPr="00C06778">
        <w:rPr>
          <w:szCs w:val="22"/>
          <w:lang w:val="sv-SE"/>
        </w:rPr>
        <w:t xml:space="preserve"> med </w:t>
      </w:r>
      <w:proofErr w:type="spellStart"/>
      <w:r w:rsidRPr="00C06778">
        <w:rPr>
          <w:szCs w:val="22"/>
          <w:lang w:val="sv-SE"/>
        </w:rPr>
        <w:t>darunavir</w:t>
      </w:r>
      <w:proofErr w:type="spellEnd"/>
      <w:r w:rsidRPr="00C06778">
        <w:rPr>
          <w:szCs w:val="22"/>
          <w:lang w:val="sv-SE"/>
        </w:rPr>
        <w:t xml:space="preserve"> resulterat i en liten minskning </w:t>
      </w:r>
      <w:r w:rsidR="00190B0A" w:rsidRPr="00C06778">
        <w:rPr>
          <w:szCs w:val="22"/>
          <w:lang w:val="sv-SE"/>
        </w:rPr>
        <w:t>i</w:t>
      </w:r>
      <w:r w:rsidRPr="00C06778">
        <w:rPr>
          <w:szCs w:val="22"/>
          <w:lang w:val="sv-SE"/>
        </w:rPr>
        <w:t xml:space="preserve"> </w:t>
      </w:r>
      <w:r w:rsidR="00CE2960" w:rsidRPr="00C06778">
        <w:rPr>
          <w:szCs w:val="22"/>
          <w:lang w:val="sv-SE"/>
        </w:rPr>
        <w:t>plasmakoncentrationen</w:t>
      </w:r>
      <w:r w:rsidRPr="00C06778">
        <w:rPr>
          <w:szCs w:val="22"/>
          <w:lang w:val="sv-SE"/>
        </w:rPr>
        <w:t xml:space="preserve"> </w:t>
      </w:r>
      <w:r w:rsidR="00190B0A" w:rsidRPr="00C06778">
        <w:rPr>
          <w:szCs w:val="22"/>
          <w:lang w:val="sv-SE"/>
        </w:rPr>
        <w:t>av</w:t>
      </w:r>
      <w:r w:rsidRPr="00C06778">
        <w:rPr>
          <w:szCs w:val="22"/>
          <w:lang w:val="sv-SE"/>
        </w:rPr>
        <w:t xml:space="preserve"> </w:t>
      </w:r>
      <w:proofErr w:type="spellStart"/>
      <w:r w:rsidRPr="00C06778">
        <w:rPr>
          <w:szCs w:val="22"/>
          <w:lang w:val="sv-SE"/>
        </w:rPr>
        <w:t>darunavir</w:t>
      </w:r>
      <w:proofErr w:type="spellEnd"/>
      <w:r w:rsidRPr="00C06778">
        <w:rPr>
          <w:szCs w:val="22"/>
          <w:lang w:val="sv-SE"/>
        </w:rPr>
        <w:t xml:space="preserve">, mekanismen för denna effekt är inte känd. Effekten av </w:t>
      </w:r>
      <w:proofErr w:type="spellStart"/>
      <w:r w:rsidRPr="00C06778">
        <w:rPr>
          <w:szCs w:val="22"/>
          <w:lang w:val="sv-SE"/>
        </w:rPr>
        <w:t>raltegravir</w:t>
      </w:r>
      <w:proofErr w:type="spellEnd"/>
      <w:r w:rsidRPr="00C06778">
        <w:rPr>
          <w:szCs w:val="22"/>
          <w:lang w:val="sv-SE"/>
        </w:rPr>
        <w:t xml:space="preserve"> på plasmakoncentrationen av </w:t>
      </w:r>
      <w:proofErr w:type="spellStart"/>
      <w:r w:rsidRPr="00C06778">
        <w:rPr>
          <w:szCs w:val="22"/>
          <w:lang w:val="sv-SE"/>
        </w:rPr>
        <w:t>darunavir</w:t>
      </w:r>
      <w:proofErr w:type="spellEnd"/>
      <w:r w:rsidRPr="00C06778">
        <w:rPr>
          <w:szCs w:val="22"/>
          <w:lang w:val="sv-SE"/>
        </w:rPr>
        <w:t xml:space="preserve"> förefaller dock inte vara kliniskt betydelsefull.</w:t>
      </w:r>
    </w:p>
    <w:p w14:paraId="471EA9BF" w14:textId="77777777" w:rsidR="00C70A52" w:rsidRPr="00C06778" w:rsidRDefault="00C70A52" w:rsidP="00181E7F">
      <w:pPr>
        <w:spacing w:line="240" w:lineRule="auto"/>
        <w:rPr>
          <w:szCs w:val="22"/>
          <w:lang w:val="sv-SE"/>
        </w:rPr>
      </w:pPr>
    </w:p>
    <w:p w14:paraId="7E62F00E" w14:textId="77777777" w:rsidR="00181E7F" w:rsidRDefault="00181E7F" w:rsidP="00181E7F">
      <w:pPr>
        <w:pStyle w:val="SubSubSectionheading"/>
        <w:rPr>
          <w:rFonts w:ascii="Times New Roman" w:hAnsi="Times New Roman"/>
          <w:i w:val="0"/>
          <w:iCs/>
          <w:sz w:val="22"/>
          <w:szCs w:val="22"/>
          <w:u w:val="single"/>
          <w:lang w:val="sv-SE"/>
        </w:rPr>
      </w:pPr>
      <w:r w:rsidRPr="00C06778">
        <w:rPr>
          <w:rFonts w:ascii="Times New Roman" w:hAnsi="Times New Roman"/>
          <w:i w:val="0"/>
          <w:iCs/>
          <w:sz w:val="22"/>
          <w:szCs w:val="22"/>
          <w:u w:val="single"/>
          <w:lang w:val="sv-SE"/>
        </w:rPr>
        <w:t xml:space="preserve">Effekten av andra läkemedel på farmakokinetiken hos </w:t>
      </w:r>
      <w:proofErr w:type="spellStart"/>
      <w:r w:rsidRPr="00C06778">
        <w:rPr>
          <w:rFonts w:ascii="Times New Roman" w:hAnsi="Times New Roman"/>
          <w:i w:val="0"/>
          <w:iCs/>
          <w:sz w:val="22"/>
          <w:szCs w:val="22"/>
          <w:u w:val="single"/>
          <w:lang w:val="sv-SE"/>
        </w:rPr>
        <w:t>raltegravir</w:t>
      </w:r>
      <w:proofErr w:type="spellEnd"/>
    </w:p>
    <w:p w14:paraId="34A049F7" w14:textId="77777777" w:rsidR="006E31E0" w:rsidRPr="00450609" w:rsidRDefault="006E31E0" w:rsidP="00450609">
      <w:pPr>
        <w:rPr>
          <w:lang w:val="sv-SE"/>
        </w:rPr>
      </w:pPr>
    </w:p>
    <w:p w14:paraId="04424C65" w14:textId="77777777" w:rsidR="00181E7F" w:rsidRPr="00C06778" w:rsidRDefault="00181E7F" w:rsidP="00181E7F">
      <w:pPr>
        <w:autoSpaceDE w:val="0"/>
        <w:autoSpaceDN w:val="0"/>
        <w:adjustRightInd w:val="0"/>
        <w:spacing w:line="240" w:lineRule="auto"/>
        <w:rPr>
          <w:szCs w:val="22"/>
          <w:lang w:val="sv-SE" w:bidi="th-TH"/>
        </w:rPr>
      </w:pPr>
      <w:r w:rsidRPr="00C06778">
        <w:rPr>
          <w:szCs w:val="22"/>
          <w:lang w:val="sv-SE"/>
        </w:rPr>
        <w:t xml:space="preserve">Då </w:t>
      </w:r>
      <w:proofErr w:type="spellStart"/>
      <w:r w:rsidRPr="00C06778">
        <w:rPr>
          <w:szCs w:val="22"/>
          <w:lang w:val="sv-SE"/>
        </w:rPr>
        <w:t>raltegravir</w:t>
      </w:r>
      <w:proofErr w:type="spellEnd"/>
      <w:r w:rsidRPr="00C06778">
        <w:rPr>
          <w:szCs w:val="22"/>
          <w:lang w:val="sv-SE"/>
        </w:rPr>
        <w:t xml:space="preserve"> i huvudsak </w:t>
      </w:r>
      <w:proofErr w:type="spellStart"/>
      <w:r w:rsidRPr="00C06778">
        <w:rPr>
          <w:szCs w:val="22"/>
          <w:lang w:val="sv-SE"/>
        </w:rPr>
        <w:t>metaboliseras</w:t>
      </w:r>
      <w:proofErr w:type="spellEnd"/>
      <w:r w:rsidRPr="00C06778">
        <w:rPr>
          <w:szCs w:val="22"/>
          <w:lang w:val="sv-SE"/>
        </w:rPr>
        <w:t xml:space="preserve"> via UGT1A1, bör försiktighet iakttas vid samtidig administrering av </w:t>
      </w:r>
      <w:proofErr w:type="spellStart"/>
      <w:r w:rsidR="00313B9D">
        <w:rPr>
          <w:szCs w:val="22"/>
          <w:lang w:val="sv-SE"/>
        </w:rPr>
        <w:t>raltegravir</w:t>
      </w:r>
      <w:proofErr w:type="spellEnd"/>
      <w:r w:rsidRPr="00C06778">
        <w:rPr>
          <w:szCs w:val="22"/>
          <w:lang w:val="sv-SE"/>
        </w:rPr>
        <w:t xml:space="preserve"> med potenta UGT1A1</w:t>
      </w:r>
      <w:r w:rsidRPr="00C06778">
        <w:rPr>
          <w:szCs w:val="22"/>
          <w:lang w:val="sv-SE"/>
        </w:rPr>
        <w:noBreakHyphen/>
        <w:t xml:space="preserve">inducerare (t ex </w:t>
      </w:r>
      <w:proofErr w:type="spellStart"/>
      <w:r w:rsidRPr="00C06778">
        <w:rPr>
          <w:szCs w:val="22"/>
          <w:lang w:val="sv-SE"/>
        </w:rPr>
        <w:t>rifampicin</w:t>
      </w:r>
      <w:proofErr w:type="spellEnd"/>
      <w:r w:rsidRPr="00C06778">
        <w:rPr>
          <w:szCs w:val="22"/>
          <w:lang w:val="sv-SE"/>
        </w:rPr>
        <w:t xml:space="preserve">). </w:t>
      </w:r>
      <w:proofErr w:type="spellStart"/>
      <w:r w:rsidRPr="00C06778">
        <w:rPr>
          <w:szCs w:val="22"/>
          <w:lang w:val="sv-SE"/>
        </w:rPr>
        <w:t>Rifampicin</w:t>
      </w:r>
      <w:proofErr w:type="spellEnd"/>
      <w:r w:rsidRPr="00C06778">
        <w:rPr>
          <w:szCs w:val="22"/>
          <w:lang w:val="sv-SE"/>
        </w:rPr>
        <w:t xml:space="preserve"> sänker plasmakoncentrationen av </w:t>
      </w:r>
      <w:proofErr w:type="spellStart"/>
      <w:r w:rsidRPr="00C06778">
        <w:rPr>
          <w:szCs w:val="22"/>
          <w:lang w:val="sv-SE"/>
        </w:rPr>
        <w:t>raltegravir</w:t>
      </w:r>
      <w:proofErr w:type="spellEnd"/>
      <w:r w:rsidRPr="00C06778">
        <w:rPr>
          <w:szCs w:val="22"/>
          <w:lang w:val="sv-SE"/>
        </w:rPr>
        <w:t xml:space="preserve">. Påverkan på effekten av </w:t>
      </w:r>
      <w:proofErr w:type="spellStart"/>
      <w:r w:rsidRPr="00C06778">
        <w:rPr>
          <w:szCs w:val="22"/>
          <w:lang w:val="sv-SE"/>
        </w:rPr>
        <w:t>raltegravir</w:t>
      </w:r>
      <w:proofErr w:type="spellEnd"/>
      <w:r w:rsidRPr="00C06778">
        <w:rPr>
          <w:szCs w:val="22"/>
          <w:lang w:val="sv-SE"/>
        </w:rPr>
        <w:t xml:space="preserve"> är inte känd. Om samtidig administrering med </w:t>
      </w:r>
      <w:proofErr w:type="spellStart"/>
      <w:r w:rsidRPr="00C06778">
        <w:rPr>
          <w:szCs w:val="22"/>
          <w:lang w:val="sv-SE"/>
        </w:rPr>
        <w:t>rifampicin</w:t>
      </w:r>
      <w:proofErr w:type="spellEnd"/>
      <w:r w:rsidRPr="00C06778">
        <w:rPr>
          <w:szCs w:val="22"/>
          <w:lang w:val="sv-SE"/>
        </w:rPr>
        <w:t xml:space="preserve"> inte går att undvika kan dock en fördubbling av dosen av </w:t>
      </w:r>
      <w:proofErr w:type="spellStart"/>
      <w:r w:rsidR="00313B9D">
        <w:rPr>
          <w:szCs w:val="22"/>
          <w:lang w:val="sv-SE"/>
        </w:rPr>
        <w:t>raltegravir</w:t>
      </w:r>
      <w:proofErr w:type="spellEnd"/>
      <w:r w:rsidRPr="00C06778">
        <w:rPr>
          <w:szCs w:val="22"/>
          <w:lang w:val="sv-SE"/>
        </w:rPr>
        <w:t xml:space="preserve"> övervägas </w:t>
      </w:r>
      <w:r w:rsidR="004C5ED1" w:rsidRPr="00C06778">
        <w:rPr>
          <w:szCs w:val="22"/>
          <w:lang w:val="sv-SE"/>
        </w:rPr>
        <w:t xml:space="preserve">hos vuxna. </w:t>
      </w:r>
      <w:r w:rsidR="000E7965" w:rsidRPr="00C06778">
        <w:rPr>
          <w:szCs w:val="22"/>
          <w:lang w:val="sv-SE"/>
        </w:rPr>
        <w:t>Uppgifter sakn</w:t>
      </w:r>
      <w:r w:rsidR="005122FB" w:rsidRPr="00C06778">
        <w:rPr>
          <w:szCs w:val="22"/>
          <w:lang w:val="sv-SE"/>
        </w:rPr>
        <w:t>a</w:t>
      </w:r>
      <w:r w:rsidR="000E7965" w:rsidRPr="00C06778">
        <w:rPr>
          <w:szCs w:val="22"/>
          <w:lang w:val="sv-SE"/>
        </w:rPr>
        <w:t>s</w:t>
      </w:r>
      <w:r w:rsidR="004C5ED1" w:rsidRPr="00C06778">
        <w:rPr>
          <w:szCs w:val="22"/>
          <w:lang w:val="sv-SE"/>
        </w:rPr>
        <w:t xml:space="preserve"> för vägledning för samtidig administrering av </w:t>
      </w:r>
      <w:proofErr w:type="spellStart"/>
      <w:r w:rsidR="00313B9D">
        <w:rPr>
          <w:szCs w:val="22"/>
          <w:lang w:val="sv-SE"/>
        </w:rPr>
        <w:t>raltegravir</w:t>
      </w:r>
      <w:proofErr w:type="spellEnd"/>
      <w:r w:rsidR="004C5ED1" w:rsidRPr="00C06778">
        <w:rPr>
          <w:szCs w:val="22"/>
          <w:lang w:val="sv-SE"/>
        </w:rPr>
        <w:t xml:space="preserve"> med </w:t>
      </w:r>
      <w:proofErr w:type="spellStart"/>
      <w:r w:rsidR="004C5ED1" w:rsidRPr="00C06778">
        <w:rPr>
          <w:szCs w:val="22"/>
          <w:lang w:val="sv-SE"/>
        </w:rPr>
        <w:t>rifampicin</w:t>
      </w:r>
      <w:proofErr w:type="spellEnd"/>
      <w:r w:rsidR="004C5ED1" w:rsidRPr="00C06778">
        <w:rPr>
          <w:szCs w:val="22"/>
          <w:lang w:val="sv-SE"/>
        </w:rPr>
        <w:t xml:space="preserve"> hos patienter</w:t>
      </w:r>
      <w:r w:rsidR="002E3389" w:rsidRPr="00C06778">
        <w:rPr>
          <w:szCs w:val="22"/>
          <w:lang w:val="sv-SE"/>
        </w:rPr>
        <w:t xml:space="preserve"> yngre än</w:t>
      </w:r>
      <w:r w:rsidR="004C5ED1" w:rsidRPr="00C06778">
        <w:rPr>
          <w:szCs w:val="22"/>
          <w:lang w:val="sv-SE"/>
        </w:rPr>
        <w:t xml:space="preserve"> 18 år </w:t>
      </w:r>
      <w:r w:rsidRPr="00C06778">
        <w:rPr>
          <w:szCs w:val="22"/>
          <w:lang w:val="sv-SE"/>
        </w:rPr>
        <w:t>(se avsnitt 4.4).</w:t>
      </w:r>
      <w:r w:rsidRPr="00C06778">
        <w:rPr>
          <w:szCs w:val="22"/>
          <w:lang w:val="sv-SE" w:bidi="th-TH"/>
        </w:rPr>
        <w:t xml:space="preserve"> Påverkan av andra starka </w:t>
      </w:r>
      <w:proofErr w:type="spellStart"/>
      <w:r w:rsidRPr="00C06778">
        <w:rPr>
          <w:szCs w:val="22"/>
          <w:lang w:val="sv-SE" w:bidi="th-TH"/>
        </w:rPr>
        <w:t>inducerare</w:t>
      </w:r>
      <w:proofErr w:type="spellEnd"/>
      <w:r w:rsidRPr="00C06778">
        <w:rPr>
          <w:szCs w:val="22"/>
          <w:lang w:val="sv-SE" w:bidi="th-TH"/>
        </w:rPr>
        <w:t xml:space="preserve"> av </w:t>
      </w:r>
      <w:proofErr w:type="spellStart"/>
      <w:r w:rsidRPr="00C06778">
        <w:rPr>
          <w:szCs w:val="22"/>
          <w:lang w:val="sv-SE" w:bidi="th-TH"/>
        </w:rPr>
        <w:t>läkemedelsmetaboliserande</w:t>
      </w:r>
      <w:proofErr w:type="spellEnd"/>
      <w:r w:rsidRPr="00C06778">
        <w:rPr>
          <w:szCs w:val="22"/>
          <w:lang w:val="sv-SE" w:bidi="th-TH"/>
        </w:rPr>
        <w:t xml:space="preserve"> enzymer, såsom </w:t>
      </w:r>
      <w:proofErr w:type="spellStart"/>
      <w:r w:rsidRPr="00C06778">
        <w:rPr>
          <w:szCs w:val="22"/>
          <w:lang w:val="sv-SE" w:bidi="th-TH"/>
        </w:rPr>
        <w:t>fenytoin</w:t>
      </w:r>
      <w:proofErr w:type="spellEnd"/>
      <w:r w:rsidRPr="00C06778">
        <w:rPr>
          <w:szCs w:val="22"/>
          <w:lang w:val="sv-SE" w:bidi="th-TH"/>
        </w:rPr>
        <w:t xml:space="preserve"> och </w:t>
      </w:r>
      <w:proofErr w:type="spellStart"/>
      <w:r w:rsidRPr="00C06778">
        <w:rPr>
          <w:szCs w:val="22"/>
          <w:lang w:val="sv-SE" w:bidi="th-TH"/>
        </w:rPr>
        <w:t>fenobarbital</w:t>
      </w:r>
      <w:proofErr w:type="spellEnd"/>
      <w:r w:rsidRPr="00C06778">
        <w:rPr>
          <w:szCs w:val="22"/>
          <w:lang w:val="sv-SE" w:bidi="th-TH"/>
        </w:rPr>
        <w:t xml:space="preserve">, på UGT1A1 är inte känd. Andra mindre potenta </w:t>
      </w:r>
      <w:proofErr w:type="spellStart"/>
      <w:r w:rsidRPr="00C06778">
        <w:rPr>
          <w:szCs w:val="22"/>
          <w:lang w:val="sv-SE" w:bidi="th-TH"/>
        </w:rPr>
        <w:t>inducerare</w:t>
      </w:r>
      <w:proofErr w:type="spellEnd"/>
      <w:r w:rsidRPr="00C06778">
        <w:rPr>
          <w:szCs w:val="22"/>
          <w:lang w:val="sv-SE" w:bidi="th-TH"/>
        </w:rPr>
        <w:t xml:space="preserve"> (t ex </w:t>
      </w:r>
      <w:proofErr w:type="spellStart"/>
      <w:r w:rsidRPr="00C06778">
        <w:rPr>
          <w:szCs w:val="22"/>
          <w:lang w:val="sv-SE" w:bidi="th-TH"/>
        </w:rPr>
        <w:t>efavirenz</w:t>
      </w:r>
      <w:proofErr w:type="spellEnd"/>
      <w:r w:rsidRPr="00C06778">
        <w:rPr>
          <w:szCs w:val="22"/>
          <w:lang w:val="sv-SE" w:bidi="th-TH"/>
        </w:rPr>
        <w:t xml:space="preserve">, </w:t>
      </w:r>
      <w:proofErr w:type="spellStart"/>
      <w:r w:rsidRPr="00C06778">
        <w:rPr>
          <w:szCs w:val="22"/>
          <w:lang w:val="sv-SE" w:bidi="th-TH"/>
        </w:rPr>
        <w:t>nevirapin</w:t>
      </w:r>
      <w:proofErr w:type="spellEnd"/>
      <w:r w:rsidRPr="00C06778">
        <w:rPr>
          <w:szCs w:val="22"/>
          <w:lang w:val="sv-SE" w:bidi="th-TH"/>
        </w:rPr>
        <w:t xml:space="preserve">, </w:t>
      </w:r>
      <w:proofErr w:type="spellStart"/>
      <w:r w:rsidR="00D459FA" w:rsidRPr="00C06778">
        <w:rPr>
          <w:szCs w:val="22"/>
          <w:lang w:val="sv-SE"/>
        </w:rPr>
        <w:t>etravirin</w:t>
      </w:r>
      <w:proofErr w:type="spellEnd"/>
      <w:r w:rsidR="00D459FA" w:rsidRPr="00C06778">
        <w:rPr>
          <w:szCs w:val="22"/>
          <w:lang w:val="sv-SE"/>
        </w:rPr>
        <w:t xml:space="preserve">, </w:t>
      </w:r>
      <w:proofErr w:type="spellStart"/>
      <w:r w:rsidRPr="00C06778">
        <w:rPr>
          <w:szCs w:val="22"/>
          <w:lang w:val="sv-SE" w:bidi="th-TH"/>
        </w:rPr>
        <w:t>rifabutin</w:t>
      </w:r>
      <w:proofErr w:type="spellEnd"/>
      <w:r w:rsidRPr="00C06778">
        <w:rPr>
          <w:szCs w:val="22"/>
          <w:lang w:val="sv-SE" w:bidi="th-TH"/>
        </w:rPr>
        <w:t xml:space="preserve">, </w:t>
      </w:r>
      <w:proofErr w:type="spellStart"/>
      <w:r w:rsidRPr="00C06778">
        <w:rPr>
          <w:szCs w:val="22"/>
          <w:lang w:val="sv-SE" w:bidi="th-TH"/>
        </w:rPr>
        <w:t>glukokortikoider</w:t>
      </w:r>
      <w:proofErr w:type="spellEnd"/>
      <w:r w:rsidRPr="00C06778">
        <w:rPr>
          <w:szCs w:val="22"/>
          <w:lang w:val="sv-SE" w:bidi="th-TH"/>
        </w:rPr>
        <w:t xml:space="preserve">, johannesört eller </w:t>
      </w:r>
      <w:proofErr w:type="spellStart"/>
      <w:r w:rsidRPr="00C06778">
        <w:rPr>
          <w:szCs w:val="22"/>
          <w:lang w:val="sv-SE" w:bidi="th-TH"/>
        </w:rPr>
        <w:t>pioglitazon</w:t>
      </w:r>
      <w:proofErr w:type="spellEnd"/>
      <w:r w:rsidRPr="00C06778">
        <w:rPr>
          <w:szCs w:val="22"/>
          <w:lang w:val="sv-SE" w:bidi="th-TH"/>
        </w:rPr>
        <w:t xml:space="preserve">) kan användas med den rekommenderade dosen av </w:t>
      </w:r>
      <w:proofErr w:type="spellStart"/>
      <w:r w:rsidR="00313B9D">
        <w:rPr>
          <w:szCs w:val="22"/>
          <w:lang w:val="sv-SE"/>
        </w:rPr>
        <w:t>raltegravir</w:t>
      </w:r>
      <w:proofErr w:type="spellEnd"/>
      <w:r w:rsidRPr="00C06778">
        <w:rPr>
          <w:szCs w:val="22"/>
          <w:lang w:val="sv-SE" w:bidi="th-TH"/>
        </w:rPr>
        <w:t>.</w:t>
      </w:r>
    </w:p>
    <w:p w14:paraId="7E7972FD" w14:textId="77777777" w:rsidR="00181E7F" w:rsidRPr="00C06778" w:rsidRDefault="00181E7F" w:rsidP="00CD0483">
      <w:pPr>
        <w:autoSpaceDE w:val="0"/>
        <w:autoSpaceDN w:val="0"/>
        <w:adjustRightInd w:val="0"/>
        <w:spacing w:line="240" w:lineRule="auto"/>
        <w:rPr>
          <w:szCs w:val="22"/>
          <w:lang w:val="sv-SE" w:bidi="th-TH"/>
        </w:rPr>
      </w:pPr>
    </w:p>
    <w:p w14:paraId="143D4BE0" w14:textId="77777777" w:rsidR="00181E7F" w:rsidRPr="00C06778" w:rsidRDefault="00181E7F" w:rsidP="00181E7F">
      <w:pPr>
        <w:autoSpaceDE w:val="0"/>
        <w:autoSpaceDN w:val="0"/>
        <w:adjustRightInd w:val="0"/>
        <w:spacing w:line="240" w:lineRule="auto"/>
        <w:rPr>
          <w:szCs w:val="22"/>
          <w:lang w:val="sv-SE" w:bidi="th-TH"/>
        </w:rPr>
      </w:pPr>
      <w:r w:rsidRPr="00C06778">
        <w:rPr>
          <w:szCs w:val="22"/>
          <w:lang w:val="sv-SE" w:bidi="th-TH"/>
        </w:rPr>
        <w:t xml:space="preserve">Samtidig administrering av </w:t>
      </w:r>
      <w:proofErr w:type="spellStart"/>
      <w:r w:rsidR="00313B9D">
        <w:rPr>
          <w:szCs w:val="22"/>
          <w:lang w:val="sv-SE"/>
        </w:rPr>
        <w:t>raltegravir</w:t>
      </w:r>
      <w:proofErr w:type="spellEnd"/>
      <w:r w:rsidRPr="00C06778">
        <w:rPr>
          <w:szCs w:val="22"/>
          <w:lang w:val="sv-SE" w:bidi="th-TH"/>
        </w:rPr>
        <w:t xml:space="preserve"> med läkemedel som är kända för att vara potenta UGT1A1</w:t>
      </w:r>
      <w:r w:rsidRPr="00C06778">
        <w:rPr>
          <w:szCs w:val="22"/>
          <w:lang w:val="sv-SE" w:bidi="th-TH"/>
        </w:rPr>
        <w:noBreakHyphen/>
        <w:t xml:space="preserve">hämmare (t ex </w:t>
      </w:r>
      <w:proofErr w:type="spellStart"/>
      <w:r w:rsidRPr="00C06778">
        <w:rPr>
          <w:szCs w:val="22"/>
          <w:lang w:val="sv-SE" w:bidi="th-TH"/>
        </w:rPr>
        <w:t>atazanavir</w:t>
      </w:r>
      <w:proofErr w:type="spellEnd"/>
      <w:r w:rsidRPr="00C06778">
        <w:rPr>
          <w:szCs w:val="22"/>
          <w:lang w:val="sv-SE" w:bidi="th-TH"/>
        </w:rPr>
        <w:t xml:space="preserve">) kan öka plasmanivåerna av </w:t>
      </w:r>
      <w:proofErr w:type="spellStart"/>
      <w:r w:rsidRPr="00C06778">
        <w:rPr>
          <w:szCs w:val="22"/>
          <w:lang w:val="sv-SE" w:bidi="th-TH"/>
        </w:rPr>
        <w:t>raltegravir</w:t>
      </w:r>
      <w:proofErr w:type="spellEnd"/>
      <w:r w:rsidRPr="00C06778">
        <w:rPr>
          <w:szCs w:val="22"/>
          <w:lang w:val="sv-SE" w:bidi="th-TH"/>
        </w:rPr>
        <w:t xml:space="preserve">. Även mindre potenta </w:t>
      </w:r>
      <w:r w:rsidRPr="00C06778">
        <w:rPr>
          <w:szCs w:val="22"/>
          <w:lang w:val="sv-SE"/>
        </w:rPr>
        <w:t>UGT1A1</w:t>
      </w:r>
      <w:r w:rsidRPr="00C06778">
        <w:rPr>
          <w:szCs w:val="22"/>
          <w:lang w:val="sv-SE"/>
        </w:rPr>
        <w:noBreakHyphen/>
        <w:t xml:space="preserve">hämmare (t ex </w:t>
      </w:r>
      <w:proofErr w:type="spellStart"/>
      <w:r w:rsidRPr="00C06778">
        <w:rPr>
          <w:szCs w:val="22"/>
          <w:lang w:val="sv-SE"/>
        </w:rPr>
        <w:t>indinavir</w:t>
      </w:r>
      <w:proofErr w:type="spellEnd"/>
      <w:r w:rsidRPr="00C06778">
        <w:rPr>
          <w:szCs w:val="22"/>
          <w:lang w:val="sv-SE"/>
        </w:rPr>
        <w:t xml:space="preserve">, </w:t>
      </w:r>
      <w:proofErr w:type="spellStart"/>
      <w:r w:rsidRPr="00C06778">
        <w:rPr>
          <w:szCs w:val="22"/>
          <w:lang w:val="sv-SE"/>
        </w:rPr>
        <w:t>saquinavir</w:t>
      </w:r>
      <w:proofErr w:type="spellEnd"/>
      <w:r w:rsidRPr="00C06778">
        <w:rPr>
          <w:szCs w:val="22"/>
          <w:lang w:val="sv-SE"/>
        </w:rPr>
        <w:t xml:space="preserve">) kan öka plasmanivåerna av </w:t>
      </w:r>
      <w:proofErr w:type="spellStart"/>
      <w:r w:rsidRPr="00C06778">
        <w:rPr>
          <w:szCs w:val="22"/>
          <w:lang w:val="sv-SE"/>
        </w:rPr>
        <w:t>raltegravir</w:t>
      </w:r>
      <w:proofErr w:type="spellEnd"/>
      <w:r w:rsidRPr="00C06778">
        <w:rPr>
          <w:szCs w:val="22"/>
          <w:lang w:val="sv-SE"/>
        </w:rPr>
        <w:t xml:space="preserve">, dock i mindre omfattning jämfört med </w:t>
      </w:r>
      <w:proofErr w:type="spellStart"/>
      <w:r w:rsidRPr="00C06778">
        <w:rPr>
          <w:szCs w:val="22"/>
          <w:lang w:val="sv-SE"/>
        </w:rPr>
        <w:t>atazanavir</w:t>
      </w:r>
      <w:proofErr w:type="spellEnd"/>
      <w:r w:rsidRPr="00C06778">
        <w:rPr>
          <w:szCs w:val="22"/>
          <w:lang w:val="sv-SE"/>
        </w:rPr>
        <w:t xml:space="preserve">. </w:t>
      </w:r>
      <w:r w:rsidRPr="00C06778">
        <w:rPr>
          <w:szCs w:val="22"/>
          <w:lang w:val="sv-SE" w:bidi="th-TH"/>
        </w:rPr>
        <w:t xml:space="preserve">Vidare kan </w:t>
      </w:r>
      <w:proofErr w:type="spellStart"/>
      <w:r w:rsidRPr="00C06778">
        <w:rPr>
          <w:szCs w:val="22"/>
          <w:lang w:val="sv-SE" w:bidi="th-TH"/>
        </w:rPr>
        <w:t>tenofovir</w:t>
      </w:r>
      <w:r w:rsidR="006E31E0" w:rsidRPr="00C06778">
        <w:rPr>
          <w:bCs/>
          <w:szCs w:val="22"/>
          <w:lang w:val="sv-SE"/>
        </w:rPr>
        <w:t>disoproxilfumarat</w:t>
      </w:r>
      <w:proofErr w:type="spellEnd"/>
      <w:r w:rsidR="006E31E0" w:rsidRPr="00C06778">
        <w:rPr>
          <w:szCs w:val="22"/>
          <w:lang w:val="sv-SE" w:bidi="th-TH"/>
        </w:rPr>
        <w:t xml:space="preserve"> </w:t>
      </w:r>
      <w:r w:rsidRPr="00C06778">
        <w:rPr>
          <w:szCs w:val="22"/>
          <w:lang w:val="sv-SE" w:bidi="th-TH"/>
        </w:rPr>
        <w:t xml:space="preserve">öka plasmanivåerna av </w:t>
      </w:r>
      <w:proofErr w:type="spellStart"/>
      <w:r w:rsidRPr="00C06778">
        <w:rPr>
          <w:szCs w:val="22"/>
          <w:lang w:val="sv-SE" w:bidi="th-TH"/>
        </w:rPr>
        <w:t>raltegravir</w:t>
      </w:r>
      <w:proofErr w:type="spellEnd"/>
      <w:r w:rsidRPr="00C06778">
        <w:rPr>
          <w:szCs w:val="22"/>
          <w:lang w:val="sv-SE" w:bidi="th-TH"/>
        </w:rPr>
        <w:t xml:space="preserve">, mekanismen för denna effekt är dock inte känd (se tabell 1). I de kliniska studierna använde en stor del av patienterna </w:t>
      </w:r>
      <w:proofErr w:type="spellStart"/>
      <w:r w:rsidRPr="00C06778">
        <w:rPr>
          <w:szCs w:val="22"/>
          <w:lang w:val="sv-SE" w:bidi="th-TH"/>
        </w:rPr>
        <w:t>atazanavir</w:t>
      </w:r>
      <w:proofErr w:type="spellEnd"/>
      <w:r w:rsidRPr="00C06778">
        <w:rPr>
          <w:szCs w:val="22"/>
          <w:lang w:val="sv-SE" w:bidi="th-TH"/>
        </w:rPr>
        <w:t xml:space="preserve"> och/eller </w:t>
      </w:r>
      <w:proofErr w:type="spellStart"/>
      <w:r w:rsidRPr="00C06778">
        <w:rPr>
          <w:szCs w:val="22"/>
          <w:lang w:val="sv-SE" w:bidi="th-TH"/>
        </w:rPr>
        <w:t>tenofovir</w:t>
      </w:r>
      <w:r w:rsidR="006E31E0" w:rsidRPr="00C06778">
        <w:rPr>
          <w:bCs/>
          <w:szCs w:val="22"/>
          <w:lang w:val="sv-SE"/>
        </w:rPr>
        <w:t>disoproxilfumarat</w:t>
      </w:r>
      <w:proofErr w:type="spellEnd"/>
      <w:r w:rsidRPr="00C06778">
        <w:rPr>
          <w:szCs w:val="22"/>
          <w:lang w:val="sv-SE" w:bidi="th-TH"/>
        </w:rPr>
        <w:t xml:space="preserve">, vilka båda är läkemedel som resulterar i ökningar av plasmanivåerna för </w:t>
      </w:r>
      <w:proofErr w:type="spellStart"/>
      <w:r w:rsidRPr="00C06778">
        <w:rPr>
          <w:szCs w:val="22"/>
          <w:lang w:val="sv-SE" w:bidi="th-TH"/>
        </w:rPr>
        <w:t>raltegravir</w:t>
      </w:r>
      <w:proofErr w:type="spellEnd"/>
      <w:r w:rsidRPr="00C06778">
        <w:rPr>
          <w:szCs w:val="22"/>
          <w:lang w:val="sv-SE" w:bidi="th-TH"/>
        </w:rPr>
        <w:t xml:space="preserve">, i optimerad bakgrundsterapi. Den säkerhetsprofil som sågs hos patienter som använde </w:t>
      </w:r>
      <w:proofErr w:type="spellStart"/>
      <w:r w:rsidRPr="00C06778">
        <w:rPr>
          <w:szCs w:val="22"/>
          <w:lang w:val="sv-SE" w:bidi="th-TH"/>
        </w:rPr>
        <w:t>atazanavir</w:t>
      </w:r>
      <w:proofErr w:type="spellEnd"/>
      <w:r w:rsidRPr="00C06778">
        <w:rPr>
          <w:szCs w:val="22"/>
          <w:lang w:val="sv-SE" w:bidi="th-TH"/>
        </w:rPr>
        <w:t xml:space="preserve"> och/eller </w:t>
      </w:r>
      <w:proofErr w:type="spellStart"/>
      <w:r w:rsidRPr="00C06778">
        <w:rPr>
          <w:szCs w:val="22"/>
          <w:lang w:val="sv-SE" w:bidi="th-TH"/>
        </w:rPr>
        <w:t>tenofovir</w:t>
      </w:r>
      <w:r w:rsidR="006E31E0" w:rsidRPr="00C06778">
        <w:rPr>
          <w:bCs/>
          <w:szCs w:val="22"/>
          <w:lang w:val="sv-SE"/>
        </w:rPr>
        <w:t>disoproxilfumarat</w:t>
      </w:r>
      <w:proofErr w:type="spellEnd"/>
      <w:r w:rsidRPr="00C06778">
        <w:rPr>
          <w:szCs w:val="22"/>
          <w:lang w:val="sv-SE" w:bidi="th-TH"/>
        </w:rPr>
        <w:t xml:space="preserve"> var generellt likartad den som sågs hos patienter som inte använde dessa läkemedel. Dosjustering krävs därför inte.</w:t>
      </w:r>
    </w:p>
    <w:p w14:paraId="0E947C83" w14:textId="77777777" w:rsidR="00181E7F" w:rsidRPr="00C06778" w:rsidRDefault="00181E7F" w:rsidP="00C222DE">
      <w:pPr>
        <w:pStyle w:val="SubSubSectionheading"/>
        <w:keepNext w:val="0"/>
        <w:keepLines w:val="0"/>
        <w:rPr>
          <w:rFonts w:ascii="Times New Roman" w:hAnsi="Times New Roman"/>
          <w:i w:val="0"/>
          <w:sz w:val="22"/>
          <w:szCs w:val="22"/>
          <w:lang w:val="sv-SE"/>
        </w:rPr>
      </w:pPr>
    </w:p>
    <w:p w14:paraId="7179608A" w14:textId="77777777" w:rsidR="00CD0483" w:rsidRPr="00C06778" w:rsidRDefault="00CD0483" w:rsidP="00CD0483">
      <w:pPr>
        <w:rPr>
          <w:szCs w:val="22"/>
          <w:lang w:val="sv-SE"/>
        </w:rPr>
      </w:pPr>
      <w:r w:rsidRPr="00C06778">
        <w:rPr>
          <w:szCs w:val="22"/>
          <w:lang w:val="sv-SE"/>
        </w:rPr>
        <w:t xml:space="preserve">Samtidig administrering av </w:t>
      </w:r>
      <w:proofErr w:type="spellStart"/>
      <w:r w:rsidR="00313B9D">
        <w:rPr>
          <w:szCs w:val="22"/>
          <w:lang w:val="sv-SE"/>
        </w:rPr>
        <w:t>raltegravir</w:t>
      </w:r>
      <w:proofErr w:type="spellEnd"/>
      <w:r w:rsidRPr="00C06778">
        <w:rPr>
          <w:szCs w:val="22"/>
          <w:lang w:val="sv-SE"/>
        </w:rPr>
        <w:t xml:space="preserve"> med </w:t>
      </w:r>
      <w:proofErr w:type="spellStart"/>
      <w:r w:rsidRPr="00C06778">
        <w:rPr>
          <w:szCs w:val="22"/>
          <w:lang w:val="sv-SE"/>
        </w:rPr>
        <w:t>antacida</w:t>
      </w:r>
      <w:proofErr w:type="spellEnd"/>
      <w:r w:rsidRPr="00C06778">
        <w:rPr>
          <w:szCs w:val="22"/>
          <w:lang w:val="sv-SE"/>
        </w:rPr>
        <w:t xml:space="preserve"> som innehåller </w:t>
      </w:r>
      <w:proofErr w:type="spellStart"/>
      <w:r w:rsidRPr="00C06778">
        <w:rPr>
          <w:szCs w:val="22"/>
          <w:lang w:val="sv-SE"/>
        </w:rPr>
        <w:t>divalenta</w:t>
      </w:r>
      <w:proofErr w:type="spellEnd"/>
      <w:r w:rsidRPr="00C06778">
        <w:rPr>
          <w:szCs w:val="22"/>
          <w:lang w:val="sv-SE"/>
        </w:rPr>
        <w:t xml:space="preserve"> metallkatjoner kan </w:t>
      </w:r>
      <w:r w:rsidR="00387B1C" w:rsidRPr="00C06778">
        <w:rPr>
          <w:szCs w:val="22"/>
          <w:lang w:val="sv-SE"/>
        </w:rPr>
        <w:t xml:space="preserve">genom </w:t>
      </w:r>
      <w:proofErr w:type="spellStart"/>
      <w:r w:rsidR="00387B1C" w:rsidRPr="00C06778">
        <w:rPr>
          <w:szCs w:val="22"/>
          <w:lang w:val="sv-SE"/>
        </w:rPr>
        <w:t>kelering</w:t>
      </w:r>
      <w:proofErr w:type="spellEnd"/>
      <w:r w:rsidR="00387B1C" w:rsidRPr="00C06778">
        <w:rPr>
          <w:szCs w:val="22"/>
          <w:lang w:val="sv-SE"/>
        </w:rPr>
        <w:t xml:space="preserve"> </w:t>
      </w:r>
      <w:r w:rsidR="005D0E87" w:rsidRPr="00C06778">
        <w:rPr>
          <w:szCs w:val="22"/>
          <w:lang w:val="sv-SE"/>
        </w:rPr>
        <w:t>minska</w:t>
      </w:r>
      <w:r w:rsidRPr="00C06778">
        <w:rPr>
          <w:szCs w:val="22"/>
          <w:lang w:val="sv-SE"/>
        </w:rPr>
        <w:t xml:space="preserve"> absorption</w:t>
      </w:r>
      <w:r w:rsidR="005D0E87" w:rsidRPr="00C06778">
        <w:rPr>
          <w:szCs w:val="22"/>
          <w:lang w:val="sv-SE"/>
        </w:rPr>
        <w:t>en</w:t>
      </w:r>
      <w:r w:rsidRPr="00C06778">
        <w:rPr>
          <w:szCs w:val="22"/>
          <w:lang w:val="sv-SE"/>
        </w:rPr>
        <w:t xml:space="preserve"> av </w:t>
      </w:r>
      <w:proofErr w:type="spellStart"/>
      <w:r w:rsidRPr="00C06778">
        <w:rPr>
          <w:szCs w:val="22"/>
          <w:lang w:val="sv-SE"/>
        </w:rPr>
        <w:t>raltegravir</w:t>
      </w:r>
      <w:proofErr w:type="spellEnd"/>
      <w:r w:rsidRPr="00C06778">
        <w:rPr>
          <w:szCs w:val="22"/>
          <w:lang w:val="sv-SE"/>
        </w:rPr>
        <w:t xml:space="preserve">, </w:t>
      </w:r>
      <w:r w:rsidR="00387B1C" w:rsidRPr="00C06778">
        <w:rPr>
          <w:szCs w:val="22"/>
          <w:lang w:val="sv-SE"/>
        </w:rPr>
        <w:t xml:space="preserve">vilket </w:t>
      </w:r>
      <w:r w:rsidRPr="00C06778">
        <w:rPr>
          <w:szCs w:val="22"/>
          <w:lang w:val="sv-SE"/>
        </w:rPr>
        <w:t>resultera</w:t>
      </w:r>
      <w:r w:rsidR="00387B1C" w:rsidRPr="00C06778">
        <w:rPr>
          <w:szCs w:val="22"/>
          <w:lang w:val="sv-SE"/>
        </w:rPr>
        <w:t>r</w:t>
      </w:r>
      <w:r w:rsidRPr="00C06778">
        <w:rPr>
          <w:szCs w:val="22"/>
          <w:lang w:val="sv-SE"/>
        </w:rPr>
        <w:t xml:space="preserve"> i en sänkning av plasma</w:t>
      </w:r>
      <w:r w:rsidR="00621A59" w:rsidRPr="00C06778">
        <w:rPr>
          <w:szCs w:val="22"/>
          <w:lang w:val="sv-SE"/>
        </w:rPr>
        <w:t>koncentrationen</w:t>
      </w:r>
      <w:r w:rsidRPr="00C06778">
        <w:rPr>
          <w:szCs w:val="22"/>
          <w:lang w:val="sv-SE"/>
        </w:rPr>
        <w:t xml:space="preserve"> av </w:t>
      </w:r>
      <w:proofErr w:type="spellStart"/>
      <w:r w:rsidRPr="00C06778">
        <w:rPr>
          <w:szCs w:val="22"/>
          <w:lang w:val="sv-SE"/>
        </w:rPr>
        <w:t>raltegravir</w:t>
      </w:r>
      <w:proofErr w:type="spellEnd"/>
      <w:r w:rsidRPr="00C06778">
        <w:rPr>
          <w:szCs w:val="22"/>
          <w:lang w:val="sv-SE"/>
        </w:rPr>
        <w:t xml:space="preserve">. </w:t>
      </w:r>
      <w:r w:rsidR="00C746FB" w:rsidRPr="00C06778">
        <w:rPr>
          <w:szCs w:val="22"/>
          <w:lang w:val="sv-SE"/>
        </w:rPr>
        <w:t>Intag av ett</w:t>
      </w:r>
      <w:r w:rsidRPr="00C06778">
        <w:rPr>
          <w:szCs w:val="22"/>
          <w:lang w:val="sv-SE"/>
        </w:rPr>
        <w:t xml:space="preserve"> </w:t>
      </w:r>
      <w:proofErr w:type="spellStart"/>
      <w:r w:rsidR="00621A59" w:rsidRPr="00C06778">
        <w:rPr>
          <w:szCs w:val="22"/>
          <w:lang w:val="sv-SE"/>
        </w:rPr>
        <w:t>antacid</w:t>
      </w:r>
      <w:r w:rsidR="00C746FB" w:rsidRPr="00C06778">
        <w:rPr>
          <w:szCs w:val="22"/>
          <w:lang w:val="sv-SE"/>
        </w:rPr>
        <w:t>um</w:t>
      </w:r>
      <w:proofErr w:type="spellEnd"/>
      <w:r w:rsidR="00621A59" w:rsidRPr="00C06778">
        <w:rPr>
          <w:szCs w:val="22"/>
          <w:lang w:val="sv-SE"/>
        </w:rPr>
        <w:t xml:space="preserve"> innehållande </w:t>
      </w:r>
      <w:r w:rsidRPr="00C06778">
        <w:rPr>
          <w:szCs w:val="22"/>
          <w:lang w:val="sv-SE"/>
        </w:rPr>
        <w:t xml:space="preserve">aluminium och magnesium inom </w:t>
      </w:r>
      <w:r w:rsidR="00E44A4D" w:rsidRPr="00C06778">
        <w:rPr>
          <w:szCs w:val="22"/>
          <w:lang w:val="sv-SE"/>
        </w:rPr>
        <w:t xml:space="preserve">sex </w:t>
      </w:r>
      <w:r w:rsidRPr="00C06778">
        <w:rPr>
          <w:szCs w:val="22"/>
          <w:lang w:val="sv-SE"/>
        </w:rPr>
        <w:t xml:space="preserve">timmar efter administrering av </w:t>
      </w:r>
      <w:proofErr w:type="spellStart"/>
      <w:r w:rsidR="00313B9D">
        <w:rPr>
          <w:szCs w:val="22"/>
          <w:lang w:val="sv-SE"/>
        </w:rPr>
        <w:t>raltegravir</w:t>
      </w:r>
      <w:proofErr w:type="spellEnd"/>
      <w:r w:rsidRPr="00C06778">
        <w:rPr>
          <w:szCs w:val="22"/>
          <w:lang w:val="sv-SE"/>
        </w:rPr>
        <w:t xml:space="preserve"> </w:t>
      </w:r>
      <w:r w:rsidR="00C746FB" w:rsidRPr="00C06778">
        <w:rPr>
          <w:szCs w:val="22"/>
          <w:lang w:val="sv-SE"/>
        </w:rPr>
        <w:t>sänkte</w:t>
      </w:r>
      <w:r w:rsidR="00621A59" w:rsidRPr="00C06778">
        <w:rPr>
          <w:szCs w:val="22"/>
          <w:lang w:val="sv-SE"/>
        </w:rPr>
        <w:t xml:space="preserve"> signifikant</w:t>
      </w:r>
      <w:r w:rsidRPr="00C06778">
        <w:rPr>
          <w:szCs w:val="22"/>
          <w:lang w:val="sv-SE"/>
        </w:rPr>
        <w:t xml:space="preserve"> </w:t>
      </w:r>
      <w:r w:rsidR="00621A59" w:rsidRPr="00C06778">
        <w:rPr>
          <w:szCs w:val="22"/>
          <w:lang w:val="sv-SE"/>
        </w:rPr>
        <w:t xml:space="preserve">plasmakoncentrationen av </w:t>
      </w:r>
      <w:proofErr w:type="spellStart"/>
      <w:r w:rsidRPr="00C06778">
        <w:rPr>
          <w:szCs w:val="22"/>
          <w:lang w:val="sv-SE"/>
        </w:rPr>
        <w:t>raltegravir</w:t>
      </w:r>
      <w:proofErr w:type="spellEnd"/>
      <w:r w:rsidRPr="00C06778">
        <w:rPr>
          <w:szCs w:val="22"/>
          <w:lang w:val="sv-SE"/>
        </w:rPr>
        <w:t xml:space="preserve">. Därför rekommenderas inte samtidig administrering av </w:t>
      </w:r>
      <w:proofErr w:type="spellStart"/>
      <w:r w:rsidR="00313B9D">
        <w:rPr>
          <w:szCs w:val="22"/>
          <w:lang w:val="sv-SE"/>
        </w:rPr>
        <w:t>raltegravir</w:t>
      </w:r>
      <w:proofErr w:type="spellEnd"/>
      <w:r w:rsidRPr="00C06778">
        <w:rPr>
          <w:szCs w:val="22"/>
          <w:lang w:val="sv-SE"/>
        </w:rPr>
        <w:t xml:space="preserve"> med </w:t>
      </w:r>
      <w:proofErr w:type="spellStart"/>
      <w:r w:rsidRPr="00C06778">
        <w:rPr>
          <w:szCs w:val="22"/>
          <w:lang w:val="sv-SE"/>
        </w:rPr>
        <w:t>antacida</w:t>
      </w:r>
      <w:proofErr w:type="spellEnd"/>
      <w:r w:rsidRPr="00C06778">
        <w:rPr>
          <w:szCs w:val="22"/>
          <w:lang w:val="sv-SE"/>
        </w:rPr>
        <w:t xml:space="preserve"> som innehåller aluminium och/eller magnesium. Samtidig administrering av </w:t>
      </w:r>
      <w:proofErr w:type="spellStart"/>
      <w:r w:rsidR="00313B9D">
        <w:rPr>
          <w:szCs w:val="22"/>
          <w:lang w:val="sv-SE"/>
        </w:rPr>
        <w:t>raltegravir</w:t>
      </w:r>
      <w:proofErr w:type="spellEnd"/>
      <w:r w:rsidRPr="00C06778">
        <w:rPr>
          <w:szCs w:val="22"/>
          <w:lang w:val="sv-SE"/>
        </w:rPr>
        <w:t xml:space="preserve"> med </w:t>
      </w:r>
      <w:r w:rsidR="00621A59" w:rsidRPr="00C06778">
        <w:rPr>
          <w:szCs w:val="22"/>
          <w:lang w:val="sv-SE"/>
        </w:rPr>
        <w:t xml:space="preserve">ett </w:t>
      </w:r>
      <w:proofErr w:type="spellStart"/>
      <w:r w:rsidR="00621A59" w:rsidRPr="00C06778">
        <w:rPr>
          <w:szCs w:val="22"/>
          <w:lang w:val="sv-SE"/>
        </w:rPr>
        <w:t>antaci</w:t>
      </w:r>
      <w:r w:rsidR="00C746FB" w:rsidRPr="00C06778">
        <w:rPr>
          <w:szCs w:val="22"/>
          <w:lang w:val="sv-SE"/>
        </w:rPr>
        <w:t>d</w:t>
      </w:r>
      <w:r w:rsidR="00621A59" w:rsidRPr="00C06778">
        <w:rPr>
          <w:szCs w:val="22"/>
          <w:lang w:val="sv-SE"/>
        </w:rPr>
        <w:t>um</w:t>
      </w:r>
      <w:proofErr w:type="spellEnd"/>
      <w:r w:rsidR="00621A59" w:rsidRPr="00C06778">
        <w:rPr>
          <w:szCs w:val="22"/>
          <w:lang w:val="sv-SE"/>
        </w:rPr>
        <w:t xml:space="preserve"> innehållande </w:t>
      </w:r>
      <w:r w:rsidRPr="00C06778">
        <w:rPr>
          <w:szCs w:val="22"/>
          <w:lang w:val="sv-SE"/>
        </w:rPr>
        <w:t>kalciumkarbonat sänkte plasma</w:t>
      </w:r>
      <w:r w:rsidR="00621A59" w:rsidRPr="00C06778">
        <w:rPr>
          <w:szCs w:val="22"/>
          <w:lang w:val="sv-SE"/>
        </w:rPr>
        <w:t>koncentratione</w:t>
      </w:r>
      <w:r w:rsidR="00C746FB" w:rsidRPr="00C06778">
        <w:rPr>
          <w:szCs w:val="22"/>
          <w:lang w:val="sv-SE"/>
        </w:rPr>
        <w:t>n</w:t>
      </w:r>
      <w:r w:rsidRPr="00C06778">
        <w:rPr>
          <w:szCs w:val="22"/>
          <w:lang w:val="sv-SE"/>
        </w:rPr>
        <w:t xml:space="preserve"> av </w:t>
      </w:r>
      <w:proofErr w:type="spellStart"/>
      <w:r w:rsidRPr="00C06778">
        <w:rPr>
          <w:szCs w:val="22"/>
          <w:lang w:val="sv-SE"/>
        </w:rPr>
        <w:t>raltegravir</w:t>
      </w:r>
      <w:proofErr w:type="spellEnd"/>
      <w:r w:rsidRPr="00C06778">
        <w:rPr>
          <w:szCs w:val="22"/>
          <w:lang w:val="sv-SE"/>
        </w:rPr>
        <w:t xml:space="preserve">, denna interaktion anses dock inte vara kliniskt betydelsefull. Ingen dosjustering krävs därför när </w:t>
      </w:r>
      <w:proofErr w:type="spellStart"/>
      <w:r w:rsidR="00313B9D">
        <w:rPr>
          <w:szCs w:val="22"/>
          <w:lang w:val="sv-SE"/>
        </w:rPr>
        <w:t>raltegravir</w:t>
      </w:r>
      <w:proofErr w:type="spellEnd"/>
      <w:r w:rsidRPr="00C06778">
        <w:rPr>
          <w:szCs w:val="22"/>
          <w:lang w:val="sv-SE"/>
        </w:rPr>
        <w:t xml:space="preserve"> administreras samtidigt med </w:t>
      </w:r>
      <w:proofErr w:type="spellStart"/>
      <w:r w:rsidR="00621A59" w:rsidRPr="00C06778">
        <w:rPr>
          <w:szCs w:val="22"/>
          <w:lang w:val="sv-SE"/>
        </w:rPr>
        <w:t>antacid</w:t>
      </w:r>
      <w:r w:rsidR="00C746FB" w:rsidRPr="00C06778">
        <w:rPr>
          <w:szCs w:val="22"/>
          <w:lang w:val="sv-SE"/>
        </w:rPr>
        <w:t>a</w:t>
      </w:r>
      <w:proofErr w:type="spellEnd"/>
      <w:r w:rsidR="00621A59" w:rsidRPr="00C06778">
        <w:rPr>
          <w:szCs w:val="22"/>
          <w:lang w:val="sv-SE"/>
        </w:rPr>
        <w:t xml:space="preserve"> </w:t>
      </w:r>
      <w:r w:rsidRPr="00C06778">
        <w:rPr>
          <w:szCs w:val="22"/>
          <w:lang w:val="sv-SE"/>
        </w:rPr>
        <w:t>innehållande kalciumkarbonat.</w:t>
      </w:r>
    </w:p>
    <w:p w14:paraId="58797BC0" w14:textId="77777777" w:rsidR="00CD0483" w:rsidRPr="00C06778" w:rsidRDefault="00CD0483" w:rsidP="001C679E">
      <w:pPr>
        <w:rPr>
          <w:lang w:val="sv-SE"/>
        </w:rPr>
      </w:pPr>
    </w:p>
    <w:p w14:paraId="478D6B10" w14:textId="77777777" w:rsidR="00055220" w:rsidRPr="00C06778" w:rsidRDefault="00181E7F" w:rsidP="00181E7F">
      <w:pPr>
        <w:spacing w:line="240" w:lineRule="auto"/>
        <w:rPr>
          <w:szCs w:val="22"/>
          <w:lang w:val="sv-SE"/>
        </w:rPr>
      </w:pPr>
      <w:r w:rsidRPr="00C06778">
        <w:rPr>
          <w:szCs w:val="22"/>
          <w:lang w:val="sv-SE"/>
        </w:rPr>
        <w:t xml:space="preserve">Samtidig administrering av </w:t>
      </w:r>
      <w:proofErr w:type="spellStart"/>
      <w:r w:rsidR="00313B9D">
        <w:rPr>
          <w:szCs w:val="22"/>
          <w:lang w:val="sv-SE"/>
        </w:rPr>
        <w:t>raltegravir</w:t>
      </w:r>
      <w:proofErr w:type="spellEnd"/>
      <w:r w:rsidRPr="00C06778">
        <w:rPr>
          <w:szCs w:val="22"/>
          <w:lang w:val="sv-SE"/>
        </w:rPr>
        <w:t xml:space="preserve"> med </w:t>
      </w:r>
      <w:r w:rsidR="00CD0483" w:rsidRPr="00C06778">
        <w:rPr>
          <w:szCs w:val="22"/>
          <w:lang w:val="sv-SE"/>
        </w:rPr>
        <w:t xml:space="preserve">andra </w:t>
      </w:r>
      <w:r w:rsidR="00055220" w:rsidRPr="00C06778">
        <w:rPr>
          <w:szCs w:val="22"/>
          <w:lang w:val="sv-SE"/>
        </w:rPr>
        <w:t xml:space="preserve">läkemedel som ökar magsäckens pH (t ex </w:t>
      </w:r>
      <w:proofErr w:type="spellStart"/>
      <w:r w:rsidRPr="00C06778">
        <w:rPr>
          <w:szCs w:val="22"/>
          <w:lang w:val="sv-SE"/>
        </w:rPr>
        <w:t>omeprazol</w:t>
      </w:r>
      <w:proofErr w:type="spellEnd"/>
      <w:r w:rsidRPr="00C06778">
        <w:rPr>
          <w:szCs w:val="22"/>
          <w:lang w:val="sv-SE"/>
        </w:rPr>
        <w:t xml:space="preserve"> </w:t>
      </w:r>
      <w:r w:rsidR="00055220" w:rsidRPr="00C06778">
        <w:rPr>
          <w:szCs w:val="22"/>
          <w:lang w:val="sv-SE"/>
        </w:rPr>
        <w:t xml:space="preserve">och </w:t>
      </w:r>
      <w:proofErr w:type="spellStart"/>
      <w:r w:rsidR="00055220" w:rsidRPr="00C06778">
        <w:rPr>
          <w:szCs w:val="22"/>
          <w:lang w:val="sv-SE"/>
        </w:rPr>
        <w:t>famotidin</w:t>
      </w:r>
      <w:proofErr w:type="spellEnd"/>
      <w:r w:rsidR="00055220" w:rsidRPr="00C06778">
        <w:rPr>
          <w:szCs w:val="22"/>
          <w:lang w:val="sv-SE"/>
        </w:rPr>
        <w:t>) kan öka abso</w:t>
      </w:r>
      <w:r w:rsidR="00360323" w:rsidRPr="00C06778">
        <w:rPr>
          <w:szCs w:val="22"/>
          <w:lang w:val="sv-SE"/>
        </w:rPr>
        <w:t>r</w:t>
      </w:r>
      <w:r w:rsidR="00055220" w:rsidRPr="00C06778">
        <w:rPr>
          <w:szCs w:val="22"/>
          <w:lang w:val="sv-SE"/>
        </w:rPr>
        <w:t xml:space="preserve">ptionshastigheten av </w:t>
      </w:r>
      <w:proofErr w:type="spellStart"/>
      <w:r w:rsidR="00055220" w:rsidRPr="00C06778">
        <w:rPr>
          <w:szCs w:val="22"/>
          <w:lang w:val="sv-SE"/>
        </w:rPr>
        <w:t>raltegravir</w:t>
      </w:r>
      <w:proofErr w:type="spellEnd"/>
      <w:r w:rsidR="00055220" w:rsidRPr="00C06778">
        <w:rPr>
          <w:szCs w:val="22"/>
          <w:lang w:val="sv-SE"/>
        </w:rPr>
        <w:t xml:space="preserve"> och resultera i ökade plasmanivåer av </w:t>
      </w:r>
      <w:proofErr w:type="spellStart"/>
      <w:r w:rsidR="00055220" w:rsidRPr="00C06778">
        <w:rPr>
          <w:szCs w:val="22"/>
          <w:lang w:val="sv-SE"/>
        </w:rPr>
        <w:t>raltegravir</w:t>
      </w:r>
      <w:proofErr w:type="spellEnd"/>
      <w:r w:rsidR="00055220" w:rsidRPr="00C06778">
        <w:rPr>
          <w:szCs w:val="22"/>
          <w:lang w:val="sv-SE"/>
        </w:rPr>
        <w:t xml:space="preserve"> (se </w:t>
      </w:r>
      <w:r w:rsidR="007352A3" w:rsidRPr="00C06778">
        <w:rPr>
          <w:szCs w:val="22"/>
          <w:lang w:val="sv-SE"/>
        </w:rPr>
        <w:t>t</w:t>
      </w:r>
      <w:r w:rsidR="00055220" w:rsidRPr="00C06778">
        <w:rPr>
          <w:szCs w:val="22"/>
          <w:lang w:val="sv-SE"/>
        </w:rPr>
        <w:t>abell 1).</w:t>
      </w:r>
      <w:r w:rsidRPr="00C06778">
        <w:rPr>
          <w:szCs w:val="22"/>
          <w:lang w:val="sv-SE"/>
        </w:rPr>
        <w:t xml:space="preserve"> </w:t>
      </w:r>
      <w:r w:rsidR="00055220" w:rsidRPr="00C06778">
        <w:rPr>
          <w:szCs w:val="22"/>
          <w:lang w:val="sv-SE"/>
        </w:rPr>
        <w:t xml:space="preserve">I fas III-studier var säkerhetsprofiler jämförbara för undergruppen av patienter som behandlades med protonpumpshämmare eller H2-antagonister med de som inte använde dessa </w:t>
      </w:r>
      <w:proofErr w:type="spellStart"/>
      <w:r w:rsidR="00055220" w:rsidRPr="00C06778">
        <w:rPr>
          <w:szCs w:val="22"/>
          <w:lang w:val="sv-SE"/>
        </w:rPr>
        <w:t>antacida</w:t>
      </w:r>
      <w:proofErr w:type="spellEnd"/>
      <w:r w:rsidR="00055220" w:rsidRPr="00C06778">
        <w:rPr>
          <w:szCs w:val="22"/>
          <w:lang w:val="sv-SE"/>
        </w:rPr>
        <w:t>. Ingen dosjustering krävs därför vid användning av protonpumpshämmare eller H2-antagonister.</w:t>
      </w:r>
      <w:r w:rsidR="00055220" w:rsidRPr="00C06778" w:rsidDel="00055220">
        <w:rPr>
          <w:szCs w:val="22"/>
          <w:lang w:val="sv-SE"/>
        </w:rPr>
        <w:t xml:space="preserve"> </w:t>
      </w:r>
    </w:p>
    <w:p w14:paraId="17511763" w14:textId="77777777" w:rsidR="004C5ED1" w:rsidRPr="00C06778" w:rsidRDefault="004C5ED1" w:rsidP="00181E7F">
      <w:pPr>
        <w:spacing w:line="240" w:lineRule="auto"/>
        <w:rPr>
          <w:szCs w:val="22"/>
          <w:lang w:val="sv-SE"/>
        </w:rPr>
      </w:pPr>
    </w:p>
    <w:p w14:paraId="1CFAEAE3" w14:textId="77777777" w:rsidR="004C5ED1" w:rsidRPr="00C06778" w:rsidRDefault="002E3389" w:rsidP="00181E7F">
      <w:pPr>
        <w:spacing w:line="240" w:lineRule="auto"/>
        <w:rPr>
          <w:szCs w:val="22"/>
          <w:lang w:val="sv-SE"/>
        </w:rPr>
      </w:pPr>
      <w:r w:rsidRPr="00C06778">
        <w:rPr>
          <w:szCs w:val="22"/>
          <w:lang w:val="sv-SE"/>
        </w:rPr>
        <w:t>Samtliga</w:t>
      </w:r>
      <w:r w:rsidR="004C5ED1" w:rsidRPr="00C06778">
        <w:rPr>
          <w:szCs w:val="22"/>
          <w:lang w:val="sv-SE"/>
        </w:rPr>
        <w:t xml:space="preserve"> interaktionsstudier </w:t>
      </w:r>
      <w:r w:rsidRPr="00C06778">
        <w:rPr>
          <w:szCs w:val="22"/>
          <w:lang w:val="sv-SE"/>
        </w:rPr>
        <w:t>har utförts</w:t>
      </w:r>
      <w:r w:rsidR="004C5ED1" w:rsidRPr="00C06778">
        <w:rPr>
          <w:szCs w:val="22"/>
          <w:lang w:val="sv-SE"/>
        </w:rPr>
        <w:t xml:space="preserve"> hos vuxna.</w:t>
      </w:r>
    </w:p>
    <w:p w14:paraId="6111C999" w14:textId="77777777" w:rsidR="00181E7F" w:rsidRPr="00C06778" w:rsidRDefault="00181E7F" w:rsidP="00181E7F">
      <w:pPr>
        <w:spacing w:line="240" w:lineRule="auto"/>
        <w:rPr>
          <w:szCs w:val="22"/>
          <w:lang w:val="sv-SE"/>
        </w:rPr>
      </w:pPr>
    </w:p>
    <w:p w14:paraId="026FE933" w14:textId="77777777" w:rsidR="00181E7F" w:rsidRPr="00C06778" w:rsidRDefault="00181E7F" w:rsidP="00084887">
      <w:pPr>
        <w:pStyle w:val="SubSubSectionheading"/>
        <w:rPr>
          <w:rFonts w:ascii="Times New Roman" w:hAnsi="Times New Roman"/>
          <w:b/>
          <w:i w:val="0"/>
          <w:sz w:val="22"/>
          <w:szCs w:val="22"/>
          <w:lang w:val="sv-SE"/>
        </w:rPr>
      </w:pPr>
      <w:r w:rsidRPr="00C06778">
        <w:rPr>
          <w:rFonts w:ascii="Times New Roman" w:hAnsi="Times New Roman"/>
          <w:b/>
          <w:i w:val="0"/>
          <w:sz w:val="22"/>
          <w:szCs w:val="22"/>
          <w:lang w:val="sv-SE"/>
        </w:rPr>
        <w:lastRenderedPageBreak/>
        <w:t xml:space="preserve">Tabell 1 </w:t>
      </w:r>
    </w:p>
    <w:p w14:paraId="1A51EB3F" w14:textId="77777777" w:rsidR="00181E7F" w:rsidRPr="00C06778" w:rsidRDefault="00181E7F" w:rsidP="00084887">
      <w:pPr>
        <w:keepNext/>
        <w:keepLines/>
        <w:autoSpaceDE w:val="0"/>
        <w:autoSpaceDN w:val="0"/>
        <w:adjustRightInd w:val="0"/>
        <w:rPr>
          <w:b/>
          <w:bCs/>
          <w:szCs w:val="22"/>
          <w:lang w:val="sv-SE"/>
        </w:rPr>
      </w:pPr>
      <w:r w:rsidRPr="00C06778">
        <w:rPr>
          <w:b/>
          <w:bCs/>
          <w:szCs w:val="22"/>
          <w:lang w:val="sv-SE"/>
        </w:rPr>
        <w:t>Farmakokinetiska interaktionsdata</w:t>
      </w:r>
      <w:r w:rsidR="004C5ED1" w:rsidRPr="00C06778">
        <w:rPr>
          <w:b/>
          <w:bCs/>
          <w:szCs w:val="22"/>
          <w:lang w:val="sv-SE"/>
        </w:rPr>
        <w:t xml:space="preserve"> hos vuxna</w:t>
      </w:r>
    </w:p>
    <w:p w14:paraId="53BA9FB0" w14:textId="77777777" w:rsidR="00181E7F" w:rsidRPr="00C06778" w:rsidRDefault="00181E7F" w:rsidP="00181E7F">
      <w:pPr>
        <w:keepNext/>
        <w:keepLines/>
        <w:autoSpaceDE w:val="0"/>
        <w:autoSpaceDN w:val="0"/>
        <w:adjustRightInd w:val="0"/>
        <w:rPr>
          <w:sz w:val="20"/>
          <w:lang w:val="sv-SE"/>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36"/>
        <w:gridCol w:w="2213"/>
        <w:gridCol w:w="36"/>
        <w:gridCol w:w="2578"/>
      </w:tblGrid>
      <w:tr w:rsidR="00181E7F" w:rsidRPr="00C06778" w14:paraId="3CA5ACC0" w14:textId="77777777" w:rsidTr="00B149DC">
        <w:trPr>
          <w:tblHeader/>
        </w:trPr>
        <w:tc>
          <w:tcPr>
            <w:tcW w:w="2337" w:type="pct"/>
          </w:tcPr>
          <w:p w14:paraId="398CFE93" w14:textId="77777777" w:rsidR="00181E7F" w:rsidRPr="00C06778" w:rsidRDefault="00181E7F" w:rsidP="00181E7F">
            <w:pPr>
              <w:keepNext/>
              <w:keepLines/>
              <w:jc w:val="center"/>
              <w:rPr>
                <w:b/>
                <w:bCs/>
                <w:szCs w:val="22"/>
                <w:lang w:val="sv-SE"/>
              </w:rPr>
            </w:pPr>
            <w:r w:rsidRPr="00C06778">
              <w:rPr>
                <w:b/>
                <w:bCs/>
                <w:szCs w:val="22"/>
                <w:lang w:val="sv-SE"/>
              </w:rPr>
              <w:t>Läkemedel uppdelade efter behandlingsområde</w:t>
            </w:r>
          </w:p>
          <w:p w14:paraId="710F2CDC" w14:textId="77777777" w:rsidR="00181E7F" w:rsidRPr="00C06778" w:rsidRDefault="00181E7F" w:rsidP="00181E7F">
            <w:pPr>
              <w:autoSpaceDE w:val="0"/>
              <w:autoSpaceDN w:val="0"/>
              <w:adjustRightInd w:val="0"/>
              <w:rPr>
                <w:b/>
                <w:bCs/>
                <w:szCs w:val="22"/>
                <w:lang w:val="sv-SE"/>
              </w:rPr>
            </w:pPr>
          </w:p>
        </w:tc>
        <w:tc>
          <w:tcPr>
            <w:tcW w:w="1241" w:type="pct"/>
            <w:gridSpan w:val="2"/>
          </w:tcPr>
          <w:p w14:paraId="6E38DD7E" w14:textId="77777777" w:rsidR="00181E7F" w:rsidRPr="00C06778" w:rsidRDefault="00181E7F" w:rsidP="00181E7F">
            <w:pPr>
              <w:autoSpaceDE w:val="0"/>
              <w:autoSpaceDN w:val="0"/>
              <w:adjustRightInd w:val="0"/>
              <w:rPr>
                <w:b/>
                <w:bCs/>
                <w:szCs w:val="22"/>
                <w:lang w:val="sv-SE"/>
              </w:rPr>
            </w:pPr>
            <w:r w:rsidRPr="00C06778">
              <w:rPr>
                <w:b/>
                <w:bCs/>
                <w:szCs w:val="22"/>
                <w:lang w:val="sv-SE"/>
              </w:rPr>
              <w:t>Interaktion</w:t>
            </w:r>
          </w:p>
          <w:p w14:paraId="1696286E" w14:textId="77777777" w:rsidR="00181E7F" w:rsidRPr="00C06778" w:rsidRDefault="00181E7F" w:rsidP="00181E7F">
            <w:pPr>
              <w:autoSpaceDE w:val="0"/>
              <w:autoSpaceDN w:val="0"/>
              <w:adjustRightInd w:val="0"/>
              <w:rPr>
                <w:iCs/>
                <w:szCs w:val="22"/>
                <w:lang w:val="sv-SE"/>
              </w:rPr>
            </w:pPr>
            <w:r w:rsidRPr="00C06778">
              <w:rPr>
                <w:iCs/>
                <w:szCs w:val="22"/>
                <w:lang w:val="sv-SE"/>
              </w:rPr>
              <w:t>(mekanism, om känd)</w:t>
            </w:r>
          </w:p>
        </w:tc>
        <w:tc>
          <w:tcPr>
            <w:tcW w:w="1422" w:type="pct"/>
          </w:tcPr>
          <w:p w14:paraId="1999CEF8" w14:textId="77777777" w:rsidR="00181E7F" w:rsidRPr="00C06778" w:rsidRDefault="00181E7F" w:rsidP="00181E7F">
            <w:pPr>
              <w:autoSpaceDE w:val="0"/>
              <w:autoSpaceDN w:val="0"/>
              <w:adjustRightInd w:val="0"/>
              <w:rPr>
                <w:i/>
                <w:iCs/>
                <w:szCs w:val="22"/>
                <w:lang w:val="sv-SE"/>
              </w:rPr>
            </w:pPr>
            <w:r w:rsidRPr="00C06778">
              <w:rPr>
                <w:b/>
                <w:bCs/>
                <w:szCs w:val="22"/>
                <w:lang w:val="sv-SE"/>
              </w:rPr>
              <w:t>Rekommendationer avseende samtidig administrering</w:t>
            </w:r>
          </w:p>
        </w:tc>
      </w:tr>
      <w:tr w:rsidR="00181E7F" w:rsidRPr="00C06778" w14:paraId="6A67B074" w14:textId="77777777" w:rsidTr="00192888">
        <w:trPr>
          <w:cantSplit/>
        </w:trPr>
        <w:tc>
          <w:tcPr>
            <w:tcW w:w="5000" w:type="pct"/>
            <w:gridSpan w:val="4"/>
          </w:tcPr>
          <w:p w14:paraId="3AE1257B" w14:textId="77777777" w:rsidR="00181E7F" w:rsidRPr="00C06778" w:rsidRDefault="00181E7F" w:rsidP="00184096">
            <w:pPr>
              <w:keepNext/>
              <w:autoSpaceDE w:val="0"/>
              <w:autoSpaceDN w:val="0"/>
              <w:adjustRightInd w:val="0"/>
              <w:rPr>
                <w:b/>
                <w:bCs/>
                <w:szCs w:val="22"/>
                <w:lang w:val="sv-SE"/>
              </w:rPr>
            </w:pPr>
            <w:r w:rsidRPr="00C06778">
              <w:rPr>
                <w:b/>
                <w:szCs w:val="22"/>
                <w:lang w:val="sv-SE"/>
              </w:rPr>
              <w:t>ANTIRETROVIRALA LÄKEMEDEL</w:t>
            </w:r>
          </w:p>
        </w:tc>
      </w:tr>
      <w:tr w:rsidR="00181E7F" w:rsidRPr="00C06778" w14:paraId="5EEF1850" w14:textId="77777777" w:rsidTr="00192888">
        <w:trPr>
          <w:cantSplit/>
        </w:trPr>
        <w:tc>
          <w:tcPr>
            <w:tcW w:w="5000" w:type="pct"/>
            <w:gridSpan w:val="4"/>
          </w:tcPr>
          <w:p w14:paraId="26E94B00" w14:textId="77777777" w:rsidR="00181E7F" w:rsidRPr="00C06778" w:rsidRDefault="00181E7F" w:rsidP="00184096">
            <w:pPr>
              <w:keepNext/>
              <w:autoSpaceDE w:val="0"/>
              <w:autoSpaceDN w:val="0"/>
              <w:adjustRightInd w:val="0"/>
              <w:rPr>
                <w:b/>
                <w:bCs/>
                <w:szCs w:val="22"/>
                <w:lang w:val="sv-SE"/>
              </w:rPr>
            </w:pPr>
            <w:proofErr w:type="spellStart"/>
            <w:r w:rsidRPr="00C06778">
              <w:rPr>
                <w:i/>
                <w:szCs w:val="22"/>
                <w:lang w:val="sv-SE"/>
              </w:rPr>
              <w:t>Proteashämmare</w:t>
            </w:r>
            <w:proofErr w:type="spellEnd"/>
            <w:r w:rsidRPr="00C06778">
              <w:rPr>
                <w:i/>
                <w:szCs w:val="22"/>
                <w:lang w:val="sv-SE"/>
              </w:rPr>
              <w:t xml:space="preserve"> (PI)</w:t>
            </w:r>
          </w:p>
        </w:tc>
      </w:tr>
      <w:tr w:rsidR="00181E7F" w:rsidRPr="00F50EBB" w14:paraId="6AC2F634" w14:textId="77777777" w:rsidTr="00B149DC">
        <w:trPr>
          <w:cantSplit/>
        </w:trPr>
        <w:tc>
          <w:tcPr>
            <w:tcW w:w="2337" w:type="pct"/>
          </w:tcPr>
          <w:p w14:paraId="1584A2AF" w14:textId="77777777" w:rsidR="00181E7F" w:rsidRPr="00C06778" w:rsidRDefault="00181E7F" w:rsidP="00181E7F">
            <w:pPr>
              <w:autoSpaceDE w:val="0"/>
              <w:autoSpaceDN w:val="0"/>
              <w:adjustRightInd w:val="0"/>
              <w:ind w:left="218"/>
              <w:rPr>
                <w:b/>
                <w:szCs w:val="22"/>
                <w:lang w:val="sv-SE"/>
              </w:rPr>
            </w:pPr>
            <w:proofErr w:type="spellStart"/>
            <w:r w:rsidRPr="00C06778">
              <w:rPr>
                <w:b/>
                <w:szCs w:val="22"/>
                <w:lang w:val="sv-SE"/>
              </w:rPr>
              <w:t>atazanavir</w:t>
            </w:r>
            <w:proofErr w:type="spellEnd"/>
            <w:r w:rsidRPr="00C06778">
              <w:rPr>
                <w:b/>
                <w:szCs w:val="22"/>
                <w:lang w:val="sv-SE"/>
              </w:rPr>
              <w:t>/ritonavir</w:t>
            </w:r>
          </w:p>
          <w:p w14:paraId="1C61E373" w14:textId="77777777" w:rsidR="00181E7F" w:rsidRPr="00C06778" w:rsidRDefault="00181E7F" w:rsidP="00181E7F">
            <w:pPr>
              <w:autoSpaceDE w:val="0"/>
              <w:autoSpaceDN w:val="0"/>
              <w:adjustRightInd w:val="0"/>
              <w:ind w:left="218"/>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p w14:paraId="725F7E61" w14:textId="77777777" w:rsidR="00181E7F" w:rsidRPr="00C06778" w:rsidRDefault="00181E7F" w:rsidP="00181E7F">
            <w:pPr>
              <w:autoSpaceDE w:val="0"/>
              <w:autoSpaceDN w:val="0"/>
              <w:adjustRightInd w:val="0"/>
              <w:rPr>
                <w:b/>
                <w:bCs/>
                <w:szCs w:val="22"/>
                <w:lang w:val="sv-SE"/>
              </w:rPr>
            </w:pPr>
          </w:p>
        </w:tc>
        <w:tc>
          <w:tcPr>
            <w:tcW w:w="1241" w:type="pct"/>
            <w:gridSpan w:val="2"/>
          </w:tcPr>
          <w:p w14:paraId="548033A4" w14:textId="77777777" w:rsidR="00181E7F" w:rsidRPr="00C06778" w:rsidRDefault="00181E7F" w:rsidP="00181E7F">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D"/>
            </w:r>
            <w:r w:rsidR="003D5290" w:rsidRPr="00C06778">
              <w:rPr>
                <w:szCs w:val="22"/>
                <w:lang w:val="sv-SE"/>
              </w:rPr>
              <w:t> </w:t>
            </w:r>
            <w:r w:rsidRPr="00C06778">
              <w:rPr>
                <w:szCs w:val="22"/>
                <w:lang w:val="sv-SE"/>
              </w:rPr>
              <w:t>41%</w:t>
            </w:r>
          </w:p>
          <w:p w14:paraId="554A03B4" w14:textId="77777777" w:rsidR="00181E7F" w:rsidRPr="00C06778" w:rsidRDefault="00181E7F" w:rsidP="00181E7F">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D"/>
            </w:r>
            <w:r w:rsidR="003D5290" w:rsidRPr="00C06778">
              <w:rPr>
                <w:szCs w:val="22"/>
                <w:lang w:val="sv-SE"/>
              </w:rPr>
              <w:t> </w:t>
            </w:r>
            <w:r w:rsidRPr="00C06778">
              <w:rPr>
                <w:szCs w:val="22"/>
                <w:lang w:val="sv-SE"/>
              </w:rPr>
              <w:t>77%</w:t>
            </w:r>
          </w:p>
          <w:p w14:paraId="137CE42A" w14:textId="77777777" w:rsidR="00181E7F" w:rsidRPr="00C06778" w:rsidRDefault="00181E7F" w:rsidP="00181E7F">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D"/>
            </w:r>
            <w:r w:rsidR="003D5290" w:rsidRPr="00C06778">
              <w:rPr>
                <w:szCs w:val="22"/>
                <w:lang w:val="sv-SE"/>
              </w:rPr>
              <w:t> </w:t>
            </w:r>
            <w:r w:rsidRPr="00C06778">
              <w:rPr>
                <w:szCs w:val="22"/>
                <w:lang w:val="sv-SE"/>
              </w:rPr>
              <w:t>24%</w:t>
            </w:r>
          </w:p>
          <w:p w14:paraId="3949D595" w14:textId="77777777" w:rsidR="00181E7F" w:rsidRPr="00C06778" w:rsidRDefault="00181E7F" w:rsidP="00181E7F">
            <w:pPr>
              <w:autoSpaceDE w:val="0"/>
              <w:autoSpaceDN w:val="0"/>
              <w:adjustRightInd w:val="0"/>
              <w:rPr>
                <w:szCs w:val="22"/>
                <w:lang w:val="sv-SE"/>
              </w:rPr>
            </w:pPr>
          </w:p>
          <w:p w14:paraId="6093830D" w14:textId="77777777" w:rsidR="00181E7F" w:rsidRPr="00C06778" w:rsidRDefault="00181E7F" w:rsidP="00181E7F">
            <w:pPr>
              <w:autoSpaceDE w:val="0"/>
              <w:autoSpaceDN w:val="0"/>
              <w:adjustRightInd w:val="0"/>
              <w:rPr>
                <w:szCs w:val="22"/>
                <w:lang w:val="sv-SE"/>
              </w:rPr>
            </w:pPr>
            <w:r w:rsidRPr="00C06778">
              <w:rPr>
                <w:szCs w:val="22"/>
                <w:lang w:val="sv-SE"/>
              </w:rPr>
              <w:t>(UGT1A1 hämning)</w:t>
            </w:r>
          </w:p>
        </w:tc>
        <w:tc>
          <w:tcPr>
            <w:tcW w:w="1422" w:type="pct"/>
          </w:tcPr>
          <w:p w14:paraId="16178655" w14:textId="77777777" w:rsidR="00181E7F" w:rsidRPr="00C06778" w:rsidRDefault="00181E7F" w:rsidP="00181E7F">
            <w:pPr>
              <w:autoSpaceDE w:val="0"/>
              <w:autoSpaceDN w:val="0"/>
              <w:adjustRightInd w:val="0"/>
              <w:rPr>
                <w:szCs w:val="22"/>
                <w:lang w:val="sv-SE"/>
              </w:rPr>
            </w:pPr>
            <w:r w:rsidRPr="00C06778">
              <w:rPr>
                <w:szCs w:val="22"/>
                <w:lang w:val="sv-SE"/>
              </w:rPr>
              <w:t xml:space="preserve">Ingen dosjustering krävs för </w:t>
            </w:r>
            <w:proofErr w:type="spellStart"/>
            <w:r w:rsidR="00313B9D">
              <w:rPr>
                <w:szCs w:val="22"/>
                <w:lang w:val="sv-SE"/>
              </w:rPr>
              <w:t>raltegravir</w:t>
            </w:r>
            <w:proofErr w:type="spellEnd"/>
            <w:r w:rsidRPr="00C06778">
              <w:rPr>
                <w:szCs w:val="22"/>
                <w:lang w:val="sv-SE"/>
              </w:rPr>
              <w:t>.</w:t>
            </w:r>
          </w:p>
          <w:p w14:paraId="1F8920FB" w14:textId="77777777" w:rsidR="00181E7F" w:rsidRPr="00C06778" w:rsidRDefault="00181E7F" w:rsidP="00181E7F">
            <w:pPr>
              <w:autoSpaceDE w:val="0"/>
              <w:autoSpaceDN w:val="0"/>
              <w:adjustRightInd w:val="0"/>
              <w:rPr>
                <w:b/>
                <w:bCs/>
                <w:szCs w:val="22"/>
                <w:lang w:val="sv-SE"/>
              </w:rPr>
            </w:pPr>
          </w:p>
        </w:tc>
      </w:tr>
      <w:tr w:rsidR="00181E7F" w:rsidRPr="00F50EBB" w14:paraId="351C5869" w14:textId="77777777" w:rsidTr="00B149DC">
        <w:trPr>
          <w:cantSplit/>
        </w:trPr>
        <w:tc>
          <w:tcPr>
            <w:tcW w:w="2337" w:type="pct"/>
          </w:tcPr>
          <w:p w14:paraId="546C0B7F" w14:textId="77777777" w:rsidR="00181E7F" w:rsidRPr="00C06778" w:rsidRDefault="00181E7F" w:rsidP="00181E7F">
            <w:pPr>
              <w:autoSpaceDE w:val="0"/>
              <w:autoSpaceDN w:val="0"/>
              <w:adjustRightInd w:val="0"/>
              <w:ind w:left="218"/>
              <w:rPr>
                <w:b/>
                <w:szCs w:val="22"/>
                <w:lang w:val="sv-SE"/>
              </w:rPr>
            </w:pPr>
            <w:proofErr w:type="spellStart"/>
            <w:r w:rsidRPr="00C06778">
              <w:rPr>
                <w:b/>
                <w:szCs w:val="22"/>
                <w:lang w:val="sv-SE"/>
              </w:rPr>
              <w:t>tipranavir</w:t>
            </w:r>
            <w:proofErr w:type="spellEnd"/>
            <w:r w:rsidRPr="00C06778">
              <w:rPr>
                <w:b/>
                <w:szCs w:val="22"/>
                <w:lang w:val="sv-SE"/>
              </w:rPr>
              <w:t>/ritonavir</w:t>
            </w:r>
          </w:p>
          <w:p w14:paraId="5001E279" w14:textId="77777777" w:rsidR="00181E7F" w:rsidRPr="00C06778" w:rsidRDefault="00181E7F" w:rsidP="00181E7F">
            <w:pPr>
              <w:autoSpaceDE w:val="0"/>
              <w:autoSpaceDN w:val="0"/>
              <w:adjustRightInd w:val="0"/>
              <w:ind w:left="218"/>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p w14:paraId="735A25E7" w14:textId="77777777" w:rsidR="00181E7F" w:rsidRPr="00C06778" w:rsidRDefault="00181E7F" w:rsidP="00181E7F">
            <w:pPr>
              <w:autoSpaceDE w:val="0"/>
              <w:autoSpaceDN w:val="0"/>
              <w:adjustRightInd w:val="0"/>
              <w:rPr>
                <w:b/>
                <w:bCs/>
                <w:szCs w:val="22"/>
                <w:lang w:val="sv-SE"/>
              </w:rPr>
            </w:pPr>
          </w:p>
        </w:tc>
        <w:tc>
          <w:tcPr>
            <w:tcW w:w="1241" w:type="pct"/>
            <w:gridSpan w:val="2"/>
          </w:tcPr>
          <w:p w14:paraId="646D08F9" w14:textId="77777777" w:rsidR="00181E7F" w:rsidRPr="00C06778" w:rsidRDefault="00181E7F" w:rsidP="00181E7F">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F"/>
            </w:r>
            <w:r w:rsidR="003D5290" w:rsidRPr="00C06778">
              <w:rPr>
                <w:szCs w:val="22"/>
                <w:lang w:val="sv-SE"/>
              </w:rPr>
              <w:t> </w:t>
            </w:r>
            <w:r w:rsidRPr="00C06778">
              <w:rPr>
                <w:szCs w:val="22"/>
                <w:lang w:val="sv-SE"/>
              </w:rPr>
              <w:t>24%</w:t>
            </w:r>
          </w:p>
          <w:p w14:paraId="45FE349D" w14:textId="77777777" w:rsidR="00181E7F" w:rsidRPr="00C06778" w:rsidRDefault="00181E7F" w:rsidP="00181E7F">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003D5290" w:rsidRPr="00C06778">
              <w:rPr>
                <w:szCs w:val="22"/>
                <w:lang w:val="sv-SE"/>
              </w:rPr>
              <w:t> </w:t>
            </w:r>
            <w:r w:rsidRPr="00C06778">
              <w:rPr>
                <w:szCs w:val="22"/>
                <w:lang w:val="sv-SE"/>
              </w:rPr>
              <w:t>55%</w:t>
            </w:r>
          </w:p>
          <w:p w14:paraId="4435440D" w14:textId="77777777" w:rsidR="00181E7F" w:rsidRPr="00C06778" w:rsidRDefault="00181E7F" w:rsidP="00181E7F">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F"/>
            </w:r>
            <w:r w:rsidR="003D5290" w:rsidRPr="00C06778">
              <w:rPr>
                <w:szCs w:val="22"/>
                <w:lang w:val="sv-SE"/>
              </w:rPr>
              <w:t> </w:t>
            </w:r>
            <w:r w:rsidRPr="00C06778">
              <w:rPr>
                <w:szCs w:val="22"/>
                <w:lang w:val="sv-SE"/>
              </w:rPr>
              <w:t>18%</w:t>
            </w:r>
          </w:p>
          <w:p w14:paraId="4A807878" w14:textId="77777777" w:rsidR="00181E7F" w:rsidRPr="00C06778" w:rsidRDefault="00181E7F" w:rsidP="00181E7F">
            <w:pPr>
              <w:autoSpaceDE w:val="0"/>
              <w:autoSpaceDN w:val="0"/>
              <w:adjustRightInd w:val="0"/>
              <w:rPr>
                <w:szCs w:val="22"/>
                <w:lang w:val="sv-SE"/>
              </w:rPr>
            </w:pPr>
          </w:p>
          <w:p w14:paraId="3D9A73F4" w14:textId="77777777" w:rsidR="00181E7F" w:rsidRPr="00C06778" w:rsidRDefault="00181E7F" w:rsidP="00181E7F">
            <w:pPr>
              <w:autoSpaceDE w:val="0"/>
              <w:autoSpaceDN w:val="0"/>
              <w:adjustRightInd w:val="0"/>
              <w:rPr>
                <w:szCs w:val="22"/>
                <w:lang w:val="sv-SE"/>
              </w:rPr>
            </w:pPr>
            <w:r w:rsidRPr="00C06778">
              <w:rPr>
                <w:szCs w:val="22"/>
                <w:lang w:val="sv-SE"/>
              </w:rPr>
              <w:t>(UGT1A1 induktion)</w:t>
            </w:r>
          </w:p>
        </w:tc>
        <w:tc>
          <w:tcPr>
            <w:tcW w:w="1422" w:type="pct"/>
          </w:tcPr>
          <w:p w14:paraId="695F21BE" w14:textId="77777777" w:rsidR="00181E7F" w:rsidRPr="00C06778" w:rsidRDefault="00181E7F" w:rsidP="00181E7F">
            <w:pPr>
              <w:autoSpaceDE w:val="0"/>
              <w:autoSpaceDN w:val="0"/>
              <w:adjustRightInd w:val="0"/>
              <w:rPr>
                <w:szCs w:val="22"/>
                <w:lang w:val="sv-SE"/>
              </w:rPr>
            </w:pPr>
            <w:r w:rsidRPr="00C06778">
              <w:rPr>
                <w:szCs w:val="22"/>
                <w:lang w:val="sv-SE"/>
              </w:rPr>
              <w:t xml:space="preserve">Ingen dosjustering krävs för </w:t>
            </w:r>
            <w:proofErr w:type="spellStart"/>
            <w:r w:rsidR="00313B9D">
              <w:rPr>
                <w:szCs w:val="22"/>
                <w:lang w:val="sv-SE"/>
              </w:rPr>
              <w:t>raltegravir</w:t>
            </w:r>
            <w:proofErr w:type="spellEnd"/>
            <w:r w:rsidRPr="00C06778">
              <w:rPr>
                <w:szCs w:val="22"/>
                <w:lang w:val="sv-SE"/>
              </w:rPr>
              <w:t>.</w:t>
            </w:r>
          </w:p>
          <w:p w14:paraId="019E6885" w14:textId="77777777" w:rsidR="00181E7F" w:rsidRPr="00C06778" w:rsidRDefault="00181E7F" w:rsidP="00181E7F">
            <w:pPr>
              <w:autoSpaceDE w:val="0"/>
              <w:autoSpaceDN w:val="0"/>
              <w:adjustRightInd w:val="0"/>
              <w:rPr>
                <w:b/>
                <w:bCs/>
                <w:szCs w:val="22"/>
                <w:lang w:val="sv-SE"/>
              </w:rPr>
            </w:pPr>
          </w:p>
        </w:tc>
      </w:tr>
      <w:tr w:rsidR="00181E7F" w:rsidRPr="00F50EBB" w14:paraId="78E39120" w14:textId="77777777" w:rsidTr="00192888">
        <w:trPr>
          <w:cantSplit/>
        </w:trPr>
        <w:tc>
          <w:tcPr>
            <w:tcW w:w="5000" w:type="pct"/>
            <w:gridSpan w:val="4"/>
          </w:tcPr>
          <w:p w14:paraId="1B78806D" w14:textId="77777777" w:rsidR="00181E7F" w:rsidRPr="00C06778" w:rsidRDefault="00181E7F" w:rsidP="00184096">
            <w:pPr>
              <w:keepNext/>
              <w:autoSpaceDE w:val="0"/>
              <w:autoSpaceDN w:val="0"/>
              <w:adjustRightInd w:val="0"/>
              <w:rPr>
                <w:b/>
                <w:bCs/>
                <w:i/>
                <w:szCs w:val="22"/>
                <w:lang w:val="sv-SE"/>
              </w:rPr>
            </w:pPr>
            <w:r w:rsidRPr="00C06778">
              <w:rPr>
                <w:i/>
                <w:szCs w:val="22"/>
                <w:lang w:val="sv-SE"/>
              </w:rPr>
              <w:t>Icke-</w:t>
            </w:r>
            <w:proofErr w:type="spellStart"/>
            <w:r w:rsidRPr="00C06778">
              <w:rPr>
                <w:i/>
                <w:szCs w:val="22"/>
                <w:lang w:val="sv-SE"/>
              </w:rPr>
              <w:t>nukleosida</w:t>
            </w:r>
            <w:proofErr w:type="spellEnd"/>
            <w:r w:rsidRPr="00C06778">
              <w:rPr>
                <w:i/>
                <w:szCs w:val="22"/>
                <w:lang w:val="sv-SE"/>
              </w:rPr>
              <w:t xml:space="preserve"> omvända transkriptashämmare (NNRTI)</w:t>
            </w:r>
          </w:p>
        </w:tc>
      </w:tr>
      <w:tr w:rsidR="00181E7F" w:rsidRPr="00F50EBB" w14:paraId="103C0840" w14:textId="77777777" w:rsidTr="00B149DC">
        <w:trPr>
          <w:cantSplit/>
        </w:trPr>
        <w:tc>
          <w:tcPr>
            <w:tcW w:w="2337" w:type="pct"/>
          </w:tcPr>
          <w:p w14:paraId="4D4371AC" w14:textId="77777777" w:rsidR="00181E7F" w:rsidRPr="00C06778" w:rsidRDefault="00181E7F" w:rsidP="00181E7F">
            <w:pPr>
              <w:autoSpaceDE w:val="0"/>
              <w:autoSpaceDN w:val="0"/>
              <w:adjustRightInd w:val="0"/>
              <w:ind w:left="218"/>
              <w:rPr>
                <w:b/>
                <w:szCs w:val="22"/>
                <w:lang w:val="sv-SE"/>
              </w:rPr>
            </w:pPr>
            <w:proofErr w:type="spellStart"/>
            <w:r w:rsidRPr="00C06778">
              <w:rPr>
                <w:b/>
                <w:szCs w:val="22"/>
                <w:lang w:val="sv-SE"/>
              </w:rPr>
              <w:t>efavirenz</w:t>
            </w:r>
            <w:proofErr w:type="spellEnd"/>
          </w:p>
          <w:p w14:paraId="2F6CAB14" w14:textId="77777777" w:rsidR="00181E7F" w:rsidRPr="00C06778" w:rsidRDefault="00181E7F" w:rsidP="00181E7F">
            <w:pPr>
              <w:autoSpaceDE w:val="0"/>
              <w:autoSpaceDN w:val="0"/>
              <w:adjustRightInd w:val="0"/>
              <w:ind w:left="218"/>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w:t>
            </w:r>
            <w:r w:rsidR="007E577A">
              <w:rPr>
                <w:szCs w:val="22"/>
                <w:lang w:val="sv-SE"/>
              </w:rPr>
              <w:t>en gång dagligen</w:t>
            </w:r>
            <w:r w:rsidRPr="00C06778">
              <w:rPr>
                <w:szCs w:val="22"/>
                <w:lang w:val="sv-SE"/>
              </w:rPr>
              <w:t>)</w:t>
            </w:r>
          </w:p>
          <w:p w14:paraId="76EBDEB3" w14:textId="77777777" w:rsidR="00181E7F" w:rsidRPr="00C06778" w:rsidRDefault="00181E7F" w:rsidP="00181E7F">
            <w:pPr>
              <w:autoSpaceDE w:val="0"/>
              <w:autoSpaceDN w:val="0"/>
              <w:adjustRightInd w:val="0"/>
              <w:rPr>
                <w:b/>
                <w:bCs/>
                <w:szCs w:val="22"/>
                <w:lang w:val="sv-SE"/>
              </w:rPr>
            </w:pPr>
          </w:p>
        </w:tc>
        <w:tc>
          <w:tcPr>
            <w:tcW w:w="1241" w:type="pct"/>
            <w:gridSpan w:val="2"/>
          </w:tcPr>
          <w:p w14:paraId="51CB8152" w14:textId="77777777" w:rsidR="00181E7F" w:rsidRPr="00C06778" w:rsidRDefault="00181E7F" w:rsidP="00181E7F">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F"/>
            </w:r>
            <w:r w:rsidR="003D5290" w:rsidRPr="00C06778">
              <w:rPr>
                <w:szCs w:val="22"/>
                <w:lang w:val="sv-SE"/>
              </w:rPr>
              <w:t> </w:t>
            </w:r>
            <w:r w:rsidRPr="00C06778">
              <w:rPr>
                <w:szCs w:val="22"/>
                <w:lang w:val="sv-SE"/>
              </w:rPr>
              <w:t>36%</w:t>
            </w:r>
          </w:p>
          <w:p w14:paraId="072D1038" w14:textId="77777777" w:rsidR="00181E7F" w:rsidRPr="00C06778" w:rsidRDefault="00181E7F" w:rsidP="00181E7F">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003D5290" w:rsidRPr="00C06778">
              <w:rPr>
                <w:szCs w:val="22"/>
                <w:lang w:val="sv-SE"/>
              </w:rPr>
              <w:t> </w:t>
            </w:r>
            <w:r w:rsidRPr="00C06778">
              <w:rPr>
                <w:szCs w:val="22"/>
                <w:lang w:val="sv-SE"/>
              </w:rPr>
              <w:t>21%</w:t>
            </w:r>
          </w:p>
          <w:p w14:paraId="66D3D742" w14:textId="77777777" w:rsidR="00181E7F" w:rsidRPr="00C06778" w:rsidRDefault="00181E7F" w:rsidP="00181E7F">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F"/>
            </w:r>
            <w:r w:rsidR="003D5290" w:rsidRPr="00C06778">
              <w:rPr>
                <w:szCs w:val="22"/>
                <w:lang w:val="sv-SE"/>
              </w:rPr>
              <w:t> </w:t>
            </w:r>
            <w:r w:rsidRPr="00C06778">
              <w:rPr>
                <w:szCs w:val="22"/>
                <w:lang w:val="sv-SE"/>
              </w:rPr>
              <w:t>36%</w:t>
            </w:r>
          </w:p>
          <w:p w14:paraId="67F5F18A" w14:textId="77777777" w:rsidR="00181E7F" w:rsidRPr="00C06778" w:rsidRDefault="00181E7F" w:rsidP="00181E7F">
            <w:pPr>
              <w:autoSpaceDE w:val="0"/>
              <w:autoSpaceDN w:val="0"/>
              <w:adjustRightInd w:val="0"/>
              <w:rPr>
                <w:szCs w:val="22"/>
                <w:lang w:val="sv-SE"/>
              </w:rPr>
            </w:pPr>
          </w:p>
          <w:p w14:paraId="614030EB" w14:textId="77777777" w:rsidR="00181E7F" w:rsidRPr="00C06778" w:rsidRDefault="00181E7F" w:rsidP="00181E7F">
            <w:pPr>
              <w:autoSpaceDE w:val="0"/>
              <w:autoSpaceDN w:val="0"/>
              <w:adjustRightInd w:val="0"/>
              <w:rPr>
                <w:szCs w:val="22"/>
                <w:lang w:val="sv-SE"/>
              </w:rPr>
            </w:pPr>
            <w:r w:rsidRPr="00C06778">
              <w:rPr>
                <w:szCs w:val="22"/>
                <w:lang w:val="sv-SE"/>
              </w:rPr>
              <w:t>(UGT1A1 induktion)</w:t>
            </w:r>
          </w:p>
        </w:tc>
        <w:tc>
          <w:tcPr>
            <w:tcW w:w="1422" w:type="pct"/>
          </w:tcPr>
          <w:p w14:paraId="76A195E3" w14:textId="77777777" w:rsidR="00181E7F" w:rsidRPr="00C06778" w:rsidRDefault="00181E7F" w:rsidP="00181E7F">
            <w:pPr>
              <w:autoSpaceDE w:val="0"/>
              <w:autoSpaceDN w:val="0"/>
              <w:adjustRightInd w:val="0"/>
              <w:rPr>
                <w:szCs w:val="22"/>
                <w:lang w:val="sv-SE"/>
              </w:rPr>
            </w:pPr>
            <w:r w:rsidRPr="00C06778">
              <w:rPr>
                <w:szCs w:val="22"/>
                <w:lang w:val="sv-SE"/>
              </w:rPr>
              <w:t xml:space="preserve">Ingen dosjustering krävs för </w:t>
            </w:r>
            <w:proofErr w:type="spellStart"/>
            <w:r w:rsidR="00313B9D">
              <w:rPr>
                <w:szCs w:val="22"/>
                <w:lang w:val="sv-SE"/>
              </w:rPr>
              <w:t>raltegravir</w:t>
            </w:r>
            <w:proofErr w:type="spellEnd"/>
            <w:r w:rsidRPr="00C06778">
              <w:rPr>
                <w:szCs w:val="22"/>
                <w:lang w:val="sv-SE"/>
              </w:rPr>
              <w:t>.</w:t>
            </w:r>
          </w:p>
          <w:p w14:paraId="30002299" w14:textId="77777777" w:rsidR="00181E7F" w:rsidRPr="00C06778" w:rsidRDefault="00181E7F" w:rsidP="00181E7F">
            <w:pPr>
              <w:autoSpaceDE w:val="0"/>
              <w:autoSpaceDN w:val="0"/>
              <w:adjustRightInd w:val="0"/>
              <w:rPr>
                <w:b/>
                <w:bCs/>
                <w:szCs w:val="22"/>
                <w:lang w:val="sv-SE"/>
              </w:rPr>
            </w:pPr>
          </w:p>
        </w:tc>
      </w:tr>
      <w:tr w:rsidR="00D459FA" w:rsidRPr="00F50EBB" w14:paraId="4B58C70F" w14:textId="77777777" w:rsidTr="00B149DC">
        <w:trPr>
          <w:cantSplit/>
        </w:trPr>
        <w:tc>
          <w:tcPr>
            <w:tcW w:w="2337" w:type="pct"/>
          </w:tcPr>
          <w:p w14:paraId="6A15295C" w14:textId="77777777" w:rsidR="00D459FA" w:rsidRPr="00C06778" w:rsidRDefault="00D459FA" w:rsidP="00D22B60">
            <w:pPr>
              <w:autoSpaceDE w:val="0"/>
              <w:autoSpaceDN w:val="0"/>
              <w:adjustRightInd w:val="0"/>
              <w:spacing w:line="240" w:lineRule="auto"/>
              <w:ind w:left="218"/>
              <w:rPr>
                <w:b/>
                <w:szCs w:val="22"/>
                <w:lang w:val="sv-SE"/>
              </w:rPr>
            </w:pPr>
            <w:proofErr w:type="spellStart"/>
            <w:r w:rsidRPr="00C06778">
              <w:rPr>
                <w:b/>
                <w:szCs w:val="22"/>
                <w:lang w:val="sv-SE"/>
              </w:rPr>
              <w:t>etravirin</w:t>
            </w:r>
            <w:proofErr w:type="spellEnd"/>
          </w:p>
          <w:p w14:paraId="48E08B68" w14:textId="77777777" w:rsidR="00D459FA" w:rsidRPr="00C06778" w:rsidRDefault="00D459FA" w:rsidP="00D22B60">
            <w:pPr>
              <w:autoSpaceDE w:val="0"/>
              <w:autoSpaceDN w:val="0"/>
              <w:adjustRightInd w:val="0"/>
              <w:spacing w:line="240" w:lineRule="auto"/>
              <w:ind w:left="218"/>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p w14:paraId="6950FE94" w14:textId="77777777" w:rsidR="00D459FA" w:rsidRPr="00C06778" w:rsidRDefault="00D459FA" w:rsidP="00181E7F">
            <w:pPr>
              <w:autoSpaceDE w:val="0"/>
              <w:autoSpaceDN w:val="0"/>
              <w:adjustRightInd w:val="0"/>
              <w:ind w:left="218"/>
              <w:rPr>
                <w:b/>
                <w:szCs w:val="22"/>
                <w:lang w:val="sv-SE"/>
              </w:rPr>
            </w:pPr>
          </w:p>
        </w:tc>
        <w:tc>
          <w:tcPr>
            <w:tcW w:w="1241" w:type="pct"/>
            <w:gridSpan w:val="2"/>
          </w:tcPr>
          <w:p w14:paraId="63435FE3" w14:textId="77777777" w:rsidR="00D459FA" w:rsidRPr="00C06778" w:rsidRDefault="00D459FA" w:rsidP="00D22B60">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F"/>
            </w:r>
            <w:r w:rsidRPr="00C06778">
              <w:rPr>
                <w:szCs w:val="22"/>
                <w:lang w:val="sv-SE"/>
              </w:rPr>
              <w:t> 10%</w:t>
            </w:r>
          </w:p>
          <w:p w14:paraId="2AC2656D" w14:textId="77777777" w:rsidR="00D459FA" w:rsidRPr="00C06778" w:rsidRDefault="00D459FA" w:rsidP="00547984">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34%</w:t>
            </w:r>
          </w:p>
          <w:p w14:paraId="7EB9D7E4" w14:textId="77777777" w:rsidR="00D459FA" w:rsidRPr="00C06778" w:rsidRDefault="00D459FA" w:rsidP="00D22B60">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F"/>
            </w:r>
            <w:r w:rsidRPr="00C06778">
              <w:rPr>
                <w:szCs w:val="22"/>
                <w:lang w:val="sv-SE"/>
              </w:rPr>
              <w:t> 11%</w:t>
            </w:r>
          </w:p>
          <w:p w14:paraId="3A9C491A" w14:textId="77777777" w:rsidR="00D459FA" w:rsidRPr="00C06778" w:rsidRDefault="00D459FA" w:rsidP="00D22B60">
            <w:pPr>
              <w:autoSpaceDE w:val="0"/>
              <w:autoSpaceDN w:val="0"/>
              <w:adjustRightInd w:val="0"/>
              <w:spacing w:line="240" w:lineRule="auto"/>
              <w:rPr>
                <w:szCs w:val="22"/>
                <w:lang w:val="sv-SE"/>
              </w:rPr>
            </w:pPr>
          </w:p>
          <w:p w14:paraId="18AD4D47" w14:textId="77777777" w:rsidR="00D459FA" w:rsidRPr="00C06778" w:rsidRDefault="00D459FA" w:rsidP="00D22B60">
            <w:pPr>
              <w:autoSpaceDE w:val="0"/>
              <w:autoSpaceDN w:val="0"/>
              <w:adjustRightInd w:val="0"/>
              <w:spacing w:line="240" w:lineRule="auto"/>
              <w:rPr>
                <w:szCs w:val="22"/>
                <w:lang w:val="sv-SE"/>
              </w:rPr>
            </w:pPr>
            <w:r w:rsidRPr="00C06778">
              <w:rPr>
                <w:szCs w:val="22"/>
                <w:lang w:val="sv-SE"/>
              </w:rPr>
              <w:t>(UGT1A1 induktion)</w:t>
            </w:r>
          </w:p>
          <w:p w14:paraId="4B7A66AC" w14:textId="77777777" w:rsidR="00D459FA" w:rsidRPr="00C06778" w:rsidRDefault="00D459FA" w:rsidP="00D22B60">
            <w:pPr>
              <w:autoSpaceDE w:val="0"/>
              <w:autoSpaceDN w:val="0"/>
              <w:adjustRightInd w:val="0"/>
              <w:spacing w:line="240" w:lineRule="auto"/>
              <w:rPr>
                <w:szCs w:val="22"/>
                <w:lang w:val="sv-SE"/>
              </w:rPr>
            </w:pPr>
          </w:p>
          <w:p w14:paraId="31C1B212" w14:textId="77777777" w:rsidR="00D459FA" w:rsidRPr="00C06778" w:rsidRDefault="00D459FA" w:rsidP="00D22B60">
            <w:pPr>
              <w:autoSpaceDE w:val="0"/>
              <w:autoSpaceDN w:val="0"/>
              <w:adjustRightInd w:val="0"/>
              <w:spacing w:line="240" w:lineRule="auto"/>
              <w:rPr>
                <w:szCs w:val="22"/>
                <w:lang w:val="sv-SE"/>
              </w:rPr>
            </w:pPr>
            <w:proofErr w:type="spellStart"/>
            <w:r w:rsidRPr="00C06778">
              <w:rPr>
                <w:szCs w:val="22"/>
                <w:lang w:val="sv-SE"/>
              </w:rPr>
              <w:t>etravirin</w:t>
            </w:r>
            <w:proofErr w:type="spellEnd"/>
            <w:r w:rsidRPr="00C06778">
              <w:rPr>
                <w:szCs w:val="22"/>
                <w:lang w:val="sv-SE"/>
              </w:rPr>
              <w:t xml:space="preserve"> AUC </w:t>
            </w:r>
            <w:r w:rsidRPr="00C06778">
              <w:rPr>
                <w:szCs w:val="22"/>
                <w:lang w:val="sv-SE"/>
              </w:rPr>
              <w:sym w:font="Symbol" w:char="F0AD"/>
            </w:r>
            <w:r w:rsidRPr="00C06778">
              <w:rPr>
                <w:szCs w:val="22"/>
                <w:lang w:val="sv-SE"/>
              </w:rPr>
              <w:t> 10%</w:t>
            </w:r>
          </w:p>
          <w:p w14:paraId="6ED9315B" w14:textId="77777777" w:rsidR="00D459FA" w:rsidRPr="00C06778" w:rsidRDefault="00D459FA" w:rsidP="00547984">
            <w:pPr>
              <w:autoSpaceDE w:val="0"/>
              <w:autoSpaceDN w:val="0"/>
              <w:adjustRightInd w:val="0"/>
              <w:spacing w:line="240" w:lineRule="auto"/>
              <w:rPr>
                <w:szCs w:val="22"/>
                <w:lang w:val="sv-SE"/>
              </w:rPr>
            </w:pPr>
            <w:proofErr w:type="spellStart"/>
            <w:r w:rsidRPr="00C06778">
              <w:rPr>
                <w:szCs w:val="22"/>
                <w:lang w:val="sv-SE"/>
              </w:rPr>
              <w:t>etravirin</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D"/>
            </w:r>
            <w:r w:rsidRPr="00C06778">
              <w:rPr>
                <w:szCs w:val="22"/>
                <w:lang w:val="sv-SE"/>
              </w:rPr>
              <w:t> 17%</w:t>
            </w:r>
          </w:p>
          <w:p w14:paraId="1D476194" w14:textId="77777777" w:rsidR="00D459FA" w:rsidRPr="00C06778" w:rsidRDefault="00D459FA" w:rsidP="00181E7F">
            <w:pPr>
              <w:autoSpaceDE w:val="0"/>
              <w:autoSpaceDN w:val="0"/>
              <w:adjustRightInd w:val="0"/>
              <w:rPr>
                <w:szCs w:val="22"/>
                <w:lang w:val="sv-SE"/>
              </w:rPr>
            </w:pPr>
            <w:proofErr w:type="spellStart"/>
            <w:r w:rsidRPr="00C06778">
              <w:rPr>
                <w:szCs w:val="22"/>
                <w:lang w:val="sv-SE"/>
              </w:rPr>
              <w:t>etravirin</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D"/>
            </w:r>
            <w:r w:rsidRPr="00C06778">
              <w:rPr>
                <w:szCs w:val="22"/>
                <w:lang w:val="sv-SE"/>
              </w:rPr>
              <w:t> 4%</w:t>
            </w:r>
          </w:p>
        </w:tc>
        <w:tc>
          <w:tcPr>
            <w:tcW w:w="1422" w:type="pct"/>
          </w:tcPr>
          <w:p w14:paraId="5677256F" w14:textId="77777777" w:rsidR="00D459FA" w:rsidRPr="00C06778" w:rsidRDefault="00D459FA" w:rsidP="00D22B60">
            <w:pPr>
              <w:autoSpaceDE w:val="0"/>
              <w:autoSpaceDN w:val="0"/>
              <w:adjustRightInd w:val="0"/>
              <w:spacing w:line="240" w:lineRule="auto"/>
              <w:rPr>
                <w:szCs w:val="22"/>
                <w:lang w:val="sv-SE"/>
              </w:rPr>
            </w:pPr>
            <w:r w:rsidRPr="00C06778">
              <w:rPr>
                <w:szCs w:val="22"/>
                <w:lang w:val="sv-SE"/>
              </w:rPr>
              <w:t xml:space="preserve">Ingen dosjustering krävs för </w:t>
            </w:r>
            <w:proofErr w:type="spellStart"/>
            <w:r w:rsidR="00313B9D">
              <w:rPr>
                <w:szCs w:val="22"/>
                <w:lang w:val="sv-SE"/>
              </w:rPr>
              <w:t>raltegravir</w:t>
            </w:r>
            <w:proofErr w:type="spellEnd"/>
            <w:r w:rsidRPr="00C06778">
              <w:rPr>
                <w:szCs w:val="22"/>
                <w:lang w:val="sv-SE"/>
              </w:rPr>
              <w:t xml:space="preserve"> eller </w:t>
            </w:r>
            <w:proofErr w:type="spellStart"/>
            <w:r w:rsidRPr="00C06778">
              <w:rPr>
                <w:szCs w:val="22"/>
                <w:lang w:val="sv-SE"/>
              </w:rPr>
              <w:t>etravirin</w:t>
            </w:r>
            <w:proofErr w:type="spellEnd"/>
            <w:r w:rsidRPr="00C06778">
              <w:rPr>
                <w:szCs w:val="22"/>
                <w:lang w:val="sv-SE"/>
              </w:rPr>
              <w:t>.</w:t>
            </w:r>
          </w:p>
          <w:p w14:paraId="33E3F5C8" w14:textId="77777777" w:rsidR="00D459FA" w:rsidRPr="00C06778" w:rsidRDefault="00D459FA" w:rsidP="00181E7F">
            <w:pPr>
              <w:autoSpaceDE w:val="0"/>
              <w:autoSpaceDN w:val="0"/>
              <w:adjustRightInd w:val="0"/>
              <w:rPr>
                <w:szCs w:val="22"/>
                <w:lang w:val="sv-SE"/>
              </w:rPr>
            </w:pPr>
          </w:p>
        </w:tc>
      </w:tr>
      <w:tr w:rsidR="00D459FA" w:rsidRPr="00C06778" w14:paraId="57CFB4BD" w14:textId="77777777" w:rsidTr="00192888">
        <w:trPr>
          <w:cantSplit/>
        </w:trPr>
        <w:tc>
          <w:tcPr>
            <w:tcW w:w="5000" w:type="pct"/>
            <w:gridSpan w:val="4"/>
          </w:tcPr>
          <w:p w14:paraId="27D95647" w14:textId="77777777" w:rsidR="00D459FA" w:rsidRPr="00C06778" w:rsidRDefault="00D459FA" w:rsidP="001C679E">
            <w:pPr>
              <w:keepNext/>
              <w:autoSpaceDE w:val="0"/>
              <w:autoSpaceDN w:val="0"/>
              <w:adjustRightInd w:val="0"/>
              <w:rPr>
                <w:b/>
                <w:szCs w:val="22"/>
                <w:lang w:val="sv-SE"/>
              </w:rPr>
            </w:pPr>
            <w:proofErr w:type="spellStart"/>
            <w:r w:rsidRPr="00C06778">
              <w:rPr>
                <w:i/>
                <w:szCs w:val="22"/>
                <w:lang w:val="sv-SE"/>
              </w:rPr>
              <w:t>Nukleosida</w:t>
            </w:r>
            <w:proofErr w:type="spellEnd"/>
            <w:r w:rsidRPr="00C06778">
              <w:rPr>
                <w:i/>
                <w:szCs w:val="22"/>
                <w:lang w:val="sv-SE"/>
              </w:rPr>
              <w:t>/</w:t>
            </w:r>
            <w:proofErr w:type="spellStart"/>
            <w:r w:rsidRPr="00C06778">
              <w:rPr>
                <w:i/>
                <w:szCs w:val="22"/>
                <w:lang w:val="sv-SE"/>
              </w:rPr>
              <w:t>nukleotida</w:t>
            </w:r>
            <w:proofErr w:type="spellEnd"/>
            <w:r w:rsidRPr="00C06778">
              <w:rPr>
                <w:i/>
                <w:szCs w:val="22"/>
                <w:lang w:val="sv-SE"/>
              </w:rPr>
              <w:t xml:space="preserve"> omvända transkriptashämmare</w:t>
            </w:r>
          </w:p>
        </w:tc>
      </w:tr>
      <w:tr w:rsidR="00D459FA" w:rsidRPr="00F50EBB" w14:paraId="7DED96D0" w14:textId="77777777" w:rsidTr="00B149DC">
        <w:trPr>
          <w:cantSplit/>
        </w:trPr>
        <w:tc>
          <w:tcPr>
            <w:tcW w:w="2337" w:type="pct"/>
          </w:tcPr>
          <w:p w14:paraId="5655936C" w14:textId="77777777" w:rsidR="00D459FA" w:rsidRPr="00C06778" w:rsidRDefault="00D459FA" w:rsidP="00184096">
            <w:pPr>
              <w:autoSpaceDE w:val="0"/>
              <w:autoSpaceDN w:val="0"/>
              <w:adjustRightInd w:val="0"/>
              <w:ind w:left="218"/>
              <w:rPr>
                <w:b/>
                <w:szCs w:val="22"/>
                <w:lang w:val="sv-SE"/>
              </w:rPr>
            </w:pPr>
            <w:proofErr w:type="spellStart"/>
            <w:r w:rsidRPr="00C06778">
              <w:rPr>
                <w:b/>
                <w:szCs w:val="22"/>
                <w:lang w:val="sv-SE"/>
              </w:rPr>
              <w:t>tenofovir</w:t>
            </w:r>
            <w:r w:rsidR="006E31E0" w:rsidRPr="006E31E0">
              <w:rPr>
                <w:b/>
                <w:szCs w:val="22"/>
                <w:lang w:val="sv-SE"/>
              </w:rPr>
              <w:t>disoproxilfumarat</w:t>
            </w:r>
            <w:proofErr w:type="spellEnd"/>
          </w:p>
          <w:p w14:paraId="2C056B21" w14:textId="77777777" w:rsidR="00D459FA" w:rsidRPr="00C06778" w:rsidRDefault="00D459FA" w:rsidP="00184096">
            <w:pPr>
              <w:autoSpaceDE w:val="0"/>
              <w:autoSpaceDN w:val="0"/>
              <w:adjustRightInd w:val="0"/>
              <w:ind w:left="218"/>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tc>
        <w:tc>
          <w:tcPr>
            <w:tcW w:w="1241" w:type="pct"/>
            <w:gridSpan w:val="2"/>
          </w:tcPr>
          <w:p w14:paraId="66EBA31C" w14:textId="77777777" w:rsidR="00D459FA" w:rsidRPr="00C06778" w:rsidRDefault="00D459FA" w:rsidP="00184096">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D"/>
            </w:r>
            <w:r w:rsidR="003D5290" w:rsidRPr="00C06778">
              <w:rPr>
                <w:szCs w:val="22"/>
                <w:lang w:val="sv-SE"/>
              </w:rPr>
              <w:t> </w:t>
            </w:r>
            <w:r w:rsidRPr="00C06778">
              <w:rPr>
                <w:szCs w:val="22"/>
                <w:lang w:val="sv-SE"/>
              </w:rPr>
              <w:t>49%</w:t>
            </w:r>
          </w:p>
          <w:p w14:paraId="78DD4601" w14:textId="77777777" w:rsidR="00D459FA" w:rsidRPr="00C06778" w:rsidRDefault="00D459FA" w:rsidP="00184096">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D"/>
            </w:r>
            <w:r w:rsidR="003D5290" w:rsidRPr="00C06778">
              <w:rPr>
                <w:szCs w:val="22"/>
                <w:lang w:val="sv-SE"/>
              </w:rPr>
              <w:t> </w:t>
            </w:r>
            <w:r w:rsidRPr="00C06778">
              <w:rPr>
                <w:szCs w:val="22"/>
                <w:lang w:val="sv-SE"/>
              </w:rPr>
              <w:t>3%</w:t>
            </w:r>
          </w:p>
          <w:p w14:paraId="5BD39696" w14:textId="77777777" w:rsidR="00D459FA" w:rsidRPr="00C06778" w:rsidRDefault="00D459FA" w:rsidP="00184096">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003D5290" w:rsidRPr="00C06778">
              <w:rPr>
                <w:szCs w:val="22"/>
                <w:lang w:val="sv-SE"/>
              </w:rPr>
              <w:t> </w:t>
            </w:r>
            <w:r w:rsidRPr="00C06778">
              <w:rPr>
                <w:szCs w:val="22"/>
                <w:lang w:val="sv-SE"/>
              </w:rPr>
              <w:t>64%</w:t>
            </w:r>
          </w:p>
          <w:p w14:paraId="5F44ED01" w14:textId="77777777" w:rsidR="00D459FA" w:rsidRPr="00C06778" w:rsidRDefault="00D459FA" w:rsidP="00184096">
            <w:pPr>
              <w:autoSpaceDE w:val="0"/>
              <w:autoSpaceDN w:val="0"/>
              <w:adjustRightInd w:val="0"/>
              <w:rPr>
                <w:b/>
                <w:bCs/>
                <w:szCs w:val="22"/>
                <w:lang w:val="sv-SE"/>
              </w:rPr>
            </w:pPr>
          </w:p>
          <w:p w14:paraId="72452A82" w14:textId="77777777" w:rsidR="00D459FA" w:rsidRPr="00C06778" w:rsidRDefault="00D459FA" w:rsidP="00184096">
            <w:pPr>
              <w:autoSpaceDE w:val="0"/>
              <w:autoSpaceDN w:val="0"/>
              <w:adjustRightInd w:val="0"/>
              <w:rPr>
                <w:szCs w:val="22"/>
                <w:lang w:val="sv-SE"/>
              </w:rPr>
            </w:pPr>
            <w:r w:rsidRPr="00C06778">
              <w:rPr>
                <w:szCs w:val="22"/>
                <w:lang w:val="sv-SE"/>
              </w:rPr>
              <w:t>(mekanismen för interaktionen är inte känd)</w:t>
            </w:r>
          </w:p>
          <w:p w14:paraId="627CB3B0" w14:textId="77777777" w:rsidR="00D459FA" w:rsidRPr="00C06778" w:rsidRDefault="00D459FA" w:rsidP="00184096">
            <w:pPr>
              <w:autoSpaceDE w:val="0"/>
              <w:autoSpaceDN w:val="0"/>
              <w:adjustRightInd w:val="0"/>
              <w:rPr>
                <w:szCs w:val="22"/>
                <w:lang w:val="sv-SE"/>
              </w:rPr>
            </w:pPr>
          </w:p>
          <w:p w14:paraId="65064785" w14:textId="77777777" w:rsidR="00D459FA" w:rsidRPr="00F50EBB" w:rsidRDefault="00D459FA" w:rsidP="00184096">
            <w:pPr>
              <w:autoSpaceDE w:val="0"/>
              <w:autoSpaceDN w:val="0"/>
              <w:adjustRightInd w:val="0"/>
              <w:rPr>
                <w:szCs w:val="22"/>
                <w:lang w:val="en-US"/>
              </w:rPr>
            </w:pPr>
            <w:r w:rsidRPr="00F50EBB">
              <w:rPr>
                <w:szCs w:val="22"/>
                <w:lang w:val="en-US"/>
              </w:rPr>
              <w:t xml:space="preserve">tenofovir AUC </w:t>
            </w:r>
            <w:r w:rsidRPr="00C06778">
              <w:rPr>
                <w:szCs w:val="22"/>
                <w:lang w:val="sv-SE"/>
              </w:rPr>
              <w:sym w:font="Symbol" w:char="F0AF"/>
            </w:r>
            <w:r w:rsidR="003D5290" w:rsidRPr="00F50EBB">
              <w:rPr>
                <w:szCs w:val="22"/>
                <w:lang w:val="en-US"/>
              </w:rPr>
              <w:t> </w:t>
            </w:r>
            <w:r w:rsidRPr="00F50EBB">
              <w:rPr>
                <w:szCs w:val="22"/>
                <w:lang w:val="en-US"/>
              </w:rPr>
              <w:t>10%</w:t>
            </w:r>
          </w:p>
          <w:p w14:paraId="3CF29853" w14:textId="77777777" w:rsidR="00D459FA" w:rsidRPr="00F50EBB" w:rsidRDefault="00D459FA" w:rsidP="00184096">
            <w:pPr>
              <w:autoSpaceDE w:val="0"/>
              <w:autoSpaceDN w:val="0"/>
              <w:adjustRightInd w:val="0"/>
              <w:rPr>
                <w:szCs w:val="22"/>
                <w:lang w:val="en-US"/>
              </w:rPr>
            </w:pPr>
            <w:r w:rsidRPr="00F50EBB">
              <w:rPr>
                <w:szCs w:val="22"/>
                <w:lang w:val="en-US"/>
              </w:rPr>
              <w:t>tenofovir C</w:t>
            </w:r>
            <w:r w:rsidRPr="00F50EBB">
              <w:rPr>
                <w:szCs w:val="22"/>
                <w:vertAlign w:val="subscript"/>
                <w:lang w:val="en-US"/>
              </w:rPr>
              <w:t>2</w:t>
            </w:r>
            <w:r w:rsidR="00CE2960" w:rsidRPr="00F50EBB">
              <w:rPr>
                <w:szCs w:val="22"/>
                <w:vertAlign w:val="subscript"/>
                <w:lang w:val="en-US"/>
              </w:rPr>
              <w:t>4</w:t>
            </w:r>
            <w:r w:rsidRPr="00F50EBB">
              <w:rPr>
                <w:szCs w:val="22"/>
                <w:vertAlign w:val="subscript"/>
                <w:lang w:val="en-US"/>
              </w:rPr>
              <w:t>h</w:t>
            </w:r>
            <w:r w:rsidRPr="00F50EBB">
              <w:rPr>
                <w:szCs w:val="22"/>
                <w:lang w:val="en-US"/>
              </w:rPr>
              <w:t xml:space="preserve"> </w:t>
            </w:r>
            <w:r w:rsidRPr="00C06778">
              <w:rPr>
                <w:szCs w:val="22"/>
                <w:lang w:val="sv-SE"/>
              </w:rPr>
              <w:sym w:font="Symbol" w:char="F0AF"/>
            </w:r>
            <w:r w:rsidR="003D5290" w:rsidRPr="00F50EBB">
              <w:rPr>
                <w:szCs w:val="22"/>
                <w:lang w:val="en-US"/>
              </w:rPr>
              <w:t> </w:t>
            </w:r>
            <w:r w:rsidRPr="00F50EBB">
              <w:rPr>
                <w:szCs w:val="22"/>
                <w:lang w:val="en-US"/>
              </w:rPr>
              <w:t>13%</w:t>
            </w:r>
          </w:p>
          <w:p w14:paraId="41CA8E48" w14:textId="77777777" w:rsidR="00D459FA" w:rsidRPr="00F50EBB" w:rsidRDefault="00D459FA" w:rsidP="00E4343C">
            <w:pPr>
              <w:autoSpaceDE w:val="0"/>
              <w:autoSpaceDN w:val="0"/>
              <w:adjustRightInd w:val="0"/>
              <w:rPr>
                <w:szCs w:val="22"/>
                <w:lang w:val="en-US"/>
              </w:rPr>
            </w:pPr>
            <w:r w:rsidRPr="00F50EBB">
              <w:rPr>
                <w:szCs w:val="22"/>
                <w:lang w:val="en-US"/>
              </w:rPr>
              <w:t>tenofovir C</w:t>
            </w:r>
            <w:r w:rsidRPr="00F50EBB">
              <w:rPr>
                <w:szCs w:val="22"/>
                <w:vertAlign w:val="subscript"/>
                <w:lang w:val="en-US"/>
              </w:rPr>
              <w:t>max</w:t>
            </w:r>
            <w:r w:rsidRPr="00F50EBB">
              <w:rPr>
                <w:szCs w:val="22"/>
                <w:lang w:val="en-US"/>
              </w:rPr>
              <w:t xml:space="preserve"> ↓</w:t>
            </w:r>
            <w:r w:rsidR="003D5290" w:rsidRPr="00F50EBB">
              <w:rPr>
                <w:szCs w:val="22"/>
                <w:lang w:val="en-US"/>
              </w:rPr>
              <w:t> </w:t>
            </w:r>
            <w:r w:rsidRPr="00F50EBB">
              <w:rPr>
                <w:szCs w:val="22"/>
                <w:lang w:val="en-US"/>
              </w:rPr>
              <w:t>23%</w:t>
            </w:r>
          </w:p>
        </w:tc>
        <w:tc>
          <w:tcPr>
            <w:tcW w:w="1422" w:type="pct"/>
          </w:tcPr>
          <w:p w14:paraId="12C129BD" w14:textId="77777777" w:rsidR="00D459FA" w:rsidRPr="00C06778" w:rsidRDefault="00D459FA" w:rsidP="00184096">
            <w:pPr>
              <w:autoSpaceDE w:val="0"/>
              <w:autoSpaceDN w:val="0"/>
              <w:adjustRightInd w:val="0"/>
              <w:rPr>
                <w:szCs w:val="22"/>
                <w:lang w:val="sv-SE"/>
              </w:rPr>
            </w:pPr>
            <w:r w:rsidRPr="00C06778">
              <w:rPr>
                <w:szCs w:val="22"/>
                <w:lang w:val="sv-SE"/>
              </w:rPr>
              <w:t xml:space="preserve">Ingen dosjustering krävs för </w:t>
            </w:r>
            <w:proofErr w:type="spellStart"/>
            <w:r w:rsidR="00313B9D">
              <w:rPr>
                <w:szCs w:val="22"/>
                <w:lang w:val="sv-SE"/>
              </w:rPr>
              <w:t>raltegravir</w:t>
            </w:r>
            <w:proofErr w:type="spellEnd"/>
            <w:r w:rsidRPr="00C06778">
              <w:rPr>
                <w:szCs w:val="22"/>
                <w:lang w:val="sv-SE"/>
              </w:rPr>
              <w:t xml:space="preserve"> eller </w:t>
            </w:r>
            <w:proofErr w:type="spellStart"/>
            <w:r w:rsidRPr="00C06778">
              <w:rPr>
                <w:szCs w:val="22"/>
                <w:lang w:val="sv-SE"/>
              </w:rPr>
              <w:t>tenofovirdisoproxilfumarat</w:t>
            </w:r>
            <w:proofErr w:type="spellEnd"/>
            <w:r w:rsidRPr="00C06778">
              <w:rPr>
                <w:szCs w:val="22"/>
                <w:lang w:val="sv-SE"/>
              </w:rPr>
              <w:t>.</w:t>
            </w:r>
          </w:p>
          <w:p w14:paraId="176AF960" w14:textId="77777777" w:rsidR="00D459FA" w:rsidRPr="00C06778" w:rsidRDefault="00D459FA" w:rsidP="00184096">
            <w:pPr>
              <w:autoSpaceDE w:val="0"/>
              <w:autoSpaceDN w:val="0"/>
              <w:adjustRightInd w:val="0"/>
              <w:rPr>
                <w:b/>
                <w:bCs/>
                <w:szCs w:val="22"/>
                <w:lang w:val="sv-SE"/>
              </w:rPr>
            </w:pPr>
          </w:p>
        </w:tc>
      </w:tr>
      <w:tr w:rsidR="00D02D63" w:rsidRPr="00C06778" w14:paraId="6C7C1340" w14:textId="77777777" w:rsidTr="00B149DC">
        <w:trPr>
          <w:cantSplit/>
        </w:trPr>
        <w:tc>
          <w:tcPr>
            <w:tcW w:w="3578" w:type="pct"/>
            <w:gridSpan w:val="3"/>
          </w:tcPr>
          <w:p w14:paraId="1EBF9995" w14:textId="77777777" w:rsidR="00D02D63" w:rsidRPr="00C06778" w:rsidRDefault="00D02D63" w:rsidP="007C65B1">
            <w:pPr>
              <w:keepNext/>
              <w:autoSpaceDE w:val="0"/>
              <w:autoSpaceDN w:val="0"/>
              <w:adjustRightInd w:val="0"/>
              <w:rPr>
                <w:i/>
                <w:szCs w:val="22"/>
                <w:lang w:val="sv-SE"/>
              </w:rPr>
            </w:pPr>
            <w:r w:rsidRPr="00C06778">
              <w:rPr>
                <w:i/>
                <w:szCs w:val="22"/>
                <w:lang w:val="sv-SE"/>
              </w:rPr>
              <w:lastRenderedPageBreak/>
              <w:t>CCR5</w:t>
            </w:r>
            <w:r w:rsidR="00D32E04" w:rsidRPr="00C06778">
              <w:rPr>
                <w:i/>
                <w:szCs w:val="22"/>
                <w:lang w:val="sv-SE"/>
              </w:rPr>
              <w:noBreakHyphen/>
            </w:r>
            <w:r w:rsidRPr="00C06778">
              <w:rPr>
                <w:i/>
                <w:szCs w:val="22"/>
                <w:lang w:val="sv-SE"/>
              </w:rPr>
              <w:t>hämmare</w:t>
            </w:r>
          </w:p>
        </w:tc>
        <w:tc>
          <w:tcPr>
            <w:tcW w:w="1422" w:type="pct"/>
          </w:tcPr>
          <w:p w14:paraId="3773B1E3" w14:textId="77777777" w:rsidR="00D02D63" w:rsidRPr="00C06778" w:rsidRDefault="00D02D63" w:rsidP="007C65B1">
            <w:pPr>
              <w:keepNext/>
              <w:autoSpaceDE w:val="0"/>
              <w:autoSpaceDN w:val="0"/>
              <w:adjustRightInd w:val="0"/>
              <w:rPr>
                <w:szCs w:val="22"/>
                <w:lang w:val="sv-SE"/>
              </w:rPr>
            </w:pPr>
          </w:p>
        </w:tc>
      </w:tr>
      <w:tr w:rsidR="00D02D63" w:rsidRPr="00F50EBB" w14:paraId="04179ACB" w14:textId="77777777" w:rsidTr="00B149DC">
        <w:trPr>
          <w:cantSplit/>
        </w:trPr>
        <w:tc>
          <w:tcPr>
            <w:tcW w:w="2337" w:type="pct"/>
          </w:tcPr>
          <w:p w14:paraId="6EFB6A85" w14:textId="77777777" w:rsidR="00D02D63" w:rsidRPr="00C06778" w:rsidRDefault="00D02D63" w:rsidP="00D22B60">
            <w:pPr>
              <w:autoSpaceDE w:val="0"/>
              <w:autoSpaceDN w:val="0"/>
              <w:adjustRightInd w:val="0"/>
              <w:spacing w:line="240" w:lineRule="auto"/>
              <w:ind w:left="218"/>
              <w:rPr>
                <w:b/>
                <w:szCs w:val="22"/>
                <w:lang w:val="sv-SE"/>
              </w:rPr>
            </w:pPr>
            <w:proofErr w:type="spellStart"/>
            <w:r w:rsidRPr="00C06778">
              <w:rPr>
                <w:b/>
                <w:szCs w:val="22"/>
                <w:lang w:val="sv-SE"/>
              </w:rPr>
              <w:t>maraviro</w:t>
            </w:r>
            <w:r w:rsidR="00D32E04" w:rsidRPr="00C06778">
              <w:rPr>
                <w:b/>
                <w:szCs w:val="22"/>
                <w:lang w:val="sv-SE"/>
              </w:rPr>
              <w:t>k</w:t>
            </w:r>
            <w:proofErr w:type="spellEnd"/>
          </w:p>
          <w:p w14:paraId="3E325C4A" w14:textId="77777777" w:rsidR="00D02D63" w:rsidRPr="00C06778" w:rsidRDefault="00D02D63" w:rsidP="00181E7F">
            <w:pPr>
              <w:keepNext/>
              <w:autoSpaceDE w:val="0"/>
              <w:autoSpaceDN w:val="0"/>
              <w:adjustRightInd w:val="0"/>
              <w:ind w:left="218"/>
              <w:rPr>
                <w:b/>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w:t>
            </w:r>
            <w:r w:rsidRPr="00C06778">
              <w:rPr>
                <w:szCs w:val="22"/>
                <w:lang w:val="sv-SE"/>
              </w:rPr>
              <w:t>två gånger dagligen</w:t>
            </w:r>
            <w:r w:rsidRPr="00C06778">
              <w:rPr>
                <w:bCs/>
                <w:szCs w:val="22"/>
                <w:lang w:val="sv-SE"/>
              </w:rPr>
              <w:t>)</w:t>
            </w:r>
          </w:p>
        </w:tc>
        <w:tc>
          <w:tcPr>
            <w:tcW w:w="1241" w:type="pct"/>
            <w:gridSpan w:val="2"/>
          </w:tcPr>
          <w:p w14:paraId="2D0B52FC" w14:textId="77777777" w:rsidR="00D02D63" w:rsidRPr="00C06778" w:rsidRDefault="00D02D63" w:rsidP="00D22B60">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F"/>
            </w:r>
            <w:r w:rsidRPr="00C06778">
              <w:rPr>
                <w:szCs w:val="22"/>
                <w:lang w:val="sv-SE"/>
              </w:rPr>
              <w:t> 37%</w:t>
            </w:r>
          </w:p>
          <w:p w14:paraId="267B47B1" w14:textId="77777777" w:rsidR="00D02D63" w:rsidRPr="00C06778" w:rsidRDefault="00D02D63" w:rsidP="00547984">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28%</w:t>
            </w:r>
          </w:p>
          <w:p w14:paraId="627A2957" w14:textId="77777777" w:rsidR="00D02D63" w:rsidRPr="00C06778" w:rsidRDefault="00D02D63" w:rsidP="00D22B60">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F"/>
            </w:r>
            <w:r w:rsidRPr="00C06778">
              <w:rPr>
                <w:szCs w:val="22"/>
                <w:lang w:val="sv-SE"/>
              </w:rPr>
              <w:t> 33%</w:t>
            </w:r>
          </w:p>
          <w:p w14:paraId="0390D8DC" w14:textId="77777777" w:rsidR="00D02D63" w:rsidRPr="00C06778" w:rsidRDefault="00D02D63" w:rsidP="00D22B60">
            <w:pPr>
              <w:autoSpaceDE w:val="0"/>
              <w:autoSpaceDN w:val="0"/>
              <w:adjustRightInd w:val="0"/>
              <w:spacing w:line="240" w:lineRule="auto"/>
              <w:rPr>
                <w:b/>
                <w:bCs/>
                <w:szCs w:val="22"/>
                <w:lang w:val="sv-SE"/>
              </w:rPr>
            </w:pPr>
          </w:p>
          <w:p w14:paraId="66DC12C3" w14:textId="77777777" w:rsidR="00D02D63" w:rsidRPr="00C06778" w:rsidRDefault="00D02D63" w:rsidP="00D22B60">
            <w:pPr>
              <w:autoSpaceDE w:val="0"/>
              <w:autoSpaceDN w:val="0"/>
              <w:adjustRightInd w:val="0"/>
              <w:spacing w:line="240" w:lineRule="auto"/>
              <w:rPr>
                <w:szCs w:val="22"/>
                <w:lang w:val="sv-SE"/>
              </w:rPr>
            </w:pPr>
            <w:r w:rsidRPr="00C06778">
              <w:rPr>
                <w:szCs w:val="22"/>
                <w:lang w:val="sv-SE"/>
              </w:rPr>
              <w:t>(mekanismen för interaktionen är inte känd)</w:t>
            </w:r>
          </w:p>
          <w:p w14:paraId="23C8AE70" w14:textId="77777777" w:rsidR="00D02D63" w:rsidRPr="00C06778" w:rsidRDefault="00D02D63" w:rsidP="00D22B60">
            <w:pPr>
              <w:autoSpaceDE w:val="0"/>
              <w:autoSpaceDN w:val="0"/>
              <w:adjustRightInd w:val="0"/>
              <w:spacing w:line="240" w:lineRule="auto"/>
              <w:rPr>
                <w:szCs w:val="22"/>
                <w:lang w:val="sv-SE"/>
              </w:rPr>
            </w:pPr>
          </w:p>
          <w:p w14:paraId="64D8D23B" w14:textId="77777777" w:rsidR="00D02D63" w:rsidRPr="00C06778" w:rsidRDefault="00D02D63" w:rsidP="00D22B60">
            <w:pPr>
              <w:autoSpaceDE w:val="0"/>
              <w:autoSpaceDN w:val="0"/>
              <w:adjustRightInd w:val="0"/>
              <w:spacing w:line="240" w:lineRule="auto"/>
              <w:rPr>
                <w:szCs w:val="22"/>
                <w:lang w:val="sv-SE"/>
              </w:rPr>
            </w:pPr>
            <w:proofErr w:type="spellStart"/>
            <w:r w:rsidRPr="00C06778">
              <w:rPr>
                <w:szCs w:val="22"/>
                <w:lang w:val="sv-SE"/>
              </w:rPr>
              <w:t>maraviro</w:t>
            </w:r>
            <w:r w:rsidR="003D5290" w:rsidRPr="00C06778">
              <w:rPr>
                <w:szCs w:val="22"/>
                <w:lang w:val="sv-SE"/>
              </w:rPr>
              <w:t>k</w:t>
            </w:r>
            <w:proofErr w:type="spellEnd"/>
            <w:r w:rsidRPr="00C06778">
              <w:rPr>
                <w:szCs w:val="22"/>
                <w:lang w:val="sv-SE"/>
              </w:rPr>
              <w:t xml:space="preserve"> AUC </w:t>
            </w:r>
            <w:r w:rsidRPr="00C06778">
              <w:rPr>
                <w:szCs w:val="22"/>
                <w:lang w:val="sv-SE"/>
              </w:rPr>
              <w:sym w:font="Symbol" w:char="F0AF"/>
            </w:r>
            <w:r w:rsidRPr="00C06778">
              <w:rPr>
                <w:szCs w:val="22"/>
                <w:lang w:val="sv-SE"/>
              </w:rPr>
              <w:t> 14%</w:t>
            </w:r>
          </w:p>
          <w:p w14:paraId="6D060F93" w14:textId="77777777" w:rsidR="00D02D63" w:rsidRPr="00C06778" w:rsidRDefault="00D02D63" w:rsidP="00547984">
            <w:pPr>
              <w:autoSpaceDE w:val="0"/>
              <w:autoSpaceDN w:val="0"/>
              <w:adjustRightInd w:val="0"/>
              <w:spacing w:line="240" w:lineRule="auto"/>
              <w:rPr>
                <w:szCs w:val="22"/>
                <w:lang w:val="sv-SE"/>
              </w:rPr>
            </w:pPr>
            <w:proofErr w:type="spellStart"/>
            <w:r w:rsidRPr="00C06778">
              <w:rPr>
                <w:szCs w:val="22"/>
                <w:lang w:val="sv-SE"/>
              </w:rPr>
              <w:t>maraviro</w:t>
            </w:r>
            <w:r w:rsidR="003D5290" w:rsidRPr="00C06778">
              <w:rPr>
                <w:szCs w:val="22"/>
                <w:lang w:val="sv-SE"/>
              </w:rPr>
              <w:t>k</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10%</w:t>
            </w:r>
          </w:p>
          <w:p w14:paraId="1C907B0F" w14:textId="77777777" w:rsidR="00D02D63" w:rsidRPr="00C06778" w:rsidRDefault="00D02D63" w:rsidP="00181E7F">
            <w:pPr>
              <w:keepNext/>
              <w:autoSpaceDE w:val="0"/>
              <w:autoSpaceDN w:val="0"/>
              <w:adjustRightInd w:val="0"/>
              <w:rPr>
                <w:szCs w:val="22"/>
                <w:lang w:val="sv-SE"/>
              </w:rPr>
            </w:pPr>
            <w:proofErr w:type="spellStart"/>
            <w:r w:rsidRPr="00C06778">
              <w:rPr>
                <w:szCs w:val="22"/>
                <w:lang w:val="sv-SE"/>
              </w:rPr>
              <w:t>maraviro</w:t>
            </w:r>
            <w:r w:rsidR="003D5290" w:rsidRPr="00C06778">
              <w:rPr>
                <w:szCs w:val="22"/>
                <w:lang w:val="sv-SE"/>
              </w:rPr>
              <w:t>k</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21%</w:t>
            </w:r>
          </w:p>
        </w:tc>
        <w:tc>
          <w:tcPr>
            <w:tcW w:w="1422" w:type="pct"/>
          </w:tcPr>
          <w:p w14:paraId="6DCD9D47" w14:textId="77777777" w:rsidR="00D02D63" w:rsidRPr="00C06778" w:rsidRDefault="00D02D63" w:rsidP="00313B9D">
            <w:pPr>
              <w:keepNext/>
              <w:autoSpaceDE w:val="0"/>
              <w:autoSpaceDN w:val="0"/>
              <w:adjustRightInd w:val="0"/>
              <w:rPr>
                <w:szCs w:val="22"/>
                <w:lang w:val="sv-SE"/>
              </w:rPr>
            </w:pPr>
            <w:r w:rsidRPr="00C06778">
              <w:rPr>
                <w:szCs w:val="22"/>
                <w:lang w:val="sv-SE"/>
              </w:rPr>
              <w:t xml:space="preserve">Ingen dosjustering krävs för </w:t>
            </w:r>
            <w:proofErr w:type="spellStart"/>
            <w:r w:rsidR="00313B9D">
              <w:rPr>
                <w:szCs w:val="22"/>
                <w:lang w:val="sv-SE"/>
              </w:rPr>
              <w:t>raltegravir</w:t>
            </w:r>
            <w:proofErr w:type="spellEnd"/>
            <w:r w:rsidRPr="00C06778">
              <w:rPr>
                <w:szCs w:val="22"/>
                <w:lang w:val="sv-SE"/>
              </w:rPr>
              <w:t xml:space="preserve"> eller </w:t>
            </w:r>
            <w:proofErr w:type="spellStart"/>
            <w:r w:rsidRPr="00C06778">
              <w:rPr>
                <w:szCs w:val="22"/>
                <w:lang w:val="sv-SE"/>
              </w:rPr>
              <w:t>maraviro</w:t>
            </w:r>
            <w:r w:rsidR="00D32E04" w:rsidRPr="00C06778">
              <w:rPr>
                <w:szCs w:val="22"/>
                <w:lang w:val="sv-SE"/>
              </w:rPr>
              <w:t>k</w:t>
            </w:r>
            <w:proofErr w:type="spellEnd"/>
            <w:r w:rsidRPr="00C06778">
              <w:rPr>
                <w:szCs w:val="22"/>
                <w:lang w:val="sv-SE"/>
              </w:rPr>
              <w:t>.</w:t>
            </w:r>
          </w:p>
        </w:tc>
      </w:tr>
      <w:tr w:rsidR="00CE2960" w:rsidRPr="00C06778" w14:paraId="678E20A8" w14:textId="77777777" w:rsidTr="00192888">
        <w:trPr>
          <w:cantSplit/>
        </w:trPr>
        <w:tc>
          <w:tcPr>
            <w:tcW w:w="5000" w:type="pct"/>
            <w:gridSpan w:val="4"/>
          </w:tcPr>
          <w:p w14:paraId="189A03BD" w14:textId="77777777" w:rsidR="00CE2960" w:rsidRPr="00C06778" w:rsidRDefault="00CE2960" w:rsidP="00190B0A">
            <w:pPr>
              <w:keepNext/>
              <w:autoSpaceDE w:val="0"/>
              <w:autoSpaceDN w:val="0"/>
              <w:adjustRightInd w:val="0"/>
              <w:rPr>
                <w:b/>
                <w:szCs w:val="22"/>
                <w:lang w:val="sv-SE"/>
              </w:rPr>
            </w:pPr>
            <w:r w:rsidRPr="00C06778">
              <w:rPr>
                <w:b/>
                <w:szCs w:val="22"/>
                <w:lang w:val="sv-SE"/>
              </w:rPr>
              <w:t>VIRUSHÄMMANDE LÄKEMEDEL MOT HCV</w:t>
            </w:r>
          </w:p>
        </w:tc>
      </w:tr>
      <w:tr w:rsidR="00CE2960" w:rsidRPr="00C06778" w14:paraId="3AF6B537" w14:textId="77777777" w:rsidTr="00192888">
        <w:trPr>
          <w:cantSplit/>
        </w:trPr>
        <w:tc>
          <w:tcPr>
            <w:tcW w:w="5000" w:type="pct"/>
            <w:gridSpan w:val="4"/>
          </w:tcPr>
          <w:p w14:paraId="5287B34F" w14:textId="77777777" w:rsidR="00CE2960" w:rsidRPr="00C06778" w:rsidRDefault="00CE2960" w:rsidP="00D02D63">
            <w:pPr>
              <w:keepNext/>
              <w:autoSpaceDE w:val="0"/>
              <w:autoSpaceDN w:val="0"/>
              <w:adjustRightInd w:val="0"/>
              <w:rPr>
                <w:i/>
                <w:szCs w:val="22"/>
                <w:lang w:val="sv-SE"/>
              </w:rPr>
            </w:pPr>
            <w:r w:rsidRPr="00C06778">
              <w:rPr>
                <w:i/>
                <w:szCs w:val="22"/>
                <w:lang w:val="sv-SE"/>
              </w:rPr>
              <w:t xml:space="preserve">NS3/4A </w:t>
            </w:r>
            <w:proofErr w:type="spellStart"/>
            <w:r w:rsidRPr="00C06778">
              <w:rPr>
                <w:i/>
                <w:szCs w:val="22"/>
                <w:lang w:val="sv-SE"/>
              </w:rPr>
              <w:t>proteashämmare</w:t>
            </w:r>
            <w:proofErr w:type="spellEnd"/>
            <w:r w:rsidRPr="00C06778">
              <w:rPr>
                <w:i/>
                <w:szCs w:val="22"/>
                <w:lang w:val="sv-SE"/>
              </w:rPr>
              <w:t xml:space="preserve"> (PI)</w:t>
            </w:r>
          </w:p>
        </w:tc>
      </w:tr>
      <w:tr w:rsidR="00CE2960" w:rsidRPr="00F50EBB" w14:paraId="62602052" w14:textId="77777777" w:rsidTr="00B149DC">
        <w:trPr>
          <w:cantSplit/>
        </w:trPr>
        <w:tc>
          <w:tcPr>
            <w:tcW w:w="2337" w:type="pct"/>
          </w:tcPr>
          <w:p w14:paraId="2592DED1" w14:textId="77777777" w:rsidR="00CE2960" w:rsidRPr="00C06778" w:rsidRDefault="00CE2960" w:rsidP="00BC173C">
            <w:pPr>
              <w:autoSpaceDE w:val="0"/>
              <w:autoSpaceDN w:val="0"/>
              <w:adjustRightInd w:val="0"/>
              <w:spacing w:line="240" w:lineRule="auto"/>
              <w:ind w:left="215"/>
              <w:jc w:val="both"/>
              <w:rPr>
                <w:b/>
                <w:szCs w:val="22"/>
                <w:lang w:val="sv-SE"/>
              </w:rPr>
            </w:pPr>
            <w:proofErr w:type="spellStart"/>
            <w:r w:rsidRPr="00C06778">
              <w:rPr>
                <w:b/>
                <w:szCs w:val="22"/>
                <w:lang w:val="sv-SE"/>
              </w:rPr>
              <w:t>boceprevir</w:t>
            </w:r>
            <w:proofErr w:type="spellEnd"/>
          </w:p>
          <w:p w14:paraId="0E7AB79E" w14:textId="77777777" w:rsidR="00CE2960" w:rsidRPr="00C06778" w:rsidRDefault="00CE2960" w:rsidP="007E577A">
            <w:pPr>
              <w:autoSpaceDE w:val="0"/>
              <w:autoSpaceDN w:val="0"/>
              <w:adjustRightInd w:val="0"/>
              <w:spacing w:line="240" w:lineRule="auto"/>
              <w:ind w:left="215"/>
              <w:jc w:val="both"/>
              <w:rPr>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w:t>
            </w:r>
            <w:r w:rsidR="00921A44" w:rsidRPr="00C06778">
              <w:rPr>
                <w:szCs w:val="22"/>
                <w:lang w:val="sv-SE"/>
              </w:rPr>
              <w:t>en</w:t>
            </w:r>
            <w:r w:rsidR="007E577A">
              <w:rPr>
                <w:szCs w:val="22"/>
                <w:lang w:val="sv-SE"/>
              </w:rPr>
              <w:t xml:space="preserve"> </w:t>
            </w:r>
            <w:r w:rsidR="00921A44" w:rsidRPr="00C06778">
              <w:rPr>
                <w:szCs w:val="22"/>
                <w:lang w:val="sv-SE"/>
              </w:rPr>
              <w:t>gång</w:t>
            </w:r>
            <w:r w:rsidR="007E577A">
              <w:rPr>
                <w:szCs w:val="22"/>
                <w:lang w:val="sv-SE"/>
              </w:rPr>
              <w:t xml:space="preserve"> </w:t>
            </w:r>
            <w:r w:rsidR="00921A44" w:rsidRPr="00C06778">
              <w:rPr>
                <w:szCs w:val="22"/>
                <w:lang w:val="sv-SE"/>
              </w:rPr>
              <w:t>d</w:t>
            </w:r>
            <w:r w:rsidR="007E577A">
              <w:rPr>
                <w:szCs w:val="22"/>
                <w:lang w:val="sv-SE"/>
              </w:rPr>
              <w:t>agligen</w:t>
            </w:r>
            <w:r w:rsidR="00921A44" w:rsidRPr="00C06778">
              <w:rPr>
                <w:szCs w:val="22"/>
                <w:lang w:val="sv-SE"/>
              </w:rPr>
              <w:t>)</w:t>
            </w:r>
          </w:p>
        </w:tc>
        <w:tc>
          <w:tcPr>
            <w:tcW w:w="1241" w:type="pct"/>
            <w:gridSpan w:val="2"/>
          </w:tcPr>
          <w:p w14:paraId="14E2EB03" w14:textId="77777777" w:rsidR="00921A44" w:rsidRPr="00C06778" w:rsidRDefault="00921A44" w:rsidP="00921A4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D"/>
            </w:r>
            <w:r w:rsidRPr="00C06778">
              <w:rPr>
                <w:szCs w:val="22"/>
                <w:lang w:val="sv-SE"/>
              </w:rPr>
              <w:t> 4%</w:t>
            </w:r>
          </w:p>
          <w:p w14:paraId="605E97EC" w14:textId="77777777" w:rsidR="00921A44" w:rsidRPr="00C06778" w:rsidRDefault="00921A44" w:rsidP="00921A4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25%</w:t>
            </w:r>
          </w:p>
          <w:p w14:paraId="27F71DAA" w14:textId="77777777" w:rsidR="00921A44" w:rsidRPr="00C06778" w:rsidRDefault="00921A44" w:rsidP="00921A4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001A70D6" w:rsidRPr="00C06778">
              <w:rPr>
                <w:sz w:val="21"/>
                <w:szCs w:val="21"/>
                <w:lang w:val="sv-SE"/>
              </w:rPr>
              <w:sym w:font="Symbol" w:char="F0AD"/>
            </w:r>
            <w:r w:rsidRPr="00C06778">
              <w:rPr>
                <w:szCs w:val="22"/>
                <w:lang w:val="sv-SE"/>
              </w:rPr>
              <w:t> 11%</w:t>
            </w:r>
          </w:p>
          <w:p w14:paraId="4E39CFEF" w14:textId="77777777" w:rsidR="00CE2960" w:rsidRPr="00C06778" w:rsidRDefault="00CE2960" w:rsidP="00D22B60">
            <w:pPr>
              <w:autoSpaceDE w:val="0"/>
              <w:autoSpaceDN w:val="0"/>
              <w:adjustRightInd w:val="0"/>
              <w:spacing w:line="240" w:lineRule="auto"/>
              <w:rPr>
                <w:szCs w:val="22"/>
                <w:lang w:val="sv-SE"/>
              </w:rPr>
            </w:pPr>
          </w:p>
          <w:p w14:paraId="1AEAE11D" w14:textId="77777777" w:rsidR="00921A44" w:rsidRPr="00C06778" w:rsidRDefault="00921A44" w:rsidP="00D22B60">
            <w:pPr>
              <w:autoSpaceDE w:val="0"/>
              <w:autoSpaceDN w:val="0"/>
              <w:adjustRightInd w:val="0"/>
              <w:spacing w:line="240" w:lineRule="auto"/>
              <w:rPr>
                <w:szCs w:val="22"/>
                <w:lang w:val="sv-SE"/>
              </w:rPr>
            </w:pPr>
            <w:r w:rsidRPr="00C06778">
              <w:rPr>
                <w:szCs w:val="22"/>
                <w:lang w:val="sv-SE"/>
              </w:rPr>
              <w:t>(mekanismen för interaktionen är inte känd)</w:t>
            </w:r>
          </w:p>
        </w:tc>
        <w:tc>
          <w:tcPr>
            <w:tcW w:w="1422" w:type="pct"/>
          </w:tcPr>
          <w:p w14:paraId="3FCACE7B" w14:textId="77777777" w:rsidR="00CE2960" w:rsidRPr="00C06778" w:rsidRDefault="00921A44" w:rsidP="00313B9D">
            <w:pPr>
              <w:keepNext/>
              <w:autoSpaceDE w:val="0"/>
              <w:autoSpaceDN w:val="0"/>
              <w:adjustRightInd w:val="0"/>
              <w:rPr>
                <w:szCs w:val="22"/>
                <w:lang w:val="sv-SE"/>
              </w:rPr>
            </w:pPr>
            <w:r w:rsidRPr="00C06778">
              <w:rPr>
                <w:szCs w:val="22"/>
                <w:lang w:val="sv-SE"/>
              </w:rPr>
              <w:t xml:space="preserve">Ingen dosjustering krävs för </w:t>
            </w:r>
            <w:proofErr w:type="spellStart"/>
            <w:r w:rsidR="00313B9D">
              <w:rPr>
                <w:szCs w:val="22"/>
                <w:lang w:val="sv-SE"/>
              </w:rPr>
              <w:t>raltegravir</w:t>
            </w:r>
            <w:proofErr w:type="spellEnd"/>
            <w:r w:rsidRPr="00C06778">
              <w:rPr>
                <w:szCs w:val="22"/>
                <w:lang w:val="sv-SE"/>
              </w:rPr>
              <w:t xml:space="preserve"> eller </w:t>
            </w:r>
            <w:proofErr w:type="spellStart"/>
            <w:r w:rsidRPr="00C06778">
              <w:rPr>
                <w:szCs w:val="22"/>
                <w:lang w:val="sv-SE"/>
              </w:rPr>
              <w:t>boceprevir</w:t>
            </w:r>
            <w:proofErr w:type="spellEnd"/>
            <w:r w:rsidRPr="00C06778">
              <w:rPr>
                <w:szCs w:val="22"/>
                <w:lang w:val="sv-SE"/>
              </w:rPr>
              <w:t>.</w:t>
            </w:r>
          </w:p>
        </w:tc>
      </w:tr>
      <w:tr w:rsidR="00D02D63" w:rsidRPr="00C06778" w14:paraId="44695F76" w14:textId="77777777" w:rsidTr="00192888">
        <w:trPr>
          <w:cantSplit/>
        </w:trPr>
        <w:tc>
          <w:tcPr>
            <w:tcW w:w="5000" w:type="pct"/>
            <w:gridSpan w:val="4"/>
          </w:tcPr>
          <w:p w14:paraId="1CC4C940" w14:textId="77777777" w:rsidR="00D02D63" w:rsidRPr="00C06778" w:rsidRDefault="00D02D63" w:rsidP="007C65B1">
            <w:pPr>
              <w:keepNext/>
              <w:autoSpaceDE w:val="0"/>
              <w:autoSpaceDN w:val="0"/>
              <w:adjustRightInd w:val="0"/>
              <w:rPr>
                <w:szCs w:val="22"/>
                <w:lang w:val="sv-SE"/>
              </w:rPr>
            </w:pPr>
            <w:r w:rsidRPr="00C06778">
              <w:rPr>
                <w:b/>
                <w:bCs/>
                <w:szCs w:val="22"/>
                <w:lang w:val="sv-SE"/>
              </w:rPr>
              <w:t>ANTIMIKROBIELLA LÄKEMEDEL</w:t>
            </w:r>
          </w:p>
        </w:tc>
      </w:tr>
      <w:tr w:rsidR="00D02D63" w:rsidRPr="00C06778" w14:paraId="5FE954F3" w14:textId="77777777" w:rsidTr="00192888">
        <w:trPr>
          <w:cantSplit/>
        </w:trPr>
        <w:tc>
          <w:tcPr>
            <w:tcW w:w="5000" w:type="pct"/>
            <w:gridSpan w:val="4"/>
          </w:tcPr>
          <w:p w14:paraId="19800916" w14:textId="77777777" w:rsidR="00D02D63" w:rsidRPr="00C06778" w:rsidRDefault="00D02D63" w:rsidP="007C65B1">
            <w:pPr>
              <w:keepNext/>
              <w:autoSpaceDE w:val="0"/>
              <w:autoSpaceDN w:val="0"/>
              <w:adjustRightInd w:val="0"/>
              <w:rPr>
                <w:bCs/>
                <w:i/>
                <w:szCs w:val="22"/>
                <w:lang w:val="sv-SE"/>
              </w:rPr>
            </w:pPr>
            <w:r w:rsidRPr="00C06778">
              <w:rPr>
                <w:i/>
                <w:iCs/>
                <w:szCs w:val="22"/>
                <w:lang w:val="sv-SE"/>
              </w:rPr>
              <w:t xml:space="preserve">Läkemedel mot </w:t>
            </w:r>
            <w:proofErr w:type="spellStart"/>
            <w:r w:rsidRPr="00C06778">
              <w:rPr>
                <w:i/>
                <w:iCs/>
                <w:szCs w:val="22"/>
                <w:lang w:val="sv-SE"/>
              </w:rPr>
              <w:t>mykobakterier</w:t>
            </w:r>
            <w:proofErr w:type="spellEnd"/>
          </w:p>
        </w:tc>
      </w:tr>
      <w:tr w:rsidR="00D02D63" w:rsidRPr="00F50EBB" w14:paraId="57B7BBDC" w14:textId="77777777" w:rsidTr="00B149DC">
        <w:trPr>
          <w:cantSplit/>
        </w:trPr>
        <w:tc>
          <w:tcPr>
            <w:tcW w:w="2337" w:type="pct"/>
          </w:tcPr>
          <w:p w14:paraId="156CE4D1" w14:textId="77777777" w:rsidR="00D02D63" w:rsidRPr="00C06778" w:rsidRDefault="00D02D63" w:rsidP="00181E7F">
            <w:pPr>
              <w:autoSpaceDE w:val="0"/>
              <w:autoSpaceDN w:val="0"/>
              <w:adjustRightInd w:val="0"/>
              <w:ind w:left="218"/>
              <w:rPr>
                <w:b/>
                <w:bCs/>
                <w:szCs w:val="22"/>
                <w:lang w:val="sv-SE"/>
              </w:rPr>
            </w:pPr>
            <w:proofErr w:type="spellStart"/>
            <w:r w:rsidRPr="00C06778">
              <w:rPr>
                <w:b/>
                <w:bCs/>
                <w:szCs w:val="22"/>
                <w:lang w:val="sv-SE"/>
              </w:rPr>
              <w:t>rifampicin</w:t>
            </w:r>
            <w:proofErr w:type="spellEnd"/>
          </w:p>
          <w:p w14:paraId="0D92E70B" w14:textId="77777777" w:rsidR="00D02D63" w:rsidRPr="00C06778" w:rsidRDefault="00D02D63" w:rsidP="00181E7F">
            <w:pPr>
              <w:autoSpaceDE w:val="0"/>
              <w:autoSpaceDN w:val="0"/>
              <w:adjustRightInd w:val="0"/>
              <w:ind w:left="218"/>
              <w:rPr>
                <w:b/>
                <w:bCs/>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w:t>
            </w:r>
            <w:r w:rsidR="007E577A">
              <w:rPr>
                <w:szCs w:val="22"/>
                <w:lang w:val="sv-SE"/>
              </w:rPr>
              <w:t>en gång dagligen</w:t>
            </w:r>
            <w:r w:rsidRPr="00C06778">
              <w:rPr>
                <w:szCs w:val="22"/>
                <w:lang w:val="sv-SE"/>
              </w:rPr>
              <w:t>)</w:t>
            </w:r>
          </w:p>
        </w:tc>
        <w:tc>
          <w:tcPr>
            <w:tcW w:w="1241" w:type="pct"/>
            <w:gridSpan w:val="2"/>
          </w:tcPr>
          <w:p w14:paraId="57B63E8D" w14:textId="77777777" w:rsidR="00D02D63" w:rsidRPr="00C06778" w:rsidRDefault="00D02D63" w:rsidP="00181E7F">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F"/>
            </w:r>
            <w:r w:rsidR="003D5290" w:rsidRPr="00C06778">
              <w:rPr>
                <w:szCs w:val="22"/>
                <w:lang w:val="sv-SE"/>
              </w:rPr>
              <w:t> </w:t>
            </w:r>
            <w:r w:rsidRPr="00C06778">
              <w:rPr>
                <w:szCs w:val="22"/>
                <w:lang w:val="sv-SE"/>
              </w:rPr>
              <w:t>40%</w:t>
            </w:r>
          </w:p>
          <w:p w14:paraId="058A91D9" w14:textId="77777777" w:rsidR="00D02D63" w:rsidRPr="00C06778" w:rsidRDefault="00D02D63" w:rsidP="00181E7F">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003D5290" w:rsidRPr="00C06778">
              <w:rPr>
                <w:szCs w:val="22"/>
                <w:lang w:val="sv-SE"/>
              </w:rPr>
              <w:t> </w:t>
            </w:r>
            <w:r w:rsidRPr="00C06778">
              <w:rPr>
                <w:szCs w:val="22"/>
                <w:lang w:val="sv-SE"/>
              </w:rPr>
              <w:t>61%</w:t>
            </w:r>
          </w:p>
          <w:p w14:paraId="3009F784" w14:textId="77777777" w:rsidR="00D02D63" w:rsidRPr="00C06778" w:rsidRDefault="00D02D63" w:rsidP="00181E7F">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F"/>
            </w:r>
            <w:r w:rsidR="003D5290" w:rsidRPr="00C06778">
              <w:rPr>
                <w:szCs w:val="22"/>
                <w:lang w:val="sv-SE"/>
              </w:rPr>
              <w:t> </w:t>
            </w:r>
            <w:r w:rsidRPr="00C06778">
              <w:rPr>
                <w:szCs w:val="22"/>
                <w:lang w:val="sv-SE"/>
              </w:rPr>
              <w:t>38%</w:t>
            </w:r>
          </w:p>
          <w:p w14:paraId="096959F3" w14:textId="77777777" w:rsidR="00D02D63" w:rsidRPr="00C06778" w:rsidRDefault="00D02D63" w:rsidP="00181E7F">
            <w:pPr>
              <w:autoSpaceDE w:val="0"/>
              <w:autoSpaceDN w:val="0"/>
              <w:adjustRightInd w:val="0"/>
              <w:rPr>
                <w:szCs w:val="22"/>
                <w:lang w:val="sv-SE"/>
              </w:rPr>
            </w:pPr>
          </w:p>
          <w:p w14:paraId="29AC6E56" w14:textId="77777777" w:rsidR="00D02D63" w:rsidRPr="00C06778" w:rsidRDefault="00D02D63" w:rsidP="00181E7F">
            <w:pPr>
              <w:autoSpaceDE w:val="0"/>
              <w:autoSpaceDN w:val="0"/>
              <w:adjustRightInd w:val="0"/>
              <w:rPr>
                <w:szCs w:val="22"/>
                <w:lang w:val="sv-SE"/>
              </w:rPr>
            </w:pPr>
            <w:r w:rsidRPr="00C06778">
              <w:rPr>
                <w:szCs w:val="22"/>
                <w:lang w:val="sv-SE"/>
              </w:rPr>
              <w:t>(UGT1A1 induktion)</w:t>
            </w:r>
          </w:p>
        </w:tc>
        <w:tc>
          <w:tcPr>
            <w:tcW w:w="1422" w:type="pct"/>
          </w:tcPr>
          <w:p w14:paraId="57118F6A" w14:textId="77777777" w:rsidR="00D02D63" w:rsidRPr="00C06778" w:rsidRDefault="00D02D63" w:rsidP="00313B9D">
            <w:pPr>
              <w:autoSpaceDE w:val="0"/>
              <w:autoSpaceDN w:val="0"/>
              <w:adjustRightInd w:val="0"/>
              <w:rPr>
                <w:szCs w:val="22"/>
                <w:lang w:val="sv-SE"/>
              </w:rPr>
            </w:pPr>
            <w:proofErr w:type="spellStart"/>
            <w:r w:rsidRPr="00C06778">
              <w:rPr>
                <w:szCs w:val="22"/>
                <w:lang w:val="sv-SE"/>
              </w:rPr>
              <w:t>Rifampicin</w:t>
            </w:r>
            <w:proofErr w:type="spellEnd"/>
            <w:r w:rsidRPr="00C06778">
              <w:rPr>
                <w:szCs w:val="22"/>
                <w:lang w:val="sv-SE"/>
              </w:rPr>
              <w:t xml:space="preserve"> minskar plasmanivåerna av </w:t>
            </w:r>
            <w:proofErr w:type="spellStart"/>
            <w:r w:rsidR="00313B9D">
              <w:rPr>
                <w:szCs w:val="22"/>
                <w:lang w:val="sv-SE"/>
              </w:rPr>
              <w:t>raltegravir</w:t>
            </w:r>
            <w:proofErr w:type="spellEnd"/>
            <w:r w:rsidRPr="00C06778">
              <w:rPr>
                <w:szCs w:val="22"/>
                <w:lang w:val="sv-SE"/>
              </w:rPr>
              <w:t xml:space="preserve">. Då samtidig administrering av </w:t>
            </w:r>
            <w:proofErr w:type="spellStart"/>
            <w:r w:rsidR="00313B9D">
              <w:rPr>
                <w:szCs w:val="22"/>
                <w:lang w:val="sv-SE"/>
              </w:rPr>
              <w:t>raltegravir</w:t>
            </w:r>
            <w:proofErr w:type="spellEnd"/>
            <w:r w:rsidRPr="00C06778">
              <w:rPr>
                <w:szCs w:val="22"/>
                <w:lang w:val="sv-SE"/>
              </w:rPr>
              <w:t xml:space="preserve"> med </w:t>
            </w:r>
            <w:proofErr w:type="spellStart"/>
            <w:r w:rsidRPr="00C06778">
              <w:rPr>
                <w:szCs w:val="22"/>
                <w:lang w:val="sv-SE"/>
              </w:rPr>
              <w:t>rifampicin</w:t>
            </w:r>
            <w:proofErr w:type="spellEnd"/>
            <w:r w:rsidRPr="00C06778">
              <w:rPr>
                <w:szCs w:val="22"/>
                <w:lang w:val="sv-SE"/>
              </w:rPr>
              <w:t xml:space="preserve"> inte går att undvika, kan en fördubbling av dosen av </w:t>
            </w:r>
            <w:proofErr w:type="spellStart"/>
            <w:r w:rsidR="00313B9D">
              <w:rPr>
                <w:szCs w:val="22"/>
                <w:lang w:val="sv-SE"/>
              </w:rPr>
              <w:t>raltegravir</w:t>
            </w:r>
            <w:proofErr w:type="spellEnd"/>
            <w:r w:rsidRPr="00C06778">
              <w:rPr>
                <w:szCs w:val="22"/>
                <w:lang w:val="sv-SE"/>
              </w:rPr>
              <w:t xml:space="preserve"> övervägas (se avsnitt 4.4).</w:t>
            </w:r>
          </w:p>
        </w:tc>
      </w:tr>
      <w:tr w:rsidR="00D02D63" w:rsidRPr="00C06778" w14:paraId="51D8027E" w14:textId="77777777" w:rsidTr="00192888">
        <w:trPr>
          <w:cantSplit/>
        </w:trPr>
        <w:tc>
          <w:tcPr>
            <w:tcW w:w="5000" w:type="pct"/>
            <w:gridSpan w:val="4"/>
          </w:tcPr>
          <w:p w14:paraId="3EAEC568" w14:textId="77777777" w:rsidR="00D02D63" w:rsidRPr="00C06778" w:rsidDel="007D0FB6" w:rsidRDefault="00D02D63" w:rsidP="00C222DE">
            <w:pPr>
              <w:keepNext/>
              <w:autoSpaceDE w:val="0"/>
              <w:autoSpaceDN w:val="0"/>
              <w:adjustRightInd w:val="0"/>
              <w:rPr>
                <w:szCs w:val="22"/>
                <w:lang w:val="sv-SE"/>
              </w:rPr>
            </w:pPr>
            <w:r w:rsidRPr="00C06778">
              <w:rPr>
                <w:b/>
                <w:szCs w:val="22"/>
                <w:lang w:val="sv-SE"/>
              </w:rPr>
              <w:t>SEDERANDE LÄKEMEDEL</w:t>
            </w:r>
          </w:p>
        </w:tc>
      </w:tr>
      <w:tr w:rsidR="00D02D63" w:rsidRPr="00F50EBB" w14:paraId="523E2A35" w14:textId="77777777" w:rsidTr="00B149DC">
        <w:trPr>
          <w:cantSplit/>
        </w:trPr>
        <w:tc>
          <w:tcPr>
            <w:tcW w:w="2337" w:type="pct"/>
          </w:tcPr>
          <w:p w14:paraId="66E48233" w14:textId="77777777" w:rsidR="00D02D63" w:rsidRPr="00C06778" w:rsidRDefault="00D02D63" w:rsidP="00484AF9">
            <w:pPr>
              <w:tabs>
                <w:tab w:val="clear" w:pos="567"/>
                <w:tab w:val="left" w:pos="305"/>
              </w:tabs>
              <w:autoSpaceDE w:val="0"/>
              <w:autoSpaceDN w:val="0"/>
              <w:adjustRightInd w:val="0"/>
              <w:ind w:left="215"/>
              <w:rPr>
                <w:b/>
                <w:szCs w:val="22"/>
                <w:lang w:val="sv-SE"/>
              </w:rPr>
            </w:pPr>
            <w:proofErr w:type="spellStart"/>
            <w:r w:rsidRPr="00C06778">
              <w:rPr>
                <w:b/>
                <w:szCs w:val="22"/>
                <w:lang w:val="sv-SE"/>
              </w:rPr>
              <w:t>midazolam</w:t>
            </w:r>
            <w:proofErr w:type="spellEnd"/>
          </w:p>
          <w:p w14:paraId="6763C3FA" w14:textId="77777777" w:rsidR="00D02D63" w:rsidRPr="00C06778" w:rsidRDefault="00D02D63" w:rsidP="00484AF9">
            <w:pPr>
              <w:autoSpaceDE w:val="0"/>
              <w:autoSpaceDN w:val="0"/>
              <w:adjustRightInd w:val="0"/>
              <w:ind w:left="215"/>
              <w:rPr>
                <w:bCs/>
                <w:i/>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w:t>
            </w:r>
            <w:r w:rsidR="00BA5CDE" w:rsidRPr="00C06778">
              <w:rPr>
                <w:szCs w:val="22"/>
                <w:lang w:val="sv-SE"/>
              </w:rPr>
              <w:t xml:space="preserve"> </w:t>
            </w:r>
            <w:r w:rsidRPr="00C06778">
              <w:rPr>
                <w:szCs w:val="22"/>
                <w:lang w:val="sv-SE"/>
              </w:rPr>
              <w:t>dagligen)</w:t>
            </w:r>
          </w:p>
        </w:tc>
        <w:tc>
          <w:tcPr>
            <w:tcW w:w="1221" w:type="pct"/>
            <w:tcBorders>
              <w:bottom w:val="single" w:sz="4" w:space="0" w:color="auto"/>
            </w:tcBorders>
          </w:tcPr>
          <w:p w14:paraId="79624BC6" w14:textId="77777777" w:rsidR="00D02D63" w:rsidRPr="00C06778" w:rsidRDefault="00D02D63" w:rsidP="00181E7F">
            <w:pPr>
              <w:autoSpaceDE w:val="0"/>
              <w:autoSpaceDN w:val="0"/>
              <w:adjustRightInd w:val="0"/>
              <w:rPr>
                <w:szCs w:val="22"/>
                <w:lang w:val="sv-SE"/>
              </w:rPr>
            </w:pPr>
            <w:proofErr w:type="spellStart"/>
            <w:r w:rsidRPr="00C06778">
              <w:rPr>
                <w:szCs w:val="22"/>
                <w:lang w:val="sv-SE"/>
              </w:rPr>
              <w:t>midazolam</w:t>
            </w:r>
            <w:proofErr w:type="spellEnd"/>
            <w:r w:rsidRPr="00C06778">
              <w:rPr>
                <w:szCs w:val="22"/>
                <w:lang w:val="sv-SE"/>
              </w:rPr>
              <w:t xml:space="preserve"> AUC </w:t>
            </w:r>
            <w:r w:rsidRPr="00C06778">
              <w:rPr>
                <w:szCs w:val="22"/>
                <w:lang w:val="sv-SE"/>
              </w:rPr>
              <w:sym w:font="Symbol" w:char="F0AF"/>
            </w:r>
            <w:r w:rsidR="003D5290" w:rsidRPr="00C06778">
              <w:rPr>
                <w:szCs w:val="22"/>
                <w:lang w:val="sv-SE"/>
              </w:rPr>
              <w:t> </w:t>
            </w:r>
            <w:r w:rsidRPr="00C06778">
              <w:rPr>
                <w:szCs w:val="22"/>
                <w:lang w:val="sv-SE"/>
              </w:rPr>
              <w:t>8%</w:t>
            </w:r>
          </w:p>
          <w:p w14:paraId="4B01D1BB" w14:textId="77777777" w:rsidR="00D02D63" w:rsidRPr="00C06778" w:rsidRDefault="00D02D63" w:rsidP="00181E7F">
            <w:pPr>
              <w:autoSpaceDE w:val="0"/>
              <w:autoSpaceDN w:val="0"/>
              <w:adjustRightInd w:val="0"/>
              <w:rPr>
                <w:szCs w:val="22"/>
                <w:lang w:val="sv-SE"/>
              </w:rPr>
            </w:pPr>
            <w:proofErr w:type="spellStart"/>
            <w:r w:rsidRPr="00C06778">
              <w:rPr>
                <w:szCs w:val="22"/>
                <w:lang w:val="sv-SE"/>
              </w:rPr>
              <w:t>midazolam</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003D5290" w:rsidRPr="00C06778">
              <w:rPr>
                <w:szCs w:val="22"/>
                <w:lang w:val="sv-SE"/>
              </w:rPr>
              <w:t> </w:t>
            </w:r>
            <w:r w:rsidRPr="00C06778">
              <w:rPr>
                <w:szCs w:val="22"/>
                <w:lang w:val="sv-SE"/>
              </w:rPr>
              <w:t>3%</w:t>
            </w:r>
          </w:p>
          <w:p w14:paraId="1FD7D4DE" w14:textId="77777777" w:rsidR="00D02D63" w:rsidRPr="00C06778" w:rsidRDefault="00D02D63" w:rsidP="00181E7F">
            <w:pPr>
              <w:autoSpaceDE w:val="0"/>
              <w:autoSpaceDN w:val="0"/>
              <w:adjustRightInd w:val="0"/>
              <w:rPr>
                <w:szCs w:val="22"/>
                <w:lang w:val="sv-SE"/>
              </w:rPr>
            </w:pPr>
          </w:p>
          <w:p w14:paraId="360E0BA3" w14:textId="77777777" w:rsidR="00D02D63" w:rsidRPr="00C06778" w:rsidRDefault="00D02D63" w:rsidP="00181E7F">
            <w:pPr>
              <w:autoSpaceDE w:val="0"/>
              <w:autoSpaceDN w:val="0"/>
              <w:adjustRightInd w:val="0"/>
              <w:rPr>
                <w:szCs w:val="22"/>
                <w:lang w:val="sv-SE"/>
              </w:rPr>
            </w:pPr>
          </w:p>
        </w:tc>
        <w:tc>
          <w:tcPr>
            <w:tcW w:w="1442" w:type="pct"/>
            <w:gridSpan w:val="2"/>
          </w:tcPr>
          <w:p w14:paraId="53E12E87" w14:textId="77777777" w:rsidR="00D02D63" w:rsidRPr="00C06778" w:rsidRDefault="00D02D63" w:rsidP="00181E7F">
            <w:pPr>
              <w:autoSpaceDE w:val="0"/>
              <w:autoSpaceDN w:val="0"/>
              <w:adjustRightInd w:val="0"/>
              <w:rPr>
                <w:szCs w:val="22"/>
                <w:lang w:val="sv-SE"/>
              </w:rPr>
            </w:pPr>
            <w:r w:rsidRPr="00C06778">
              <w:rPr>
                <w:szCs w:val="22"/>
                <w:lang w:val="sv-SE"/>
              </w:rPr>
              <w:t xml:space="preserve">Ingen dosjustering krävs för </w:t>
            </w:r>
            <w:proofErr w:type="spellStart"/>
            <w:r w:rsidR="00313B9D">
              <w:rPr>
                <w:szCs w:val="22"/>
                <w:lang w:val="sv-SE"/>
              </w:rPr>
              <w:t>raltegravir</w:t>
            </w:r>
            <w:proofErr w:type="spellEnd"/>
            <w:r w:rsidRPr="00C06778">
              <w:rPr>
                <w:szCs w:val="22"/>
                <w:lang w:val="sv-SE"/>
              </w:rPr>
              <w:t xml:space="preserve"> eller </w:t>
            </w:r>
            <w:proofErr w:type="spellStart"/>
            <w:r w:rsidRPr="00C06778">
              <w:rPr>
                <w:szCs w:val="22"/>
                <w:lang w:val="sv-SE"/>
              </w:rPr>
              <w:t>midazolam</w:t>
            </w:r>
            <w:proofErr w:type="spellEnd"/>
            <w:r w:rsidRPr="00C06778">
              <w:rPr>
                <w:szCs w:val="22"/>
                <w:lang w:val="sv-SE"/>
              </w:rPr>
              <w:t>.</w:t>
            </w:r>
          </w:p>
          <w:p w14:paraId="00C2C15F" w14:textId="77777777" w:rsidR="00D02D63" w:rsidRPr="00C06778" w:rsidRDefault="00D02D63" w:rsidP="00181E7F">
            <w:pPr>
              <w:autoSpaceDE w:val="0"/>
              <w:autoSpaceDN w:val="0"/>
              <w:adjustRightInd w:val="0"/>
              <w:rPr>
                <w:szCs w:val="22"/>
                <w:lang w:val="sv-SE"/>
              </w:rPr>
            </w:pPr>
          </w:p>
          <w:p w14:paraId="4A810233" w14:textId="77777777" w:rsidR="00D02D63" w:rsidRPr="00C06778" w:rsidRDefault="00D02D63" w:rsidP="00181E7F">
            <w:pPr>
              <w:autoSpaceDE w:val="0"/>
              <w:autoSpaceDN w:val="0"/>
              <w:adjustRightInd w:val="0"/>
              <w:rPr>
                <w:szCs w:val="22"/>
                <w:lang w:val="sv-SE"/>
              </w:rPr>
            </w:pPr>
            <w:r w:rsidRPr="00C06778">
              <w:rPr>
                <w:szCs w:val="22"/>
                <w:lang w:val="sv-SE"/>
              </w:rPr>
              <w:t xml:space="preserve">Dessa resultat tyder på att </w:t>
            </w:r>
            <w:proofErr w:type="spellStart"/>
            <w:r w:rsidRPr="00C06778">
              <w:rPr>
                <w:szCs w:val="22"/>
                <w:lang w:val="sv-SE"/>
              </w:rPr>
              <w:t>raltegravir</w:t>
            </w:r>
            <w:proofErr w:type="spellEnd"/>
            <w:r w:rsidRPr="00C06778">
              <w:rPr>
                <w:szCs w:val="22"/>
                <w:lang w:val="sv-SE"/>
              </w:rPr>
              <w:t xml:space="preserve"> inte är en </w:t>
            </w:r>
            <w:proofErr w:type="spellStart"/>
            <w:r w:rsidRPr="00C06778">
              <w:rPr>
                <w:szCs w:val="22"/>
                <w:lang w:val="sv-SE"/>
              </w:rPr>
              <w:t>inducerare</w:t>
            </w:r>
            <w:proofErr w:type="spellEnd"/>
            <w:r w:rsidRPr="00C06778">
              <w:rPr>
                <w:szCs w:val="22"/>
                <w:lang w:val="sv-SE"/>
              </w:rPr>
              <w:t xml:space="preserve"> eller hämmare av CYP3A4. </w:t>
            </w:r>
            <w:proofErr w:type="spellStart"/>
            <w:r w:rsidRPr="00C06778">
              <w:rPr>
                <w:szCs w:val="22"/>
                <w:lang w:val="sv-SE"/>
              </w:rPr>
              <w:t>Raltegravir</w:t>
            </w:r>
            <w:proofErr w:type="spellEnd"/>
            <w:r w:rsidRPr="00C06778">
              <w:rPr>
                <w:szCs w:val="22"/>
                <w:lang w:val="sv-SE"/>
              </w:rPr>
              <w:t xml:space="preserve"> förväntas således inte påverka farmakokinetiken för läkemedel som är substrat av CYPA34.</w:t>
            </w:r>
          </w:p>
        </w:tc>
      </w:tr>
      <w:tr w:rsidR="00E2614A" w:rsidRPr="00C06778" w14:paraId="63A5D862" w14:textId="77777777" w:rsidTr="00B149DC">
        <w:trPr>
          <w:cantSplit/>
        </w:trPr>
        <w:tc>
          <w:tcPr>
            <w:tcW w:w="3578" w:type="pct"/>
            <w:gridSpan w:val="3"/>
            <w:tcBorders>
              <w:right w:val="nil"/>
            </w:tcBorders>
          </w:tcPr>
          <w:p w14:paraId="35E603BA" w14:textId="77777777" w:rsidR="00E2614A" w:rsidRPr="00C06778" w:rsidRDefault="00E2614A" w:rsidP="007C65B1">
            <w:pPr>
              <w:keepNext/>
              <w:autoSpaceDE w:val="0"/>
              <w:autoSpaceDN w:val="0"/>
              <w:adjustRightInd w:val="0"/>
              <w:rPr>
                <w:szCs w:val="22"/>
                <w:lang w:val="sv-SE"/>
              </w:rPr>
            </w:pPr>
            <w:r w:rsidRPr="00C06778">
              <w:rPr>
                <w:b/>
                <w:bCs/>
                <w:szCs w:val="22"/>
                <w:lang w:val="sv-SE"/>
              </w:rPr>
              <w:lastRenderedPageBreak/>
              <w:t>ANTACIDA INNEHÅLLANDE METALLKATJON</w:t>
            </w:r>
          </w:p>
        </w:tc>
        <w:tc>
          <w:tcPr>
            <w:tcW w:w="1422" w:type="pct"/>
            <w:tcBorders>
              <w:left w:val="nil"/>
            </w:tcBorders>
          </w:tcPr>
          <w:p w14:paraId="5429D38E" w14:textId="77777777" w:rsidR="00E2614A" w:rsidRPr="00C06778" w:rsidRDefault="00E2614A" w:rsidP="007C65B1">
            <w:pPr>
              <w:keepNext/>
              <w:autoSpaceDE w:val="0"/>
              <w:autoSpaceDN w:val="0"/>
              <w:adjustRightInd w:val="0"/>
              <w:rPr>
                <w:szCs w:val="22"/>
                <w:lang w:val="sv-SE"/>
              </w:rPr>
            </w:pPr>
          </w:p>
        </w:tc>
      </w:tr>
      <w:tr w:rsidR="00192888" w:rsidRPr="00F50EBB" w14:paraId="7C5DEBC9" w14:textId="77777777" w:rsidTr="00B149DC">
        <w:trPr>
          <w:cantSplit/>
        </w:trPr>
        <w:tc>
          <w:tcPr>
            <w:tcW w:w="2337" w:type="pct"/>
          </w:tcPr>
          <w:p w14:paraId="6C6B13B8" w14:textId="77777777" w:rsidR="00192888" w:rsidRPr="00C06778" w:rsidRDefault="006F24E2" w:rsidP="00484AF9">
            <w:pPr>
              <w:autoSpaceDE w:val="0"/>
              <w:autoSpaceDN w:val="0"/>
              <w:adjustRightInd w:val="0"/>
              <w:ind w:left="215"/>
              <w:rPr>
                <w:b/>
                <w:bCs/>
                <w:szCs w:val="22"/>
                <w:lang w:val="sv-SE"/>
              </w:rPr>
            </w:pPr>
            <w:proofErr w:type="spellStart"/>
            <w:r w:rsidRPr="00C06778">
              <w:rPr>
                <w:b/>
                <w:bCs/>
                <w:szCs w:val="22"/>
                <w:lang w:val="sv-SE"/>
              </w:rPr>
              <w:t>antacidum</w:t>
            </w:r>
            <w:proofErr w:type="spellEnd"/>
            <w:r w:rsidRPr="00C06778">
              <w:rPr>
                <w:b/>
                <w:bCs/>
                <w:szCs w:val="22"/>
                <w:lang w:val="sv-SE"/>
              </w:rPr>
              <w:t xml:space="preserve"> innehållande </w:t>
            </w:r>
            <w:r w:rsidR="00192888" w:rsidRPr="00C06778">
              <w:rPr>
                <w:b/>
                <w:bCs/>
                <w:szCs w:val="22"/>
                <w:lang w:val="sv-SE"/>
              </w:rPr>
              <w:t>aluminium- och magnesiumhydroxid</w:t>
            </w:r>
          </w:p>
          <w:p w14:paraId="62E07E2A" w14:textId="77777777" w:rsidR="00192888" w:rsidRPr="00C06778" w:rsidRDefault="00192888" w:rsidP="00484AF9">
            <w:pPr>
              <w:autoSpaceDE w:val="0"/>
              <w:autoSpaceDN w:val="0"/>
              <w:adjustRightInd w:val="0"/>
              <w:ind w:left="215"/>
              <w:rPr>
                <w:bCs/>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w:t>
            </w:r>
            <w:r w:rsidRPr="00C06778">
              <w:rPr>
                <w:szCs w:val="22"/>
                <w:lang w:val="sv-SE"/>
              </w:rPr>
              <w:t>två gånger dagligen</w:t>
            </w:r>
            <w:r w:rsidRPr="00C06778">
              <w:rPr>
                <w:bCs/>
                <w:szCs w:val="22"/>
                <w:lang w:val="sv-SE"/>
              </w:rPr>
              <w:t>)</w:t>
            </w:r>
          </w:p>
        </w:tc>
        <w:tc>
          <w:tcPr>
            <w:tcW w:w="1241" w:type="pct"/>
            <w:gridSpan w:val="2"/>
            <w:tcBorders>
              <w:top w:val="single" w:sz="4" w:space="0" w:color="auto"/>
              <w:bottom w:val="single" w:sz="4" w:space="0" w:color="auto"/>
            </w:tcBorders>
          </w:tcPr>
          <w:p w14:paraId="59550911" w14:textId="77777777" w:rsidR="00192888" w:rsidRPr="00C06778" w:rsidRDefault="00192888" w:rsidP="006F24E2">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49%</w:t>
            </w:r>
          </w:p>
          <w:p w14:paraId="2E49BC06" w14:textId="77777777" w:rsidR="00192888" w:rsidRPr="00C06778" w:rsidRDefault="00192888" w:rsidP="006F24E2">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12h</w:t>
            </w:r>
            <w:r w:rsidRPr="00C06778">
              <w:rPr>
                <w:sz w:val="21"/>
                <w:szCs w:val="21"/>
                <w:lang w:val="sv-SE"/>
              </w:rPr>
              <w:t xml:space="preserve"> </w:t>
            </w:r>
            <w:r w:rsidRPr="00C06778">
              <w:rPr>
                <w:sz w:val="21"/>
                <w:szCs w:val="21"/>
                <w:lang w:val="sv-SE"/>
              </w:rPr>
              <w:sym w:font="Symbol" w:char="F0AF"/>
            </w:r>
            <w:r w:rsidRPr="00C06778">
              <w:rPr>
                <w:sz w:val="21"/>
                <w:szCs w:val="21"/>
                <w:lang w:val="sv-SE"/>
              </w:rPr>
              <w:t> 63%</w:t>
            </w:r>
          </w:p>
          <w:p w14:paraId="5DBF0CC4" w14:textId="77777777" w:rsidR="00192888" w:rsidRPr="00C06778" w:rsidRDefault="00192888" w:rsidP="00E2614A">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44%</w:t>
            </w:r>
          </w:p>
          <w:p w14:paraId="0559AC33" w14:textId="77777777" w:rsidR="00192888" w:rsidRPr="00C06778" w:rsidRDefault="00192888" w:rsidP="00A77124">
            <w:pPr>
              <w:autoSpaceDE w:val="0"/>
              <w:autoSpaceDN w:val="0"/>
              <w:adjustRightInd w:val="0"/>
              <w:spacing w:line="240" w:lineRule="auto"/>
              <w:rPr>
                <w:sz w:val="21"/>
                <w:szCs w:val="21"/>
                <w:lang w:val="sv-SE"/>
              </w:rPr>
            </w:pPr>
          </w:p>
          <w:p w14:paraId="5C2FD0B4" w14:textId="77777777" w:rsidR="00192888" w:rsidRPr="00C06778" w:rsidRDefault="00192888" w:rsidP="00A856FC">
            <w:pPr>
              <w:autoSpaceDE w:val="0"/>
              <w:autoSpaceDN w:val="0"/>
              <w:adjustRightInd w:val="0"/>
              <w:spacing w:line="240" w:lineRule="auto"/>
              <w:rPr>
                <w:sz w:val="21"/>
                <w:szCs w:val="21"/>
                <w:u w:val="single"/>
                <w:lang w:val="sv-SE"/>
              </w:rPr>
            </w:pPr>
            <w:r w:rsidRPr="00C06778">
              <w:rPr>
                <w:sz w:val="21"/>
                <w:szCs w:val="21"/>
                <w:u w:val="single"/>
                <w:lang w:val="sv-SE"/>
              </w:rPr>
              <w:t>2</w:t>
            </w:r>
            <w:r w:rsidR="00407120" w:rsidRPr="00C06778">
              <w:rPr>
                <w:sz w:val="21"/>
                <w:szCs w:val="21"/>
                <w:u w:val="single"/>
                <w:lang w:val="sv-SE"/>
              </w:rPr>
              <w:t> </w:t>
            </w:r>
            <w:r w:rsidRPr="00C06778">
              <w:rPr>
                <w:sz w:val="21"/>
                <w:szCs w:val="21"/>
                <w:u w:val="single"/>
                <w:lang w:val="sv-SE"/>
              </w:rPr>
              <w:t xml:space="preserve">timmar före </w:t>
            </w:r>
            <w:proofErr w:type="spellStart"/>
            <w:r w:rsidRPr="00C06778">
              <w:rPr>
                <w:sz w:val="21"/>
                <w:szCs w:val="21"/>
                <w:u w:val="single"/>
                <w:lang w:val="sv-SE"/>
              </w:rPr>
              <w:t>raltegravir</w:t>
            </w:r>
            <w:proofErr w:type="spellEnd"/>
          </w:p>
          <w:p w14:paraId="316681BA" w14:textId="77777777" w:rsidR="00192888" w:rsidRPr="00C06778" w:rsidRDefault="00192888" w:rsidP="00A856FC">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51%</w:t>
            </w:r>
          </w:p>
          <w:p w14:paraId="448B8B78" w14:textId="77777777" w:rsidR="00192888" w:rsidRPr="00C06778" w:rsidRDefault="00192888" w:rsidP="00A856FC">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12h</w:t>
            </w:r>
            <w:r w:rsidRPr="00C06778">
              <w:rPr>
                <w:sz w:val="21"/>
                <w:szCs w:val="21"/>
                <w:lang w:val="sv-SE"/>
              </w:rPr>
              <w:t xml:space="preserve"> </w:t>
            </w:r>
            <w:r w:rsidRPr="00C06778">
              <w:rPr>
                <w:sz w:val="21"/>
                <w:szCs w:val="21"/>
                <w:lang w:val="sv-SE"/>
              </w:rPr>
              <w:sym w:font="Symbol" w:char="F0AF"/>
            </w:r>
            <w:r w:rsidRPr="00C06778">
              <w:rPr>
                <w:sz w:val="21"/>
                <w:szCs w:val="21"/>
                <w:lang w:val="sv-SE"/>
              </w:rPr>
              <w:t> 56%</w:t>
            </w:r>
          </w:p>
          <w:p w14:paraId="38725EB3" w14:textId="77777777" w:rsidR="00192888" w:rsidRPr="00C06778" w:rsidRDefault="00192888" w:rsidP="00057ABF">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51%</w:t>
            </w:r>
          </w:p>
          <w:p w14:paraId="16A7C648" w14:textId="77777777" w:rsidR="00192888" w:rsidRPr="00C06778" w:rsidRDefault="00192888" w:rsidP="00E201E4">
            <w:pPr>
              <w:autoSpaceDE w:val="0"/>
              <w:autoSpaceDN w:val="0"/>
              <w:adjustRightInd w:val="0"/>
              <w:spacing w:line="240" w:lineRule="auto"/>
              <w:rPr>
                <w:sz w:val="21"/>
                <w:szCs w:val="21"/>
                <w:lang w:val="sv-SE"/>
              </w:rPr>
            </w:pPr>
          </w:p>
          <w:p w14:paraId="3D6E760C" w14:textId="77777777" w:rsidR="00192888" w:rsidRPr="00C06778" w:rsidRDefault="00192888" w:rsidP="00F80544">
            <w:pPr>
              <w:autoSpaceDE w:val="0"/>
              <w:autoSpaceDN w:val="0"/>
              <w:adjustRightInd w:val="0"/>
              <w:spacing w:line="240" w:lineRule="auto"/>
              <w:rPr>
                <w:sz w:val="21"/>
                <w:szCs w:val="21"/>
                <w:lang w:val="sv-SE"/>
              </w:rPr>
            </w:pPr>
            <w:r w:rsidRPr="00C06778">
              <w:rPr>
                <w:sz w:val="21"/>
                <w:szCs w:val="21"/>
                <w:u w:val="single"/>
                <w:lang w:val="sv-SE"/>
              </w:rPr>
              <w:t>2</w:t>
            </w:r>
            <w:r w:rsidR="00407120" w:rsidRPr="00C06778">
              <w:rPr>
                <w:sz w:val="21"/>
                <w:szCs w:val="21"/>
                <w:u w:val="single"/>
                <w:lang w:val="sv-SE"/>
              </w:rPr>
              <w:t> </w:t>
            </w:r>
            <w:r w:rsidRPr="00C06778">
              <w:rPr>
                <w:sz w:val="21"/>
                <w:szCs w:val="21"/>
                <w:u w:val="single"/>
                <w:lang w:val="sv-SE"/>
              </w:rPr>
              <w:t xml:space="preserve">timmar efter </w:t>
            </w:r>
            <w:proofErr w:type="spellStart"/>
            <w:r w:rsidRPr="00C06778">
              <w:rPr>
                <w:sz w:val="21"/>
                <w:szCs w:val="21"/>
                <w:u w:val="single"/>
                <w:lang w:val="sv-SE"/>
              </w:rPr>
              <w:t>raltegravi</w:t>
            </w:r>
            <w:r w:rsidRPr="00C06778">
              <w:rPr>
                <w:sz w:val="21"/>
                <w:szCs w:val="21"/>
                <w:lang w:val="sv-SE"/>
              </w:rPr>
              <w:t>r</w:t>
            </w:r>
            <w:proofErr w:type="spellEnd"/>
          </w:p>
          <w:p w14:paraId="51B3858C" w14:textId="77777777" w:rsidR="00192888" w:rsidRPr="00C06778" w:rsidRDefault="00192888" w:rsidP="00367E43">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30%</w:t>
            </w:r>
          </w:p>
          <w:p w14:paraId="6F1727DE" w14:textId="77777777" w:rsidR="00192888" w:rsidRPr="00C06778" w:rsidRDefault="00192888" w:rsidP="00D33A97">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12h</w:t>
            </w:r>
            <w:r w:rsidRPr="00C06778">
              <w:rPr>
                <w:sz w:val="21"/>
                <w:szCs w:val="21"/>
                <w:lang w:val="sv-SE"/>
              </w:rPr>
              <w:t xml:space="preserve"> </w:t>
            </w:r>
            <w:r w:rsidRPr="00C06778">
              <w:rPr>
                <w:sz w:val="21"/>
                <w:szCs w:val="21"/>
                <w:lang w:val="sv-SE"/>
              </w:rPr>
              <w:sym w:font="Symbol" w:char="F0AF"/>
            </w:r>
            <w:r w:rsidRPr="00C06778">
              <w:rPr>
                <w:sz w:val="21"/>
                <w:szCs w:val="21"/>
                <w:lang w:val="sv-SE"/>
              </w:rPr>
              <w:t> 57%</w:t>
            </w:r>
          </w:p>
          <w:p w14:paraId="666171F2" w14:textId="77777777" w:rsidR="00E44A4D" w:rsidRPr="00C06778" w:rsidRDefault="00192888" w:rsidP="00E44A4D">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24%</w:t>
            </w:r>
          </w:p>
          <w:p w14:paraId="435D4C52" w14:textId="77777777" w:rsidR="00E44A4D" w:rsidRPr="00C06778" w:rsidRDefault="00E44A4D" w:rsidP="00E44A4D">
            <w:pPr>
              <w:autoSpaceDE w:val="0"/>
              <w:autoSpaceDN w:val="0"/>
              <w:adjustRightInd w:val="0"/>
              <w:spacing w:line="240" w:lineRule="auto"/>
              <w:rPr>
                <w:sz w:val="21"/>
                <w:szCs w:val="21"/>
                <w:lang w:val="sv-SE"/>
              </w:rPr>
            </w:pPr>
          </w:p>
          <w:p w14:paraId="6D45C5D8" w14:textId="77777777" w:rsidR="00E44A4D" w:rsidRPr="00C06778" w:rsidRDefault="00E44A4D" w:rsidP="00E44A4D">
            <w:pPr>
              <w:autoSpaceDE w:val="0"/>
              <w:autoSpaceDN w:val="0"/>
              <w:adjustRightInd w:val="0"/>
              <w:spacing w:line="240" w:lineRule="auto"/>
              <w:rPr>
                <w:sz w:val="21"/>
                <w:szCs w:val="21"/>
                <w:u w:val="single"/>
                <w:lang w:val="sv-SE"/>
              </w:rPr>
            </w:pPr>
            <w:r w:rsidRPr="00C06778">
              <w:rPr>
                <w:sz w:val="21"/>
                <w:szCs w:val="21"/>
                <w:u w:val="single"/>
                <w:lang w:val="sv-SE"/>
              </w:rPr>
              <w:t xml:space="preserve">6 timmar före </w:t>
            </w:r>
            <w:proofErr w:type="spellStart"/>
            <w:r w:rsidRPr="00C06778">
              <w:rPr>
                <w:sz w:val="21"/>
                <w:szCs w:val="21"/>
                <w:u w:val="single"/>
                <w:lang w:val="sv-SE"/>
              </w:rPr>
              <w:t>raltegravir</w:t>
            </w:r>
            <w:proofErr w:type="spellEnd"/>
          </w:p>
          <w:p w14:paraId="28C3EA6E" w14:textId="77777777" w:rsidR="00E44A4D" w:rsidRPr="00C06778" w:rsidRDefault="00E44A4D" w:rsidP="00E44A4D">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13%</w:t>
            </w:r>
          </w:p>
          <w:p w14:paraId="7F053448" w14:textId="77777777" w:rsidR="00E44A4D" w:rsidRPr="00C06778" w:rsidRDefault="00E44A4D" w:rsidP="00E44A4D">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 h</w:t>
            </w:r>
            <w:r w:rsidRPr="00C06778">
              <w:rPr>
                <w:sz w:val="21"/>
                <w:szCs w:val="21"/>
                <w:lang w:val="sv-SE"/>
              </w:rPr>
              <w:t xml:space="preserve"> </w:t>
            </w:r>
            <w:r w:rsidRPr="00C06778">
              <w:rPr>
                <w:sz w:val="21"/>
                <w:szCs w:val="21"/>
                <w:lang w:val="sv-SE"/>
              </w:rPr>
              <w:sym w:font="Symbol" w:char="F0AF"/>
            </w:r>
            <w:r w:rsidRPr="00C06778">
              <w:rPr>
                <w:sz w:val="21"/>
                <w:szCs w:val="21"/>
                <w:lang w:val="sv-SE"/>
              </w:rPr>
              <w:t> 50%</w:t>
            </w:r>
          </w:p>
          <w:p w14:paraId="05B3A273" w14:textId="77777777" w:rsidR="00E44A4D" w:rsidRPr="00C06778" w:rsidRDefault="00E44A4D" w:rsidP="00E44A4D">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10%</w:t>
            </w:r>
          </w:p>
          <w:p w14:paraId="576BC5A8" w14:textId="77777777" w:rsidR="00E44A4D" w:rsidRPr="00C06778" w:rsidRDefault="00E44A4D" w:rsidP="00E44A4D">
            <w:pPr>
              <w:autoSpaceDE w:val="0"/>
              <w:autoSpaceDN w:val="0"/>
              <w:adjustRightInd w:val="0"/>
              <w:spacing w:line="240" w:lineRule="auto"/>
              <w:rPr>
                <w:sz w:val="21"/>
                <w:szCs w:val="21"/>
                <w:lang w:val="sv-SE"/>
              </w:rPr>
            </w:pPr>
          </w:p>
          <w:p w14:paraId="5C8A9A7E" w14:textId="77777777" w:rsidR="00E44A4D" w:rsidRPr="00C06778" w:rsidRDefault="00E44A4D" w:rsidP="00E44A4D">
            <w:pPr>
              <w:autoSpaceDE w:val="0"/>
              <w:autoSpaceDN w:val="0"/>
              <w:adjustRightInd w:val="0"/>
              <w:spacing w:line="240" w:lineRule="auto"/>
              <w:rPr>
                <w:sz w:val="21"/>
                <w:szCs w:val="21"/>
                <w:u w:val="single"/>
                <w:lang w:val="sv-SE"/>
              </w:rPr>
            </w:pPr>
            <w:r w:rsidRPr="00C06778">
              <w:rPr>
                <w:sz w:val="21"/>
                <w:szCs w:val="21"/>
                <w:u w:val="single"/>
                <w:lang w:val="sv-SE"/>
              </w:rPr>
              <w:t xml:space="preserve">6 timmar efter </w:t>
            </w:r>
            <w:proofErr w:type="spellStart"/>
            <w:r w:rsidRPr="00C06778">
              <w:rPr>
                <w:sz w:val="21"/>
                <w:szCs w:val="21"/>
                <w:u w:val="single"/>
                <w:lang w:val="sv-SE"/>
              </w:rPr>
              <w:t>raltegravir</w:t>
            </w:r>
            <w:proofErr w:type="spellEnd"/>
          </w:p>
          <w:p w14:paraId="4C55B328" w14:textId="77777777" w:rsidR="00E44A4D" w:rsidRPr="00C06778" w:rsidRDefault="00E44A4D" w:rsidP="00E44A4D">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11%</w:t>
            </w:r>
          </w:p>
          <w:p w14:paraId="0EC6E824" w14:textId="77777777" w:rsidR="00E44A4D" w:rsidRPr="00C06778" w:rsidRDefault="00E44A4D" w:rsidP="00E44A4D">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 h</w:t>
            </w:r>
            <w:r w:rsidRPr="00C06778">
              <w:rPr>
                <w:sz w:val="21"/>
                <w:szCs w:val="21"/>
                <w:lang w:val="sv-SE"/>
              </w:rPr>
              <w:t xml:space="preserve"> </w:t>
            </w:r>
            <w:r w:rsidRPr="00C06778">
              <w:rPr>
                <w:sz w:val="21"/>
                <w:szCs w:val="21"/>
                <w:lang w:val="sv-SE"/>
              </w:rPr>
              <w:sym w:font="Symbol" w:char="F0AF"/>
            </w:r>
            <w:r w:rsidRPr="00C06778">
              <w:rPr>
                <w:sz w:val="21"/>
                <w:szCs w:val="21"/>
                <w:lang w:val="sv-SE"/>
              </w:rPr>
              <w:t> 49%</w:t>
            </w:r>
          </w:p>
          <w:p w14:paraId="7FC4620D" w14:textId="77777777" w:rsidR="00192888" w:rsidRPr="00C06778" w:rsidRDefault="00E44A4D" w:rsidP="00E44A4D">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10%</w:t>
            </w:r>
          </w:p>
          <w:p w14:paraId="2BF276AC" w14:textId="77777777" w:rsidR="00192888" w:rsidRPr="00C06778" w:rsidRDefault="00192888" w:rsidP="00A748DD">
            <w:pPr>
              <w:autoSpaceDE w:val="0"/>
              <w:autoSpaceDN w:val="0"/>
              <w:adjustRightInd w:val="0"/>
              <w:spacing w:line="240" w:lineRule="auto"/>
              <w:rPr>
                <w:sz w:val="21"/>
                <w:szCs w:val="21"/>
                <w:lang w:val="sv-SE"/>
              </w:rPr>
            </w:pPr>
          </w:p>
          <w:p w14:paraId="0FBF7855" w14:textId="77777777" w:rsidR="00192888" w:rsidRPr="00C06778" w:rsidRDefault="00192888" w:rsidP="001C679E">
            <w:pPr>
              <w:rPr>
                <w:szCs w:val="22"/>
                <w:lang w:val="sv-SE"/>
              </w:rPr>
            </w:pPr>
            <w:r w:rsidRPr="00C06778">
              <w:rPr>
                <w:sz w:val="21"/>
                <w:szCs w:val="21"/>
                <w:lang w:val="sv-SE"/>
              </w:rPr>
              <w:t>(</w:t>
            </w:r>
            <w:proofErr w:type="spellStart"/>
            <w:r w:rsidR="006F24E2" w:rsidRPr="00C06778">
              <w:rPr>
                <w:sz w:val="21"/>
                <w:szCs w:val="21"/>
                <w:lang w:val="sv-SE"/>
              </w:rPr>
              <w:t>kelering</w:t>
            </w:r>
            <w:proofErr w:type="spellEnd"/>
            <w:r w:rsidR="006F24E2" w:rsidRPr="00C06778">
              <w:rPr>
                <w:sz w:val="21"/>
                <w:szCs w:val="21"/>
                <w:lang w:val="sv-SE"/>
              </w:rPr>
              <w:t xml:space="preserve"> av metallkatjoner)</w:t>
            </w:r>
          </w:p>
        </w:tc>
        <w:tc>
          <w:tcPr>
            <w:tcW w:w="1422" w:type="pct"/>
          </w:tcPr>
          <w:p w14:paraId="3F78122C" w14:textId="77777777" w:rsidR="00192888" w:rsidRPr="00C06778" w:rsidRDefault="00C7689A" w:rsidP="00313B9D">
            <w:pPr>
              <w:autoSpaceDE w:val="0"/>
              <w:autoSpaceDN w:val="0"/>
              <w:adjustRightInd w:val="0"/>
              <w:rPr>
                <w:szCs w:val="22"/>
                <w:lang w:val="sv-SE" w:bidi="th-TH"/>
              </w:rPr>
            </w:pPr>
            <w:proofErr w:type="spellStart"/>
            <w:r w:rsidRPr="00C06778">
              <w:rPr>
                <w:szCs w:val="22"/>
                <w:lang w:val="sv-SE" w:bidi="th-TH"/>
              </w:rPr>
              <w:t>Antacida</w:t>
            </w:r>
            <w:proofErr w:type="spellEnd"/>
            <w:r w:rsidRPr="00C06778">
              <w:rPr>
                <w:szCs w:val="22"/>
                <w:lang w:val="sv-SE" w:bidi="th-TH"/>
              </w:rPr>
              <w:t xml:space="preserve"> </w:t>
            </w:r>
            <w:r w:rsidR="00192888" w:rsidRPr="00C06778">
              <w:rPr>
                <w:szCs w:val="22"/>
                <w:lang w:val="sv-SE" w:bidi="th-TH"/>
              </w:rPr>
              <w:t xml:space="preserve">innehållande aluminium och magnesium </w:t>
            </w:r>
            <w:r w:rsidR="00192888" w:rsidRPr="00C06778">
              <w:rPr>
                <w:szCs w:val="22"/>
                <w:lang w:val="sv-SE"/>
              </w:rPr>
              <w:t xml:space="preserve">sänker plasmakoncentrationen av </w:t>
            </w:r>
            <w:proofErr w:type="spellStart"/>
            <w:r w:rsidR="00192888" w:rsidRPr="00C06778">
              <w:rPr>
                <w:szCs w:val="22"/>
                <w:lang w:val="sv-SE"/>
              </w:rPr>
              <w:t>raltegravir</w:t>
            </w:r>
            <w:proofErr w:type="spellEnd"/>
            <w:r w:rsidR="00192888" w:rsidRPr="00C06778">
              <w:rPr>
                <w:szCs w:val="22"/>
                <w:lang w:val="sv-SE"/>
              </w:rPr>
              <w:t xml:space="preserve">. Samtidig administrering av </w:t>
            </w:r>
            <w:proofErr w:type="spellStart"/>
            <w:r w:rsidR="00313B9D">
              <w:rPr>
                <w:szCs w:val="22"/>
                <w:lang w:val="sv-SE"/>
              </w:rPr>
              <w:t>raltegravir</w:t>
            </w:r>
            <w:proofErr w:type="spellEnd"/>
            <w:r w:rsidR="00192888" w:rsidRPr="00C06778">
              <w:rPr>
                <w:szCs w:val="22"/>
                <w:lang w:val="sv-SE"/>
              </w:rPr>
              <w:t xml:space="preserve"> med </w:t>
            </w:r>
            <w:proofErr w:type="spellStart"/>
            <w:r w:rsidRPr="00C06778">
              <w:rPr>
                <w:szCs w:val="22"/>
                <w:lang w:val="sv-SE"/>
              </w:rPr>
              <w:t>antacida</w:t>
            </w:r>
            <w:proofErr w:type="spellEnd"/>
            <w:r w:rsidR="00192888" w:rsidRPr="00C06778">
              <w:rPr>
                <w:szCs w:val="22"/>
                <w:lang w:val="sv-SE"/>
              </w:rPr>
              <w:t xml:space="preserve"> innehållande aluminium och/eller magnesium rekommenderas inte.</w:t>
            </w:r>
          </w:p>
        </w:tc>
      </w:tr>
      <w:tr w:rsidR="00192888" w:rsidRPr="00F50EBB" w14:paraId="2A947611" w14:textId="77777777" w:rsidTr="00B149DC">
        <w:trPr>
          <w:cantSplit/>
        </w:trPr>
        <w:tc>
          <w:tcPr>
            <w:tcW w:w="2337" w:type="pct"/>
          </w:tcPr>
          <w:p w14:paraId="3A2B7B00" w14:textId="77777777" w:rsidR="00192888" w:rsidRPr="00C06778" w:rsidRDefault="006F24E2" w:rsidP="00484AF9">
            <w:pPr>
              <w:tabs>
                <w:tab w:val="clear" w:pos="567"/>
              </w:tabs>
              <w:autoSpaceDE w:val="0"/>
              <w:autoSpaceDN w:val="0"/>
              <w:adjustRightInd w:val="0"/>
              <w:ind w:left="215"/>
              <w:rPr>
                <w:b/>
                <w:bCs/>
                <w:szCs w:val="22"/>
                <w:lang w:val="sv-SE"/>
              </w:rPr>
            </w:pPr>
            <w:proofErr w:type="spellStart"/>
            <w:r w:rsidRPr="00C06778">
              <w:rPr>
                <w:b/>
                <w:bCs/>
                <w:szCs w:val="22"/>
                <w:lang w:val="sv-SE"/>
              </w:rPr>
              <w:t>antacidum</w:t>
            </w:r>
            <w:proofErr w:type="spellEnd"/>
            <w:r w:rsidRPr="00C06778">
              <w:rPr>
                <w:b/>
                <w:bCs/>
                <w:szCs w:val="22"/>
                <w:lang w:val="sv-SE"/>
              </w:rPr>
              <w:t xml:space="preserve"> innehållande </w:t>
            </w:r>
            <w:r w:rsidR="00192888" w:rsidRPr="00C06778">
              <w:rPr>
                <w:b/>
                <w:bCs/>
                <w:szCs w:val="22"/>
                <w:lang w:val="sv-SE"/>
              </w:rPr>
              <w:t>kalciumkarbonat</w:t>
            </w:r>
          </w:p>
          <w:p w14:paraId="311A87F1" w14:textId="77777777" w:rsidR="00192888" w:rsidRPr="00C06778" w:rsidRDefault="00192888" w:rsidP="00484AF9">
            <w:pPr>
              <w:autoSpaceDE w:val="0"/>
              <w:autoSpaceDN w:val="0"/>
              <w:adjustRightInd w:val="0"/>
              <w:ind w:left="215"/>
              <w:rPr>
                <w:bCs/>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w:t>
            </w:r>
            <w:r w:rsidRPr="00C06778">
              <w:rPr>
                <w:szCs w:val="22"/>
                <w:lang w:val="sv-SE"/>
              </w:rPr>
              <w:t>två gånger dagligen</w:t>
            </w:r>
            <w:r w:rsidRPr="00C06778">
              <w:rPr>
                <w:bCs/>
                <w:szCs w:val="22"/>
                <w:lang w:val="sv-SE"/>
              </w:rPr>
              <w:t>)</w:t>
            </w:r>
          </w:p>
        </w:tc>
        <w:tc>
          <w:tcPr>
            <w:tcW w:w="1241" w:type="pct"/>
            <w:gridSpan w:val="2"/>
            <w:tcBorders>
              <w:top w:val="single" w:sz="4" w:space="0" w:color="auto"/>
              <w:bottom w:val="single" w:sz="4" w:space="0" w:color="auto"/>
            </w:tcBorders>
          </w:tcPr>
          <w:p w14:paraId="61DDF354" w14:textId="77777777" w:rsidR="00192888" w:rsidRPr="00C06778" w:rsidRDefault="00192888" w:rsidP="006F24E2">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55%</w:t>
            </w:r>
          </w:p>
          <w:p w14:paraId="1ACCC1FF" w14:textId="77777777" w:rsidR="00192888" w:rsidRPr="00C06778" w:rsidRDefault="00192888" w:rsidP="006F24E2">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12h</w:t>
            </w:r>
            <w:r w:rsidRPr="00C06778">
              <w:rPr>
                <w:sz w:val="21"/>
                <w:szCs w:val="21"/>
                <w:lang w:val="sv-SE"/>
              </w:rPr>
              <w:t xml:space="preserve"> </w:t>
            </w:r>
            <w:r w:rsidRPr="00C06778">
              <w:rPr>
                <w:sz w:val="21"/>
                <w:szCs w:val="21"/>
                <w:lang w:val="sv-SE"/>
              </w:rPr>
              <w:sym w:font="Symbol" w:char="F0AF"/>
            </w:r>
            <w:r w:rsidRPr="00C06778">
              <w:rPr>
                <w:sz w:val="21"/>
                <w:szCs w:val="21"/>
                <w:lang w:val="sv-SE"/>
              </w:rPr>
              <w:t> 32%</w:t>
            </w:r>
          </w:p>
          <w:p w14:paraId="3C3B1D5E" w14:textId="77777777" w:rsidR="00192888" w:rsidRPr="00C06778" w:rsidRDefault="00192888" w:rsidP="006F24E2">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52%</w:t>
            </w:r>
          </w:p>
          <w:p w14:paraId="42E26ECC" w14:textId="77777777" w:rsidR="00192888" w:rsidRPr="00C06778" w:rsidRDefault="00192888" w:rsidP="006F24E2">
            <w:pPr>
              <w:autoSpaceDE w:val="0"/>
              <w:autoSpaceDN w:val="0"/>
              <w:adjustRightInd w:val="0"/>
              <w:spacing w:line="240" w:lineRule="auto"/>
              <w:rPr>
                <w:sz w:val="21"/>
                <w:szCs w:val="21"/>
                <w:lang w:val="sv-SE"/>
              </w:rPr>
            </w:pPr>
          </w:p>
          <w:p w14:paraId="03C1652D" w14:textId="77777777" w:rsidR="00192888" w:rsidRPr="00C06778" w:rsidRDefault="006F24E2" w:rsidP="001C679E">
            <w:pPr>
              <w:autoSpaceDE w:val="0"/>
              <w:autoSpaceDN w:val="0"/>
              <w:adjustRightInd w:val="0"/>
              <w:spacing w:line="240" w:lineRule="auto"/>
              <w:rPr>
                <w:szCs w:val="22"/>
                <w:lang w:val="sv-SE"/>
              </w:rPr>
            </w:pPr>
            <w:r w:rsidRPr="00C06778">
              <w:rPr>
                <w:sz w:val="21"/>
                <w:szCs w:val="21"/>
                <w:lang w:val="sv-SE"/>
              </w:rPr>
              <w:t>(</w:t>
            </w:r>
            <w:proofErr w:type="spellStart"/>
            <w:r w:rsidRPr="00C06778">
              <w:rPr>
                <w:sz w:val="21"/>
                <w:szCs w:val="21"/>
                <w:lang w:val="sv-SE"/>
              </w:rPr>
              <w:t>kelering</w:t>
            </w:r>
            <w:proofErr w:type="spellEnd"/>
            <w:r w:rsidRPr="00C06778">
              <w:rPr>
                <w:sz w:val="21"/>
                <w:szCs w:val="21"/>
                <w:lang w:val="sv-SE"/>
              </w:rPr>
              <w:t xml:space="preserve"> av metallkatjoner)</w:t>
            </w:r>
          </w:p>
        </w:tc>
        <w:tc>
          <w:tcPr>
            <w:tcW w:w="1422" w:type="pct"/>
          </w:tcPr>
          <w:p w14:paraId="2D531364" w14:textId="77777777" w:rsidR="00192888" w:rsidRPr="00C06778" w:rsidRDefault="00192888" w:rsidP="006F24E2">
            <w:pPr>
              <w:autoSpaceDE w:val="0"/>
              <w:autoSpaceDN w:val="0"/>
              <w:adjustRightInd w:val="0"/>
              <w:spacing w:line="240" w:lineRule="auto"/>
              <w:rPr>
                <w:sz w:val="21"/>
                <w:szCs w:val="21"/>
                <w:lang w:val="sv-SE"/>
              </w:rPr>
            </w:pPr>
            <w:r w:rsidRPr="00C06778">
              <w:rPr>
                <w:iCs/>
                <w:sz w:val="21"/>
                <w:szCs w:val="21"/>
                <w:lang w:val="sv-SE"/>
              </w:rPr>
              <w:t xml:space="preserve">Ingen </w:t>
            </w:r>
            <w:r w:rsidRPr="00C06778">
              <w:rPr>
                <w:szCs w:val="22"/>
                <w:lang w:val="sv-SE" w:bidi="th-TH"/>
              </w:rPr>
              <w:t>dosjustering krävs för</w:t>
            </w:r>
            <w:r w:rsidRPr="00C06778">
              <w:rPr>
                <w:iCs/>
                <w:sz w:val="21"/>
                <w:szCs w:val="21"/>
                <w:lang w:val="sv-SE"/>
              </w:rPr>
              <w:t xml:space="preserve"> </w:t>
            </w:r>
            <w:proofErr w:type="spellStart"/>
            <w:r w:rsidR="00313B9D">
              <w:rPr>
                <w:szCs w:val="22"/>
                <w:lang w:val="sv-SE"/>
              </w:rPr>
              <w:t>raltegravir</w:t>
            </w:r>
            <w:proofErr w:type="spellEnd"/>
            <w:r w:rsidRPr="00C06778">
              <w:rPr>
                <w:iCs/>
                <w:sz w:val="21"/>
                <w:szCs w:val="21"/>
                <w:lang w:val="sv-SE"/>
              </w:rPr>
              <w:t>.</w:t>
            </w:r>
          </w:p>
          <w:p w14:paraId="671BA4F7" w14:textId="77777777" w:rsidR="00192888" w:rsidRPr="00C06778" w:rsidRDefault="00192888" w:rsidP="001C679E">
            <w:pPr>
              <w:autoSpaceDE w:val="0"/>
              <w:autoSpaceDN w:val="0"/>
              <w:adjustRightInd w:val="0"/>
              <w:rPr>
                <w:szCs w:val="22"/>
                <w:lang w:val="sv-SE" w:bidi="th-TH"/>
              </w:rPr>
            </w:pPr>
          </w:p>
        </w:tc>
      </w:tr>
      <w:tr w:rsidR="00B149DC" w:rsidRPr="00D52D9B" w14:paraId="1643F3C5" w14:textId="77777777" w:rsidTr="00B149DC">
        <w:trPr>
          <w:cantSplit/>
        </w:trPr>
        <w:tc>
          <w:tcPr>
            <w:tcW w:w="5000" w:type="pct"/>
            <w:gridSpan w:val="4"/>
          </w:tcPr>
          <w:p w14:paraId="14BC48DD" w14:textId="7BC5299D" w:rsidR="00B149DC" w:rsidRPr="00BA2060" w:rsidRDefault="00B149DC" w:rsidP="006F24E2">
            <w:pPr>
              <w:autoSpaceDE w:val="0"/>
              <w:autoSpaceDN w:val="0"/>
              <w:adjustRightInd w:val="0"/>
              <w:spacing w:line="240" w:lineRule="auto"/>
              <w:rPr>
                <w:b/>
                <w:bCs/>
                <w:iCs/>
                <w:sz w:val="21"/>
                <w:szCs w:val="21"/>
                <w:lang w:val="sv-SE"/>
              </w:rPr>
            </w:pPr>
            <w:r w:rsidRPr="00BA2060">
              <w:rPr>
                <w:b/>
                <w:bCs/>
                <w:iCs/>
                <w:sz w:val="21"/>
                <w:szCs w:val="21"/>
                <w:lang w:val="sv-SE"/>
              </w:rPr>
              <w:t>Övriga METALLKATJONER</w:t>
            </w:r>
          </w:p>
        </w:tc>
      </w:tr>
      <w:tr w:rsidR="00B149DC" w:rsidRPr="00F50EBB" w14:paraId="29A83E68" w14:textId="77777777" w:rsidTr="00B149DC">
        <w:trPr>
          <w:cantSplit/>
        </w:trPr>
        <w:tc>
          <w:tcPr>
            <w:tcW w:w="2337" w:type="pct"/>
          </w:tcPr>
          <w:p w14:paraId="36EEA992" w14:textId="1037DE6E" w:rsidR="00B149DC" w:rsidRPr="005822F1" w:rsidRDefault="00B149DC" w:rsidP="00484AF9">
            <w:pPr>
              <w:tabs>
                <w:tab w:val="clear" w:pos="567"/>
              </w:tabs>
              <w:autoSpaceDE w:val="0"/>
              <w:autoSpaceDN w:val="0"/>
              <w:adjustRightInd w:val="0"/>
              <w:ind w:left="215"/>
              <w:rPr>
                <w:b/>
                <w:bCs/>
                <w:szCs w:val="22"/>
                <w:lang w:val="sv-SE"/>
              </w:rPr>
            </w:pPr>
            <w:r w:rsidRPr="00BA2060">
              <w:rPr>
                <w:b/>
                <w:bCs/>
                <w:szCs w:val="22"/>
                <w:lang w:val="sv-SE"/>
              </w:rPr>
              <w:t>Järnsalter</w:t>
            </w:r>
          </w:p>
        </w:tc>
        <w:tc>
          <w:tcPr>
            <w:tcW w:w="1241" w:type="pct"/>
            <w:gridSpan w:val="2"/>
            <w:tcBorders>
              <w:top w:val="single" w:sz="4" w:space="0" w:color="auto"/>
              <w:bottom w:val="single" w:sz="4" w:space="0" w:color="auto"/>
            </w:tcBorders>
          </w:tcPr>
          <w:p w14:paraId="01DB691E" w14:textId="35C17C62" w:rsidR="00B149DC" w:rsidRDefault="002D400E" w:rsidP="006F24E2">
            <w:pPr>
              <w:autoSpaceDE w:val="0"/>
              <w:autoSpaceDN w:val="0"/>
              <w:adjustRightInd w:val="0"/>
              <w:spacing w:line="240" w:lineRule="auto"/>
              <w:rPr>
                <w:sz w:val="21"/>
                <w:szCs w:val="21"/>
                <w:lang w:val="sv-SE"/>
              </w:rPr>
            </w:pPr>
            <w:r>
              <w:rPr>
                <w:sz w:val="21"/>
                <w:szCs w:val="21"/>
                <w:lang w:val="sv-SE"/>
              </w:rPr>
              <w:t>Förvänta</w:t>
            </w:r>
            <w:r w:rsidR="0068327A">
              <w:rPr>
                <w:sz w:val="21"/>
                <w:szCs w:val="21"/>
                <w:lang w:val="sv-SE"/>
              </w:rPr>
              <w:t>t</w:t>
            </w:r>
            <w:r>
              <w:rPr>
                <w:sz w:val="21"/>
                <w:szCs w:val="21"/>
                <w:lang w:val="sv-SE"/>
              </w:rPr>
              <w:t>:</w:t>
            </w:r>
          </w:p>
          <w:p w14:paraId="3AA89F3B" w14:textId="02992182" w:rsidR="002D400E" w:rsidRDefault="000C0ABB" w:rsidP="006F24E2">
            <w:pPr>
              <w:autoSpaceDE w:val="0"/>
              <w:autoSpaceDN w:val="0"/>
              <w:adjustRightInd w:val="0"/>
              <w:spacing w:line="240" w:lineRule="auto"/>
              <w:rPr>
                <w:sz w:val="21"/>
                <w:szCs w:val="21"/>
                <w:lang w:val="sv-SE"/>
              </w:rPr>
            </w:pPr>
            <w:proofErr w:type="spellStart"/>
            <w:r>
              <w:rPr>
                <w:sz w:val="21"/>
                <w:szCs w:val="21"/>
                <w:lang w:val="sv-SE"/>
              </w:rPr>
              <w:t>r</w:t>
            </w:r>
            <w:r w:rsidR="002D400E">
              <w:rPr>
                <w:sz w:val="21"/>
                <w:szCs w:val="21"/>
                <w:lang w:val="sv-SE"/>
              </w:rPr>
              <w:t>altegravir</w:t>
            </w:r>
            <w:proofErr w:type="spellEnd"/>
            <w:r w:rsidR="002D400E">
              <w:rPr>
                <w:sz w:val="21"/>
                <w:szCs w:val="21"/>
                <w:lang w:val="sv-SE"/>
              </w:rPr>
              <w:t xml:space="preserve"> AU</w:t>
            </w:r>
            <w:r>
              <w:rPr>
                <w:sz w:val="21"/>
                <w:szCs w:val="21"/>
                <w:lang w:val="sv-SE"/>
              </w:rPr>
              <w:t>C</w:t>
            </w:r>
            <w:r w:rsidR="002D400E">
              <w:rPr>
                <w:sz w:val="21"/>
                <w:szCs w:val="21"/>
                <w:lang w:val="sv-SE"/>
              </w:rPr>
              <w:t xml:space="preserve"> </w:t>
            </w:r>
            <w:r w:rsidR="002D400E" w:rsidRPr="00C06778">
              <w:rPr>
                <w:sz w:val="21"/>
                <w:szCs w:val="21"/>
                <w:lang w:val="sv-SE"/>
              </w:rPr>
              <w:sym w:font="Symbol" w:char="F0AF"/>
            </w:r>
          </w:p>
          <w:p w14:paraId="56571AFD" w14:textId="77777777" w:rsidR="002D400E" w:rsidRDefault="002D400E" w:rsidP="006F24E2">
            <w:pPr>
              <w:autoSpaceDE w:val="0"/>
              <w:autoSpaceDN w:val="0"/>
              <w:adjustRightInd w:val="0"/>
              <w:spacing w:line="240" w:lineRule="auto"/>
              <w:rPr>
                <w:sz w:val="21"/>
                <w:szCs w:val="21"/>
                <w:lang w:val="sv-SE"/>
              </w:rPr>
            </w:pPr>
          </w:p>
          <w:p w14:paraId="7CEC20B3" w14:textId="4B29161E" w:rsidR="002D400E" w:rsidRPr="00C06778" w:rsidRDefault="002D400E" w:rsidP="006F24E2">
            <w:pPr>
              <w:autoSpaceDE w:val="0"/>
              <w:autoSpaceDN w:val="0"/>
              <w:adjustRightInd w:val="0"/>
              <w:spacing w:line="240" w:lineRule="auto"/>
              <w:rPr>
                <w:sz w:val="21"/>
                <w:szCs w:val="21"/>
                <w:lang w:val="sv-SE"/>
              </w:rPr>
            </w:pPr>
            <w:r>
              <w:rPr>
                <w:sz w:val="21"/>
                <w:szCs w:val="21"/>
                <w:lang w:val="sv-SE"/>
              </w:rPr>
              <w:t>(</w:t>
            </w:r>
            <w:proofErr w:type="spellStart"/>
            <w:r>
              <w:rPr>
                <w:sz w:val="21"/>
                <w:szCs w:val="21"/>
                <w:lang w:val="sv-SE"/>
              </w:rPr>
              <w:t>kelering</w:t>
            </w:r>
            <w:proofErr w:type="spellEnd"/>
            <w:r>
              <w:rPr>
                <w:sz w:val="21"/>
                <w:szCs w:val="21"/>
                <w:lang w:val="sv-SE"/>
              </w:rPr>
              <w:t xml:space="preserve"> av metallkatjoner)</w:t>
            </w:r>
          </w:p>
        </w:tc>
        <w:tc>
          <w:tcPr>
            <w:tcW w:w="1422" w:type="pct"/>
          </w:tcPr>
          <w:p w14:paraId="09AF6AFE" w14:textId="47A736A4" w:rsidR="00B149DC" w:rsidRPr="00BA2060" w:rsidRDefault="0068327A" w:rsidP="00BA2060">
            <w:pPr>
              <w:rPr>
                <w:lang w:val="sv-SE"/>
              </w:rPr>
            </w:pPr>
            <w:r w:rsidRPr="000E0244">
              <w:rPr>
                <w:lang w:val="sv-SE"/>
              </w:rPr>
              <w:t>Samtidig</w:t>
            </w:r>
            <w:r>
              <w:rPr>
                <w:lang w:val="sv-SE"/>
              </w:rPr>
              <w:t>t intag</w:t>
            </w:r>
            <w:r w:rsidRPr="000E0244">
              <w:rPr>
                <w:lang w:val="sv-SE"/>
              </w:rPr>
              <w:t xml:space="preserve"> </w:t>
            </w:r>
            <w:r>
              <w:rPr>
                <w:lang w:val="sv-SE"/>
              </w:rPr>
              <w:t xml:space="preserve">av järnsalter förväntas minska plasmakoncentrationen av </w:t>
            </w:r>
            <w:proofErr w:type="spellStart"/>
            <w:r>
              <w:rPr>
                <w:lang w:val="sv-SE"/>
              </w:rPr>
              <w:t>raltegravir</w:t>
            </w:r>
            <w:proofErr w:type="spellEnd"/>
            <w:r>
              <w:rPr>
                <w:lang w:val="sv-SE"/>
              </w:rPr>
              <w:t xml:space="preserve">; intag av järnsalter minst två timmar från administrering av </w:t>
            </w:r>
            <w:proofErr w:type="spellStart"/>
            <w:r>
              <w:rPr>
                <w:lang w:val="sv-SE"/>
              </w:rPr>
              <w:t>raltegravir</w:t>
            </w:r>
            <w:proofErr w:type="spellEnd"/>
            <w:r>
              <w:rPr>
                <w:lang w:val="sv-SE"/>
              </w:rPr>
              <w:t xml:space="preserve"> kan begränsa denna effekt.</w:t>
            </w:r>
          </w:p>
        </w:tc>
      </w:tr>
      <w:tr w:rsidR="00192888" w:rsidRPr="00C06778" w14:paraId="4AA953F2" w14:textId="77777777" w:rsidTr="00AD2DE5">
        <w:trPr>
          <w:cantSplit/>
        </w:trPr>
        <w:tc>
          <w:tcPr>
            <w:tcW w:w="5000" w:type="pct"/>
            <w:gridSpan w:val="4"/>
          </w:tcPr>
          <w:p w14:paraId="1C8237F4" w14:textId="77777777" w:rsidR="00192888" w:rsidRPr="00C06778" w:rsidRDefault="00192888" w:rsidP="001C679E">
            <w:pPr>
              <w:keepNext/>
              <w:autoSpaceDE w:val="0"/>
              <w:autoSpaceDN w:val="0"/>
              <w:adjustRightInd w:val="0"/>
              <w:spacing w:line="240" w:lineRule="auto"/>
              <w:rPr>
                <w:iCs/>
                <w:sz w:val="21"/>
                <w:szCs w:val="21"/>
                <w:lang w:val="sv-SE"/>
              </w:rPr>
            </w:pPr>
            <w:r w:rsidRPr="00C06778">
              <w:rPr>
                <w:rFonts w:cs="Arial"/>
                <w:b/>
                <w:sz w:val="21"/>
                <w:szCs w:val="21"/>
                <w:lang w:val="sv-SE"/>
              </w:rPr>
              <w:t>H2</w:t>
            </w:r>
            <w:r w:rsidRPr="00C06778">
              <w:rPr>
                <w:rFonts w:cs="Arial"/>
                <w:b/>
                <w:sz w:val="21"/>
                <w:szCs w:val="21"/>
                <w:lang w:val="sv-SE"/>
              </w:rPr>
              <w:noBreakHyphen/>
              <w:t>BLOCKERARE OCH PROTONPUMPSHÄMMARE</w:t>
            </w:r>
          </w:p>
        </w:tc>
      </w:tr>
      <w:tr w:rsidR="00D02D63" w:rsidRPr="00F50EBB" w14:paraId="208A4FDA" w14:textId="77777777" w:rsidTr="00B149DC">
        <w:trPr>
          <w:cantSplit/>
        </w:trPr>
        <w:tc>
          <w:tcPr>
            <w:tcW w:w="2337" w:type="pct"/>
          </w:tcPr>
          <w:p w14:paraId="5D064F9E" w14:textId="77777777" w:rsidR="00D02D63" w:rsidRPr="00C06778" w:rsidRDefault="00D02D63" w:rsidP="007C65B1">
            <w:pPr>
              <w:tabs>
                <w:tab w:val="clear" w:pos="567"/>
              </w:tabs>
              <w:autoSpaceDE w:val="0"/>
              <w:autoSpaceDN w:val="0"/>
              <w:adjustRightInd w:val="0"/>
              <w:ind w:left="215"/>
              <w:rPr>
                <w:b/>
                <w:bCs/>
                <w:szCs w:val="22"/>
                <w:lang w:val="sv-SE"/>
              </w:rPr>
            </w:pPr>
            <w:proofErr w:type="spellStart"/>
            <w:r w:rsidRPr="00C06778">
              <w:rPr>
                <w:b/>
                <w:bCs/>
                <w:szCs w:val="22"/>
                <w:lang w:val="sv-SE"/>
              </w:rPr>
              <w:t>omeprazol</w:t>
            </w:r>
            <w:proofErr w:type="spellEnd"/>
          </w:p>
          <w:p w14:paraId="56293F08" w14:textId="77777777" w:rsidR="00D02D63" w:rsidRPr="00C06778" w:rsidRDefault="00D02D63" w:rsidP="007C65B1">
            <w:pPr>
              <w:tabs>
                <w:tab w:val="clear" w:pos="567"/>
              </w:tabs>
              <w:autoSpaceDE w:val="0"/>
              <w:autoSpaceDN w:val="0"/>
              <w:adjustRightInd w:val="0"/>
              <w:ind w:left="215" w:right="14"/>
              <w:rPr>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w:t>
            </w:r>
            <w:r w:rsidR="00055220" w:rsidRPr="00C06778">
              <w:rPr>
                <w:bCs/>
                <w:szCs w:val="22"/>
                <w:lang w:val="sv-SE"/>
              </w:rPr>
              <w:t>två gånger dagligen</w:t>
            </w:r>
            <w:r w:rsidRPr="00C06778">
              <w:rPr>
                <w:bCs/>
                <w:szCs w:val="22"/>
                <w:lang w:val="sv-SE"/>
              </w:rPr>
              <w:t>)</w:t>
            </w:r>
          </w:p>
        </w:tc>
        <w:tc>
          <w:tcPr>
            <w:tcW w:w="1241" w:type="pct"/>
            <w:gridSpan w:val="2"/>
            <w:tcBorders>
              <w:top w:val="single" w:sz="4" w:space="0" w:color="auto"/>
              <w:bottom w:val="single" w:sz="4" w:space="0" w:color="auto"/>
            </w:tcBorders>
          </w:tcPr>
          <w:p w14:paraId="0763FF8F" w14:textId="77777777" w:rsidR="00D02D63" w:rsidRPr="00C06778" w:rsidRDefault="00D02D63" w:rsidP="007C65B1">
            <w:pPr>
              <w:rPr>
                <w:szCs w:val="22"/>
                <w:lang w:val="sv-SE"/>
              </w:rPr>
            </w:pPr>
            <w:proofErr w:type="spellStart"/>
            <w:r w:rsidRPr="00C06778">
              <w:rPr>
                <w:szCs w:val="22"/>
                <w:lang w:val="sv-SE"/>
              </w:rPr>
              <w:t>raltegravir</w:t>
            </w:r>
            <w:proofErr w:type="spellEnd"/>
            <w:r w:rsidRPr="00C06778">
              <w:rPr>
                <w:szCs w:val="22"/>
                <w:lang w:val="sv-SE"/>
              </w:rPr>
              <w:t xml:space="preserve"> AUC ↑</w:t>
            </w:r>
            <w:r w:rsidR="003D5290" w:rsidRPr="00C06778">
              <w:rPr>
                <w:szCs w:val="22"/>
                <w:lang w:val="sv-SE"/>
              </w:rPr>
              <w:t> </w:t>
            </w:r>
            <w:r w:rsidR="00055220" w:rsidRPr="00C06778">
              <w:rPr>
                <w:szCs w:val="22"/>
                <w:lang w:val="sv-SE"/>
              </w:rPr>
              <w:t>37</w:t>
            </w:r>
            <w:r w:rsidRPr="00C06778">
              <w:rPr>
                <w:szCs w:val="22"/>
                <w:lang w:val="sv-SE"/>
              </w:rPr>
              <w:t>%</w:t>
            </w:r>
          </w:p>
          <w:p w14:paraId="224FC8C6" w14:textId="77777777" w:rsidR="00D02D63" w:rsidRPr="00C06778" w:rsidRDefault="00D02D63" w:rsidP="007C65B1">
            <w:pPr>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003D5290" w:rsidRPr="00C06778">
              <w:rPr>
                <w:szCs w:val="22"/>
                <w:lang w:val="sv-SE"/>
              </w:rPr>
              <w:t> </w:t>
            </w:r>
            <w:r w:rsidR="00055220" w:rsidRPr="00C06778">
              <w:rPr>
                <w:szCs w:val="22"/>
                <w:lang w:val="sv-SE"/>
              </w:rPr>
              <w:t>24</w:t>
            </w:r>
            <w:r w:rsidRPr="00C06778">
              <w:rPr>
                <w:szCs w:val="22"/>
                <w:lang w:val="sv-SE"/>
              </w:rPr>
              <w:t>%</w:t>
            </w:r>
          </w:p>
          <w:p w14:paraId="69D613C4" w14:textId="77777777" w:rsidR="00D02D63" w:rsidRPr="00C06778" w:rsidRDefault="00D02D63" w:rsidP="007C65B1">
            <w:pPr>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003D5290" w:rsidRPr="00C06778">
              <w:rPr>
                <w:szCs w:val="22"/>
                <w:lang w:val="sv-SE"/>
              </w:rPr>
              <w:t> </w:t>
            </w:r>
            <w:r w:rsidR="00055220" w:rsidRPr="00C06778">
              <w:rPr>
                <w:szCs w:val="22"/>
                <w:lang w:val="sv-SE"/>
              </w:rPr>
              <w:t>51</w:t>
            </w:r>
            <w:r w:rsidRPr="00C06778">
              <w:rPr>
                <w:szCs w:val="22"/>
                <w:lang w:val="sv-SE"/>
              </w:rPr>
              <w:t>%</w:t>
            </w:r>
          </w:p>
          <w:p w14:paraId="54C13D1D" w14:textId="77777777" w:rsidR="00D02D63" w:rsidRPr="00C06778" w:rsidRDefault="00D02D63" w:rsidP="007C65B1">
            <w:pPr>
              <w:autoSpaceDE w:val="0"/>
              <w:autoSpaceDN w:val="0"/>
              <w:adjustRightInd w:val="0"/>
              <w:rPr>
                <w:szCs w:val="22"/>
                <w:lang w:val="sv-SE" w:bidi="th-TH"/>
              </w:rPr>
            </w:pPr>
          </w:p>
          <w:p w14:paraId="1452657E" w14:textId="77777777" w:rsidR="00D02D63" w:rsidRPr="00C06778" w:rsidRDefault="00055220" w:rsidP="007C65B1">
            <w:pPr>
              <w:autoSpaceDE w:val="0"/>
              <w:autoSpaceDN w:val="0"/>
              <w:adjustRightInd w:val="0"/>
              <w:rPr>
                <w:szCs w:val="22"/>
                <w:lang w:val="sv-SE" w:bidi="th-TH"/>
              </w:rPr>
            </w:pPr>
            <w:r w:rsidRPr="00C06778">
              <w:rPr>
                <w:szCs w:val="22"/>
                <w:lang w:val="sv-SE"/>
              </w:rPr>
              <w:t>(ökad löslighet)</w:t>
            </w:r>
          </w:p>
          <w:p w14:paraId="380C5217" w14:textId="77777777" w:rsidR="00D02D63" w:rsidRPr="00C06778" w:rsidRDefault="00D02D63" w:rsidP="007C65B1">
            <w:pPr>
              <w:autoSpaceDE w:val="0"/>
              <w:autoSpaceDN w:val="0"/>
              <w:adjustRightInd w:val="0"/>
              <w:rPr>
                <w:szCs w:val="22"/>
                <w:lang w:val="sv-SE"/>
              </w:rPr>
            </w:pPr>
          </w:p>
        </w:tc>
        <w:tc>
          <w:tcPr>
            <w:tcW w:w="1422" w:type="pct"/>
          </w:tcPr>
          <w:p w14:paraId="4BB6027D" w14:textId="77777777" w:rsidR="00D02D63" w:rsidRPr="00C06778" w:rsidRDefault="00055220" w:rsidP="00313B9D">
            <w:pPr>
              <w:autoSpaceDE w:val="0"/>
              <w:autoSpaceDN w:val="0"/>
              <w:adjustRightInd w:val="0"/>
              <w:rPr>
                <w:szCs w:val="22"/>
                <w:lang w:val="sv-SE"/>
              </w:rPr>
            </w:pPr>
            <w:r w:rsidRPr="00C06778">
              <w:rPr>
                <w:sz w:val="21"/>
                <w:szCs w:val="21"/>
                <w:lang w:val="sv-SE" w:bidi="th-TH"/>
              </w:rPr>
              <w:t xml:space="preserve">Ingen dosjustering krävs för </w:t>
            </w:r>
            <w:proofErr w:type="spellStart"/>
            <w:r w:rsidR="00313B9D">
              <w:rPr>
                <w:szCs w:val="22"/>
                <w:lang w:val="sv-SE"/>
              </w:rPr>
              <w:t>raltegravir</w:t>
            </w:r>
            <w:proofErr w:type="spellEnd"/>
            <w:r w:rsidRPr="00C06778">
              <w:rPr>
                <w:sz w:val="21"/>
                <w:szCs w:val="21"/>
                <w:lang w:val="sv-SE" w:bidi="th-TH"/>
              </w:rPr>
              <w:t>.</w:t>
            </w:r>
          </w:p>
        </w:tc>
      </w:tr>
      <w:tr w:rsidR="00055220" w:rsidRPr="00F50EBB" w14:paraId="51420122" w14:textId="77777777" w:rsidTr="00B149DC">
        <w:trPr>
          <w:cantSplit/>
        </w:trPr>
        <w:tc>
          <w:tcPr>
            <w:tcW w:w="2337" w:type="pct"/>
          </w:tcPr>
          <w:p w14:paraId="75261AE2" w14:textId="77777777" w:rsidR="00055220" w:rsidRPr="00C06778" w:rsidRDefault="00055220" w:rsidP="007C65B1">
            <w:pPr>
              <w:tabs>
                <w:tab w:val="clear" w:pos="567"/>
              </w:tabs>
              <w:autoSpaceDE w:val="0"/>
              <w:autoSpaceDN w:val="0"/>
              <w:adjustRightInd w:val="0"/>
              <w:ind w:left="215"/>
              <w:rPr>
                <w:b/>
                <w:bCs/>
                <w:szCs w:val="22"/>
                <w:lang w:val="sv-SE"/>
              </w:rPr>
            </w:pPr>
            <w:proofErr w:type="spellStart"/>
            <w:r w:rsidRPr="00C06778">
              <w:rPr>
                <w:b/>
                <w:bCs/>
                <w:szCs w:val="22"/>
                <w:lang w:val="sv-SE"/>
              </w:rPr>
              <w:lastRenderedPageBreak/>
              <w:t>famotidin</w:t>
            </w:r>
            <w:proofErr w:type="spellEnd"/>
          </w:p>
          <w:p w14:paraId="51E25540" w14:textId="4566E806" w:rsidR="00055220" w:rsidRPr="00C06778" w:rsidRDefault="00055220" w:rsidP="007C65B1">
            <w:pPr>
              <w:tabs>
                <w:tab w:val="clear" w:pos="567"/>
              </w:tabs>
              <w:autoSpaceDE w:val="0"/>
              <w:autoSpaceDN w:val="0"/>
              <w:adjustRightInd w:val="0"/>
              <w:ind w:left="215"/>
              <w:rPr>
                <w:b/>
                <w:bCs/>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två gånger dagligen)</w:t>
            </w:r>
          </w:p>
        </w:tc>
        <w:tc>
          <w:tcPr>
            <w:tcW w:w="1241" w:type="pct"/>
            <w:gridSpan w:val="2"/>
            <w:tcBorders>
              <w:top w:val="single" w:sz="4" w:space="0" w:color="auto"/>
              <w:bottom w:val="single" w:sz="4" w:space="0" w:color="auto"/>
            </w:tcBorders>
          </w:tcPr>
          <w:p w14:paraId="72ED498B" w14:textId="77777777" w:rsidR="00055220" w:rsidRPr="00C06778" w:rsidRDefault="00055220" w:rsidP="007C65B1">
            <w:pPr>
              <w:rPr>
                <w:szCs w:val="22"/>
                <w:lang w:val="sv-SE"/>
              </w:rPr>
            </w:pPr>
            <w:proofErr w:type="spellStart"/>
            <w:r w:rsidRPr="00C06778">
              <w:rPr>
                <w:szCs w:val="22"/>
                <w:lang w:val="sv-SE"/>
              </w:rPr>
              <w:t>raltegravir</w:t>
            </w:r>
            <w:proofErr w:type="spellEnd"/>
            <w:r w:rsidRPr="00C06778">
              <w:rPr>
                <w:szCs w:val="22"/>
                <w:lang w:val="sv-SE"/>
              </w:rPr>
              <w:t xml:space="preserve"> AUC ↑ 44%</w:t>
            </w:r>
          </w:p>
          <w:p w14:paraId="142B5CC6" w14:textId="77777777" w:rsidR="00055220" w:rsidRPr="00C06778" w:rsidRDefault="00055220" w:rsidP="007C65B1">
            <w:pPr>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 6%</w:t>
            </w:r>
          </w:p>
          <w:p w14:paraId="5E92D465" w14:textId="77777777" w:rsidR="00055220" w:rsidRPr="00C06778" w:rsidRDefault="00055220" w:rsidP="007C65B1">
            <w:pPr>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60%</w:t>
            </w:r>
          </w:p>
          <w:p w14:paraId="41EB16EF" w14:textId="77777777" w:rsidR="00055220" w:rsidRPr="00C06778" w:rsidRDefault="00055220" w:rsidP="007C65B1">
            <w:pPr>
              <w:rPr>
                <w:szCs w:val="22"/>
                <w:lang w:val="sv-SE"/>
              </w:rPr>
            </w:pPr>
          </w:p>
          <w:p w14:paraId="72DBAC68" w14:textId="77777777" w:rsidR="00055220" w:rsidRPr="00C06778" w:rsidRDefault="00055220" w:rsidP="007C65B1">
            <w:pPr>
              <w:rPr>
                <w:szCs w:val="22"/>
                <w:lang w:val="sv-SE"/>
              </w:rPr>
            </w:pPr>
            <w:r w:rsidRPr="00C06778">
              <w:rPr>
                <w:szCs w:val="22"/>
                <w:lang w:val="sv-SE"/>
              </w:rPr>
              <w:t>(ökad löslighet)</w:t>
            </w:r>
          </w:p>
          <w:p w14:paraId="70720CF6" w14:textId="77777777" w:rsidR="00055220" w:rsidRPr="00C06778" w:rsidRDefault="00055220" w:rsidP="007C65B1">
            <w:pPr>
              <w:rPr>
                <w:szCs w:val="22"/>
                <w:lang w:val="sv-SE"/>
              </w:rPr>
            </w:pPr>
          </w:p>
        </w:tc>
        <w:tc>
          <w:tcPr>
            <w:tcW w:w="1422" w:type="pct"/>
          </w:tcPr>
          <w:p w14:paraId="62682AE2" w14:textId="77777777" w:rsidR="00055220" w:rsidRPr="00C06778" w:rsidRDefault="00055220" w:rsidP="00313B9D">
            <w:pPr>
              <w:autoSpaceDE w:val="0"/>
              <w:autoSpaceDN w:val="0"/>
              <w:adjustRightInd w:val="0"/>
              <w:rPr>
                <w:szCs w:val="22"/>
                <w:lang w:val="sv-SE" w:bidi="th-TH"/>
              </w:rPr>
            </w:pPr>
            <w:r w:rsidRPr="00C06778">
              <w:rPr>
                <w:szCs w:val="22"/>
                <w:lang w:val="sv-SE" w:bidi="th-TH"/>
              </w:rPr>
              <w:t xml:space="preserve">Ingen dosjustering krävs för </w:t>
            </w:r>
            <w:proofErr w:type="spellStart"/>
            <w:r w:rsidR="00313B9D">
              <w:rPr>
                <w:szCs w:val="22"/>
                <w:lang w:val="sv-SE"/>
              </w:rPr>
              <w:t>raltegravir</w:t>
            </w:r>
            <w:proofErr w:type="spellEnd"/>
            <w:r w:rsidRPr="00C06778">
              <w:rPr>
                <w:szCs w:val="22"/>
                <w:lang w:val="sv-SE" w:bidi="th-TH"/>
              </w:rPr>
              <w:t>.</w:t>
            </w:r>
          </w:p>
        </w:tc>
      </w:tr>
      <w:tr w:rsidR="00055220" w:rsidRPr="00C06778" w14:paraId="625F6D99" w14:textId="77777777" w:rsidTr="00192888">
        <w:trPr>
          <w:cantSplit/>
        </w:trPr>
        <w:tc>
          <w:tcPr>
            <w:tcW w:w="5000" w:type="pct"/>
            <w:gridSpan w:val="4"/>
          </w:tcPr>
          <w:p w14:paraId="6C3257CE" w14:textId="77777777" w:rsidR="00055220" w:rsidRPr="00C06778" w:rsidRDefault="00055220" w:rsidP="001C679E">
            <w:pPr>
              <w:keepNext/>
              <w:autoSpaceDE w:val="0"/>
              <w:autoSpaceDN w:val="0"/>
              <w:adjustRightInd w:val="0"/>
              <w:rPr>
                <w:szCs w:val="22"/>
                <w:lang w:val="sv-SE" w:bidi="th-TH"/>
              </w:rPr>
            </w:pPr>
            <w:r w:rsidRPr="00C06778">
              <w:rPr>
                <w:b/>
                <w:bCs/>
                <w:caps/>
                <w:szCs w:val="22"/>
                <w:lang w:val="sv-SE"/>
              </w:rPr>
              <w:t>HORMONELLA antikonceptionsmedel</w:t>
            </w:r>
          </w:p>
        </w:tc>
      </w:tr>
      <w:tr w:rsidR="00055220" w:rsidRPr="00F50EBB" w14:paraId="119F2676" w14:textId="77777777" w:rsidTr="00B149DC">
        <w:trPr>
          <w:cantSplit/>
        </w:trPr>
        <w:tc>
          <w:tcPr>
            <w:tcW w:w="2337" w:type="pct"/>
          </w:tcPr>
          <w:p w14:paraId="01FC78DA" w14:textId="77777777" w:rsidR="00055220" w:rsidRPr="00C06778" w:rsidRDefault="00055220" w:rsidP="00484AF9">
            <w:pPr>
              <w:tabs>
                <w:tab w:val="clear" w:pos="567"/>
              </w:tabs>
              <w:autoSpaceDE w:val="0"/>
              <w:autoSpaceDN w:val="0"/>
              <w:adjustRightInd w:val="0"/>
              <w:ind w:left="215"/>
              <w:rPr>
                <w:b/>
                <w:bCs/>
                <w:szCs w:val="22"/>
                <w:lang w:val="sv-SE"/>
              </w:rPr>
            </w:pPr>
            <w:proofErr w:type="spellStart"/>
            <w:r w:rsidRPr="00C06778">
              <w:rPr>
                <w:b/>
                <w:bCs/>
                <w:szCs w:val="22"/>
                <w:lang w:val="sv-SE"/>
              </w:rPr>
              <w:t>etinylöstradiol</w:t>
            </w:r>
            <w:proofErr w:type="spellEnd"/>
          </w:p>
          <w:p w14:paraId="4DB4F6BF" w14:textId="77777777" w:rsidR="00055220" w:rsidRPr="00C06778" w:rsidRDefault="00055220" w:rsidP="00484AF9">
            <w:pPr>
              <w:tabs>
                <w:tab w:val="clear" w:pos="567"/>
              </w:tabs>
              <w:autoSpaceDE w:val="0"/>
              <w:autoSpaceDN w:val="0"/>
              <w:adjustRightInd w:val="0"/>
              <w:ind w:left="215"/>
              <w:rPr>
                <w:b/>
                <w:bCs/>
                <w:szCs w:val="22"/>
                <w:lang w:val="sv-SE"/>
              </w:rPr>
            </w:pPr>
            <w:proofErr w:type="spellStart"/>
            <w:r w:rsidRPr="00C06778">
              <w:rPr>
                <w:b/>
                <w:bCs/>
                <w:szCs w:val="22"/>
                <w:lang w:val="sv-SE"/>
              </w:rPr>
              <w:t>norelgestromin</w:t>
            </w:r>
            <w:proofErr w:type="spellEnd"/>
          </w:p>
          <w:p w14:paraId="326AD608" w14:textId="77777777" w:rsidR="00055220" w:rsidRPr="00C06778" w:rsidRDefault="00055220" w:rsidP="00484AF9">
            <w:pPr>
              <w:tabs>
                <w:tab w:val="clear" w:pos="567"/>
              </w:tabs>
              <w:autoSpaceDE w:val="0"/>
              <w:autoSpaceDN w:val="0"/>
              <w:adjustRightInd w:val="0"/>
              <w:ind w:left="215"/>
              <w:rPr>
                <w:bCs/>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tc>
        <w:tc>
          <w:tcPr>
            <w:tcW w:w="1241" w:type="pct"/>
            <w:gridSpan w:val="2"/>
            <w:tcBorders>
              <w:top w:val="single" w:sz="4" w:space="0" w:color="auto"/>
              <w:bottom w:val="single" w:sz="4" w:space="0" w:color="auto"/>
            </w:tcBorders>
          </w:tcPr>
          <w:p w14:paraId="47A1B6D0" w14:textId="77777777" w:rsidR="00055220" w:rsidRPr="00C06778" w:rsidRDefault="00055220" w:rsidP="00181E7F">
            <w:pPr>
              <w:autoSpaceDE w:val="0"/>
              <w:autoSpaceDN w:val="0"/>
              <w:adjustRightInd w:val="0"/>
              <w:rPr>
                <w:szCs w:val="22"/>
                <w:lang w:val="sv-SE"/>
              </w:rPr>
            </w:pPr>
            <w:proofErr w:type="spellStart"/>
            <w:r w:rsidRPr="00C06778">
              <w:rPr>
                <w:szCs w:val="22"/>
                <w:lang w:val="sv-SE"/>
              </w:rPr>
              <w:t>etinylöstradiol</w:t>
            </w:r>
            <w:proofErr w:type="spellEnd"/>
            <w:r w:rsidRPr="00C06778">
              <w:rPr>
                <w:szCs w:val="22"/>
                <w:lang w:val="sv-SE"/>
              </w:rPr>
              <w:t xml:space="preserve"> AUC </w:t>
            </w:r>
            <w:r w:rsidRPr="00C06778">
              <w:rPr>
                <w:szCs w:val="22"/>
                <w:lang w:val="sv-SE"/>
              </w:rPr>
              <w:sym w:font="Symbol" w:char="F0AF"/>
            </w:r>
            <w:r w:rsidRPr="00C06778">
              <w:rPr>
                <w:szCs w:val="22"/>
                <w:lang w:val="sv-SE"/>
              </w:rPr>
              <w:t> 2%</w:t>
            </w:r>
          </w:p>
          <w:p w14:paraId="21EF3576" w14:textId="77777777" w:rsidR="00055220" w:rsidRPr="00C06778" w:rsidRDefault="00055220" w:rsidP="00181E7F">
            <w:pPr>
              <w:autoSpaceDE w:val="0"/>
              <w:autoSpaceDN w:val="0"/>
              <w:adjustRightInd w:val="0"/>
              <w:rPr>
                <w:szCs w:val="22"/>
                <w:lang w:val="sv-SE"/>
              </w:rPr>
            </w:pPr>
            <w:proofErr w:type="spellStart"/>
            <w:r w:rsidRPr="00C06778">
              <w:rPr>
                <w:szCs w:val="22"/>
                <w:lang w:val="sv-SE"/>
              </w:rPr>
              <w:t>etinylöstradiol</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w:t>
            </w:r>
            <w:r w:rsidR="00921A44" w:rsidRPr="00C06778">
              <w:rPr>
                <w:szCs w:val="22"/>
                <w:lang w:val="sv-SE"/>
              </w:rPr>
              <w:t>6</w:t>
            </w:r>
            <w:r w:rsidRPr="00C06778">
              <w:rPr>
                <w:szCs w:val="22"/>
                <w:lang w:val="sv-SE"/>
              </w:rPr>
              <w:t>%</w:t>
            </w:r>
          </w:p>
          <w:p w14:paraId="70E2B8EB" w14:textId="77777777" w:rsidR="00055220" w:rsidRPr="00C06778" w:rsidRDefault="00055220" w:rsidP="00181E7F">
            <w:pPr>
              <w:autoSpaceDE w:val="0"/>
              <w:autoSpaceDN w:val="0"/>
              <w:adjustRightInd w:val="0"/>
              <w:rPr>
                <w:szCs w:val="22"/>
                <w:lang w:val="sv-SE"/>
              </w:rPr>
            </w:pPr>
            <w:proofErr w:type="spellStart"/>
            <w:r w:rsidRPr="00C06778">
              <w:rPr>
                <w:szCs w:val="22"/>
                <w:lang w:val="sv-SE"/>
              </w:rPr>
              <w:t>norelgestromin</w:t>
            </w:r>
            <w:proofErr w:type="spellEnd"/>
            <w:r w:rsidRPr="00C06778">
              <w:rPr>
                <w:szCs w:val="22"/>
                <w:lang w:val="sv-SE"/>
              </w:rPr>
              <w:t xml:space="preserve"> AUC ↑ 14%</w:t>
            </w:r>
          </w:p>
          <w:p w14:paraId="44DD1365" w14:textId="77777777" w:rsidR="00055220" w:rsidRPr="00C06778" w:rsidRDefault="00055220" w:rsidP="00181E7F">
            <w:pPr>
              <w:rPr>
                <w:szCs w:val="22"/>
                <w:lang w:val="sv-SE"/>
              </w:rPr>
            </w:pPr>
            <w:proofErr w:type="spellStart"/>
            <w:r w:rsidRPr="00C06778">
              <w:rPr>
                <w:szCs w:val="22"/>
                <w:lang w:val="sv-SE"/>
              </w:rPr>
              <w:t>norelgestromin</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29%</w:t>
            </w:r>
          </w:p>
        </w:tc>
        <w:tc>
          <w:tcPr>
            <w:tcW w:w="1422" w:type="pct"/>
          </w:tcPr>
          <w:p w14:paraId="703DE5A0" w14:textId="77777777" w:rsidR="00055220" w:rsidRPr="00C06778" w:rsidRDefault="00055220" w:rsidP="00313B9D">
            <w:pPr>
              <w:autoSpaceDE w:val="0"/>
              <w:autoSpaceDN w:val="0"/>
              <w:adjustRightInd w:val="0"/>
              <w:rPr>
                <w:szCs w:val="22"/>
                <w:lang w:val="sv-SE" w:bidi="th-TH"/>
              </w:rPr>
            </w:pPr>
            <w:r w:rsidRPr="00C06778">
              <w:rPr>
                <w:szCs w:val="22"/>
                <w:lang w:val="sv-SE" w:bidi="th-TH"/>
              </w:rPr>
              <w:t xml:space="preserve">Ingen dosjustering krävs för </w:t>
            </w:r>
            <w:proofErr w:type="spellStart"/>
            <w:r w:rsidR="00313B9D">
              <w:rPr>
                <w:szCs w:val="22"/>
                <w:lang w:val="sv-SE"/>
              </w:rPr>
              <w:t>raltegravir</w:t>
            </w:r>
            <w:proofErr w:type="spellEnd"/>
            <w:r w:rsidRPr="00C06778">
              <w:rPr>
                <w:szCs w:val="22"/>
                <w:lang w:val="sv-SE" w:bidi="th-TH"/>
              </w:rPr>
              <w:t xml:space="preserve"> eller hormonella antikonceptionsmedel östrogen</w:t>
            </w:r>
            <w:r w:rsidRPr="00C06778">
              <w:rPr>
                <w:szCs w:val="22"/>
                <w:lang w:val="sv-SE" w:bidi="th-TH"/>
              </w:rPr>
              <w:noBreakHyphen/>
              <w:t xml:space="preserve"> och/eller progesteronbaserad).</w:t>
            </w:r>
          </w:p>
        </w:tc>
      </w:tr>
      <w:tr w:rsidR="00055220" w:rsidRPr="00C06778" w14:paraId="59F76BB2" w14:textId="77777777" w:rsidTr="00B149DC">
        <w:trPr>
          <w:cantSplit/>
        </w:trPr>
        <w:tc>
          <w:tcPr>
            <w:tcW w:w="2337" w:type="pct"/>
          </w:tcPr>
          <w:p w14:paraId="21932FBF" w14:textId="77777777" w:rsidR="00055220" w:rsidRPr="00C06778" w:rsidRDefault="00055220" w:rsidP="007C65B1">
            <w:pPr>
              <w:keepNext/>
              <w:autoSpaceDE w:val="0"/>
              <w:autoSpaceDN w:val="0"/>
              <w:adjustRightInd w:val="0"/>
              <w:rPr>
                <w:b/>
                <w:bCs/>
                <w:szCs w:val="22"/>
                <w:lang w:val="sv-SE"/>
              </w:rPr>
            </w:pPr>
            <w:r w:rsidRPr="00C06778">
              <w:rPr>
                <w:b/>
                <w:bCs/>
                <w:szCs w:val="22"/>
                <w:lang w:val="sv-SE"/>
              </w:rPr>
              <w:t>OPIOIDER</w:t>
            </w:r>
          </w:p>
        </w:tc>
        <w:tc>
          <w:tcPr>
            <w:tcW w:w="1241" w:type="pct"/>
            <w:gridSpan w:val="2"/>
            <w:tcBorders>
              <w:top w:val="single" w:sz="4" w:space="0" w:color="auto"/>
              <w:bottom w:val="single" w:sz="4" w:space="0" w:color="auto"/>
            </w:tcBorders>
          </w:tcPr>
          <w:p w14:paraId="269B72AD" w14:textId="77777777" w:rsidR="00055220" w:rsidRPr="00C06778" w:rsidRDefault="00055220" w:rsidP="007C65B1">
            <w:pPr>
              <w:keepNext/>
              <w:autoSpaceDE w:val="0"/>
              <w:autoSpaceDN w:val="0"/>
              <w:adjustRightInd w:val="0"/>
              <w:rPr>
                <w:szCs w:val="22"/>
                <w:lang w:val="sv-SE"/>
              </w:rPr>
            </w:pPr>
          </w:p>
        </w:tc>
        <w:tc>
          <w:tcPr>
            <w:tcW w:w="1422" w:type="pct"/>
          </w:tcPr>
          <w:p w14:paraId="348B2AD8" w14:textId="77777777" w:rsidR="00055220" w:rsidRPr="00C06778" w:rsidRDefault="00055220" w:rsidP="007C65B1">
            <w:pPr>
              <w:keepNext/>
              <w:autoSpaceDE w:val="0"/>
              <w:autoSpaceDN w:val="0"/>
              <w:adjustRightInd w:val="0"/>
              <w:rPr>
                <w:szCs w:val="22"/>
                <w:lang w:val="sv-SE" w:bidi="th-TH"/>
              </w:rPr>
            </w:pPr>
          </w:p>
        </w:tc>
      </w:tr>
      <w:tr w:rsidR="00055220" w:rsidRPr="00F50EBB" w14:paraId="34E415AE" w14:textId="77777777" w:rsidTr="00B149DC">
        <w:trPr>
          <w:cantSplit/>
        </w:trPr>
        <w:tc>
          <w:tcPr>
            <w:tcW w:w="2337" w:type="pct"/>
          </w:tcPr>
          <w:p w14:paraId="03EB7398" w14:textId="77777777" w:rsidR="00055220" w:rsidRPr="00C06778" w:rsidRDefault="00055220" w:rsidP="00D22B60">
            <w:pPr>
              <w:spacing w:line="240" w:lineRule="auto"/>
              <w:ind w:left="195"/>
              <w:rPr>
                <w:b/>
                <w:bCs/>
                <w:szCs w:val="22"/>
                <w:lang w:val="sv-SE"/>
              </w:rPr>
            </w:pPr>
            <w:r w:rsidRPr="00C06778">
              <w:rPr>
                <w:b/>
                <w:bCs/>
                <w:szCs w:val="22"/>
                <w:lang w:val="sv-SE"/>
              </w:rPr>
              <w:t>metadon</w:t>
            </w:r>
          </w:p>
          <w:p w14:paraId="7ABE3F38" w14:textId="77777777" w:rsidR="00055220" w:rsidRPr="00C06778" w:rsidRDefault="00055220" w:rsidP="00484AF9">
            <w:pPr>
              <w:tabs>
                <w:tab w:val="clear" w:pos="567"/>
              </w:tabs>
              <w:autoSpaceDE w:val="0"/>
              <w:autoSpaceDN w:val="0"/>
              <w:adjustRightInd w:val="0"/>
              <w:ind w:left="215"/>
              <w:rPr>
                <w:b/>
                <w:bCs/>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w:t>
            </w:r>
            <w:r w:rsidRPr="00C06778">
              <w:rPr>
                <w:szCs w:val="22"/>
                <w:lang w:val="sv-SE"/>
              </w:rPr>
              <w:t>två gånger dagligen</w:t>
            </w:r>
            <w:r w:rsidRPr="00C06778">
              <w:rPr>
                <w:bCs/>
                <w:szCs w:val="22"/>
                <w:lang w:val="sv-SE"/>
              </w:rPr>
              <w:t>)</w:t>
            </w:r>
          </w:p>
        </w:tc>
        <w:tc>
          <w:tcPr>
            <w:tcW w:w="1241" w:type="pct"/>
            <w:gridSpan w:val="2"/>
            <w:tcBorders>
              <w:top w:val="single" w:sz="4" w:space="0" w:color="auto"/>
            </w:tcBorders>
          </w:tcPr>
          <w:p w14:paraId="6F8C3F9A" w14:textId="77777777" w:rsidR="00055220" w:rsidRPr="00C06778" w:rsidRDefault="00055220" w:rsidP="00D22B60">
            <w:pPr>
              <w:spacing w:line="240" w:lineRule="auto"/>
              <w:rPr>
                <w:szCs w:val="22"/>
                <w:lang w:val="sv-SE"/>
              </w:rPr>
            </w:pPr>
            <w:r w:rsidRPr="00C06778">
              <w:rPr>
                <w:szCs w:val="22"/>
                <w:lang w:val="sv-SE"/>
              </w:rPr>
              <w:t>metadon AUC ↔</w:t>
            </w:r>
          </w:p>
          <w:p w14:paraId="7270E550" w14:textId="77777777" w:rsidR="00055220" w:rsidRPr="00C06778" w:rsidRDefault="00055220" w:rsidP="00181E7F">
            <w:pPr>
              <w:autoSpaceDE w:val="0"/>
              <w:autoSpaceDN w:val="0"/>
              <w:adjustRightInd w:val="0"/>
              <w:rPr>
                <w:szCs w:val="22"/>
                <w:lang w:val="sv-SE"/>
              </w:rPr>
            </w:pPr>
            <w:r w:rsidRPr="00C06778">
              <w:rPr>
                <w:szCs w:val="22"/>
                <w:lang w:val="sv-SE"/>
              </w:rPr>
              <w:t xml:space="preserve">metadon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p>
        </w:tc>
        <w:tc>
          <w:tcPr>
            <w:tcW w:w="1422" w:type="pct"/>
          </w:tcPr>
          <w:p w14:paraId="701A1D54" w14:textId="77777777" w:rsidR="00055220" w:rsidRPr="00C06778" w:rsidRDefault="00055220" w:rsidP="00313B9D">
            <w:pPr>
              <w:autoSpaceDE w:val="0"/>
              <w:autoSpaceDN w:val="0"/>
              <w:adjustRightInd w:val="0"/>
              <w:rPr>
                <w:szCs w:val="22"/>
                <w:lang w:val="sv-SE" w:bidi="th-TH"/>
              </w:rPr>
            </w:pPr>
            <w:r w:rsidRPr="00C06778">
              <w:rPr>
                <w:szCs w:val="22"/>
                <w:lang w:val="sv-SE" w:bidi="th-TH"/>
              </w:rPr>
              <w:t>Ingen dosjustering krävs för</w:t>
            </w:r>
            <w:r w:rsidRPr="00C06778">
              <w:rPr>
                <w:szCs w:val="22"/>
                <w:lang w:val="sv-SE"/>
              </w:rPr>
              <w:t xml:space="preserve"> </w:t>
            </w:r>
            <w:proofErr w:type="spellStart"/>
            <w:r w:rsidR="00313B9D">
              <w:rPr>
                <w:szCs w:val="22"/>
                <w:lang w:val="sv-SE"/>
              </w:rPr>
              <w:t>raltegravir</w:t>
            </w:r>
            <w:proofErr w:type="spellEnd"/>
            <w:r w:rsidRPr="00C06778">
              <w:rPr>
                <w:szCs w:val="22"/>
                <w:lang w:val="sv-SE"/>
              </w:rPr>
              <w:t xml:space="preserve"> eller metadon.</w:t>
            </w:r>
          </w:p>
        </w:tc>
      </w:tr>
    </w:tbl>
    <w:p w14:paraId="2D2078EC" w14:textId="77777777" w:rsidR="00181E7F" w:rsidRPr="00C06778" w:rsidRDefault="00181E7F" w:rsidP="00181E7F">
      <w:pPr>
        <w:tabs>
          <w:tab w:val="clear" w:pos="567"/>
        </w:tabs>
        <w:spacing w:line="240" w:lineRule="auto"/>
        <w:ind w:left="567" w:hanging="567"/>
        <w:rPr>
          <w:b/>
          <w:szCs w:val="22"/>
          <w:lang w:val="sv-SE"/>
        </w:rPr>
      </w:pPr>
    </w:p>
    <w:p w14:paraId="51CBBEDD"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4.6</w:t>
      </w:r>
      <w:r w:rsidRPr="00C06778">
        <w:rPr>
          <w:b/>
          <w:szCs w:val="22"/>
          <w:lang w:val="sv-SE"/>
        </w:rPr>
        <w:tab/>
      </w:r>
      <w:r w:rsidR="004C5ED1" w:rsidRPr="00C06778">
        <w:rPr>
          <w:b/>
          <w:szCs w:val="22"/>
          <w:lang w:val="sv-SE"/>
        </w:rPr>
        <w:t>Fertilitet, g</w:t>
      </w:r>
      <w:r w:rsidRPr="00C06778">
        <w:rPr>
          <w:b/>
          <w:szCs w:val="22"/>
          <w:lang w:val="sv-SE"/>
        </w:rPr>
        <w:t>raviditet och amning</w:t>
      </w:r>
    </w:p>
    <w:p w14:paraId="106608EB" w14:textId="77777777" w:rsidR="00181E7F" w:rsidRPr="00C06778" w:rsidRDefault="00181E7F" w:rsidP="00181E7F">
      <w:pPr>
        <w:keepNext/>
        <w:spacing w:line="240" w:lineRule="auto"/>
        <w:rPr>
          <w:szCs w:val="22"/>
          <w:lang w:val="sv-SE"/>
        </w:rPr>
      </w:pPr>
    </w:p>
    <w:p w14:paraId="3570D0AD" w14:textId="77777777" w:rsidR="00181E7F" w:rsidRDefault="00181E7F" w:rsidP="00181E7F">
      <w:pPr>
        <w:keepNext/>
        <w:spacing w:line="240" w:lineRule="auto"/>
        <w:rPr>
          <w:u w:val="single"/>
          <w:lang w:val="sv-SE"/>
        </w:rPr>
      </w:pPr>
      <w:r w:rsidRPr="00C06778">
        <w:rPr>
          <w:u w:val="single"/>
          <w:lang w:val="sv-SE"/>
        </w:rPr>
        <w:t>Graviditet</w:t>
      </w:r>
    </w:p>
    <w:p w14:paraId="44024441" w14:textId="77777777" w:rsidR="006E31E0" w:rsidRPr="00C06778" w:rsidRDefault="006E31E0" w:rsidP="00181E7F">
      <w:pPr>
        <w:keepNext/>
        <w:spacing w:line="240" w:lineRule="auto"/>
        <w:rPr>
          <w:noProof/>
          <w:u w:val="single"/>
          <w:lang w:val="sv-SE"/>
        </w:rPr>
      </w:pPr>
    </w:p>
    <w:p w14:paraId="0607BECD" w14:textId="508D6433" w:rsidR="00AF1246" w:rsidRDefault="005E2D87" w:rsidP="00542B1C">
      <w:pPr>
        <w:spacing w:line="240" w:lineRule="auto"/>
        <w:rPr>
          <w:szCs w:val="22"/>
          <w:lang w:val="sv-SE"/>
        </w:rPr>
      </w:pPr>
      <w:r>
        <w:rPr>
          <w:szCs w:val="22"/>
          <w:lang w:val="sv-SE"/>
        </w:rPr>
        <w:t xml:space="preserve">En </w:t>
      </w:r>
      <w:r w:rsidR="00AF1246">
        <w:rPr>
          <w:szCs w:val="22"/>
          <w:lang w:val="sv-SE"/>
        </w:rPr>
        <w:t xml:space="preserve">stor </w:t>
      </w:r>
      <w:r>
        <w:rPr>
          <w:szCs w:val="22"/>
          <w:lang w:val="sv-SE"/>
        </w:rPr>
        <w:t xml:space="preserve">mängd data från gravida kvinnor </w:t>
      </w:r>
      <w:bookmarkStart w:id="1" w:name="_Hlk77065035"/>
      <w:r w:rsidR="00AF1246">
        <w:rPr>
          <w:szCs w:val="22"/>
          <w:lang w:val="sv-SE"/>
        </w:rPr>
        <w:t xml:space="preserve">som </w:t>
      </w:r>
      <w:r w:rsidR="0098637F">
        <w:rPr>
          <w:szCs w:val="22"/>
          <w:lang w:val="sv-SE"/>
        </w:rPr>
        <w:t>e</w:t>
      </w:r>
      <w:r w:rsidR="00AF1246">
        <w:rPr>
          <w:szCs w:val="22"/>
          <w:lang w:val="sv-SE"/>
        </w:rPr>
        <w:t xml:space="preserve">xponerats för </w:t>
      </w:r>
      <w:proofErr w:type="spellStart"/>
      <w:r w:rsidR="00AF1246">
        <w:rPr>
          <w:szCs w:val="22"/>
          <w:lang w:val="sv-SE"/>
        </w:rPr>
        <w:t>raltegravir</w:t>
      </w:r>
      <w:proofErr w:type="spellEnd"/>
      <w:r w:rsidR="00AF1246">
        <w:rPr>
          <w:szCs w:val="22"/>
          <w:lang w:val="sv-SE"/>
        </w:rPr>
        <w:t xml:space="preserve"> 400</w:t>
      </w:r>
      <w:r w:rsidR="00E15CBE">
        <w:rPr>
          <w:szCs w:val="22"/>
          <w:lang w:val="sv-SE"/>
        </w:rPr>
        <w:t> </w:t>
      </w:r>
      <w:r w:rsidR="00AF1246">
        <w:rPr>
          <w:szCs w:val="22"/>
          <w:lang w:val="sv-SE"/>
        </w:rPr>
        <w:t xml:space="preserve">mg två gånger dagligen under första </w:t>
      </w:r>
      <w:proofErr w:type="spellStart"/>
      <w:r w:rsidR="00AF1246">
        <w:rPr>
          <w:szCs w:val="22"/>
          <w:lang w:val="sv-SE"/>
        </w:rPr>
        <w:t>trimestern</w:t>
      </w:r>
      <w:bookmarkEnd w:id="1"/>
      <w:proofErr w:type="spellEnd"/>
      <w:r w:rsidR="00AF1246">
        <w:rPr>
          <w:szCs w:val="22"/>
          <w:lang w:val="sv-SE"/>
        </w:rPr>
        <w:t xml:space="preserve"> </w:t>
      </w:r>
      <w:r>
        <w:rPr>
          <w:szCs w:val="22"/>
          <w:lang w:val="sv-SE"/>
        </w:rPr>
        <w:t>(</w:t>
      </w:r>
      <w:r w:rsidR="00AF1246">
        <w:rPr>
          <w:szCs w:val="22"/>
          <w:lang w:val="sv-SE"/>
        </w:rPr>
        <w:t xml:space="preserve">mer än </w:t>
      </w:r>
      <w:r>
        <w:rPr>
          <w:szCs w:val="22"/>
          <w:lang w:val="sv-SE"/>
        </w:rPr>
        <w:t>1</w:t>
      </w:r>
      <w:r w:rsidR="00B577F3">
        <w:rPr>
          <w:szCs w:val="22"/>
          <w:lang w:val="sv-SE"/>
        </w:rPr>
        <w:t> </w:t>
      </w:r>
      <w:r>
        <w:rPr>
          <w:szCs w:val="22"/>
          <w:lang w:val="sv-SE"/>
        </w:rPr>
        <w:t>000</w:t>
      </w:r>
      <w:r w:rsidR="00E15CBE">
        <w:rPr>
          <w:szCs w:val="22"/>
          <w:lang w:val="sv-SE"/>
        </w:rPr>
        <w:t> </w:t>
      </w:r>
      <w:proofErr w:type="spellStart"/>
      <w:r w:rsidR="00E7383F">
        <w:rPr>
          <w:szCs w:val="22"/>
          <w:lang w:val="sv-SE"/>
        </w:rPr>
        <w:t>prospektiva</w:t>
      </w:r>
      <w:proofErr w:type="spellEnd"/>
      <w:r w:rsidR="00E7383F">
        <w:rPr>
          <w:szCs w:val="22"/>
          <w:lang w:val="sv-SE"/>
        </w:rPr>
        <w:t xml:space="preserve"> </w:t>
      </w:r>
      <w:r>
        <w:rPr>
          <w:szCs w:val="22"/>
          <w:lang w:val="sv-SE"/>
        </w:rPr>
        <w:t>graviditeter) tyder inte på någon missbildningstoxicitet</w:t>
      </w:r>
      <w:r w:rsidR="00542B1C">
        <w:rPr>
          <w:szCs w:val="22"/>
          <w:lang w:val="sv-SE"/>
        </w:rPr>
        <w:t xml:space="preserve">. Djurstudier </w:t>
      </w:r>
      <w:r>
        <w:rPr>
          <w:szCs w:val="22"/>
          <w:lang w:val="sv-SE"/>
        </w:rPr>
        <w:t>har visat på reproduktionstoxikologiska effekter</w:t>
      </w:r>
      <w:r w:rsidR="00542B1C">
        <w:rPr>
          <w:szCs w:val="22"/>
          <w:lang w:val="sv-SE"/>
        </w:rPr>
        <w:t xml:space="preserve"> (se avsnitt 5.3)</w:t>
      </w:r>
      <w:r w:rsidR="00386BAF">
        <w:rPr>
          <w:szCs w:val="22"/>
          <w:lang w:val="sv-SE"/>
        </w:rPr>
        <w:t>.</w:t>
      </w:r>
      <w:r w:rsidR="00542B1C">
        <w:rPr>
          <w:szCs w:val="22"/>
          <w:lang w:val="sv-SE"/>
        </w:rPr>
        <w:t xml:space="preserve"> </w:t>
      </w:r>
    </w:p>
    <w:p w14:paraId="42B89FD9" w14:textId="5B49E64C" w:rsidR="00A321C0" w:rsidRPr="00B074C4" w:rsidRDefault="00B074C4" w:rsidP="00542B1C">
      <w:pPr>
        <w:spacing w:line="240" w:lineRule="auto"/>
        <w:rPr>
          <w:szCs w:val="22"/>
          <w:lang w:val="sv-SE"/>
        </w:rPr>
      </w:pPr>
      <w:bookmarkStart w:id="2" w:name="_Hlk77754429"/>
      <w:r w:rsidRPr="00B074C4">
        <w:rPr>
          <w:szCs w:val="22"/>
          <w:lang w:val="sv-SE"/>
        </w:rPr>
        <w:t xml:space="preserve">En måttlig mängd data från gravida kvinnor som exponerats </w:t>
      </w:r>
      <w:r w:rsidRPr="00B074C4">
        <w:rPr>
          <w:lang w:val="sv-SE"/>
        </w:rPr>
        <w:t xml:space="preserve">för </w:t>
      </w:r>
      <w:proofErr w:type="spellStart"/>
      <w:r w:rsidRPr="00B074C4">
        <w:rPr>
          <w:szCs w:val="22"/>
          <w:lang w:val="sv-SE"/>
        </w:rPr>
        <w:t>raltegravir</w:t>
      </w:r>
      <w:proofErr w:type="spellEnd"/>
      <w:r w:rsidRPr="00B074C4">
        <w:rPr>
          <w:szCs w:val="22"/>
          <w:lang w:val="sv-SE"/>
        </w:rPr>
        <w:t xml:space="preserve"> 400 mg två gånger dagligen</w:t>
      </w:r>
      <w:r w:rsidRPr="00B074C4">
        <w:rPr>
          <w:lang w:val="sv-SE"/>
        </w:rPr>
        <w:t xml:space="preserve"> </w:t>
      </w:r>
      <w:r w:rsidRPr="00B074C4">
        <w:rPr>
          <w:szCs w:val="22"/>
          <w:lang w:val="sv-SE"/>
        </w:rPr>
        <w:t xml:space="preserve">under andra och/eller tredje </w:t>
      </w:r>
      <w:proofErr w:type="spellStart"/>
      <w:r w:rsidRPr="00B074C4">
        <w:rPr>
          <w:szCs w:val="22"/>
          <w:lang w:val="sv-SE"/>
        </w:rPr>
        <w:t>trimestern</w:t>
      </w:r>
      <w:proofErr w:type="spellEnd"/>
      <w:r>
        <w:rPr>
          <w:szCs w:val="22"/>
          <w:lang w:val="sv-SE"/>
        </w:rPr>
        <w:t xml:space="preserve"> </w:t>
      </w:r>
      <w:r w:rsidRPr="00B074C4">
        <w:rPr>
          <w:szCs w:val="22"/>
          <w:lang w:val="sv-SE"/>
        </w:rPr>
        <w:t>(mellan 300</w:t>
      </w:r>
      <w:r w:rsidRPr="00B074C4">
        <w:rPr>
          <w:szCs w:val="22"/>
          <w:lang w:val="sv-SE"/>
        </w:rPr>
        <w:noBreakHyphen/>
        <w:t>1 000 </w:t>
      </w:r>
      <w:proofErr w:type="spellStart"/>
      <w:r w:rsidRPr="00B074C4">
        <w:rPr>
          <w:lang w:val="sv-SE"/>
        </w:rPr>
        <w:t>prospektiva</w:t>
      </w:r>
      <w:proofErr w:type="spellEnd"/>
      <w:r w:rsidRPr="00B074C4">
        <w:rPr>
          <w:lang w:val="sv-SE"/>
        </w:rPr>
        <w:t xml:space="preserve"> </w:t>
      </w:r>
      <w:r w:rsidRPr="00B074C4">
        <w:rPr>
          <w:szCs w:val="22"/>
          <w:lang w:val="sv-SE"/>
        </w:rPr>
        <w:t>graviditeter</w:t>
      </w:r>
      <w:r w:rsidRPr="00B074C4">
        <w:rPr>
          <w:lang w:val="sv-SE"/>
        </w:rPr>
        <w:t>)</w:t>
      </w:r>
      <w:r w:rsidRPr="00B074C4">
        <w:rPr>
          <w:szCs w:val="22"/>
          <w:lang w:val="sv-SE"/>
        </w:rPr>
        <w:t xml:space="preserve"> tyder inte på någon </w:t>
      </w:r>
      <w:r w:rsidRPr="00B074C4">
        <w:rPr>
          <w:lang w:val="sv-SE"/>
        </w:rPr>
        <w:t>ökad risk för</w:t>
      </w:r>
      <w:r w:rsidRPr="00B074C4">
        <w:rPr>
          <w:szCs w:val="22"/>
          <w:lang w:val="sv-SE"/>
        </w:rPr>
        <w:t xml:space="preserve"> foster/neonatal toxicitet.</w:t>
      </w:r>
      <w:bookmarkEnd w:id="2"/>
    </w:p>
    <w:p w14:paraId="26014F6D" w14:textId="6E856FEA" w:rsidR="00542B1C" w:rsidRDefault="00542B1C" w:rsidP="00542B1C">
      <w:pPr>
        <w:spacing w:line="240" w:lineRule="auto"/>
        <w:rPr>
          <w:szCs w:val="22"/>
          <w:lang w:val="sv-SE"/>
        </w:rPr>
      </w:pPr>
      <w:proofErr w:type="spellStart"/>
      <w:r>
        <w:rPr>
          <w:szCs w:val="22"/>
          <w:lang w:val="sv-SE"/>
        </w:rPr>
        <w:t>Raltegravir</w:t>
      </w:r>
      <w:proofErr w:type="spellEnd"/>
      <w:r>
        <w:rPr>
          <w:szCs w:val="22"/>
          <w:lang w:val="sv-SE"/>
        </w:rPr>
        <w:t xml:space="preserve"> 400 mg två gånger dagligen </w:t>
      </w:r>
      <w:r w:rsidR="00A321C0">
        <w:rPr>
          <w:szCs w:val="22"/>
          <w:lang w:val="sv-SE"/>
        </w:rPr>
        <w:t>kan</w:t>
      </w:r>
      <w:r>
        <w:rPr>
          <w:szCs w:val="22"/>
          <w:lang w:val="sv-SE"/>
        </w:rPr>
        <w:t xml:space="preserve"> användas under graviditet om </w:t>
      </w:r>
      <w:r w:rsidR="00A321C0">
        <w:rPr>
          <w:szCs w:val="22"/>
          <w:lang w:val="sv-SE"/>
        </w:rPr>
        <w:t>det är kliniskt nödvändigt.</w:t>
      </w:r>
    </w:p>
    <w:p w14:paraId="1B50CBF6" w14:textId="77777777" w:rsidR="00542B1C" w:rsidRDefault="00542B1C" w:rsidP="00C222DE">
      <w:pPr>
        <w:spacing w:line="240" w:lineRule="auto"/>
        <w:rPr>
          <w:szCs w:val="22"/>
          <w:lang w:val="sv-SE"/>
        </w:rPr>
      </w:pPr>
    </w:p>
    <w:p w14:paraId="148B2AF6" w14:textId="77777777" w:rsidR="00181E7F" w:rsidRPr="00C06778" w:rsidRDefault="00181E7F" w:rsidP="00C222DE">
      <w:pPr>
        <w:keepNext/>
        <w:spacing w:line="240" w:lineRule="auto"/>
        <w:rPr>
          <w:i/>
          <w:szCs w:val="22"/>
          <w:lang w:val="sv-SE"/>
        </w:rPr>
      </w:pPr>
      <w:r w:rsidRPr="00C06778">
        <w:rPr>
          <w:i/>
          <w:szCs w:val="22"/>
          <w:lang w:val="sv-SE"/>
        </w:rPr>
        <w:t>Antiretroviralt graviditetsregister</w:t>
      </w:r>
    </w:p>
    <w:p w14:paraId="39FBD970" w14:textId="77777777" w:rsidR="00181E7F" w:rsidRPr="00C06778" w:rsidRDefault="00181E7F" w:rsidP="00181E7F">
      <w:pPr>
        <w:tabs>
          <w:tab w:val="clear" w:pos="567"/>
        </w:tabs>
        <w:autoSpaceDE w:val="0"/>
        <w:autoSpaceDN w:val="0"/>
        <w:adjustRightInd w:val="0"/>
        <w:spacing w:line="240" w:lineRule="auto"/>
        <w:rPr>
          <w:szCs w:val="22"/>
          <w:lang w:val="sv-SE"/>
        </w:rPr>
      </w:pPr>
      <w:r w:rsidRPr="00C06778">
        <w:rPr>
          <w:szCs w:val="22"/>
          <w:lang w:val="sv-SE"/>
        </w:rPr>
        <w:t xml:space="preserve">Ett antiretroviralt graviditetsregister har upprättats i syfte att följa patienter och foster i samband med oavsiktligt intag av </w:t>
      </w:r>
      <w:proofErr w:type="spellStart"/>
      <w:r w:rsidR="00A44745">
        <w:rPr>
          <w:szCs w:val="22"/>
          <w:lang w:val="sv-SE"/>
        </w:rPr>
        <w:t>raltegravir</w:t>
      </w:r>
      <w:proofErr w:type="spellEnd"/>
      <w:r w:rsidRPr="00C06778">
        <w:rPr>
          <w:szCs w:val="22"/>
          <w:lang w:val="sv-SE"/>
        </w:rPr>
        <w:t xml:space="preserve">. Läkare uppmuntras att anmäla patienter till detta register. </w:t>
      </w:r>
    </w:p>
    <w:p w14:paraId="0DD16EC3" w14:textId="77777777" w:rsidR="00181E7F" w:rsidRPr="00C06778" w:rsidRDefault="00181E7F" w:rsidP="00181E7F">
      <w:pPr>
        <w:spacing w:line="240" w:lineRule="auto"/>
        <w:rPr>
          <w:noProof/>
          <w:szCs w:val="22"/>
          <w:lang w:val="sv-SE"/>
        </w:rPr>
      </w:pPr>
    </w:p>
    <w:p w14:paraId="3692F6D9" w14:textId="77777777" w:rsidR="008373BA" w:rsidRPr="00C06778" w:rsidRDefault="0043118F" w:rsidP="00181E7F">
      <w:pPr>
        <w:spacing w:line="240" w:lineRule="auto"/>
        <w:rPr>
          <w:noProof/>
          <w:szCs w:val="22"/>
          <w:lang w:val="sv-SE"/>
        </w:rPr>
      </w:pPr>
      <w:r w:rsidRPr="00C06778">
        <w:rPr>
          <w:noProof/>
          <w:szCs w:val="22"/>
          <w:lang w:val="sv-SE"/>
        </w:rPr>
        <w:t>D</w:t>
      </w:r>
      <w:r w:rsidR="008373BA" w:rsidRPr="00C06778">
        <w:rPr>
          <w:noProof/>
          <w:szCs w:val="22"/>
          <w:lang w:val="sv-SE"/>
        </w:rPr>
        <w:t xml:space="preserve">jurdata </w:t>
      </w:r>
      <w:r w:rsidR="00B16E8F" w:rsidRPr="00C06778">
        <w:rPr>
          <w:noProof/>
          <w:szCs w:val="22"/>
          <w:lang w:val="sv-SE"/>
        </w:rPr>
        <w:t xml:space="preserve">såväl som klinisk erfarenhet hos gravida kvinnor </w:t>
      </w:r>
      <w:r w:rsidRPr="00C06778">
        <w:rPr>
          <w:noProof/>
          <w:szCs w:val="22"/>
          <w:lang w:val="sv-SE"/>
        </w:rPr>
        <w:t xml:space="preserve">bör som regel </w:t>
      </w:r>
      <w:r w:rsidR="00B16E8F" w:rsidRPr="00C06778">
        <w:rPr>
          <w:noProof/>
          <w:szCs w:val="22"/>
          <w:lang w:val="sv-SE"/>
        </w:rPr>
        <w:t xml:space="preserve">tas i beaktande för att bestämma säkerheten för fostret </w:t>
      </w:r>
      <w:r w:rsidRPr="00C06778">
        <w:rPr>
          <w:noProof/>
          <w:szCs w:val="22"/>
          <w:lang w:val="sv-SE"/>
        </w:rPr>
        <w:t>i avgörandet</w:t>
      </w:r>
      <w:r w:rsidR="00BA47EB" w:rsidRPr="00C06778">
        <w:rPr>
          <w:noProof/>
          <w:szCs w:val="22"/>
          <w:lang w:val="sv-SE"/>
        </w:rPr>
        <w:t xml:space="preserve"> om</w:t>
      </w:r>
      <w:r w:rsidR="00B16E8F" w:rsidRPr="00C06778">
        <w:rPr>
          <w:noProof/>
          <w:szCs w:val="22"/>
          <w:lang w:val="sv-SE"/>
        </w:rPr>
        <w:t xml:space="preserve"> användning av antiretrovirala läkemedel för behandling av </w:t>
      </w:r>
      <w:r w:rsidR="00D77108">
        <w:rPr>
          <w:noProof/>
          <w:szCs w:val="22"/>
          <w:lang w:val="sv-SE"/>
        </w:rPr>
        <w:t>hiv</w:t>
      </w:r>
      <w:r w:rsidR="00B16E8F" w:rsidRPr="00C06778">
        <w:rPr>
          <w:noProof/>
          <w:szCs w:val="22"/>
          <w:lang w:val="sv-SE"/>
        </w:rPr>
        <w:t xml:space="preserve">-infektion hos gravida kvinnor och följaktligen för att minska risken för </w:t>
      </w:r>
      <w:r w:rsidR="00BA47EB" w:rsidRPr="00C06778">
        <w:rPr>
          <w:noProof/>
          <w:szCs w:val="22"/>
          <w:lang w:val="sv-SE"/>
        </w:rPr>
        <w:t xml:space="preserve">vertikal överföring av </w:t>
      </w:r>
      <w:r w:rsidR="00D77108">
        <w:rPr>
          <w:noProof/>
          <w:szCs w:val="22"/>
          <w:lang w:val="sv-SE"/>
        </w:rPr>
        <w:t>hiv</w:t>
      </w:r>
      <w:r w:rsidR="00B16E8F" w:rsidRPr="00C06778">
        <w:rPr>
          <w:noProof/>
          <w:szCs w:val="22"/>
          <w:lang w:val="sv-SE"/>
        </w:rPr>
        <w:t xml:space="preserve"> till den nyfödda.</w:t>
      </w:r>
    </w:p>
    <w:p w14:paraId="3F14ABAA" w14:textId="77777777" w:rsidR="00B16E8F" w:rsidRPr="00C06778" w:rsidRDefault="00B16E8F" w:rsidP="00181E7F">
      <w:pPr>
        <w:spacing w:line="240" w:lineRule="auto"/>
        <w:rPr>
          <w:noProof/>
          <w:szCs w:val="22"/>
          <w:lang w:val="sv-SE"/>
        </w:rPr>
      </w:pPr>
    </w:p>
    <w:p w14:paraId="170A6184" w14:textId="77777777" w:rsidR="00181E7F" w:rsidRDefault="00181E7F" w:rsidP="00A43F5F">
      <w:pPr>
        <w:keepNext/>
        <w:tabs>
          <w:tab w:val="clear" w:pos="567"/>
        </w:tabs>
        <w:spacing w:line="240" w:lineRule="auto"/>
        <w:rPr>
          <w:szCs w:val="22"/>
          <w:u w:val="single"/>
          <w:lang w:val="sv-SE"/>
        </w:rPr>
      </w:pPr>
      <w:r w:rsidRPr="00C06778">
        <w:rPr>
          <w:szCs w:val="22"/>
          <w:u w:val="single"/>
          <w:lang w:val="sv-SE"/>
        </w:rPr>
        <w:t>Amning</w:t>
      </w:r>
    </w:p>
    <w:p w14:paraId="044BC6BE" w14:textId="77777777" w:rsidR="006E31E0" w:rsidRPr="00C06778" w:rsidRDefault="006E31E0" w:rsidP="00A43F5F">
      <w:pPr>
        <w:keepNext/>
        <w:tabs>
          <w:tab w:val="clear" w:pos="567"/>
        </w:tabs>
        <w:spacing w:line="240" w:lineRule="auto"/>
        <w:rPr>
          <w:szCs w:val="22"/>
          <w:u w:val="single"/>
          <w:lang w:val="sv-SE"/>
        </w:rPr>
      </w:pPr>
    </w:p>
    <w:p w14:paraId="6A142CEE" w14:textId="7DEA5A47" w:rsidR="00A44745" w:rsidRDefault="002D4EE2" w:rsidP="00C222DE">
      <w:pPr>
        <w:spacing w:line="240" w:lineRule="auto"/>
        <w:rPr>
          <w:szCs w:val="22"/>
          <w:lang w:val="sv-SE"/>
        </w:rPr>
      </w:pPr>
      <w:bookmarkStart w:id="3" w:name="OLE_LINK28"/>
      <w:bookmarkStart w:id="4" w:name="OLE_LINK29"/>
      <w:proofErr w:type="spellStart"/>
      <w:r>
        <w:rPr>
          <w:rFonts w:eastAsia="SimSun"/>
          <w:szCs w:val="22"/>
          <w:lang w:val="sv-SE" w:eastAsia="zh-CN"/>
        </w:rPr>
        <w:t>Raltegravir</w:t>
      </w:r>
      <w:proofErr w:type="spellEnd"/>
      <w:r>
        <w:rPr>
          <w:rFonts w:eastAsia="SimSun"/>
          <w:szCs w:val="22"/>
          <w:lang w:val="sv-SE" w:eastAsia="zh-CN"/>
        </w:rPr>
        <w:t>/metaboliter utsöndras i bröstmjölk i sådan mängd att det troligen påverkar det nyfödda barnet/spädbarnet.</w:t>
      </w:r>
      <w:r w:rsidR="00A44745">
        <w:rPr>
          <w:szCs w:val="22"/>
          <w:lang w:val="sv-SE"/>
        </w:rPr>
        <w:t xml:space="preserve"> Tillgänglig</w:t>
      </w:r>
      <w:r w:rsidR="006C3F38">
        <w:rPr>
          <w:szCs w:val="22"/>
          <w:lang w:val="sv-SE"/>
        </w:rPr>
        <w:t>a</w:t>
      </w:r>
      <w:r w:rsidR="00A44745">
        <w:rPr>
          <w:szCs w:val="22"/>
          <w:lang w:val="sv-SE"/>
        </w:rPr>
        <w:t xml:space="preserve"> farmakodynamisk</w:t>
      </w:r>
      <w:r w:rsidR="006C3F38">
        <w:rPr>
          <w:szCs w:val="22"/>
          <w:lang w:val="sv-SE"/>
        </w:rPr>
        <w:t>a/</w:t>
      </w:r>
      <w:r w:rsidR="00A44745">
        <w:rPr>
          <w:szCs w:val="22"/>
          <w:lang w:val="sv-SE"/>
        </w:rPr>
        <w:t>toxikologisk</w:t>
      </w:r>
      <w:r w:rsidR="006C3F38">
        <w:rPr>
          <w:szCs w:val="22"/>
          <w:lang w:val="sv-SE"/>
        </w:rPr>
        <w:t>a</w:t>
      </w:r>
      <w:r w:rsidR="00A44745">
        <w:rPr>
          <w:szCs w:val="22"/>
          <w:lang w:val="sv-SE"/>
        </w:rPr>
        <w:t xml:space="preserve"> </w:t>
      </w:r>
      <w:r w:rsidR="006C3F38">
        <w:rPr>
          <w:szCs w:val="22"/>
          <w:lang w:val="sv-SE"/>
        </w:rPr>
        <w:t>djur</w:t>
      </w:r>
      <w:r w:rsidR="00A44745">
        <w:rPr>
          <w:szCs w:val="22"/>
          <w:lang w:val="sv-SE"/>
        </w:rPr>
        <w:t xml:space="preserve">data har visat </w:t>
      </w:r>
      <w:r w:rsidR="006C3F38">
        <w:rPr>
          <w:szCs w:val="22"/>
          <w:lang w:val="sv-SE"/>
        </w:rPr>
        <w:t>att metaboliter</w:t>
      </w:r>
      <w:r w:rsidR="00A44745">
        <w:rPr>
          <w:szCs w:val="22"/>
          <w:lang w:val="sv-SE"/>
        </w:rPr>
        <w:t xml:space="preserve"> </w:t>
      </w:r>
      <w:r w:rsidR="006C3F38">
        <w:rPr>
          <w:szCs w:val="22"/>
          <w:lang w:val="sv-SE"/>
        </w:rPr>
        <w:t>från</w:t>
      </w:r>
      <w:r w:rsidR="00A44745">
        <w:rPr>
          <w:szCs w:val="22"/>
          <w:lang w:val="sv-SE"/>
        </w:rPr>
        <w:t xml:space="preserve"> </w:t>
      </w:r>
      <w:proofErr w:type="spellStart"/>
      <w:r w:rsidR="00A44745">
        <w:rPr>
          <w:szCs w:val="22"/>
          <w:lang w:val="sv-SE"/>
        </w:rPr>
        <w:t>raltegravir</w:t>
      </w:r>
      <w:proofErr w:type="spellEnd"/>
      <w:r w:rsidR="00A44745">
        <w:rPr>
          <w:szCs w:val="22"/>
          <w:lang w:val="sv-SE"/>
        </w:rPr>
        <w:t xml:space="preserve"> </w:t>
      </w:r>
      <w:r w:rsidR="006C3F38">
        <w:rPr>
          <w:szCs w:val="22"/>
          <w:lang w:val="sv-SE"/>
        </w:rPr>
        <w:t xml:space="preserve">utsöndras </w:t>
      </w:r>
      <w:r w:rsidR="00A44745">
        <w:rPr>
          <w:szCs w:val="22"/>
          <w:lang w:val="sv-SE"/>
        </w:rPr>
        <w:t>i mjölk (</w:t>
      </w:r>
      <w:r w:rsidR="006C3F38">
        <w:rPr>
          <w:szCs w:val="22"/>
          <w:lang w:val="sv-SE"/>
        </w:rPr>
        <w:t>angående</w:t>
      </w:r>
      <w:r w:rsidR="00A44745">
        <w:rPr>
          <w:szCs w:val="22"/>
          <w:lang w:val="sv-SE"/>
        </w:rPr>
        <w:t xml:space="preserve"> detaljer</w:t>
      </w:r>
      <w:r w:rsidR="006C3F38">
        <w:rPr>
          <w:szCs w:val="22"/>
          <w:lang w:val="sv-SE"/>
        </w:rPr>
        <w:t xml:space="preserve"> </w:t>
      </w:r>
      <w:r w:rsidR="00A44745">
        <w:rPr>
          <w:szCs w:val="22"/>
          <w:lang w:val="sv-SE"/>
        </w:rPr>
        <w:t>se 5.3)</w:t>
      </w:r>
      <w:r w:rsidR="004759A1">
        <w:rPr>
          <w:szCs w:val="22"/>
          <w:lang w:val="sv-SE"/>
        </w:rPr>
        <w:t>.</w:t>
      </w:r>
    </w:p>
    <w:p w14:paraId="230C925C" w14:textId="77777777" w:rsidR="00A44745" w:rsidRDefault="00A44745" w:rsidP="00C222DE">
      <w:pPr>
        <w:spacing w:line="240" w:lineRule="auto"/>
        <w:rPr>
          <w:szCs w:val="22"/>
          <w:lang w:val="sv-SE"/>
        </w:rPr>
      </w:pPr>
    </w:p>
    <w:p w14:paraId="34579C7A" w14:textId="77777777" w:rsidR="00A44745" w:rsidRDefault="00FF1DEF" w:rsidP="00C222DE">
      <w:pPr>
        <w:spacing w:line="240" w:lineRule="auto"/>
        <w:rPr>
          <w:szCs w:val="22"/>
          <w:lang w:val="sv-SE"/>
        </w:rPr>
      </w:pPr>
      <w:r>
        <w:rPr>
          <w:szCs w:val="22"/>
          <w:lang w:val="sv-SE"/>
        </w:rPr>
        <w:t xml:space="preserve">En risk för </w:t>
      </w:r>
      <w:r w:rsidR="006C3F38">
        <w:rPr>
          <w:szCs w:val="22"/>
          <w:lang w:val="sv-SE"/>
        </w:rPr>
        <w:t xml:space="preserve">det </w:t>
      </w:r>
      <w:r>
        <w:rPr>
          <w:szCs w:val="22"/>
          <w:lang w:val="sv-SE"/>
        </w:rPr>
        <w:t xml:space="preserve">nyfödda </w:t>
      </w:r>
      <w:r w:rsidR="006C3F38">
        <w:rPr>
          <w:szCs w:val="22"/>
          <w:lang w:val="sv-SE"/>
        </w:rPr>
        <w:t>barnet/</w:t>
      </w:r>
      <w:r w:rsidR="00A44745">
        <w:rPr>
          <w:szCs w:val="22"/>
          <w:lang w:val="sv-SE"/>
        </w:rPr>
        <w:t>spädbarn</w:t>
      </w:r>
      <w:r w:rsidR="006C3F38">
        <w:rPr>
          <w:szCs w:val="22"/>
          <w:lang w:val="sv-SE"/>
        </w:rPr>
        <w:t>et</w:t>
      </w:r>
      <w:r w:rsidR="00A44745">
        <w:rPr>
          <w:szCs w:val="22"/>
          <w:lang w:val="sv-SE"/>
        </w:rPr>
        <w:t xml:space="preserve"> kan inte </w:t>
      </w:r>
      <w:r w:rsidR="00497630">
        <w:rPr>
          <w:szCs w:val="22"/>
          <w:lang w:val="sv-SE"/>
        </w:rPr>
        <w:t>uteslutas.</w:t>
      </w:r>
    </w:p>
    <w:p w14:paraId="201AD1FC" w14:textId="77777777" w:rsidR="00497630" w:rsidRDefault="00497630" w:rsidP="00C222DE">
      <w:pPr>
        <w:spacing w:line="240" w:lineRule="auto"/>
        <w:rPr>
          <w:szCs w:val="22"/>
          <w:lang w:val="sv-SE"/>
        </w:rPr>
      </w:pPr>
    </w:p>
    <w:p w14:paraId="3FF665F9" w14:textId="26CE904D" w:rsidR="007E577A" w:rsidRDefault="00541480" w:rsidP="00181E7F">
      <w:pPr>
        <w:tabs>
          <w:tab w:val="clear" w:pos="567"/>
        </w:tabs>
        <w:spacing w:line="240" w:lineRule="auto"/>
        <w:rPr>
          <w:szCs w:val="22"/>
          <w:lang w:val="sv-SE"/>
        </w:rPr>
      </w:pPr>
      <w:bookmarkStart w:id="5" w:name="_Hlk113541155"/>
      <w:r>
        <w:rPr>
          <w:szCs w:val="22"/>
          <w:lang w:val="sv-SE"/>
        </w:rPr>
        <w:t>För att undvika överföring av hiv</w:t>
      </w:r>
      <w:r w:rsidR="00496982" w:rsidRPr="00496982">
        <w:rPr>
          <w:szCs w:val="22"/>
          <w:lang w:val="sv-SE"/>
        </w:rPr>
        <w:t xml:space="preserve"> rekommenderas att kvinnor </w:t>
      </w:r>
      <w:r w:rsidR="00B65872">
        <w:rPr>
          <w:szCs w:val="22"/>
          <w:lang w:val="sv-SE"/>
        </w:rPr>
        <w:t xml:space="preserve">som lever med hiv </w:t>
      </w:r>
      <w:r w:rsidR="00496982" w:rsidRPr="00496982">
        <w:rPr>
          <w:szCs w:val="22"/>
          <w:lang w:val="sv-SE"/>
        </w:rPr>
        <w:t>inte ammar sina spädbarn.</w:t>
      </w:r>
    </w:p>
    <w:bookmarkEnd w:id="3"/>
    <w:bookmarkEnd w:id="4"/>
    <w:bookmarkEnd w:id="5"/>
    <w:p w14:paraId="6AB2C87D" w14:textId="77777777" w:rsidR="00181E7F" w:rsidRPr="00C06778" w:rsidRDefault="00181E7F" w:rsidP="00181E7F">
      <w:pPr>
        <w:tabs>
          <w:tab w:val="clear" w:pos="567"/>
        </w:tabs>
        <w:spacing w:line="240" w:lineRule="auto"/>
        <w:rPr>
          <w:szCs w:val="22"/>
          <w:lang w:val="sv-SE"/>
        </w:rPr>
      </w:pPr>
    </w:p>
    <w:p w14:paraId="67C244BD" w14:textId="77777777" w:rsidR="00A40B9C" w:rsidRDefault="00A40B9C" w:rsidP="001C679E">
      <w:pPr>
        <w:keepNext/>
        <w:tabs>
          <w:tab w:val="clear" w:pos="567"/>
        </w:tabs>
        <w:spacing w:line="240" w:lineRule="auto"/>
        <w:rPr>
          <w:szCs w:val="22"/>
          <w:u w:val="single"/>
          <w:lang w:val="sv-SE"/>
        </w:rPr>
      </w:pPr>
      <w:r w:rsidRPr="00C06778">
        <w:rPr>
          <w:szCs w:val="22"/>
          <w:u w:val="single"/>
          <w:lang w:val="sv-SE"/>
        </w:rPr>
        <w:lastRenderedPageBreak/>
        <w:t>Fertilitet</w:t>
      </w:r>
    </w:p>
    <w:p w14:paraId="22D404FE" w14:textId="77777777" w:rsidR="006E31E0" w:rsidRPr="00C06778" w:rsidRDefault="006E31E0" w:rsidP="001C679E">
      <w:pPr>
        <w:keepNext/>
        <w:tabs>
          <w:tab w:val="clear" w:pos="567"/>
        </w:tabs>
        <w:spacing w:line="240" w:lineRule="auto"/>
        <w:rPr>
          <w:szCs w:val="22"/>
          <w:u w:val="single"/>
          <w:lang w:val="sv-SE"/>
        </w:rPr>
      </w:pPr>
    </w:p>
    <w:p w14:paraId="3AD04131" w14:textId="77777777" w:rsidR="00A40B9C" w:rsidRPr="00C06778" w:rsidRDefault="00A40B9C" w:rsidP="007C65B1">
      <w:pPr>
        <w:tabs>
          <w:tab w:val="clear" w:pos="567"/>
        </w:tabs>
        <w:spacing w:line="240" w:lineRule="auto"/>
        <w:rPr>
          <w:lang w:val="sv-SE"/>
        </w:rPr>
      </w:pPr>
      <w:r w:rsidRPr="00C06778">
        <w:rPr>
          <w:szCs w:val="22"/>
          <w:lang w:val="sv-SE"/>
        </w:rPr>
        <w:t xml:space="preserve">Ingen effekt har setts </w:t>
      </w:r>
      <w:r w:rsidRPr="00C06778">
        <w:rPr>
          <w:lang w:val="sv-SE"/>
        </w:rPr>
        <w:t xml:space="preserve">på hanars och honors fertilitet hos råtta vid doser upp till 600 mg/kg/dag vilket resulterade i 3-faldig </w:t>
      </w:r>
      <w:r w:rsidR="00D96D47" w:rsidRPr="00C06778">
        <w:rPr>
          <w:lang w:val="sv-SE"/>
        </w:rPr>
        <w:t>högre exponering än exponeringen vid den rekommenderade dosen</w:t>
      </w:r>
      <w:r w:rsidR="00BC61F6" w:rsidRPr="00C06778">
        <w:rPr>
          <w:lang w:val="sv-SE"/>
        </w:rPr>
        <w:t xml:space="preserve"> till människa</w:t>
      </w:r>
      <w:r w:rsidR="00D96D47" w:rsidRPr="00C06778">
        <w:rPr>
          <w:lang w:val="sv-SE"/>
        </w:rPr>
        <w:t>.</w:t>
      </w:r>
    </w:p>
    <w:p w14:paraId="6261C220" w14:textId="77777777" w:rsidR="00D96D47" w:rsidRPr="00C06778" w:rsidRDefault="00D96D47" w:rsidP="00181E7F">
      <w:pPr>
        <w:tabs>
          <w:tab w:val="clear" w:pos="567"/>
        </w:tabs>
        <w:spacing w:line="240" w:lineRule="auto"/>
        <w:rPr>
          <w:szCs w:val="22"/>
          <w:u w:val="single"/>
          <w:lang w:val="sv-SE"/>
        </w:rPr>
      </w:pPr>
    </w:p>
    <w:p w14:paraId="5B6130D9" w14:textId="77777777" w:rsidR="00181E7F" w:rsidRPr="00C06778" w:rsidRDefault="00181E7F" w:rsidP="00181E7F">
      <w:pPr>
        <w:keepNext/>
        <w:keepLines/>
        <w:widowControl w:val="0"/>
        <w:tabs>
          <w:tab w:val="clear" w:pos="567"/>
        </w:tabs>
        <w:spacing w:line="240" w:lineRule="auto"/>
        <w:ind w:left="567" w:hanging="567"/>
        <w:rPr>
          <w:b/>
          <w:szCs w:val="22"/>
          <w:lang w:val="sv-SE"/>
        </w:rPr>
      </w:pPr>
      <w:r w:rsidRPr="00C06778">
        <w:rPr>
          <w:b/>
          <w:szCs w:val="22"/>
          <w:lang w:val="sv-SE"/>
        </w:rPr>
        <w:t>4.7</w:t>
      </w:r>
      <w:r w:rsidRPr="00C06778">
        <w:rPr>
          <w:b/>
          <w:szCs w:val="22"/>
          <w:lang w:val="sv-SE"/>
        </w:rPr>
        <w:tab/>
        <w:t>Effekter på förmågan att framföra fordon och använda maskiner</w:t>
      </w:r>
    </w:p>
    <w:p w14:paraId="3A9BCBE6" w14:textId="77777777" w:rsidR="00181E7F" w:rsidRPr="00C06778" w:rsidRDefault="00181E7F" w:rsidP="00181E7F">
      <w:pPr>
        <w:keepNext/>
        <w:keepLines/>
        <w:widowControl w:val="0"/>
        <w:tabs>
          <w:tab w:val="clear" w:pos="567"/>
        </w:tabs>
        <w:spacing w:line="240" w:lineRule="auto"/>
        <w:rPr>
          <w:szCs w:val="22"/>
          <w:lang w:val="sv-SE"/>
        </w:rPr>
      </w:pPr>
    </w:p>
    <w:p w14:paraId="05EA12F2" w14:textId="77777777" w:rsidR="00181E7F" w:rsidRPr="00C06778" w:rsidRDefault="00181E7F" w:rsidP="00C222DE">
      <w:pPr>
        <w:tabs>
          <w:tab w:val="clear" w:pos="567"/>
        </w:tabs>
        <w:autoSpaceDE w:val="0"/>
        <w:autoSpaceDN w:val="0"/>
        <w:adjustRightInd w:val="0"/>
        <w:spacing w:line="240" w:lineRule="auto"/>
        <w:rPr>
          <w:szCs w:val="22"/>
          <w:lang w:val="sv-SE"/>
        </w:rPr>
      </w:pPr>
      <w:r w:rsidRPr="00C06778">
        <w:rPr>
          <w:szCs w:val="22"/>
          <w:lang w:val="sv-SE"/>
        </w:rPr>
        <w:t xml:space="preserve">Yrsel har rapporterats hos vissa patienter under behandlingar innehållande </w:t>
      </w:r>
      <w:proofErr w:type="spellStart"/>
      <w:r w:rsidR="00503E9D">
        <w:rPr>
          <w:szCs w:val="22"/>
          <w:lang w:val="sv-SE"/>
        </w:rPr>
        <w:t>raltegravir</w:t>
      </w:r>
      <w:proofErr w:type="spellEnd"/>
      <w:r w:rsidR="00B61F69" w:rsidRPr="00C06778">
        <w:rPr>
          <w:szCs w:val="22"/>
          <w:lang w:val="sv-SE"/>
        </w:rPr>
        <w:t xml:space="preserve">. Yrsel </w:t>
      </w:r>
      <w:r w:rsidRPr="00C06778">
        <w:rPr>
          <w:szCs w:val="22"/>
          <w:lang w:val="sv-SE"/>
        </w:rPr>
        <w:t>kan påverka vissa patienters förmåga att framföra fordon och använda maskiner (se avsnitt </w:t>
      </w:r>
      <w:r w:rsidRPr="00C06778">
        <w:rPr>
          <w:bCs/>
          <w:szCs w:val="22"/>
          <w:lang w:val="sv-SE"/>
        </w:rPr>
        <w:t>4.8.).</w:t>
      </w:r>
    </w:p>
    <w:p w14:paraId="7FE57FF6" w14:textId="77777777" w:rsidR="00181E7F" w:rsidRPr="00C06778" w:rsidRDefault="00181E7F" w:rsidP="00181E7F">
      <w:pPr>
        <w:tabs>
          <w:tab w:val="clear" w:pos="567"/>
        </w:tabs>
        <w:spacing w:line="240" w:lineRule="auto"/>
        <w:rPr>
          <w:szCs w:val="22"/>
          <w:lang w:val="sv-SE"/>
        </w:rPr>
      </w:pPr>
    </w:p>
    <w:p w14:paraId="226B0D76"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4.8</w:t>
      </w:r>
      <w:r w:rsidRPr="00C06778">
        <w:rPr>
          <w:b/>
          <w:szCs w:val="22"/>
          <w:lang w:val="sv-SE"/>
        </w:rPr>
        <w:tab/>
        <w:t>Biverkningar</w:t>
      </w:r>
    </w:p>
    <w:p w14:paraId="7FF01C8A" w14:textId="77777777" w:rsidR="00181E7F" w:rsidRPr="00C06778" w:rsidRDefault="00181E7F" w:rsidP="00181E7F">
      <w:pPr>
        <w:keepNext/>
        <w:spacing w:line="240" w:lineRule="auto"/>
        <w:rPr>
          <w:szCs w:val="22"/>
          <w:lang w:val="sv-SE"/>
        </w:rPr>
      </w:pPr>
    </w:p>
    <w:p w14:paraId="3983CE92" w14:textId="77777777" w:rsidR="00C946A9" w:rsidRDefault="00C946A9" w:rsidP="00C946A9">
      <w:pPr>
        <w:keepNext/>
        <w:tabs>
          <w:tab w:val="left" w:pos="680"/>
        </w:tabs>
        <w:rPr>
          <w:color w:val="000000"/>
          <w:u w:val="single"/>
          <w:lang w:val="sv-SE"/>
        </w:rPr>
      </w:pPr>
      <w:r w:rsidRPr="00C06778">
        <w:rPr>
          <w:color w:val="000000"/>
          <w:u w:val="single"/>
          <w:lang w:val="sv-SE"/>
        </w:rPr>
        <w:t>Sammanställning av säkerhetsprofilen</w:t>
      </w:r>
    </w:p>
    <w:p w14:paraId="10989B5F" w14:textId="77777777" w:rsidR="006E31E0" w:rsidRPr="00C06778" w:rsidRDefault="006E31E0" w:rsidP="00C946A9">
      <w:pPr>
        <w:keepNext/>
        <w:tabs>
          <w:tab w:val="left" w:pos="680"/>
        </w:tabs>
        <w:rPr>
          <w:b/>
          <w:i/>
          <w:color w:val="000000"/>
          <w:lang w:val="sv-SE"/>
        </w:rPr>
      </w:pPr>
    </w:p>
    <w:p w14:paraId="498D474E" w14:textId="77777777" w:rsidR="00EC164C" w:rsidRDefault="00EC164C" w:rsidP="00EC164C">
      <w:pPr>
        <w:spacing w:line="240" w:lineRule="auto"/>
        <w:rPr>
          <w:iCs/>
          <w:szCs w:val="22"/>
          <w:lang w:val="sv-SE"/>
        </w:rPr>
      </w:pPr>
      <w:r>
        <w:rPr>
          <w:iCs/>
          <w:szCs w:val="22"/>
          <w:lang w:val="sv-SE"/>
        </w:rPr>
        <w:t xml:space="preserve">I randomiserade kliniska studier administrerades </w:t>
      </w:r>
      <w:proofErr w:type="spellStart"/>
      <w:r>
        <w:rPr>
          <w:iCs/>
          <w:szCs w:val="22"/>
          <w:lang w:val="sv-SE"/>
        </w:rPr>
        <w:t>raltegravir</w:t>
      </w:r>
      <w:proofErr w:type="spellEnd"/>
      <w:r>
        <w:rPr>
          <w:iCs/>
          <w:szCs w:val="22"/>
          <w:lang w:val="sv-SE"/>
        </w:rPr>
        <w:t xml:space="preserve"> 400 mg två gånger dagligen i kombination med </w:t>
      </w:r>
      <w:r w:rsidRPr="000117C1">
        <w:rPr>
          <w:iCs/>
          <w:szCs w:val="22"/>
          <w:lang w:val="sv-SE"/>
        </w:rPr>
        <w:t>fasta</w:t>
      </w:r>
      <w:r>
        <w:rPr>
          <w:iCs/>
          <w:szCs w:val="22"/>
          <w:lang w:val="sv-SE"/>
        </w:rPr>
        <w:t xml:space="preserve"> eller optimerade bakgrundsbehandlingar till behandlingsnaiva (N=547) och behandlingserfarna (N=462) vuxna patienter i upp till 96 veckor. Ytterligare 531 behandlingsnaiva vuxna har fått </w:t>
      </w:r>
      <w:proofErr w:type="spellStart"/>
      <w:r>
        <w:rPr>
          <w:iCs/>
          <w:szCs w:val="22"/>
          <w:lang w:val="sv-SE"/>
        </w:rPr>
        <w:t>raltegravir</w:t>
      </w:r>
      <w:proofErr w:type="spellEnd"/>
      <w:r>
        <w:rPr>
          <w:iCs/>
          <w:szCs w:val="22"/>
          <w:lang w:val="sv-SE"/>
        </w:rPr>
        <w:t xml:space="preserve"> 1 200 mg en gång dagligen tillsammans med </w:t>
      </w:r>
      <w:proofErr w:type="spellStart"/>
      <w:r w:rsidRPr="004A2059">
        <w:rPr>
          <w:iCs/>
          <w:szCs w:val="22"/>
          <w:lang w:val="sv-SE"/>
        </w:rPr>
        <w:t>emtricitabin</w:t>
      </w:r>
      <w:proofErr w:type="spellEnd"/>
      <w:r>
        <w:rPr>
          <w:iCs/>
          <w:szCs w:val="22"/>
          <w:lang w:val="sv-SE"/>
        </w:rPr>
        <w:t xml:space="preserve"> och </w:t>
      </w:r>
      <w:proofErr w:type="spellStart"/>
      <w:r>
        <w:rPr>
          <w:iCs/>
          <w:szCs w:val="22"/>
          <w:lang w:val="sv-SE"/>
        </w:rPr>
        <w:t>t</w:t>
      </w:r>
      <w:r w:rsidRPr="004A2059">
        <w:rPr>
          <w:iCs/>
          <w:szCs w:val="22"/>
          <w:lang w:val="sv-SE"/>
        </w:rPr>
        <w:t>enofovirdisoproxil</w:t>
      </w:r>
      <w:r>
        <w:rPr>
          <w:iCs/>
          <w:szCs w:val="22"/>
          <w:lang w:val="sv-SE"/>
        </w:rPr>
        <w:t>fumarat</w:t>
      </w:r>
      <w:proofErr w:type="spellEnd"/>
      <w:r>
        <w:rPr>
          <w:iCs/>
          <w:szCs w:val="22"/>
          <w:lang w:val="sv-SE"/>
        </w:rPr>
        <w:t xml:space="preserve"> i upp till 96 veckor. Se avsnitt 5.1.</w:t>
      </w:r>
    </w:p>
    <w:p w14:paraId="4BF5533A" w14:textId="77777777" w:rsidR="00EC164C" w:rsidRDefault="00EC164C" w:rsidP="00450609">
      <w:pPr>
        <w:spacing w:line="240" w:lineRule="auto"/>
        <w:rPr>
          <w:iCs/>
          <w:szCs w:val="22"/>
          <w:lang w:val="sv-SE"/>
        </w:rPr>
      </w:pPr>
    </w:p>
    <w:p w14:paraId="1D86B462" w14:textId="77777777" w:rsidR="00EC164C" w:rsidRDefault="00861E7E" w:rsidP="00EC164C">
      <w:pPr>
        <w:spacing w:line="240" w:lineRule="auto"/>
        <w:rPr>
          <w:bCs/>
          <w:lang w:val="sv-SE"/>
        </w:rPr>
      </w:pPr>
      <w:r w:rsidRPr="00C06778">
        <w:rPr>
          <w:szCs w:val="22"/>
          <w:lang w:val="sv-SE"/>
        </w:rPr>
        <w:t xml:space="preserve">De </w:t>
      </w:r>
      <w:r w:rsidR="00667BC8" w:rsidRPr="00C06778">
        <w:rPr>
          <w:szCs w:val="22"/>
          <w:lang w:val="sv-SE"/>
        </w:rPr>
        <w:t>vanligast</w:t>
      </w:r>
      <w:r w:rsidRPr="00C06778">
        <w:rPr>
          <w:szCs w:val="22"/>
          <w:lang w:val="sv-SE"/>
        </w:rPr>
        <w:t xml:space="preserve"> rapporterade biverkningarna under behandlingen var huvudvärk</w:t>
      </w:r>
      <w:r w:rsidR="00EC164C">
        <w:rPr>
          <w:szCs w:val="22"/>
          <w:lang w:val="sv-SE"/>
        </w:rPr>
        <w:t>,</w:t>
      </w:r>
      <w:r w:rsidRPr="00C06778">
        <w:rPr>
          <w:szCs w:val="22"/>
          <w:lang w:val="sv-SE"/>
        </w:rPr>
        <w:t xml:space="preserve"> illamående </w:t>
      </w:r>
      <w:r w:rsidR="00EC164C">
        <w:rPr>
          <w:szCs w:val="22"/>
          <w:lang w:val="sv-SE"/>
        </w:rPr>
        <w:t>och buksmärta</w:t>
      </w:r>
      <w:r w:rsidRPr="00C06778">
        <w:rPr>
          <w:szCs w:val="22"/>
          <w:lang w:val="sv-SE"/>
        </w:rPr>
        <w:t xml:space="preserve">. De </w:t>
      </w:r>
      <w:r w:rsidR="00667BC8" w:rsidRPr="00C06778">
        <w:rPr>
          <w:szCs w:val="22"/>
          <w:lang w:val="sv-SE"/>
        </w:rPr>
        <w:t>vanligast</w:t>
      </w:r>
      <w:r w:rsidRPr="00C06778">
        <w:rPr>
          <w:szCs w:val="22"/>
          <w:lang w:val="sv-SE"/>
        </w:rPr>
        <w:t xml:space="preserve"> rapporterade allvarliga </w:t>
      </w:r>
      <w:r w:rsidR="00EC164C" w:rsidRPr="00C06778">
        <w:rPr>
          <w:szCs w:val="22"/>
          <w:lang w:val="sv-SE"/>
        </w:rPr>
        <w:t>biverkning</w:t>
      </w:r>
      <w:r w:rsidR="00EC164C">
        <w:rPr>
          <w:szCs w:val="22"/>
          <w:lang w:val="sv-SE"/>
        </w:rPr>
        <w:t>arna</w:t>
      </w:r>
      <w:r w:rsidRPr="00C06778">
        <w:rPr>
          <w:szCs w:val="22"/>
          <w:lang w:val="sv-SE"/>
        </w:rPr>
        <w:t xml:space="preserve"> var </w:t>
      </w:r>
      <w:proofErr w:type="spellStart"/>
      <w:r w:rsidRPr="00C06778">
        <w:rPr>
          <w:bCs/>
          <w:lang w:val="sv-SE"/>
        </w:rPr>
        <w:t>immunrekonstitutionssyndrom</w:t>
      </w:r>
      <w:proofErr w:type="spellEnd"/>
      <w:r w:rsidR="00EC164C">
        <w:rPr>
          <w:bCs/>
          <w:lang w:val="sv-SE"/>
        </w:rPr>
        <w:t xml:space="preserve"> och utslag</w:t>
      </w:r>
      <w:r w:rsidRPr="00C06778">
        <w:rPr>
          <w:bCs/>
          <w:lang w:val="sv-SE"/>
        </w:rPr>
        <w:t>.</w:t>
      </w:r>
      <w:r w:rsidR="00EC164C">
        <w:rPr>
          <w:bCs/>
          <w:lang w:val="sv-SE"/>
        </w:rPr>
        <w:t xml:space="preserve"> Andelen som avbröt behandling med </w:t>
      </w:r>
      <w:proofErr w:type="spellStart"/>
      <w:r w:rsidR="00EC164C">
        <w:rPr>
          <w:bCs/>
          <w:lang w:val="sv-SE"/>
        </w:rPr>
        <w:t>raltegravir</w:t>
      </w:r>
      <w:proofErr w:type="spellEnd"/>
      <w:r w:rsidR="00EC164C">
        <w:rPr>
          <w:bCs/>
          <w:lang w:val="sv-SE"/>
        </w:rPr>
        <w:t xml:space="preserve"> på grund av biverkningar var 5% eller mindre i kliniska studier.</w:t>
      </w:r>
    </w:p>
    <w:p w14:paraId="53C2E50C" w14:textId="77777777" w:rsidR="00EC164C" w:rsidRDefault="00EC164C" w:rsidP="00EC164C">
      <w:pPr>
        <w:spacing w:line="240" w:lineRule="auto"/>
        <w:rPr>
          <w:bCs/>
          <w:lang w:val="sv-SE"/>
        </w:rPr>
      </w:pPr>
    </w:p>
    <w:p w14:paraId="76D9E834" w14:textId="77777777" w:rsidR="00D02D63" w:rsidRPr="00450609" w:rsidRDefault="00EC164C" w:rsidP="00EC164C">
      <w:pPr>
        <w:spacing w:line="240" w:lineRule="auto"/>
        <w:rPr>
          <w:szCs w:val="22"/>
          <w:lang w:val="sv-SE"/>
        </w:rPr>
      </w:pPr>
      <w:proofErr w:type="spellStart"/>
      <w:r w:rsidRPr="00353819">
        <w:rPr>
          <w:lang w:val="sv-SE"/>
        </w:rPr>
        <w:t>Rabdomyolys</w:t>
      </w:r>
      <w:proofErr w:type="spellEnd"/>
      <w:r w:rsidRPr="00353819">
        <w:rPr>
          <w:lang w:val="sv-SE"/>
        </w:rPr>
        <w:t xml:space="preserve"> har rapporterats som en mindre vanlig allvarlig biverkan efter godkännandet av läkemedlet och vid användning av </w:t>
      </w:r>
      <w:proofErr w:type="spellStart"/>
      <w:r w:rsidRPr="00353819">
        <w:rPr>
          <w:lang w:val="sv-SE"/>
        </w:rPr>
        <w:t>raltegravir</w:t>
      </w:r>
      <w:proofErr w:type="spellEnd"/>
      <w:r w:rsidRPr="00353819">
        <w:rPr>
          <w:lang w:val="sv-SE"/>
        </w:rPr>
        <w:t xml:space="preserve"> 400 mg två gånger dagligen</w:t>
      </w:r>
      <w:r>
        <w:rPr>
          <w:lang w:val="sv-SE"/>
        </w:rPr>
        <w:t>.</w:t>
      </w:r>
    </w:p>
    <w:p w14:paraId="20AE13D8" w14:textId="77777777" w:rsidR="00D02D63" w:rsidRPr="00C06778" w:rsidRDefault="00D02D63" w:rsidP="00181E7F">
      <w:pPr>
        <w:spacing w:line="240" w:lineRule="auto"/>
        <w:outlineLvl w:val="0"/>
        <w:rPr>
          <w:iCs/>
          <w:szCs w:val="22"/>
          <w:u w:val="single"/>
          <w:lang w:val="sv-SE"/>
        </w:rPr>
      </w:pPr>
    </w:p>
    <w:p w14:paraId="513C102C" w14:textId="77777777" w:rsidR="00C946A9" w:rsidRDefault="00C946A9" w:rsidP="007C65B1">
      <w:pPr>
        <w:keepNext/>
        <w:tabs>
          <w:tab w:val="left" w:pos="680"/>
        </w:tabs>
        <w:rPr>
          <w:color w:val="000000"/>
          <w:szCs w:val="22"/>
          <w:u w:val="single"/>
          <w:lang w:val="sv-SE"/>
        </w:rPr>
      </w:pPr>
      <w:r w:rsidRPr="00C06778">
        <w:rPr>
          <w:color w:val="000000"/>
          <w:szCs w:val="22"/>
          <w:u w:val="single"/>
          <w:lang w:val="sv-SE"/>
        </w:rPr>
        <w:t>Tabell över biverkningar</w:t>
      </w:r>
    </w:p>
    <w:p w14:paraId="08454580" w14:textId="77777777" w:rsidR="0047195E" w:rsidRPr="00C06778" w:rsidRDefault="0047195E" w:rsidP="007C65B1">
      <w:pPr>
        <w:keepNext/>
        <w:tabs>
          <w:tab w:val="left" w:pos="680"/>
        </w:tabs>
        <w:rPr>
          <w:color w:val="000000"/>
          <w:szCs w:val="22"/>
          <w:u w:val="single"/>
          <w:lang w:val="sv-SE"/>
        </w:rPr>
      </w:pPr>
    </w:p>
    <w:p w14:paraId="6487E6FC" w14:textId="77777777" w:rsidR="00181E7F" w:rsidRPr="00C06778" w:rsidRDefault="00181E7F" w:rsidP="00181E7F">
      <w:pPr>
        <w:spacing w:line="240" w:lineRule="auto"/>
        <w:rPr>
          <w:iCs/>
          <w:lang w:val="sv-SE"/>
        </w:rPr>
      </w:pPr>
      <w:r w:rsidRPr="00C06778">
        <w:rPr>
          <w:szCs w:val="22"/>
          <w:lang w:val="sv-SE"/>
        </w:rPr>
        <w:t xml:space="preserve">Biverkningar, som av prövarna bedömdes vara kausalt relaterade till </w:t>
      </w:r>
      <w:proofErr w:type="spellStart"/>
      <w:r w:rsidR="00503E9D">
        <w:rPr>
          <w:szCs w:val="22"/>
          <w:lang w:val="sv-SE"/>
        </w:rPr>
        <w:t>raltegravir</w:t>
      </w:r>
      <w:proofErr w:type="spellEnd"/>
      <w:r w:rsidRPr="00C06778">
        <w:rPr>
          <w:szCs w:val="22"/>
          <w:lang w:val="sv-SE"/>
        </w:rPr>
        <w:t xml:space="preserve"> (ensamt eller i kombination med </w:t>
      </w:r>
      <w:r w:rsidR="00D90F1E" w:rsidRPr="00C06778">
        <w:rPr>
          <w:szCs w:val="22"/>
          <w:lang w:val="sv-SE"/>
        </w:rPr>
        <w:t>annan ART</w:t>
      </w:r>
      <w:r w:rsidRPr="00C06778">
        <w:rPr>
          <w:szCs w:val="22"/>
          <w:lang w:val="sv-SE"/>
        </w:rPr>
        <w:t>)</w:t>
      </w:r>
      <w:r w:rsidR="00503E9D">
        <w:rPr>
          <w:szCs w:val="22"/>
          <w:lang w:val="sv-SE"/>
        </w:rPr>
        <w:t>, liksom biverkningar som fastställts ef</w:t>
      </w:r>
      <w:r w:rsidR="00DE7EAD">
        <w:rPr>
          <w:szCs w:val="22"/>
          <w:lang w:val="sv-SE"/>
        </w:rPr>
        <w:t>ter godkännandet av</w:t>
      </w:r>
      <w:r w:rsidR="00503E9D">
        <w:rPr>
          <w:szCs w:val="22"/>
          <w:lang w:val="sv-SE"/>
        </w:rPr>
        <w:t xml:space="preserve"> läkemedlet</w:t>
      </w:r>
      <w:r w:rsidR="00DE7EAD">
        <w:rPr>
          <w:szCs w:val="22"/>
          <w:lang w:val="sv-SE"/>
        </w:rPr>
        <w:t>,</w:t>
      </w:r>
      <w:r w:rsidRPr="00C06778">
        <w:rPr>
          <w:szCs w:val="22"/>
          <w:lang w:val="sv-SE"/>
        </w:rPr>
        <w:t xml:space="preserve"> visas nedan per systemorganklass. </w:t>
      </w:r>
      <w:r w:rsidRPr="00C06778">
        <w:rPr>
          <w:iCs/>
          <w:lang w:val="sv-SE"/>
        </w:rPr>
        <w:t>Frekvenserna definieras som vanliga (≥1/100 till &lt;1/10), mindre vanliga (≥1/1000 till &lt;1/100) och ingen känd frekvens (kan inte beräknas utifrån tillgängliga data).</w:t>
      </w:r>
    </w:p>
    <w:p w14:paraId="4CB5472F" w14:textId="77777777" w:rsidR="00181E7F" w:rsidRPr="00C06778" w:rsidRDefault="00181E7F" w:rsidP="00181E7F">
      <w:pPr>
        <w:rPr>
          <w:b/>
          <w:lang w:val="sv-SE"/>
        </w:rPr>
      </w:pPr>
    </w:p>
    <w:tbl>
      <w:tblPr>
        <w:tblW w:w="5000" w:type="pct"/>
        <w:tblLook w:val="01E0" w:firstRow="1" w:lastRow="1" w:firstColumn="1" w:lastColumn="1" w:noHBand="0" w:noVBand="0"/>
      </w:tblPr>
      <w:tblGrid>
        <w:gridCol w:w="2891"/>
        <w:gridCol w:w="1582"/>
        <w:gridCol w:w="4588"/>
      </w:tblGrid>
      <w:tr w:rsidR="00181E7F" w:rsidRPr="00F50EBB" w14:paraId="7971A9D0" w14:textId="77777777" w:rsidTr="00822921">
        <w:trPr>
          <w:tblHeader/>
        </w:trPr>
        <w:tc>
          <w:tcPr>
            <w:tcW w:w="1595" w:type="pct"/>
            <w:tcBorders>
              <w:top w:val="single" w:sz="4" w:space="0" w:color="auto"/>
              <w:left w:val="single" w:sz="4" w:space="0" w:color="auto"/>
              <w:bottom w:val="single" w:sz="4" w:space="0" w:color="auto"/>
              <w:right w:val="single" w:sz="4" w:space="0" w:color="auto"/>
            </w:tcBorders>
          </w:tcPr>
          <w:p w14:paraId="6178B6A8" w14:textId="77777777" w:rsidR="00181E7F" w:rsidRPr="00C06778" w:rsidRDefault="00181E7F" w:rsidP="00D22B60">
            <w:pPr>
              <w:keepNext/>
              <w:tabs>
                <w:tab w:val="center" w:pos="4320"/>
                <w:tab w:val="right" w:pos="8640"/>
              </w:tabs>
              <w:spacing w:line="240" w:lineRule="auto"/>
              <w:jc w:val="center"/>
              <w:rPr>
                <w:b/>
                <w:szCs w:val="22"/>
                <w:lang w:val="sv-SE"/>
              </w:rPr>
            </w:pPr>
            <w:r w:rsidRPr="00C06778">
              <w:rPr>
                <w:b/>
                <w:szCs w:val="22"/>
                <w:lang w:val="sv-SE"/>
              </w:rPr>
              <w:t>Systemorganklass</w:t>
            </w:r>
          </w:p>
        </w:tc>
        <w:tc>
          <w:tcPr>
            <w:tcW w:w="873" w:type="pct"/>
            <w:tcBorders>
              <w:top w:val="single" w:sz="4" w:space="0" w:color="auto"/>
              <w:left w:val="single" w:sz="4" w:space="0" w:color="auto"/>
              <w:bottom w:val="single" w:sz="4" w:space="0" w:color="auto"/>
              <w:right w:val="single" w:sz="4" w:space="0" w:color="auto"/>
            </w:tcBorders>
          </w:tcPr>
          <w:p w14:paraId="6F042A0A" w14:textId="77777777" w:rsidR="00181E7F" w:rsidRPr="00C06778" w:rsidRDefault="00181E7F" w:rsidP="00D22B60">
            <w:pPr>
              <w:keepNext/>
              <w:tabs>
                <w:tab w:val="center" w:pos="4320"/>
                <w:tab w:val="right" w:pos="8640"/>
              </w:tabs>
              <w:spacing w:line="240" w:lineRule="auto"/>
              <w:jc w:val="center"/>
              <w:rPr>
                <w:b/>
                <w:szCs w:val="22"/>
                <w:lang w:val="sv-SE"/>
              </w:rPr>
            </w:pPr>
            <w:r w:rsidRPr="00C06778">
              <w:rPr>
                <w:b/>
                <w:szCs w:val="22"/>
                <w:lang w:val="sv-SE"/>
              </w:rPr>
              <w:t>Frekvens</w:t>
            </w:r>
          </w:p>
        </w:tc>
        <w:tc>
          <w:tcPr>
            <w:tcW w:w="2532" w:type="pct"/>
            <w:tcBorders>
              <w:top w:val="single" w:sz="4" w:space="0" w:color="auto"/>
              <w:left w:val="single" w:sz="4" w:space="0" w:color="auto"/>
              <w:bottom w:val="single" w:sz="4" w:space="0" w:color="auto"/>
              <w:right w:val="single" w:sz="4" w:space="0" w:color="auto"/>
            </w:tcBorders>
          </w:tcPr>
          <w:p w14:paraId="0DCDA7C3" w14:textId="77777777" w:rsidR="00181E7F" w:rsidRPr="00C06778" w:rsidRDefault="00C54282" w:rsidP="00D22B60">
            <w:pPr>
              <w:keepNext/>
              <w:tabs>
                <w:tab w:val="center" w:pos="4320"/>
                <w:tab w:val="right" w:pos="8640"/>
              </w:tabs>
              <w:spacing w:line="240" w:lineRule="auto"/>
              <w:jc w:val="center"/>
              <w:rPr>
                <w:b/>
                <w:szCs w:val="22"/>
                <w:lang w:val="sv-SE"/>
              </w:rPr>
            </w:pPr>
            <w:r w:rsidRPr="00C06778">
              <w:rPr>
                <w:b/>
                <w:szCs w:val="22"/>
                <w:lang w:val="sv-SE"/>
              </w:rPr>
              <w:t>Biverkningar</w:t>
            </w:r>
          </w:p>
          <w:p w14:paraId="25A9AD7F" w14:textId="77777777" w:rsidR="00181E7F" w:rsidRPr="00C06778" w:rsidRDefault="00DE7EAD" w:rsidP="00DE7EAD">
            <w:pPr>
              <w:keepNext/>
              <w:tabs>
                <w:tab w:val="center" w:pos="4320"/>
                <w:tab w:val="right" w:pos="8640"/>
              </w:tabs>
              <w:spacing w:line="240" w:lineRule="auto"/>
              <w:jc w:val="center"/>
              <w:rPr>
                <w:b/>
                <w:szCs w:val="22"/>
                <w:lang w:val="sv-SE"/>
              </w:rPr>
            </w:pPr>
            <w:proofErr w:type="spellStart"/>
            <w:r>
              <w:rPr>
                <w:b/>
                <w:szCs w:val="22"/>
                <w:lang w:val="sv-SE"/>
              </w:rPr>
              <w:t>raltegravir</w:t>
            </w:r>
            <w:proofErr w:type="spellEnd"/>
            <w:r w:rsidR="00181E7F" w:rsidRPr="00C06778">
              <w:rPr>
                <w:b/>
                <w:szCs w:val="22"/>
                <w:lang w:val="sv-SE"/>
              </w:rPr>
              <w:t xml:space="preserve"> (ensamt eller i kombination med </w:t>
            </w:r>
            <w:r w:rsidR="00D90F1E" w:rsidRPr="00C06778">
              <w:rPr>
                <w:b/>
                <w:szCs w:val="22"/>
                <w:lang w:val="sv-SE"/>
              </w:rPr>
              <w:t>annan ART</w:t>
            </w:r>
            <w:r w:rsidR="00181E7F" w:rsidRPr="00C06778">
              <w:rPr>
                <w:b/>
                <w:szCs w:val="22"/>
                <w:lang w:val="sv-SE"/>
              </w:rPr>
              <w:t>)</w:t>
            </w:r>
          </w:p>
        </w:tc>
      </w:tr>
      <w:tr w:rsidR="00181E7F" w:rsidRPr="00F50EBB" w14:paraId="550E4D30" w14:textId="77777777" w:rsidTr="00EC0D1B">
        <w:trPr>
          <w:cantSplit/>
        </w:trPr>
        <w:tc>
          <w:tcPr>
            <w:tcW w:w="1595" w:type="pct"/>
            <w:tcBorders>
              <w:top w:val="single" w:sz="4" w:space="0" w:color="auto"/>
              <w:left w:val="single" w:sz="4" w:space="0" w:color="auto"/>
              <w:bottom w:val="single" w:sz="4" w:space="0" w:color="auto"/>
              <w:right w:val="single" w:sz="4" w:space="0" w:color="auto"/>
            </w:tcBorders>
          </w:tcPr>
          <w:p w14:paraId="188C981C"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 xml:space="preserve">Infektioner och </w:t>
            </w:r>
            <w:proofErr w:type="spellStart"/>
            <w:r w:rsidRPr="00C06778">
              <w:rPr>
                <w:szCs w:val="22"/>
                <w:lang w:val="sv-SE"/>
              </w:rPr>
              <w:t>infestationer</w:t>
            </w:r>
            <w:proofErr w:type="spellEnd"/>
          </w:p>
        </w:tc>
        <w:tc>
          <w:tcPr>
            <w:tcW w:w="873" w:type="pct"/>
            <w:tcBorders>
              <w:top w:val="single" w:sz="4" w:space="0" w:color="auto"/>
              <w:left w:val="single" w:sz="4" w:space="0" w:color="auto"/>
              <w:bottom w:val="single" w:sz="4" w:space="0" w:color="auto"/>
              <w:right w:val="single" w:sz="4" w:space="0" w:color="auto"/>
            </w:tcBorders>
          </w:tcPr>
          <w:p w14:paraId="64B43446" w14:textId="77777777" w:rsidR="00181E7F" w:rsidRPr="00C06778" w:rsidRDefault="00F27D48" w:rsidP="00D22B60">
            <w:pPr>
              <w:tabs>
                <w:tab w:val="center" w:pos="4320"/>
                <w:tab w:val="right" w:pos="8640"/>
              </w:tabs>
              <w:spacing w:line="240" w:lineRule="auto"/>
              <w:rPr>
                <w:szCs w:val="22"/>
                <w:lang w:val="sv-SE"/>
              </w:rPr>
            </w:pPr>
            <w:r w:rsidRPr="00C06778">
              <w:rPr>
                <w:szCs w:val="22"/>
                <w:lang w:val="sv-SE"/>
              </w:rPr>
              <w:t>m</w:t>
            </w:r>
            <w:r w:rsidR="00181E7F" w:rsidRPr="00C06778">
              <w:rPr>
                <w:szCs w:val="22"/>
                <w:lang w:val="sv-SE"/>
              </w:rPr>
              <w:t>indre vanliga</w:t>
            </w:r>
          </w:p>
        </w:tc>
        <w:tc>
          <w:tcPr>
            <w:tcW w:w="2532" w:type="pct"/>
            <w:tcBorders>
              <w:top w:val="single" w:sz="4" w:space="0" w:color="auto"/>
              <w:left w:val="single" w:sz="4" w:space="0" w:color="auto"/>
              <w:bottom w:val="single" w:sz="4" w:space="0" w:color="auto"/>
              <w:right w:val="single" w:sz="4" w:space="0" w:color="auto"/>
            </w:tcBorders>
          </w:tcPr>
          <w:p w14:paraId="704653EB" w14:textId="77777777" w:rsidR="004C78B5" w:rsidRPr="00C06778" w:rsidRDefault="00181E7F" w:rsidP="00F45700">
            <w:pPr>
              <w:tabs>
                <w:tab w:val="center" w:pos="4320"/>
                <w:tab w:val="right" w:pos="8640"/>
              </w:tabs>
              <w:spacing w:line="240" w:lineRule="auto"/>
              <w:rPr>
                <w:szCs w:val="22"/>
                <w:lang w:val="sv-SE"/>
              </w:rPr>
            </w:pPr>
            <w:r w:rsidRPr="00C06778">
              <w:rPr>
                <w:szCs w:val="22"/>
                <w:lang w:val="sv-SE"/>
              </w:rPr>
              <w:t xml:space="preserve">genital herpes, </w:t>
            </w:r>
            <w:proofErr w:type="spellStart"/>
            <w:r w:rsidRPr="00C06778">
              <w:rPr>
                <w:szCs w:val="22"/>
                <w:lang w:val="sv-SE"/>
              </w:rPr>
              <w:t>follikulit</w:t>
            </w:r>
            <w:proofErr w:type="spellEnd"/>
            <w:r w:rsidRPr="00C06778">
              <w:rPr>
                <w:szCs w:val="22"/>
                <w:lang w:val="sv-SE"/>
              </w:rPr>
              <w:t xml:space="preserve">, </w:t>
            </w:r>
            <w:r w:rsidR="00D90F1E" w:rsidRPr="00C06778">
              <w:rPr>
                <w:bCs/>
                <w:lang w:val="sv-SE"/>
              </w:rPr>
              <w:t xml:space="preserve">magtarmkatarr, </w:t>
            </w:r>
            <w:r w:rsidRPr="00C06778">
              <w:rPr>
                <w:szCs w:val="22"/>
                <w:lang w:val="sv-SE"/>
              </w:rPr>
              <w:t xml:space="preserve">herpes simplex, herpes virus infektion, herpes </w:t>
            </w:r>
            <w:proofErr w:type="spellStart"/>
            <w:r w:rsidRPr="00C06778">
              <w:rPr>
                <w:szCs w:val="22"/>
                <w:lang w:val="sv-SE"/>
              </w:rPr>
              <w:t>zoster</w:t>
            </w:r>
            <w:proofErr w:type="spellEnd"/>
            <w:r w:rsidRPr="00C06778">
              <w:rPr>
                <w:szCs w:val="22"/>
                <w:lang w:val="sv-SE"/>
              </w:rPr>
              <w:t xml:space="preserve">, influensa, </w:t>
            </w:r>
            <w:r w:rsidR="00F27D48" w:rsidRPr="00C06778">
              <w:rPr>
                <w:szCs w:val="22"/>
                <w:lang w:val="sv-SE"/>
              </w:rPr>
              <w:t xml:space="preserve">lymfkörtelabscess, </w:t>
            </w:r>
            <w:proofErr w:type="spellStart"/>
            <w:r w:rsidRPr="00C06778">
              <w:rPr>
                <w:szCs w:val="22"/>
                <w:lang w:val="sv-SE"/>
              </w:rPr>
              <w:t>molluscum</w:t>
            </w:r>
            <w:proofErr w:type="spellEnd"/>
            <w:r w:rsidRPr="00C06778">
              <w:rPr>
                <w:szCs w:val="22"/>
                <w:lang w:val="sv-SE"/>
              </w:rPr>
              <w:t xml:space="preserve"> </w:t>
            </w:r>
            <w:proofErr w:type="spellStart"/>
            <w:r w:rsidRPr="00C06778">
              <w:rPr>
                <w:szCs w:val="22"/>
                <w:lang w:val="sv-SE"/>
              </w:rPr>
              <w:t>contagiosum</w:t>
            </w:r>
            <w:proofErr w:type="spellEnd"/>
            <w:r w:rsidR="004C78B5" w:rsidRPr="00C06778">
              <w:rPr>
                <w:szCs w:val="22"/>
                <w:lang w:val="sv-SE"/>
              </w:rPr>
              <w:t xml:space="preserve">, </w:t>
            </w:r>
            <w:proofErr w:type="spellStart"/>
            <w:r w:rsidR="004C78B5" w:rsidRPr="00C06778">
              <w:rPr>
                <w:bCs/>
                <w:lang w:val="sv-SE"/>
              </w:rPr>
              <w:t>nasofaryngit</w:t>
            </w:r>
            <w:proofErr w:type="spellEnd"/>
            <w:r w:rsidR="00AB2787" w:rsidRPr="00C06778">
              <w:rPr>
                <w:bCs/>
                <w:lang w:val="sv-SE"/>
              </w:rPr>
              <w:t>, övre luftvägsinfektion</w:t>
            </w:r>
          </w:p>
        </w:tc>
      </w:tr>
      <w:tr w:rsidR="004C78B5" w:rsidRPr="00C06778" w14:paraId="3E85CC4E" w14:textId="77777777" w:rsidTr="004253AD">
        <w:trPr>
          <w:cantSplit/>
        </w:trPr>
        <w:tc>
          <w:tcPr>
            <w:tcW w:w="1595" w:type="pct"/>
            <w:tcBorders>
              <w:top w:val="single" w:sz="4" w:space="0" w:color="auto"/>
              <w:left w:val="single" w:sz="4" w:space="0" w:color="auto"/>
              <w:bottom w:val="single" w:sz="4" w:space="0" w:color="auto"/>
              <w:right w:val="single" w:sz="4" w:space="0" w:color="auto"/>
            </w:tcBorders>
          </w:tcPr>
          <w:p w14:paraId="20B41D28" w14:textId="77777777" w:rsidR="004C78B5" w:rsidRPr="00C06778" w:rsidRDefault="001845CF" w:rsidP="00D22B60">
            <w:pPr>
              <w:tabs>
                <w:tab w:val="center" w:pos="4320"/>
                <w:tab w:val="right" w:pos="8640"/>
              </w:tabs>
              <w:spacing w:line="240" w:lineRule="auto"/>
              <w:rPr>
                <w:szCs w:val="22"/>
                <w:lang w:val="sv-SE"/>
              </w:rPr>
            </w:pPr>
            <w:proofErr w:type="spellStart"/>
            <w:r w:rsidRPr="00C06778">
              <w:rPr>
                <w:szCs w:val="22"/>
                <w:lang w:val="sv-SE"/>
              </w:rPr>
              <w:t>Neoplasier</w:t>
            </w:r>
            <w:proofErr w:type="spellEnd"/>
            <w:r w:rsidRPr="00C06778">
              <w:rPr>
                <w:szCs w:val="22"/>
                <w:lang w:val="sv-SE"/>
              </w:rPr>
              <w:t>; benigna, maligna</w:t>
            </w:r>
            <w:r w:rsidR="004C78B5" w:rsidRPr="00C06778">
              <w:rPr>
                <w:szCs w:val="22"/>
                <w:lang w:val="sv-SE"/>
              </w:rPr>
              <w:t xml:space="preserve"> och ospecificerade (</w:t>
            </w:r>
            <w:r w:rsidRPr="00C06778">
              <w:rPr>
                <w:szCs w:val="22"/>
                <w:lang w:val="sv-SE"/>
              </w:rPr>
              <w:t>samt</w:t>
            </w:r>
            <w:r w:rsidR="004C78B5" w:rsidRPr="00C06778">
              <w:rPr>
                <w:szCs w:val="22"/>
                <w:lang w:val="sv-SE"/>
              </w:rPr>
              <w:t xml:space="preserve"> cystor och polyper)</w:t>
            </w:r>
          </w:p>
        </w:tc>
        <w:tc>
          <w:tcPr>
            <w:tcW w:w="873" w:type="pct"/>
            <w:tcBorders>
              <w:top w:val="single" w:sz="4" w:space="0" w:color="auto"/>
              <w:left w:val="single" w:sz="4" w:space="0" w:color="auto"/>
              <w:bottom w:val="single" w:sz="4" w:space="0" w:color="auto"/>
              <w:right w:val="single" w:sz="4" w:space="0" w:color="auto"/>
            </w:tcBorders>
          </w:tcPr>
          <w:p w14:paraId="38CF3E88" w14:textId="77777777" w:rsidR="004C78B5" w:rsidRPr="00C06778" w:rsidRDefault="00F27D48" w:rsidP="00D22B60">
            <w:pPr>
              <w:tabs>
                <w:tab w:val="center" w:pos="4320"/>
                <w:tab w:val="right" w:pos="8640"/>
              </w:tabs>
              <w:spacing w:line="240" w:lineRule="auto"/>
              <w:rPr>
                <w:szCs w:val="22"/>
                <w:lang w:val="sv-SE"/>
              </w:rPr>
            </w:pPr>
            <w:r w:rsidRPr="00C06778">
              <w:rPr>
                <w:szCs w:val="22"/>
                <w:lang w:val="sv-SE"/>
              </w:rPr>
              <w:t>m</w:t>
            </w:r>
            <w:r w:rsidR="004C78B5" w:rsidRPr="00C06778">
              <w:rPr>
                <w:szCs w:val="22"/>
                <w:lang w:val="sv-SE"/>
              </w:rPr>
              <w:t>indre vanliga</w:t>
            </w:r>
          </w:p>
        </w:tc>
        <w:tc>
          <w:tcPr>
            <w:tcW w:w="2532" w:type="pct"/>
            <w:tcBorders>
              <w:top w:val="single" w:sz="4" w:space="0" w:color="auto"/>
              <w:left w:val="single" w:sz="4" w:space="0" w:color="auto"/>
              <w:bottom w:val="single" w:sz="4" w:space="0" w:color="auto"/>
              <w:right w:val="single" w:sz="4" w:space="0" w:color="auto"/>
            </w:tcBorders>
          </w:tcPr>
          <w:p w14:paraId="019EA753" w14:textId="77777777" w:rsidR="004C78B5" w:rsidRPr="00C06778" w:rsidRDefault="004C78B5" w:rsidP="00D22B60">
            <w:pPr>
              <w:tabs>
                <w:tab w:val="center" w:pos="4320"/>
                <w:tab w:val="right" w:pos="8640"/>
              </w:tabs>
              <w:spacing w:line="240" w:lineRule="auto"/>
              <w:rPr>
                <w:szCs w:val="22"/>
                <w:lang w:val="sv-SE"/>
              </w:rPr>
            </w:pPr>
            <w:r w:rsidRPr="00C06778">
              <w:rPr>
                <w:szCs w:val="22"/>
                <w:lang w:val="sv-SE"/>
              </w:rPr>
              <w:t>hudpapillom</w:t>
            </w:r>
          </w:p>
        </w:tc>
      </w:tr>
      <w:tr w:rsidR="003D70DC" w:rsidRPr="00F50EBB" w14:paraId="0D65DBAF" w14:textId="77777777" w:rsidTr="004253AD">
        <w:trPr>
          <w:cantSplit/>
          <w:trHeight w:val="895"/>
        </w:trPr>
        <w:tc>
          <w:tcPr>
            <w:tcW w:w="1595" w:type="pct"/>
            <w:tcBorders>
              <w:top w:val="single" w:sz="4" w:space="0" w:color="auto"/>
              <w:left w:val="single" w:sz="4" w:space="0" w:color="auto"/>
              <w:bottom w:val="single" w:sz="4" w:space="0" w:color="auto"/>
              <w:right w:val="single" w:sz="4" w:space="0" w:color="auto"/>
            </w:tcBorders>
          </w:tcPr>
          <w:p w14:paraId="2DFBAC2C" w14:textId="77777777" w:rsidR="003D70DC" w:rsidRPr="00C06778" w:rsidRDefault="003D70DC" w:rsidP="00D22B60">
            <w:pPr>
              <w:tabs>
                <w:tab w:val="center" w:pos="4320"/>
                <w:tab w:val="right" w:pos="8640"/>
              </w:tabs>
              <w:spacing w:line="240" w:lineRule="auto"/>
              <w:rPr>
                <w:szCs w:val="22"/>
                <w:lang w:val="sv-SE"/>
              </w:rPr>
            </w:pPr>
            <w:r w:rsidRPr="00C06778">
              <w:rPr>
                <w:szCs w:val="22"/>
                <w:lang w:val="sv-SE"/>
              </w:rPr>
              <w:t>Blodet och lymfsystemet</w:t>
            </w:r>
          </w:p>
        </w:tc>
        <w:tc>
          <w:tcPr>
            <w:tcW w:w="873" w:type="pct"/>
            <w:tcBorders>
              <w:top w:val="single" w:sz="4" w:space="0" w:color="auto"/>
              <w:left w:val="single" w:sz="4" w:space="0" w:color="auto"/>
              <w:bottom w:val="single" w:sz="4" w:space="0" w:color="auto"/>
              <w:right w:val="single" w:sz="4" w:space="0" w:color="auto"/>
            </w:tcBorders>
          </w:tcPr>
          <w:p w14:paraId="2B08DF24" w14:textId="77777777" w:rsidR="003D70DC" w:rsidRPr="00C06778" w:rsidRDefault="00F27D48" w:rsidP="00D22B60">
            <w:pPr>
              <w:tabs>
                <w:tab w:val="center" w:pos="4320"/>
                <w:tab w:val="right" w:pos="8640"/>
              </w:tabs>
              <w:spacing w:line="240" w:lineRule="auto"/>
              <w:rPr>
                <w:szCs w:val="22"/>
                <w:lang w:val="sv-SE"/>
              </w:rPr>
            </w:pPr>
            <w:r w:rsidRPr="00C06778">
              <w:rPr>
                <w:szCs w:val="22"/>
                <w:lang w:val="sv-SE"/>
              </w:rPr>
              <w:t>m</w:t>
            </w:r>
            <w:r w:rsidR="003D70DC" w:rsidRPr="00C06778">
              <w:rPr>
                <w:szCs w:val="22"/>
                <w:lang w:val="sv-SE"/>
              </w:rPr>
              <w:t>indre vanliga</w:t>
            </w:r>
          </w:p>
          <w:p w14:paraId="0E6522AD" w14:textId="77777777" w:rsidR="003D70DC" w:rsidRPr="00C06778" w:rsidRDefault="003D70DC" w:rsidP="00D22B60">
            <w:pPr>
              <w:tabs>
                <w:tab w:val="center" w:pos="4320"/>
                <w:tab w:val="right" w:pos="8640"/>
              </w:tabs>
              <w:rPr>
                <w:szCs w:val="22"/>
                <w:lang w:val="sv-SE"/>
              </w:rPr>
            </w:pPr>
          </w:p>
          <w:p w14:paraId="58EFFBF8" w14:textId="77777777" w:rsidR="009A3E92" w:rsidRPr="00C06778" w:rsidRDefault="009A3E92" w:rsidP="00D22B60">
            <w:pPr>
              <w:tabs>
                <w:tab w:val="center" w:pos="4320"/>
                <w:tab w:val="right" w:pos="8640"/>
              </w:tabs>
              <w:rPr>
                <w:szCs w:val="22"/>
                <w:lang w:val="sv-SE"/>
              </w:rPr>
            </w:pPr>
          </w:p>
          <w:p w14:paraId="09A250FC" w14:textId="77777777" w:rsidR="003D70DC" w:rsidRPr="00C06778" w:rsidRDefault="003D70DC" w:rsidP="00D22B60">
            <w:pPr>
              <w:tabs>
                <w:tab w:val="center" w:pos="4320"/>
                <w:tab w:val="right" w:pos="8640"/>
              </w:tabs>
              <w:rPr>
                <w:szCs w:val="22"/>
                <w:lang w:val="sv-SE"/>
              </w:rPr>
            </w:pPr>
          </w:p>
        </w:tc>
        <w:tc>
          <w:tcPr>
            <w:tcW w:w="2532" w:type="pct"/>
            <w:tcBorders>
              <w:top w:val="single" w:sz="4" w:space="0" w:color="auto"/>
              <w:left w:val="single" w:sz="4" w:space="0" w:color="auto"/>
              <w:bottom w:val="single" w:sz="4" w:space="0" w:color="auto"/>
              <w:right w:val="single" w:sz="4" w:space="0" w:color="auto"/>
            </w:tcBorders>
          </w:tcPr>
          <w:p w14:paraId="330978A3" w14:textId="77777777" w:rsidR="003D70DC" w:rsidRPr="00C06778" w:rsidRDefault="003D70DC" w:rsidP="00F45700">
            <w:pPr>
              <w:tabs>
                <w:tab w:val="center" w:pos="4320"/>
                <w:tab w:val="right" w:pos="8640"/>
              </w:tabs>
              <w:rPr>
                <w:i/>
                <w:szCs w:val="22"/>
                <w:lang w:val="sv-SE"/>
              </w:rPr>
            </w:pPr>
            <w:r w:rsidRPr="00C06778">
              <w:rPr>
                <w:szCs w:val="22"/>
                <w:lang w:val="sv-SE"/>
              </w:rPr>
              <w:t>anemi</w:t>
            </w:r>
            <w:r w:rsidRPr="00C06778">
              <w:rPr>
                <w:b/>
                <w:bCs/>
                <w:lang w:val="sv-SE"/>
              </w:rPr>
              <w:t xml:space="preserve">, </w:t>
            </w:r>
            <w:r w:rsidRPr="00C06778">
              <w:rPr>
                <w:szCs w:val="22"/>
                <w:lang w:val="sv-SE"/>
              </w:rPr>
              <w:t xml:space="preserve">järnbristanemi, lymfkörtelsmärta, </w:t>
            </w:r>
            <w:proofErr w:type="spellStart"/>
            <w:r w:rsidRPr="00C06778">
              <w:rPr>
                <w:szCs w:val="22"/>
                <w:lang w:val="sv-SE"/>
              </w:rPr>
              <w:t>lymfadenopati</w:t>
            </w:r>
            <w:proofErr w:type="spellEnd"/>
            <w:r w:rsidRPr="00C06778">
              <w:rPr>
                <w:szCs w:val="22"/>
                <w:lang w:val="sv-SE"/>
              </w:rPr>
              <w:t xml:space="preserve">, </w:t>
            </w:r>
            <w:proofErr w:type="spellStart"/>
            <w:r w:rsidRPr="00C06778">
              <w:rPr>
                <w:szCs w:val="22"/>
                <w:lang w:val="sv-SE"/>
              </w:rPr>
              <w:t>neutropeni</w:t>
            </w:r>
            <w:proofErr w:type="spellEnd"/>
            <w:r w:rsidR="00E9732F" w:rsidRPr="00C06778">
              <w:rPr>
                <w:szCs w:val="22"/>
                <w:lang w:val="sv-SE"/>
              </w:rPr>
              <w:t xml:space="preserve">, </w:t>
            </w:r>
            <w:proofErr w:type="spellStart"/>
            <w:r w:rsidR="00E9732F" w:rsidRPr="00C06778">
              <w:rPr>
                <w:szCs w:val="22"/>
                <w:lang w:val="sv-SE"/>
              </w:rPr>
              <w:t>trombocytopeni</w:t>
            </w:r>
            <w:proofErr w:type="spellEnd"/>
          </w:p>
        </w:tc>
      </w:tr>
      <w:tr w:rsidR="00181E7F" w:rsidRPr="00F50EBB" w14:paraId="1BB82F86" w14:textId="77777777" w:rsidTr="004253AD">
        <w:trPr>
          <w:cantSplit/>
        </w:trPr>
        <w:tc>
          <w:tcPr>
            <w:tcW w:w="1595" w:type="pct"/>
            <w:tcBorders>
              <w:top w:val="single" w:sz="4" w:space="0" w:color="auto"/>
              <w:left w:val="single" w:sz="4" w:space="0" w:color="auto"/>
              <w:bottom w:val="single" w:sz="4" w:space="0" w:color="auto"/>
              <w:right w:val="single" w:sz="4" w:space="0" w:color="auto"/>
            </w:tcBorders>
          </w:tcPr>
          <w:p w14:paraId="17A99395"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Immunsystemet</w:t>
            </w:r>
          </w:p>
        </w:tc>
        <w:tc>
          <w:tcPr>
            <w:tcW w:w="873" w:type="pct"/>
            <w:tcBorders>
              <w:top w:val="single" w:sz="4" w:space="0" w:color="auto"/>
              <w:left w:val="single" w:sz="4" w:space="0" w:color="auto"/>
              <w:bottom w:val="single" w:sz="4" w:space="0" w:color="auto"/>
              <w:right w:val="single" w:sz="4" w:space="0" w:color="auto"/>
            </w:tcBorders>
          </w:tcPr>
          <w:p w14:paraId="5F8F67C9" w14:textId="77777777" w:rsidR="00181E7F" w:rsidRPr="00C06778" w:rsidRDefault="00F27D48" w:rsidP="00D22B60">
            <w:pPr>
              <w:tabs>
                <w:tab w:val="center" w:pos="4320"/>
                <w:tab w:val="right" w:pos="8640"/>
              </w:tabs>
              <w:spacing w:line="240" w:lineRule="auto"/>
              <w:rPr>
                <w:szCs w:val="22"/>
                <w:lang w:val="sv-SE"/>
              </w:rPr>
            </w:pPr>
            <w:r w:rsidRPr="00C06778">
              <w:rPr>
                <w:szCs w:val="22"/>
                <w:lang w:val="sv-SE"/>
              </w:rPr>
              <w:t>m</w:t>
            </w:r>
            <w:r w:rsidR="00181E7F" w:rsidRPr="00C06778">
              <w:rPr>
                <w:szCs w:val="22"/>
                <w:lang w:val="sv-SE"/>
              </w:rPr>
              <w:t>indre vanliga</w:t>
            </w:r>
          </w:p>
        </w:tc>
        <w:tc>
          <w:tcPr>
            <w:tcW w:w="2532" w:type="pct"/>
            <w:tcBorders>
              <w:top w:val="single" w:sz="4" w:space="0" w:color="auto"/>
              <w:left w:val="single" w:sz="4" w:space="0" w:color="auto"/>
              <w:bottom w:val="single" w:sz="4" w:space="0" w:color="auto"/>
              <w:right w:val="single" w:sz="4" w:space="0" w:color="auto"/>
            </w:tcBorders>
          </w:tcPr>
          <w:p w14:paraId="1B8D6DC0" w14:textId="77777777" w:rsidR="00181E7F" w:rsidRPr="00C06778" w:rsidRDefault="004C78B5" w:rsidP="00F45700">
            <w:pPr>
              <w:tabs>
                <w:tab w:val="center" w:pos="4320"/>
                <w:tab w:val="right" w:pos="8640"/>
              </w:tabs>
              <w:spacing w:line="240" w:lineRule="auto"/>
              <w:rPr>
                <w:szCs w:val="22"/>
                <w:lang w:val="sv-SE"/>
              </w:rPr>
            </w:pPr>
            <w:bookmarkStart w:id="6" w:name="OLE_LINK5"/>
            <w:bookmarkStart w:id="7" w:name="OLE_LINK6"/>
            <w:proofErr w:type="spellStart"/>
            <w:r w:rsidRPr="00C06778">
              <w:rPr>
                <w:bCs/>
                <w:lang w:val="sv-SE"/>
              </w:rPr>
              <w:t>immunrekonstitutionssyndrom</w:t>
            </w:r>
            <w:bookmarkEnd w:id="6"/>
            <w:bookmarkEnd w:id="7"/>
            <w:proofErr w:type="spellEnd"/>
            <w:r w:rsidRPr="00C06778">
              <w:rPr>
                <w:b/>
                <w:bCs/>
                <w:lang w:val="sv-SE"/>
              </w:rPr>
              <w:t xml:space="preserve">, </w:t>
            </w:r>
            <w:r w:rsidR="00181E7F" w:rsidRPr="00C06778">
              <w:rPr>
                <w:szCs w:val="22"/>
                <w:lang w:val="sv-SE"/>
              </w:rPr>
              <w:t>överkänslighet för läkemedel</w:t>
            </w:r>
            <w:r w:rsidRPr="00C06778">
              <w:rPr>
                <w:szCs w:val="22"/>
                <w:lang w:val="sv-SE"/>
              </w:rPr>
              <w:t>, överkänslighet</w:t>
            </w:r>
          </w:p>
        </w:tc>
      </w:tr>
      <w:tr w:rsidR="00181E7F" w:rsidRPr="00F50EBB" w14:paraId="44D4C642" w14:textId="77777777" w:rsidTr="00EC0D1B">
        <w:trPr>
          <w:cantSplit/>
        </w:trPr>
        <w:tc>
          <w:tcPr>
            <w:tcW w:w="1595" w:type="pct"/>
            <w:tcBorders>
              <w:top w:val="single" w:sz="4" w:space="0" w:color="auto"/>
              <w:left w:val="single" w:sz="4" w:space="0" w:color="auto"/>
              <w:bottom w:val="single" w:sz="4" w:space="0" w:color="auto"/>
              <w:right w:val="single" w:sz="4" w:space="0" w:color="auto"/>
            </w:tcBorders>
          </w:tcPr>
          <w:p w14:paraId="0403FA2E"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lastRenderedPageBreak/>
              <w:t xml:space="preserve">Metabolism och nutrition </w:t>
            </w:r>
          </w:p>
        </w:tc>
        <w:tc>
          <w:tcPr>
            <w:tcW w:w="873" w:type="pct"/>
            <w:tcBorders>
              <w:top w:val="single" w:sz="4" w:space="0" w:color="auto"/>
              <w:left w:val="single" w:sz="4" w:space="0" w:color="auto"/>
              <w:bottom w:val="single" w:sz="4" w:space="0" w:color="auto"/>
              <w:right w:val="single" w:sz="4" w:space="0" w:color="auto"/>
            </w:tcBorders>
          </w:tcPr>
          <w:p w14:paraId="27A169AA" w14:textId="77777777" w:rsidR="00F27D48" w:rsidRPr="00C06778" w:rsidRDefault="00F27D48" w:rsidP="00D22B60">
            <w:pPr>
              <w:tabs>
                <w:tab w:val="center" w:pos="4320"/>
                <w:tab w:val="right" w:pos="8640"/>
              </w:tabs>
              <w:spacing w:line="240" w:lineRule="auto"/>
              <w:rPr>
                <w:szCs w:val="22"/>
                <w:lang w:val="sv-SE"/>
              </w:rPr>
            </w:pPr>
            <w:r w:rsidRPr="00C06778">
              <w:rPr>
                <w:szCs w:val="22"/>
                <w:lang w:val="sv-SE"/>
              </w:rPr>
              <w:t>vanliga</w:t>
            </w:r>
          </w:p>
          <w:p w14:paraId="765F6603" w14:textId="77777777" w:rsidR="00F27D48" w:rsidRPr="00C06778" w:rsidRDefault="00F27D48" w:rsidP="00D22B60">
            <w:pPr>
              <w:tabs>
                <w:tab w:val="center" w:pos="4320"/>
                <w:tab w:val="right" w:pos="8640"/>
              </w:tabs>
              <w:spacing w:line="240" w:lineRule="auto"/>
              <w:rPr>
                <w:szCs w:val="22"/>
                <w:lang w:val="sv-SE"/>
              </w:rPr>
            </w:pPr>
          </w:p>
          <w:p w14:paraId="44D97754" w14:textId="77777777" w:rsidR="00181E7F" w:rsidRPr="00C06778" w:rsidRDefault="00F27D48" w:rsidP="00D22B60">
            <w:pPr>
              <w:tabs>
                <w:tab w:val="center" w:pos="4320"/>
                <w:tab w:val="right" w:pos="8640"/>
              </w:tabs>
              <w:spacing w:line="240" w:lineRule="auto"/>
              <w:rPr>
                <w:szCs w:val="22"/>
                <w:lang w:val="sv-SE"/>
              </w:rPr>
            </w:pPr>
            <w:r w:rsidRPr="00C06778">
              <w:rPr>
                <w:szCs w:val="22"/>
                <w:lang w:val="sv-SE"/>
              </w:rPr>
              <w:t>m</w:t>
            </w:r>
            <w:r w:rsidR="00181E7F" w:rsidRPr="00C06778">
              <w:rPr>
                <w:szCs w:val="22"/>
                <w:lang w:val="sv-SE"/>
              </w:rPr>
              <w:t>indre vanliga</w:t>
            </w:r>
          </w:p>
        </w:tc>
        <w:tc>
          <w:tcPr>
            <w:tcW w:w="2532" w:type="pct"/>
            <w:tcBorders>
              <w:top w:val="single" w:sz="4" w:space="0" w:color="auto"/>
              <w:left w:val="single" w:sz="4" w:space="0" w:color="auto"/>
              <w:bottom w:val="single" w:sz="4" w:space="0" w:color="auto"/>
              <w:right w:val="single" w:sz="4" w:space="0" w:color="auto"/>
            </w:tcBorders>
          </w:tcPr>
          <w:p w14:paraId="65C39D44" w14:textId="77777777" w:rsidR="00F27D48" w:rsidRPr="00C06778" w:rsidRDefault="00F27D48" w:rsidP="00D22B60">
            <w:pPr>
              <w:tabs>
                <w:tab w:val="center" w:pos="4320"/>
                <w:tab w:val="right" w:pos="8640"/>
              </w:tabs>
              <w:spacing w:line="240" w:lineRule="auto"/>
              <w:rPr>
                <w:szCs w:val="22"/>
                <w:lang w:val="sv-SE"/>
              </w:rPr>
            </w:pPr>
            <w:r w:rsidRPr="00C06778">
              <w:rPr>
                <w:szCs w:val="22"/>
                <w:lang w:val="sv-SE"/>
              </w:rPr>
              <w:t>minskad aptit</w:t>
            </w:r>
          </w:p>
          <w:p w14:paraId="1C752C0C" w14:textId="77777777" w:rsidR="00F27D48" w:rsidRPr="00C06778" w:rsidRDefault="00F27D48" w:rsidP="00D22B60">
            <w:pPr>
              <w:tabs>
                <w:tab w:val="center" w:pos="4320"/>
                <w:tab w:val="right" w:pos="8640"/>
              </w:tabs>
              <w:spacing w:line="240" w:lineRule="auto"/>
              <w:rPr>
                <w:szCs w:val="22"/>
                <w:lang w:val="sv-SE"/>
              </w:rPr>
            </w:pPr>
          </w:p>
          <w:p w14:paraId="562782E1" w14:textId="77777777" w:rsidR="00181E7F" w:rsidRPr="00C06778" w:rsidRDefault="00AB2787" w:rsidP="00D22B60">
            <w:pPr>
              <w:tabs>
                <w:tab w:val="center" w:pos="4320"/>
                <w:tab w:val="right" w:pos="8640"/>
              </w:tabs>
              <w:spacing w:line="240" w:lineRule="auto"/>
              <w:rPr>
                <w:szCs w:val="22"/>
                <w:lang w:val="sv-SE"/>
              </w:rPr>
            </w:pPr>
            <w:proofErr w:type="spellStart"/>
            <w:r w:rsidRPr="00C06778">
              <w:rPr>
                <w:szCs w:val="22"/>
                <w:lang w:val="sv-SE"/>
              </w:rPr>
              <w:t>kakexi</w:t>
            </w:r>
            <w:proofErr w:type="spellEnd"/>
            <w:r w:rsidRPr="00C06778">
              <w:rPr>
                <w:szCs w:val="22"/>
                <w:lang w:val="sv-SE"/>
              </w:rPr>
              <w:t xml:space="preserve">, </w:t>
            </w:r>
            <w:r w:rsidR="00181E7F" w:rsidRPr="00C06778">
              <w:rPr>
                <w:szCs w:val="22"/>
                <w:lang w:val="sv-SE"/>
              </w:rPr>
              <w:t xml:space="preserve">diabetes </w:t>
            </w:r>
            <w:proofErr w:type="spellStart"/>
            <w:r w:rsidR="00181E7F" w:rsidRPr="00C06778">
              <w:rPr>
                <w:szCs w:val="22"/>
                <w:lang w:val="sv-SE"/>
              </w:rPr>
              <w:t>mellitus</w:t>
            </w:r>
            <w:proofErr w:type="spellEnd"/>
            <w:r w:rsidR="00181E7F" w:rsidRPr="00C06778">
              <w:rPr>
                <w:szCs w:val="22"/>
                <w:lang w:val="sv-SE"/>
              </w:rPr>
              <w:t xml:space="preserve">, </w:t>
            </w:r>
            <w:proofErr w:type="spellStart"/>
            <w:r w:rsidR="00181E7F" w:rsidRPr="00C06778">
              <w:rPr>
                <w:szCs w:val="22"/>
                <w:lang w:val="sv-SE"/>
              </w:rPr>
              <w:t>dyslipidemi</w:t>
            </w:r>
            <w:proofErr w:type="spellEnd"/>
            <w:r w:rsidR="00181E7F" w:rsidRPr="00C06778">
              <w:rPr>
                <w:szCs w:val="22"/>
                <w:lang w:val="sv-SE"/>
              </w:rPr>
              <w:t xml:space="preserve">, </w:t>
            </w:r>
            <w:proofErr w:type="spellStart"/>
            <w:r w:rsidR="00181E7F" w:rsidRPr="00C06778">
              <w:rPr>
                <w:szCs w:val="22"/>
                <w:lang w:val="sv-SE"/>
              </w:rPr>
              <w:t>hyperkolest</w:t>
            </w:r>
            <w:r w:rsidR="00C920EE" w:rsidRPr="00C06778">
              <w:rPr>
                <w:szCs w:val="22"/>
                <w:lang w:val="sv-SE"/>
              </w:rPr>
              <w:t>e</w:t>
            </w:r>
            <w:r w:rsidR="00181E7F" w:rsidRPr="00C06778">
              <w:rPr>
                <w:szCs w:val="22"/>
                <w:lang w:val="sv-SE"/>
              </w:rPr>
              <w:t>rolemi</w:t>
            </w:r>
            <w:proofErr w:type="spellEnd"/>
            <w:r w:rsidR="00181E7F" w:rsidRPr="00C06778">
              <w:rPr>
                <w:szCs w:val="22"/>
                <w:lang w:val="sv-SE"/>
              </w:rPr>
              <w:t xml:space="preserve">, </w:t>
            </w:r>
            <w:r w:rsidR="00B8327F" w:rsidRPr="00C06778">
              <w:rPr>
                <w:szCs w:val="22"/>
                <w:lang w:val="sv-SE"/>
              </w:rPr>
              <w:t xml:space="preserve">hyperglykemi, </w:t>
            </w:r>
            <w:proofErr w:type="spellStart"/>
            <w:r w:rsidRPr="00C06778">
              <w:rPr>
                <w:szCs w:val="22"/>
                <w:lang w:val="sv-SE"/>
              </w:rPr>
              <w:t>hyperlipidemi</w:t>
            </w:r>
            <w:proofErr w:type="spellEnd"/>
            <w:r w:rsidRPr="00C06778">
              <w:rPr>
                <w:szCs w:val="22"/>
                <w:lang w:val="sv-SE"/>
              </w:rPr>
              <w:t xml:space="preserve">, </w:t>
            </w:r>
            <w:proofErr w:type="spellStart"/>
            <w:r w:rsidR="00541B3A" w:rsidRPr="00C06778">
              <w:rPr>
                <w:szCs w:val="22"/>
                <w:lang w:val="sv-SE"/>
              </w:rPr>
              <w:t>polyfagi</w:t>
            </w:r>
            <w:proofErr w:type="spellEnd"/>
            <w:r w:rsidR="00541B3A" w:rsidRPr="00C06778">
              <w:rPr>
                <w:szCs w:val="22"/>
                <w:lang w:val="sv-SE"/>
              </w:rPr>
              <w:t xml:space="preserve">, </w:t>
            </w:r>
            <w:r w:rsidR="00181E7F" w:rsidRPr="00C06778">
              <w:rPr>
                <w:szCs w:val="22"/>
                <w:lang w:val="sv-SE"/>
              </w:rPr>
              <w:t>ökad aptit</w:t>
            </w:r>
            <w:r w:rsidR="00B8327F" w:rsidRPr="00C06778">
              <w:rPr>
                <w:szCs w:val="22"/>
                <w:lang w:val="sv-SE"/>
              </w:rPr>
              <w:t xml:space="preserve">, </w:t>
            </w:r>
            <w:proofErr w:type="spellStart"/>
            <w:r w:rsidR="00B8327F" w:rsidRPr="00C06778">
              <w:rPr>
                <w:szCs w:val="22"/>
                <w:lang w:val="sv-SE"/>
              </w:rPr>
              <w:t>polydipsi</w:t>
            </w:r>
            <w:proofErr w:type="spellEnd"/>
            <w:r w:rsidR="00E9732F" w:rsidRPr="00C06778">
              <w:rPr>
                <w:szCs w:val="22"/>
                <w:lang w:val="sv-SE"/>
              </w:rPr>
              <w:t>, kroppsfettsrubbning</w:t>
            </w:r>
          </w:p>
        </w:tc>
      </w:tr>
      <w:tr w:rsidR="00181E7F" w:rsidRPr="00F50EBB" w14:paraId="302B4B52" w14:textId="77777777" w:rsidTr="00EC0D1B">
        <w:trPr>
          <w:cantSplit/>
        </w:trPr>
        <w:tc>
          <w:tcPr>
            <w:tcW w:w="1595" w:type="pct"/>
            <w:tcBorders>
              <w:top w:val="single" w:sz="4" w:space="0" w:color="auto"/>
              <w:left w:val="single" w:sz="4" w:space="0" w:color="auto"/>
              <w:bottom w:val="single" w:sz="4" w:space="0" w:color="auto"/>
              <w:right w:val="single" w:sz="4" w:space="0" w:color="auto"/>
            </w:tcBorders>
          </w:tcPr>
          <w:p w14:paraId="31C6A79F"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Psykiska störningar</w:t>
            </w:r>
          </w:p>
        </w:tc>
        <w:tc>
          <w:tcPr>
            <w:tcW w:w="873" w:type="pct"/>
            <w:tcBorders>
              <w:top w:val="single" w:sz="4" w:space="0" w:color="auto"/>
              <w:left w:val="single" w:sz="4" w:space="0" w:color="auto"/>
              <w:bottom w:val="single" w:sz="4" w:space="0" w:color="auto"/>
              <w:right w:val="single" w:sz="4" w:space="0" w:color="auto"/>
            </w:tcBorders>
          </w:tcPr>
          <w:p w14:paraId="2D1949D7" w14:textId="77777777" w:rsidR="00181E7F" w:rsidRPr="00C06778" w:rsidRDefault="00F27D48" w:rsidP="00D22B60">
            <w:pPr>
              <w:tabs>
                <w:tab w:val="center" w:pos="4320"/>
                <w:tab w:val="right" w:pos="8640"/>
              </w:tabs>
              <w:spacing w:line="240" w:lineRule="auto"/>
              <w:rPr>
                <w:szCs w:val="22"/>
                <w:lang w:val="sv-SE"/>
              </w:rPr>
            </w:pPr>
            <w:r w:rsidRPr="00C06778">
              <w:rPr>
                <w:szCs w:val="22"/>
                <w:lang w:val="sv-SE"/>
              </w:rPr>
              <w:t>v</w:t>
            </w:r>
            <w:r w:rsidR="00181E7F" w:rsidRPr="00C06778">
              <w:rPr>
                <w:szCs w:val="22"/>
                <w:lang w:val="sv-SE"/>
              </w:rPr>
              <w:t>anliga</w:t>
            </w:r>
          </w:p>
          <w:p w14:paraId="3E329718" w14:textId="77777777" w:rsidR="00181E7F" w:rsidRPr="00C06778" w:rsidRDefault="00181E7F" w:rsidP="00D22B60">
            <w:pPr>
              <w:tabs>
                <w:tab w:val="center" w:pos="4320"/>
                <w:tab w:val="right" w:pos="8640"/>
              </w:tabs>
              <w:spacing w:line="240" w:lineRule="auto"/>
              <w:rPr>
                <w:szCs w:val="22"/>
                <w:lang w:val="sv-SE"/>
              </w:rPr>
            </w:pPr>
          </w:p>
          <w:p w14:paraId="35DB5354" w14:textId="77777777" w:rsidR="009A3E92" w:rsidRPr="00C06778" w:rsidRDefault="009A3E92" w:rsidP="00D22B60">
            <w:pPr>
              <w:tabs>
                <w:tab w:val="center" w:pos="4320"/>
                <w:tab w:val="right" w:pos="8640"/>
              </w:tabs>
              <w:spacing w:line="240" w:lineRule="auto"/>
              <w:rPr>
                <w:szCs w:val="22"/>
                <w:lang w:val="sv-SE"/>
              </w:rPr>
            </w:pPr>
          </w:p>
          <w:p w14:paraId="3A188EAA" w14:textId="77777777" w:rsidR="00181E7F" w:rsidRPr="00C06778" w:rsidRDefault="00F27D48" w:rsidP="00D22B60">
            <w:pPr>
              <w:tabs>
                <w:tab w:val="center" w:pos="4320"/>
                <w:tab w:val="right" w:pos="8640"/>
              </w:tabs>
              <w:spacing w:line="240" w:lineRule="auto"/>
              <w:rPr>
                <w:szCs w:val="22"/>
                <w:lang w:val="sv-SE"/>
              </w:rPr>
            </w:pPr>
            <w:r w:rsidRPr="00C06778">
              <w:rPr>
                <w:szCs w:val="22"/>
                <w:lang w:val="sv-SE"/>
              </w:rPr>
              <w:t>m</w:t>
            </w:r>
            <w:r w:rsidR="00181E7F" w:rsidRPr="00C06778">
              <w:rPr>
                <w:szCs w:val="22"/>
                <w:lang w:val="sv-SE"/>
              </w:rPr>
              <w:t>indre vanliga</w:t>
            </w:r>
          </w:p>
          <w:p w14:paraId="5B25DEBB" w14:textId="77777777" w:rsidR="00181E7F" w:rsidRPr="00C06778" w:rsidRDefault="00181E7F" w:rsidP="00D22B60">
            <w:pPr>
              <w:tabs>
                <w:tab w:val="center" w:pos="4320"/>
                <w:tab w:val="right" w:pos="8640"/>
              </w:tabs>
              <w:spacing w:line="240" w:lineRule="auto"/>
              <w:rPr>
                <w:szCs w:val="22"/>
                <w:lang w:val="sv-SE"/>
              </w:rPr>
            </w:pPr>
          </w:p>
          <w:p w14:paraId="56DE9701" w14:textId="77777777" w:rsidR="00C5340D" w:rsidRPr="00C06778" w:rsidRDefault="00C5340D" w:rsidP="00D22B60">
            <w:pPr>
              <w:tabs>
                <w:tab w:val="center" w:pos="4320"/>
                <w:tab w:val="right" w:pos="8640"/>
              </w:tabs>
              <w:spacing w:line="240" w:lineRule="auto"/>
              <w:rPr>
                <w:szCs w:val="22"/>
                <w:lang w:val="sv-SE"/>
              </w:rPr>
            </w:pPr>
          </w:p>
          <w:p w14:paraId="3453F0DC" w14:textId="77777777" w:rsidR="00C5340D" w:rsidRPr="00C06778" w:rsidRDefault="00C5340D" w:rsidP="00D22B60">
            <w:pPr>
              <w:tabs>
                <w:tab w:val="center" w:pos="4320"/>
                <w:tab w:val="right" w:pos="8640"/>
              </w:tabs>
              <w:spacing w:line="240" w:lineRule="auto"/>
              <w:rPr>
                <w:szCs w:val="22"/>
                <w:lang w:val="sv-SE"/>
              </w:rPr>
            </w:pPr>
          </w:p>
          <w:p w14:paraId="134BE631" w14:textId="77777777" w:rsidR="001A6924" w:rsidRPr="00C06778" w:rsidRDefault="001A6924" w:rsidP="00D22B60">
            <w:pPr>
              <w:tabs>
                <w:tab w:val="center" w:pos="4320"/>
                <w:tab w:val="right" w:pos="8640"/>
              </w:tabs>
              <w:spacing w:line="240" w:lineRule="auto"/>
              <w:rPr>
                <w:szCs w:val="22"/>
                <w:lang w:val="sv-SE"/>
              </w:rPr>
            </w:pPr>
          </w:p>
          <w:p w14:paraId="61CA971A" w14:textId="77777777" w:rsidR="00181E7F" w:rsidRPr="00C06778" w:rsidRDefault="00181E7F" w:rsidP="00D22B60">
            <w:pPr>
              <w:tabs>
                <w:tab w:val="center" w:pos="4320"/>
                <w:tab w:val="right" w:pos="8640"/>
              </w:tabs>
              <w:spacing w:line="240" w:lineRule="auto"/>
              <w:rPr>
                <w:szCs w:val="22"/>
                <w:lang w:val="sv-SE"/>
              </w:rPr>
            </w:pPr>
          </w:p>
        </w:tc>
        <w:tc>
          <w:tcPr>
            <w:tcW w:w="2532" w:type="pct"/>
            <w:tcBorders>
              <w:top w:val="single" w:sz="4" w:space="0" w:color="auto"/>
              <w:left w:val="single" w:sz="4" w:space="0" w:color="auto"/>
              <w:bottom w:val="single" w:sz="4" w:space="0" w:color="auto"/>
              <w:right w:val="single" w:sz="4" w:space="0" w:color="auto"/>
            </w:tcBorders>
          </w:tcPr>
          <w:p w14:paraId="3413AE37" w14:textId="77777777" w:rsidR="00181E7F" w:rsidRPr="00C06778" w:rsidRDefault="00B8327F" w:rsidP="00D22B60">
            <w:pPr>
              <w:tabs>
                <w:tab w:val="center" w:pos="4320"/>
                <w:tab w:val="right" w:pos="8640"/>
              </w:tabs>
              <w:spacing w:line="240" w:lineRule="auto"/>
              <w:rPr>
                <w:szCs w:val="22"/>
                <w:lang w:val="sv-SE"/>
              </w:rPr>
            </w:pPr>
            <w:r w:rsidRPr="00C06778">
              <w:rPr>
                <w:szCs w:val="22"/>
                <w:lang w:val="sv-SE"/>
              </w:rPr>
              <w:t xml:space="preserve">onormala drömmar, </w:t>
            </w:r>
            <w:proofErr w:type="spellStart"/>
            <w:r w:rsidR="00181E7F" w:rsidRPr="00C06778">
              <w:rPr>
                <w:szCs w:val="22"/>
                <w:lang w:val="sv-SE"/>
              </w:rPr>
              <w:t>insomni</w:t>
            </w:r>
            <w:proofErr w:type="spellEnd"/>
            <w:r w:rsidR="00061189" w:rsidRPr="00C06778">
              <w:rPr>
                <w:szCs w:val="22"/>
                <w:lang w:val="sv-SE"/>
              </w:rPr>
              <w:t>, mardrömmar</w:t>
            </w:r>
            <w:r w:rsidR="009A3E92" w:rsidRPr="00C06778">
              <w:rPr>
                <w:szCs w:val="22"/>
                <w:lang w:val="sv-SE"/>
              </w:rPr>
              <w:t>, onormalt beteende</w:t>
            </w:r>
            <w:r w:rsidR="00E9732F" w:rsidRPr="00C06778">
              <w:rPr>
                <w:szCs w:val="22"/>
                <w:lang w:val="sv-SE"/>
              </w:rPr>
              <w:t>, depression</w:t>
            </w:r>
          </w:p>
          <w:p w14:paraId="720F51CA" w14:textId="77777777" w:rsidR="00181E7F" w:rsidRPr="00C06778" w:rsidRDefault="00181E7F" w:rsidP="00D22B60">
            <w:pPr>
              <w:tabs>
                <w:tab w:val="center" w:pos="4320"/>
                <w:tab w:val="right" w:pos="8640"/>
              </w:tabs>
              <w:spacing w:line="240" w:lineRule="auto"/>
              <w:rPr>
                <w:szCs w:val="22"/>
                <w:lang w:val="sv-SE"/>
              </w:rPr>
            </w:pPr>
          </w:p>
          <w:p w14:paraId="50C19C1B" w14:textId="77777777" w:rsidR="00181E7F" w:rsidRPr="00C06778" w:rsidRDefault="00B8327F" w:rsidP="00D22B60">
            <w:pPr>
              <w:tabs>
                <w:tab w:val="center" w:pos="4320"/>
                <w:tab w:val="right" w:pos="8640"/>
              </w:tabs>
              <w:spacing w:line="240" w:lineRule="auto"/>
              <w:rPr>
                <w:szCs w:val="22"/>
                <w:lang w:val="sv-SE"/>
              </w:rPr>
            </w:pPr>
            <w:r w:rsidRPr="00C06778">
              <w:rPr>
                <w:szCs w:val="22"/>
                <w:lang w:val="sv-SE"/>
              </w:rPr>
              <w:t xml:space="preserve">mentala störningar, </w:t>
            </w:r>
            <w:r w:rsidR="00AB2787" w:rsidRPr="00C06778">
              <w:rPr>
                <w:szCs w:val="22"/>
                <w:lang w:val="sv-SE"/>
              </w:rPr>
              <w:t>suicidförsök</w:t>
            </w:r>
            <w:r w:rsidR="00AB2787" w:rsidRPr="00C06778">
              <w:rPr>
                <w:b/>
                <w:bCs/>
                <w:lang w:val="sv-SE"/>
              </w:rPr>
              <w:t xml:space="preserve">, </w:t>
            </w:r>
            <w:r w:rsidR="00181E7F" w:rsidRPr="00C06778">
              <w:rPr>
                <w:szCs w:val="22"/>
                <w:lang w:val="sv-SE"/>
              </w:rPr>
              <w:t xml:space="preserve">oro, </w:t>
            </w:r>
            <w:r w:rsidRPr="00C06778">
              <w:rPr>
                <w:szCs w:val="22"/>
                <w:lang w:val="sv-SE"/>
              </w:rPr>
              <w:t xml:space="preserve">förvirringstillstånd, </w:t>
            </w:r>
            <w:r w:rsidR="00541B3A" w:rsidRPr="00C06778">
              <w:rPr>
                <w:szCs w:val="22"/>
                <w:lang w:val="sv-SE"/>
              </w:rPr>
              <w:t>nedstämdhet</w:t>
            </w:r>
            <w:r w:rsidRPr="00C06778">
              <w:rPr>
                <w:szCs w:val="22"/>
                <w:lang w:val="sv-SE"/>
              </w:rPr>
              <w:t xml:space="preserve">, </w:t>
            </w:r>
            <w:r w:rsidR="00547BC6" w:rsidRPr="00C06778">
              <w:rPr>
                <w:szCs w:val="22"/>
                <w:lang w:val="sv-SE"/>
              </w:rPr>
              <w:t>djup</w:t>
            </w:r>
            <w:r w:rsidR="00AB2787" w:rsidRPr="00C06778">
              <w:rPr>
                <w:szCs w:val="22"/>
                <w:lang w:val="sv-SE"/>
              </w:rPr>
              <w:t xml:space="preserve"> depression, </w:t>
            </w:r>
            <w:r w:rsidR="00181E7F" w:rsidRPr="00C06778">
              <w:rPr>
                <w:szCs w:val="22"/>
                <w:lang w:val="sv-SE"/>
              </w:rPr>
              <w:t xml:space="preserve">svårigheter att vidmakthålla sömnen, </w:t>
            </w:r>
            <w:r w:rsidRPr="00C06778">
              <w:rPr>
                <w:szCs w:val="22"/>
                <w:lang w:val="sv-SE"/>
              </w:rPr>
              <w:t>humörförändringar,</w:t>
            </w:r>
            <w:r w:rsidR="009C4C0F" w:rsidRPr="00C06778">
              <w:rPr>
                <w:szCs w:val="22"/>
                <w:lang w:val="sv-SE"/>
              </w:rPr>
              <w:t xml:space="preserve"> </w:t>
            </w:r>
            <w:r w:rsidR="00AB2787" w:rsidRPr="00C06778">
              <w:rPr>
                <w:szCs w:val="22"/>
                <w:lang w:val="sv-SE"/>
              </w:rPr>
              <w:t xml:space="preserve">panikattacker, </w:t>
            </w:r>
            <w:r w:rsidR="00181E7F" w:rsidRPr="00C06778">
              <w:rPr>
                <w:szCs w:val="22"/>
                <w:lang w:val="sv-SE"/>
              </w:rPr>
              <w:t>sömnstörningar</w:t>
            </w:r>
            <w:r w:rsidR="00C10165" w:rsidRPr="00C06778">
              <w:rPr>
                <w:szCs w:val="22"/>
                <w:lang w:val="sv-SE"/>
              </w:rPr>
              <w:t>, suicidala tankar, suicidalt beteende (speciellt hos patienter med psykiatrisk sjukdom i anamnesen)</w:t>
            </w:r>
          </w:p>
          <w:p w14:paraId="2E8E9D0A" w14:textId="77777777" w:rsidR="00181E7F" w:rsidRPr="00C06778" w:rsidRDefault="00181E7F" w:rsidP="00D22B60">
            <w:pPr>
              <w:tabs>
                <w:tab w:val="center" w:pos="4320"/>
                <w:tab w:val="right" w:pos="8640"/>
              </w:tabs>
              <w:spacing w:line="240" w:lineRule="auto"/>
              <w:rPr>
                <w:i/>
                <w:szCs w:val="22"/>
                <w:lang w:val="sv-SE"/>
              </w:rPr>
            </w:pPr>
          </w:p>
        </w:tc>
      </w:tr>
      <w:tr w:rsidR="00181E7F" w:rsidRPr="00F50EBB" w14:paraId="4F596AFE" w14:textId="77777777" w:rsidTr="00BF4290">
        <w:trPr>
          <w:cantSplit/>
        </w:trPr>
        <w:tc>
          <w:tcPr>
            <w:tcW w:w="1595" w:type="pct"/>
            <w:tcBorders>
              <w:top w:val="single" w:sz="4" w:space="0" w:color="auto"/>
              <w:left w:val="single" w:sz="4" w:space="0" w:color="auto"/>
              <w:right w:val="single" w:sz="4" w:space="0" w:color="auto"/>
            </w:tcBorders>
          </w:tcPr>
          <w:p w14:paraId="07F55598"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Centrala och perifera nervsystemet</w:t>
            </w:r>
          </w:p>
        </w:tc>
        <w:tc>
          <w:tcPr>
            <w:tcW w:w="873" w:type="pct"/>
            <w:tcBorders>
              <w:top w:val="single" w:sz="4" w:space="0" w:color="auto"/>
              <w:left w:val="single" w:sz="4" w:space="0" w:color="auto"/>
              <w:right w:val="single" w:sz="4" w:space="0" w:color="auto"/>
            </w:tcBorders>
          </w:tcPr>
          <w:p w14:paraId="69E162A9" w14:textId="77777777" w:rsidR="00181E7F" w:rsidRPr="00C06778" w:rsidRDefault="00F27D48" w:rsidP="00D22B60">
            <w:pPr>
              <w:tabs>
                <w:tab w:val="center" w:pos="4320"/>
                <w:tab w:val="right" w:pos="8640"/>
              </w:tabs>
              <w:spacing w:line="240" w:lineRule="auto"/>
              <w:rPr>
                <w:szCs w:val="22"/>
                <w:lang w:val="sv-SE"/>
              </w:rPr>
            </w:pPr>
            <w:r w:rsidRPr="00C06778">
              <w:rPr>
                <w:szCs w:val="22"/>
                <w:lang w:val="sv-SE"/>
              </w:rPr>
              <w:t>v</w:t>
            </w:r>
            <w:r w:rsidR="00181E7F" w:rsidRPr="00C06778">
              <w:rPr>
                <w:szCs w:val="22"/>
                <w:lang w:val="sv-SE"/>
              </w:rPr>
              <w:t>anliga</w:t>
            </w:r>
          </w:p>
          <w:p w14:paraId="0692E150" w14:textId="77777777" w:rsidR="00181E7F" w:rsidRPr="00C06778" w:rsidRDefault="00181E7F" w:rsidP="00D22B60">
            <w:pPr>
              <w:tabs>
                <w:tab w:val="center" w:pos="4320"/>
                <w:tab w:val="right" w:pos="8640"/>
              </w:tabs>
              <w:spacing w:line="240" w:lineRule="auto"/>
              <w:rPr>
                <w:szCs w:val="22"/>
                <w:lang w:val="sv-SE"/>
              </w:rPr>
            </w:pPr>
          </w:p>
          <w:p w14:paraId="4BDA6D77" w14:textId="77777777" w:rsidR="001A6924" w:rsidRPr="00C06778" w:rsidRDefault="00F27D48" w:rsidP="00D22B60">
            <w:pPr>
              <w:tabs>
                <w:tab w:val="center" w:pos="4320"/>
                <w:tab w:val="right" w:pos="8640"/>
              </w:tabs>
              <w:spacing w:line="240" w:lineRule="auto"/>
              <w:rPr>
                <w:szCs w:val="22"/>
                <w:lang w:val="sv-SE"/>
              </w:rPr>
            </w:pPr>
            <w:r w:rsidRPr="00C06778">
              <w:rPr>
                <w:szCs w:val="22"/>
                <w:lang w:val="sv-SE"/>
              </w:rPr>
              <w:t>m</w:t>
            </w:r>
            <w:r w:rsidR="00181E7F" w:rsidRPr="00C06778">
              <w:rPr>
                <w:szCs w:val="22"/>
                <w:lang w:val="sv-SE"/>
              </w:rPr>
              <w:t>indre vanliga</w:t>
            </w:r>
          </w:p>
        </w:tc>
        <w:tc>
          <w:tcPr>
            <w:tcW w:w="2532" w:type="pct"/>
            <w:tcBorders>
              <w:top w:val="single" w:sz="4" w:space="0" w:color="auto"/>
              <w:left w:val="single" w:sz="4" w:space="0" w:color="auto"/>
              <w:right w:val="single" w:sz="4" w:space="0" w:color="auto"/>
            </w:tcBorders>
          </w:tcPr>
          <w:p w14:paraId="15A638F0"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yrsel, huvudvärk</w:t>
            </w:r>
            <w:r w:rsidR="009A3E92" w:rsidRPr="00C06778">
              <w:rPr>
                <w:szCs w:val="22"/>
                <w:lang w:val="sv-SE"/>
              </w:rPr>
              <w:t>, psykomotorisk hyperaktivitet</w:t>
            </w:r>
          </w:p>
          <w:p w14:paraId="24E30656" w14:textId="77777777" w:rsidR="00181E7F" w:rsidRPr="00C06778" w:rsidRDefault="00181E7F" w:rsidP="00D22B60">
            <w:pPr>
              <w:tabs>
                <w:tab w:val="center" w:pos="4320"/>
                <w:tab w:val="right" w:pos="8640"/>
              </w:tabs>
              <w:spacing w:line="240" w:lineRule="auto"/>
              <w:rPr>
                <w:szCs w:val="22"/>
                <w:lang w:val="sv-SE"/>
              </w:rPr>
            </w:pPr>
          </w:p>
          <w:p w14:paraId="3476DF18" w14:textId="77777777" w:rsidR="001A6924" w:rsidRPr="00C06778" w:rsidRDefault="00B8327F" w:rsidP="00B8327F">
            <w:pPr>
              <w:tabs>
                <w:tab w:val="center" w:pos="4320"/>
                <w:tab w:val="right" w:pos="8640"/>
              </w:tabs>
              <w:spacing w:line="240" w:lineRule="auto"/>
              <w:rPr>
                <w:i/>
                <w:szCs w:val="22"/>
                <w:lang w:val="sv-SE"/>
              </w:rPr>
            </w:pPr>
            <w:r w:rsidRPr="00C06778">
              <w:rPr>
                <w:szCs w:val="22"/>
                <w:lang w:val="sv-SE"/>
              </w:rPr>
              <w:t xml:space="preserve">minnesförlust, </w:t>
            </w:r>
            <w:r w:rsidR="00181E7F" w:rsidRPr="00C06778">
              <w:rPr>
                <w:szCs w:val="22"/>
                <w:lang w:val="sv-SE"/>
              </w:rPr>
              <w:t xml:space="preserve">karpaltunnelsyndrom, </w:t>
            </w:r>
            <w:r w:rsidRPr="00C06778">
              <w:rPr>
                <w:szCs w:val="22"/>
                <w:lang w:val="sv-SE"/>
              </w:rPr>
              <w:t xml:space="preserve">kognitiva störningar, </w:t>
            </w:r>
            <w:r w:rsidR="00181E7F" w:rsidRPr="00C06778">
              <w:rPr>
                <w:szCs w:val="22"/>
                <w:lang w:val="sv-SE"/>
              </w:rPr>
              <w:t xml:space="preserve">bristande uppmärksamhet, </w:t>
            </w:r>
            <w:proofErr w:type="spellStart"/>
            <w:r w:rsidR="00181E7F" w:rsidRPr="00C06778">
              <w:rPr>
                <w:szCs w:val="22"/>
                <w:lang w:val="sv-SE"/>
              </w:rPr>
              <w:t>postural</w:t>
            </w:r>
            <w:proofErr w:type="spellEnd"/>
            <w:r w:rsidR="00181E7F" w:rsidRPr="00C06778">
              <w:rPr>
                <w:szCs w:val="22"/>
                <w:lang w:val="sv-SE"/>
              </w:rPr>
              <w:t xml:space="preserve"> yrsel, </w:t>
            </w:r>
            <w:proofErr w:type="spellStart"/>
            <w:r w:rsidR="00181E7F" w:rsidRPr="00C06778">
              <w:rPr>
                <w:szCs w:val="22"/>
                <w:lang w:val="sv-SE"/>
              </w:rPr>
              <w:t>dysgeusi</w:t>
            </w:r>
            <w:proofErr w:type="spellEnd"/>
            <w:r w:rsidR="00181E7F" w:rsidRPr="00C06778">
              <w:rPr>
                <w:szCs w:val="22"/>
                <w:lang w:val="sv-SE"/>
              </w:rPr>
              <w:t xml:space="preserve">, </w:t>
            </w:r>
            <w:proofErr w:type="spellStart"/>
            <w:r w:rsidR="00181E7F" w:rsidRPr="00C06778">
              <w:rPr>
                <w:szCs w:val="22"/>
                <w:lang w:val="sv-SE"/>
              </w:rPr>
              <w:t>hypersomni</w:t>
            </w:r>
            <w:r w:rsidR="00181E7F" w:rsidRPr="00C06778" w:rsidDel="00BC20D4">
              <w:rPr>
                <w:szCs w:val="22"/>
                <w:lang w:val="sv-SE"/>
              </w:rPr>
              <w:t>a</w:t>
            </w:r>
            <w:proofErr w:type="spellEnd"/>
            <w:r w:rsidR="00181E7F" w:rsidRPr="00C06778">
              <w:rPr>
                <w:szCs w:val="22"/>
                <w:lang w:val="sv-SE"/>
              </w:rPr>
              <w:t xml:space="preserve">, </w:t>
            </w:r>
            <w:proofErr w:type="spellStart"/>
            <w:r w:rsidR="00181E7F" w:rsidRPr="00C06778">
              <w:rPr>
                <w:szCs w:val="22"/>
                <w:lang w:val="sv-SE"/>
              </w:rPr>
              <w:t>hypoestesi</w:t>
            </w:r>
            <w:proofErr w:type="spellEnd"/>
            <w:r w:rsidR="00181E7F" w:rsidRPr="00C06778">
              <w:rPr>
                <w:szCs w:val="22"/>
                <w:lang w:val="sv-SE"/>
              </w:rPr>
              <w:t xml:space="preserve">, letargi, </w:t>
            </w:r>
            <w:r w:rsidRPr="00C06778">
              <w:rPr>
                <w:szCs w:val="22"/>
                <w:lang w:val="sv-SE"/>
              </w:rPr>
              <w:t>minnesproblem, migrän,</w:t>
            </w:r>
            <w:r w:rsidR="00181E7F" w:rsidRPr="00C06778">
              <w:rPr>
                <w:szCs w:val="22"/>
                <w:lang w:val="sv-SE"/>
              </w:rPr>
              <w:t xml:space="preserve"> perifer </w:t>
            </w:r>
            <w:proofErr w:type="spellStart"/>
            <w:r w:rsidR="00181E7F" w:rsidRPr="00C06778">
              <w:rPr>
                <w:szCs w:val="22"/>
                <w:lang w:val="sv-SE"/>
              </w:rPr>
              <w:t>neuropati</w:t>
            </w:r>
            <w:proofErr w:type="spellEnd"/>
            <w:r w:rsidR="00181E7F" w:rsidRPr="00C06778">
              <w:rPr>
                <w:szCs w:val="22"/>
                <w:lang w:val="sv-SE"/>
              </w:rPr>
              <w:t xml:space="preserve">, </w:t>
            </w:r>
            <w:proofErr w:type="spellStart"/>
            <w:r w:rsidR="00181E7F" w:rsidRPr="00C06778">
              <w:rPr>
                <w:szCs w:val="22"/>
                <w:lang w:val="sv-SE"/>
              </w:rPr>
              <w:t>parestesi</w:t>
            </w:r>
            <w:proofErr w:type="spellEnd"/>
            <w:r w:rsidR="00181E7F" w:rsidRPr="00C06778">
              <w:rPr>
                <w:szCs w:val="22"/>
                <w:lang w:val="sv-SE"/>
              </w:rPr>
              <w:t xml:space="preserve">, somnolens, spänningshuvudvärk, </w:t>
            </w:r>
            <w:proofErr w:type="spellStart"/>
            <w:r w:rsidR="00181E7F" w:rsidRPr="00C06778">
              <w:rPr>
                <w:szCs w:val="22"/>
                <w:lang w:val="sv-SE"/>
              </w:rPr>
              <w:t>tremor</w:t>
            </w:r>
            <w:proofErr w:type="spellEnd"/>
            <w:r w:rsidR="00C10165" w:rsidRPr="00C06778">
              <w:rPr>
                <w:szCs w:val="22"/>
                <w:lang w:val="sv-SE"/>
              </w:rPr>
              <w:t>, dålig sömnkvalitet</w:t>
            </w:r>
          </w:p>
        </w:tc>
      </w:tr>
      <w:tr w:rsidR="00181E7F" w:rsidRPr="00C06778" w14:paraId="2173327E" w14:textId="77777777" w:rsidTr="00EC0D1B">
        <w:trPr>
          <w:cantSplit/>
        </w:trPr>
        <w:tc>
          <w:tcPr>
            <w:tcW w:w="1595" w:type="pct"/>
            <w:tcBorders>
              <w:top w:val="single" w:sz="4" w:space="0" w:color="auto"/>
              <w:left w:val="single" w:sz="4" w:space="0" w:color="auto"/>
              <w:bottom w:val="single" w:sz="4" w:space="0" w:color="auto"/>
              <w:right w:val="single" w:sz="4" w:space="0" w:color="auto"/>
            </w:tcBorders>
          </w:tcPr>
          <w:p w14:paraId="346A72DB"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Ögon</w:t>
            </w:r>
          </w:p>
        </w:tc>
        <w:tc>
          <w:tcPr>
            <w:tcW w:w="873" w:type="pct"/>
            <w:tcBorders>
              <w:top w:val="single" w:sz="4" w:space="0" w:color="auto"/>
              <w:left w:val="single" w:sz="4" w:space="0" w:color="auto"/>
              <w:bottom w:val="single" w:sz="4" w:space="0" w:color="auto"/>
              <w:right w:val="single" w:sz="4" w:space="0" w:color="auto"/>
            </w:tcBorders>
          </w:tcPr>
          <w:p w14:paraId="72C51A91" w14:textId="77777777" w:rsidR="00181E7F" w:rsidRPr="00C06778" w:rsidRDefault="00F27D48" w:rsidP="00D22B60">
            <w:pPr>
              <w:tabs>
                <w:tab w:val="center" w:pos="4320"/>
                <w:tab w:val="right" w:pos="8640"/>
              </w:tabs>
              <w:spacing w:line="240" w:lineRule="auto"/>
              <w:rPr>
                <w:szCs w:val="22"/>
                <w:lang w:val="sv-SE"/>
              </w:rPr>
            </w:pPr>
            <w:r w:rsidRPr="00C06778">
              <w:rPr>
                <w:szCs w:val="22"/>
                <w:lang w:val="sv-SE"/>
              </w:rPr>
              <w:t>m</w:t>
            </w:r>
            <w:r w:rsidR="00181E7F" w:rsidRPr="00C06778">
              <w:rPr>
                <w:szCs w:val="22"/>
                <w:lang w:val="sv-SE"/>
              </w:rPr>
              <w:t>indre vanliga</w:t>
            </w:r>
          </w:p>
        </w:tc>
        <w:tc>
          <w:tcPr>
            <w:tcW w:w="2532" w:type="pct"/>
            <w:tcBorders>
              <w:top w:val="single" w:sz="4" w:space="0" w:color="auto"/>
              <w:left w:val="single" w:sz="4" w:space="0" w:color="auto"/>
              <w:bottom w:val="single" w:sz="4" w:space="0" w:color="auto"/>
              <w:right w:val="single" w:sz="4" w:space="0" w:color="auto"/>
            </w:tcBorders>
          </w:tcPr>
          <w:p w14:paraId="0E9912CE" w14:textId="77777777" w:rsidR="00181E7F" w:rsidRPr="00C06778" w:rsidRDefault="00AB2787" w:rsidP="00D22B60">
            <w:pPr>
              <w:tabs>
                <w:tab w:val="center" w:pos="4320"/>
                <w:tab w:val="right" w:pos="8640"/>
              </w:tabs>
              <w:spacing w:line="240" w:lineRule="auto"/>
              <w:rPr>
                <w:szCs w:val="22"/>
                <w:lang w:val="sv-SE"/>
              </w:rPr>
            </w:pPr>
            <w:r w:rsidRPr="00C06778">
              <w:rPr>
                <w:szCs w:val="22"/>
                <w:lang w:val="sv-SE"/>
              </w:rPr>
              <w:t>synnedsättning</w:t>
            </w:r>
          </w:p>
        </w:tc>
      </w:tr>
      <w:tr w:rsidR="00181E7F" w:rsidRPr="00C06778" w14:paraId="4A8CC6E5" w14:textId="77777777" w:rsidTr="00EC0D1B">
        <w:trPr>
          <w:cantSplit/>
        </w:trPr>
        <w:tc>
          <w:tcPr>
            <w:tcW w:w="1595" w:type="pct"/>
            <w:tcBorders>
              <w:top w:val="single" w:sz="4" w:space="0" w:color="auto"/>
              <w:left w:val="single" w:sz="4" w:space="0" w:color="auto"/>
              <w:bottom w:val="single" w:sz="4" w:space="0" w:color="auto"/>
              <w:right w:val="single" w:sz="4" w:space="0" w:color="auto"/>
            </w:tcBorders>
          </w:tcPr>
          <w:p w14:paraId="5B64D474"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Öron och balansorgan</w:t>
            </w:r>
          </w:p>
        </w:tc>
        <w:tc>
          <w:tcPr>
            <w:tcW w:w="873" w:type="pct"/>
            <w:tcBorders>
              <w:top w:val="single" w:sz="4" w:space="0" w:color="auto"/>
              <w:left w:val="single" w:sz="4" w:space="0" w:color="auto"/>
              <w:bottom w:val="single" w:sz="4" w:space="0" w:color="auto"/>
              <w:right w:val="single" w:sz="4" w:space="0" w:color="auto"/>
            </w:tcBorders>
          </w:tcPr>
          <w:p w14:paraId="46374753" w14:textId="77777777" w:rsidR="000B1961" w:rsidRPr="00C06778" w:rsidRDefault="00F27D48" w:rsidP="00D22B60">
            <w:pPr>
              <w:tabs>
                <w:tab w:val="center" w:pos="4320"/>
                <w:tab w:val="right" w:pos="8640"/>
              </w:tabs>
              <w:spacing w:line="240" w:lineRule="auto"/>
              <w:rPr>
                <w:szCs w:val="22"/>
                <w:lang w:val="sv-SE"/>
              </w:rPr>
            </w:pPr>
            <w:r w:rsidRPr="00C06778">
              <w:rPr>
                <w:szCs w:val="22"/>
                <w:lang w:val="sv-SE"/>
              </w:rPr>
              <w:t>v</w:t>
            </w:r>
            <w:r w:rsidR="000B1961" w:rsidRPr="00C06778">
              <w:rPr>
                <w:szCs w:val="22"/>
                <w:lang w:val="sv-SE"/>
              </w:rPr>
              <w:t>anliga</w:t>
            </w:r>
          </w:p>
          <w:p w14:paraId="51B8052E" w14:textId="77777777" w:rsidR="000B1961" w:rsidRPr="00C06778" w:rsidRDefault="000B1961" w:rsidP="00D22B60">
            <w:pPr>
              <w:tabs>
                <w:tab w:val="center" w:pos="4320"/>
                <w:tab w:val="right" w:pos="8640"/>
              </w:tabs>
              <w:spacing w:line="240" w:lineRule="auto"/>
              <w:rPr>
                <w:szCs w:val="22"/>
                <w:lang w:val="sv-SE"/>
              </w:rPr>
            </w:pPr>
          </w:p>
          <w:p w14:paraId="1BABA13C" w14:textId="77777777" w:rsidR="00181E7F" w:rsidRPr="00C06778" w:rsidRDefault="00F27D48" w:rsidP="00D22B60">
            <w:pPr>
              <w:tabs>
                <w:tab w:val="center" w:pos="4320"/>
                <w:tab w:val="right" w:pos="8640"/>
              </w:tabs>
              <w:spacing w:line="240" w:lineRule="auto"/>
              <w:rPr>
                <w:szCs w:val="22"/>
                <w:lang w:val="sv-SE"/>
              </w:rPr>
            </w:pPr>
            <w:r w:rsidRPr="00C06778">
              <w:rPr>
                <w:szCs w:val="22"/>
                <w:lang w:val="sv-SE"/>
              </w:rPr>
              <w:t>m</w:t>
            </w:r>
            <w:r w:rsidR="00181E7F" w:rsidRPr="00C06778">
              <w:rPr>
                <w:szCs w:val="22"/>
                <w:lang w:val="sv-SE"/>
              </w:rPr>
              <w:t>indre vanliga</w:t>
            </w:r>
          </w:p>
        </w:tc>
        <w:tc>
          <w:tcPr>
            <w:tcW w:w="2532" w:type="pct"/>
            <w:tcBorders>
              <w:top w:val="single" w:sz="4" w:space="0" w:color="auto"/>
              <w:left w:val="single" w:sz="4" w:space="0" w:color="auto"/>
              <w:bottom w:val="single" w:sz="4" w:space="0" w:color="auto"/>
              <w:right w:val="single" w:sz="4" w:space="0" w:color="auto"/>
            </w:tcBorders>
          </w:tcPr>
          <w:p w14:paraId="22554760" w14:textId="77777777" w:rsidR="00181E7F" w:rsidRPr="00C06778" w:rsidRDefault="000B1961" w:rsidP="00D22B60">
            <w:pPr>
              <w:tabs>
                <w:tab w:val="center" w:pos="4320"/>
                <w:tab w:val="right" w:pos="8640"/>
              </w:tabs>
              <w:spacing w:line="240" w:lineRule="auto"/>
              <w:rPr>
                <w:szCs w:val="22"/>
                <w:lang w:val="sv-SE"/>
              </w:rPr>
            </w:pPr>
            <w:proofErr w:type="spellStart"/>
            <w:r w:rsidRPr="00C06778">
              <w:rPr>
                <w:szCs w:val="22"/>
                <w:lang w:val="sv-SE"/>
              </w:rPr>
              <w:t>vertigo</w:t>
            </w:r>
            <w:proofErr w:type="spellEnd"/>
          </w:p>
          <w:p w14:paraId="3C9FF9C7" w14:textId="77777777" w:rsidR="000B1961" w:rsidRPr="00C06778" w:rsidRDefault="000B1961" w:rsidP="00D22B60">
            <w:pPr>
              <w:tabs>
                <w:tab w:val="center" w:pos="4320"/>
                <w:tab w:val="right" w:pos="8640"/>
              </w:tabs>
              <w:spacing w:line="240" w:lineRule="auto"/>
              <w:rPr>
                <w:szCs w:val="22"/>
                <w:lang w:val="sv-SE"/>
              </w:rPr>
            </w:pPr>
          </w:p>
          <w:p w14:paraId="603E2135" w14:textId="77777777" w:rsidR="000B1961" w:rsidRPr="00C06778" w:rsidRDefault="000B1961" w:rsidP="00D22B60">
            <w:pPr>
              <w:tabs>
                <w:tab w:val="center" w:pos="4320"/>
                <w:tab w:val="right" w:pos="8640"/>
              </w:tabs>
              <w:spacing w:line="240" w:lineRule="auto"/>
              <w:rPr>
                <w:szCs w:val="22"/>
                <w:lang w:val="sv-SE"/>
              </w:rPr>
            </w:pPr>
            <w:r w:rsidRPr="00C06778">
              <w:rPr>
                <w:szCs w:val="22"/>
                <w:lang w:val="sv-SE"/>
              </w:rPr>
              <w:t>tinnitus</w:t>
            </w:r>
          </w:p>
        </w:tc>
      </w:tr>
      <w:tr w:rsidR="00181E7F" w:rsidRPr="00C06778" w14:paraId="06B7DC64" w14:textId="77777777" w:rsidTr="00EC0D1B">
        <w:trPr>
          <w:cantSplit/>
        </w:trPr>
        <w:tc>
          <w:tcPr>
            <w:tcW w:w="1595" w:type="pct"/>
            <w:tcBorders>
              <w:top w:val="single" w:sz="4" w:space="0" w:color="auto"/>
              <w:left w:val="single" w:sz="4" w:space="0" w:color="auto"/>
              <w:bottom w:val="single" w:sz="4" w:space="0" w:color="auto"/>
              <w:right w:val="single" w:sz="4" w:space="0" w:color="auto"/>
            </w:tcBorders>
          </w:tcPr>
          <w:p w14:paraId="15B71476"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Hjärtat</w:t>
            </w:r>
          </w:p>
        </w:tc>
        <w:tc>
          <w:tcPr>
            <w:tcW w:w="873" w:type="pct"/>
            <w:tcBorders>
              <w:top w:val="single" w:sz="4" w:space="0" w:color="auto"/>
              <w:left w:val="single" w:sz="4" w:space="0" w:color="auto"/>
              <w:bottom w:val="single" w:sz="4" w:space="0" w:color="auto"/>
              <w:right w:val="single" w:sz="4" w:space="0" w:color="auto"/>
            </w:tcBorders>
          </w:tcPr>
          <w:p w14:paraId="2B98C178" w14:textId="77777777" w:rsidR="00181E7F" w:rsidRPr="00C06778" w:rsidRDefault="00F27D48" w:rsidP="00D22B60">
            <w:pPr>
              <w:tabs>
                <w:tab w:val="center" w:pos="4320"/>
                <w:tab w:val="right" w:pos="8640"/>
              </w:tabs>
              <w:spacing w:line="240" w:lineRule="auto"/>
              <w:rPr>
                <w:szCs w:val="22"/>
                <w:lang w:val="sv-SE"/>
              </w:rPr>
            </w:pPr>
            <w:r w:rsidRPr="00C06778">
              <w:rPr>
                <w:szCs w:val="22"/>
                <w:lang w:val="sv-SE"/>
              </w:rPr>
              <w:t>m</w:t>
            </w:r>
            <w:r w:rsidR="00181E7F" w:rsidRPr="00C06778">
              <w:rPr>
                <w:szCs w:val="22"/>
                <w:lang w:val="sv-SE"/>
              </w:rPr>
              <w:t>indre vanliga</w:t>
            </w:r>
          </w:p>
        </w:tc>
        <w:tc>
          <w:tcPr>
            <w:tcW w:w="2532" w:type="pct"/>
            <w:tcBorders>
              <w:top w:val="single" w:sz="4" w:space="0" w:color="auto"/>
              <w:left w:val="single" w:sz="4" w:space="0" w:color="auto"/>
              <w:bottom w:val="single" w:sz="4" w:space="0" w:color="auto"/>
              <w:right w:val="single" w:sz="4" w:space="0" w:color="auto"/>
            </w:tcBorders>
          </w:tcPr>
          <w:p w14:paraId="1E42E0D4" w14:textId="77777777" w:rsidR="00181E7F" w:rsidRPr="00C06778" w:rsidRDefault="00181E7F" w:rsidP="00D22B60">
            <w:pPr>
              <w:tabs>
                <w:tab w:val="center" w:pos="4320"/>
                <w:tab w:val="right" w:pos="8640"/>
              </w:tabs>
              <w:spacing w:line="240" w:lineRule="auto"/>
              <w:rPr>
                <w:szCs w:val="22"/>
                <w:lang w:val="sv-SE"/>
              </w:rPr>
            </w:pPr>
            <w:proofErr w:type="spellStart"/>
            <w:r w:rsidRPr="00C06778">
              <w:rPr>
                <w:szCs w:val="22"/>
                <w:lang w:val="sv-SE"/>
              </w:rPr>
              <w:t>palpitationer</w:t>
            </w:r>
            <w:proofErr w:type="spellEnd"/>
            <w:r w:rsidRPr="00C06778">
              <w:rPr>
                <w:szCs w:val="22"/>
                <w:lang w:val="sv-SE"/>
              </w:rPr>
              <w:t xml:space="preserve">, </w:t>
            </w:r>
            <w:r w:rsidR="000B1961" w:rsidRPr="00C06778">
              <w:rPr>
                <w:iCs/>
                <w:lang w:val="sv-SE"/>
              </w:rPr>
              <w:t>sinusbradykardi</w:t>
            </w:r>
            <w:r w:rsidR="000B1961" w:rsidRPr="00C06778">
              <w:rPr>
                <w:lang w:val="sv-SE"/>
              </w:rPr>
              <w:t xml:space="preserve">, </w:t>
            </w:r>
            <w:proofErr w:type="spellStart"/>
            <w:r w:rsidRPr="00C06778">
              <w:rPr>
                <w:szCs w:val="22"/>
                <w:lang w:val="sv-SE"/>
              </w:rPr>
              <w:t>ventrikulära</w:t>
            </w:r>
            <w:proofErr w:type="spellEnd"/>
            <w:r w:rsidRPr="00C06778">
              <w:rPr>
                <w:szCs w:val="22"/>
                <w:lang w:val="sv-SE"/>
              </w:rPr>
              <w:t xml:space="preserve"> extrasystole</w:t>
            </w:r>
          </w:p>
        </w:tc>
      </w:tr>
      <w:tr w:rsidR="000B1961" w:rsidRPr="00C06778" w14:paraId="0BF27EC2" w14:textId="77777777" w:rsidTr="00EC0D1B">
        <w:trPr>
          <w:cantSplit/>
        </w:trPr>
        <w:tc>
          <w:tcPr>
            <w:tcW w:w="1595" w:type="pct"/>
            <w:tcBorders>
              <w:top w:val="single" w:sz="4" w:space="0" w:color="auto"/>
              <w:left w:val="single" w:sz="4" w:space="0" w:color="auto"/>
              <w:bottom w:val="single" w:sz="4" w:space="0" w:color="auto"/>
              <w:right w:val="single" w:sz="4" w:space="0" w:color="auto"/>
            </w:tcBorders>
          </w:tcPr>
          <w:p w14:paraId="568EA4B8" w14:textId="77777777" w:rsidR="000B1961" w:rsidRPr="00C06778" w:rsidRDefault="001D6C1C" w:rsidP="00D22B60">
            <w:pPr>
              <w:tabs>
                <w:tab w:val="center" w:pos="4320"/>
                <w:tab w:val="right" w:pos="8640"/>
              </w:tabs>
              <w:spacing w:line="240" w:lineRule="auto"/>
              <w:rPr>
                <w:szCs w:val="22"/>
                <w:lang w:val="sv-SE"/>
              </w:rPr>
            </w:pPr>
            <w:r w:rsidRPr="00C06778">
              <w:rPr>
                <w:bCs/>
                <w:lang w:val="sv-SE"/>
              </w:rPr>
              <w:t>Blodkärl</w:t>
            </w:r>
          </w:p>
        </w:tc>
        <w:tc>
          <w:tcPr>
            <w:tcW w:w="873" w:type="pct"/>
            <w:tcBorders>
              <w:top w:val="single" w:sz="4" w:space="0" w:color="auto"/>
              <w:left w:val="single" w:sz="4" w:space="0" w:color="auto"/>
              <w:bottom w:val="single" w:sz="4" w:space="0" w:color="auto"/>
              <w:right w:val="single" w:sz="4" w:space="0" w:color="auto"/>
            </w:tcBorders>
          </w:tcPr>
          <w:p w14:paraId="3952101E" w14:textId="77777777" w:rsidR="000B1961" w:rsidRPr="00C06778" w:rsidRDefault="00F27D48" w:rsidP="00D22B60">
            <w:pPr>
              <w:tabs>
                <w:tab w:val="center" w:pos="4320"/>
                <w:tab w:val="right" w:pos="8640"/>
              </w:tabs>
              <w:spacing w:line="240" w:lineRule="auto"/>
              <w:rPr>
                <w:szCs w:val="22"/>
                <w:lang w:val="sv-SE"/>
              </w:rPr>
            </w:pPr>
            <w:r w:rsidRPr="00C06778">
              <w:rPr>
                <w:szCs w:val="22"/>
                <w:lang w:val="sv-SE"/>
              </w:rPr>
              <w:t>m</w:t>
            </w:r>
            <w:r w:rsidR="000B1961" w:rsidRPr="00C06778">
              <w:rPr>
                <w:szCs w:val="22"/>
                <w:lang w:val="sv-SE"/>
              </w:rPr>
              <w:t>indre vanliga</w:t>
            </w:r>
          </w:p>
        </w:tc>
        <w:tc>
          <w:tcPr>
            <w:tcW w:w="2532" w:type="pct"/>
            <w:tcBorders>
              <w:top w:val="single" w:sz="4" w:space="0" w:color="auto"/>
              <w:left w:val="single" w:sz="4" w:space="0" w:color="auto"/>
              <w:bottom w:val="single" w:sz="4" w:space="0" w:color="auto"/>
              <w:right w:val="single" w:sz="4" w:space="0" w:color="auto"/>
            </w:tcBorders>
          </w:tcPr>
          <w:p w14:paraId="1C41309C" w14:textId="77777777" w:rsidR="000B1961" w:rsidRPr="00C06778" w:rsidRDefault="00C10165" w:rsidP="00D22B60">
            <w:pPr>
              <w:tabs>
                <w:tab w:val="center" w:pos="4320"/>
                <w:tab w:val="right" w:pos="8640"/>
              </w:tabs>
              <w:spacing w:line="240" w:lineRule="auto"/>
              <w:rPr>
                <w:szCs w:val="22"/>
                <w:lang w:val="sv-SE"/>
              </w:rPr>
            </w:pPr>
            <w:r w:rsidRPr="00C06778">
              <w:rPr>
                <w:szCs w:val="22"/>
                <w:lang w:val="sv-SE"/>
              </w:rPr>
              <w:t>värme</w:t>
            </w:r>
            <w:r w:rsidR="000B1961" w:rsidRPr="00C06778">
              <w:rPr>
                <w:szCs w:val="22"/>
                <w:lang w:val="sv-SE"/>
              </w:rPr>
              <w:t xml:space="preserve">vallningar, </w:t>
            </w:r>
            <w:r w:rsidR="00C5340D" w:rsidRPr="00C06778">
              <w:rPr>
                <w:szCs w:val="22"/>
                <w:lang w:val="sv-SE"/>
              </w:rPr>
              <w:t>hypert</w:t>
            </w:r>
            <w:r w:rsidR="00E327F2" w:rsidRPr="00C06778">
              <w:rPr>
                <w:szCs w:val="22"/>
                <w:lang w:val="sv-SE"/>
              </w:rPr>
              <w:t>ension</w:t>
            </w:r>
            <w:r w:rsidR="000B1961" w:rsidRPr="00C06778">
              <w:rPr>
                <w:szCs w:val="22"/>
                <w:lang w:val="sv-SE"/>
              </w:rPr>
              <w:t xml:space="preserve"> </w:t>
            </w:r>
          </w:p>
        </w:tc>
      </w:tr>
      <w:tr w:rsidR="00181E7F" w:rsidRPr="00C06778" w14:paraId="3F03C906" w14:textId="77777777" w:rsidTr="00EC0D1B">
        <w:trPr>
          <w:cantSplit/>
        </w:trPr>
        <w:tc>
          <w:tcPr>
            <w:tcW w:w="1595" w:type="pct"/>
            <w:tcBorders>
              <w:top w:val="single" w:sz="4" w:space="0" w:color="auto"/>
              <w:left w:val="single" w:sz="4" w:space="0" w:color="auto"/>
              <w:bottom w:val="single" w:sz="4" w:space="0" w:color="auto"/>
              <w:right w:val="single" w:sz="4" w:space="0" w:color="auto"/>
            </w:tcBorders>
          </w:tcPr>
          <w:p w14:paraId="70F580C9"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 xml:space="preserve">Andningsvägar, bröstkorg och </w:t>
            </w:r>
            <w:proofErr w:type="spellStart"/>
            <w:r w:rsidRPr="00C06778">
              <w:rPr>
                <w:szCs w:val="22"/>
                <w:lang w:val="sv-SE"/>
              </w:rPr>
              <w:t>mediastinum</w:t>
            </w:r>
            <w:proofErr w:type="spellEnd"/>
          </w:p>
        </w:tc>
        <w:tc>
          <w:tcPr>
            <w:tcW w:w="873" w:type="pct"/>
            <w:tcBorders>
              <w:top w:val="single" w:sz="4" w:space="0" w:color="auto"/>
              <w:left w:val="single" w:sz="4" w:space="0" w:color="auto"/>
              <w:bottom w:val="single" w:sz="4" w:space="0" w:color="auto"/>
              <w:right w:val="single" w:sz="4" w:space="0" w:color="auto"/>
            </w:tcBorders>
          </w:tcPr>
          <w:p w14:paraId="155A9496" w14:textId="77777777" w:rsidR="00181E7F" w:rsidRPr="00C06778" w:rsidRDefault="00F27D48" w:rsidP="00D22B60">
            <w:pPr>
              <w:tabs>
                <w:tab w:val="center" w:pos="4320"/>
                <w:tab w:val="right" w:pos="8640"/>
              </w:tabs>
              <w:spacing w:line="240" w:lineRule="auto"/>
              <w:rPr>
                <w:szCs w:val="22"/>
                <w:lang w:val="sv-SE"/>
              </w:rPr>
            </w:pPr>
            <w:r w:rsidRPr="00C06778">
              <w:rPr>
                <w:szCs w:val="22"/>
                <w:lang w:val="sv-SE"/>
              </w:rPr>
              <w:t>m</w:t>
            </w:r>
            <w:r w:rsidR="00181E7F" w:rsidRPr="00C06778">
              <w:rPr>
                <w:szCs w:val="22"/>
                <w:lang w:val="sv-SE"/>
              </w:rPr>
              <w:t>indre vanliga</w:t>
            </w:r>
          </w:p>
        </w:tc>
        <w:tc>
          <w:tcPr>
            <w:tcW w:w="2532" w:type="pct"/>
            <w:tcBorders>
              <w:top w:val="single" w:sz="4" w:space="0" w:color="auto"/>
              <w:left w:val="single" w:sz="4" w:space="0" w:color="auto"/>
              <w:bottom w:val="single" w:sz="4" w:space="0" w:color="auto"/>
              <w:right w:val="single" w:sz="4" w:space="0" w:color="auto"/>
            </w:tcBorders>
          </w:tcPr>
          <w:p w14:paraId="4F02F1D1" w14:textId="77777777" w:rsidR="00181E7F" w:rsidRPr="00C06778" w:rsidRDefault="00181E7F" w:rsidP="000B1961">
            <w:pPr>
              <w:tabs>
                <w:tab w:val="center" w:pos="4320"/>
                <w:tab w:val="right" w:pos="8640"/>
              </w:tabs>
              <w:spacing w:line="240" w:lineRule="auto"/>
              <w:rPr>
                <w:szCs w:val="22"/>
                <w:lang w:val="sv-SE"/>
              </w:rPr>
            </w:pPr>
            <w:proofErr w:type="spellStart"/>
            <w:r w:rsidRPr="00C06778">
              <w:rPr>
                <w:szCs w:val="22"/>
                <w:lang w:val="sv-SE"/>
              </w:rPr>
              <w:t>dysfoni</w:t>
            </w:r>
            <w:proofErr w:type="spellEnd"/>
            <w:r w:rsidRPr="00C06778">
              <w:rPr>
                <w:szCs w:val="22"/>
                <w:lang w:val="sv-SE"/>
              </w:rPr>
              <w:t xml:space="preserve">, </w:t>
            </w:r>
            <w:proofErr w:type="spellStart"/>
            <w:r w:rsidRPr="00C06778">
              <w:rPr>
                <w:szCs w:val="22"/>
                <w:lang w:val="sv-SE"/>
              </w:rPr>
              <w:t>epistaxis</w:t>
            </w:r>
            <w:proofErr w:type="spellEnd"/>
            <w:r w:rsidRPr="00C06778">
              <w:rPr>
                <w:szCs w:val="22"/>
                <w:lang w:val="sv-SE"/>
              </w:rPr>
              <w:t>, nästäppa</w:t>
            </w:r>
          </w:p>
        </w:tc>
      </w:tr>
      <w:tr w:rsidR="00181E7F" w:rsidRPr="00F50EBB" w14:paraId="35603F8B" w14:textId="77777777" w:rsidTr="00EC0D1B">
        <w:trPr>
          <w:cantSplit/>
        </w:trPr>
        <w:tc>
          <w:tcPr>
            <w:tcW w:w="1595" w:type="pct"/>
            <w:tcBorders>
              <w:top w:val="single" w:sz="4" w:space="0" w:color="auto"/>
              <w:left w:val="single" w:sz="4" w:space="0" w:color="auto"/>
              <w:bottom w:val="single" w:sz="4" w:space="0" w:color="auto"/>
              <w:right w:val="single" w:sz="4" w:space="0" w:color="auto"/>
            </w:tcBorders>
          </w:tcPr>
          <w:p w14:paraId="0F43CCD1"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Magtarmkanalen</w:t>
            </w:r>
          </w:p>
        </w:tc>
        <w:tc>
          <w:tcPr>
            <w:tcW w:w="873" w:type="pct"/>
            <w:tcBorders>
              <w:top w:val="single" w:sz="4" w:space="0" w:color="auto"/>
              <w:left w:val="single" w:sz="4" w:space="0" w:color="auto"/>
              <w:bottom w:val="single" w:sz="4" w:space="0" w:color="auto"/>
              <w:right w:val="single" w:sz="4" w:space="0" w:color="auto"/>
            </w:tcBorders>
          </w:tcPr>
          <w:p w14:paraId="3715150A" w14:textId="77777777" w:rsidR="00181E7F" w:rsidRPr="00C06778" w:rsidRDefault="00F27D48" w:rsidP="00D22B60">
            <w:pPr>
              <w:tabs>
                <w:tab w:val="center" w:pos="4320"/>
                <w:tab w:val="right" w:pos="8640"/>
              </w:tabs>
              <w:spacing w:line="240" w:lineRule="auto"/>
              <w:rPr>
                <w:szCs w:val="22"/>
                <w:lang w:val="sv-SE"/>
              </w:rPr>
            </w:pPr>
            <w:r w:rsidRPr="00C06778">
              <w:rPr>
                <w:szCs w:val="22"/>
                <w:lang w:val="sv-SE"/>
              </w:rPr>
              <w:t>v</w:t>
            </w:r>
            <w:r w:rsidR="00181E7F" w:rsidRPr="00C06778">
              <w:rPr>
                <w:szCs w:val="22"/>
                <w:lang w:val="sv-SE"/>
              </w:rPr>
              <w:t>anliga</w:t>
            </w:r>
          </w:p>
          <w:p w14:paraId="3ED4F36E" w14:textId="77777777" w:rsidR="00181E7F" w:rsidRPr="00C06778" w:rsidRDefault="00181E7F" w:rsidP="00D22B60">
            <w:pPr>
              <w:tabs>
                <w:tab w:val="center" w:pos="4320"/>
                <w:tab w:val="right" w:pos="8640"/>
              </w:tabs>
              <w:spacing w:line="240" w:lineRule="auto"/>
              <w:rPr>
                <w:szCs w:val="22"/>
                <w:lang w:val="sv-SE"/>
              </w:rPr>
            </w:pPr>
          </w:p>
          <w:p w14:paraId="0A8B91CA" w14:textId="77777777" w:rsidR="00181E7F" w:rsidRPr="00C06778" w:rsidRDefault="00181E7F" w:rsidP="00D22B60">
            <w:pPr>
              <w:tabs>
                <w:tab w:val="center" w:pos="4320"/>
                <w:tab w:val="right" w:pos="8640"/>
              </w:tabs>
              <w:spacing w:line="240" w:lineRule="auto"/>
              <w:rPr>
                <w:szCs w:val="22"/>
                <w:lang w:val="sv-SE"/>
              </w:rPr>
            </w:pPr>
          </w:p>
          <w:p w14:paraId="2764A928" w14:textId="77777777" w:rsidR="00181E7F" w:rsidRPr="00C06778" w:rsidRDefault="00F27D48" w:rsidP="00D22B60">
            <w:pPr>
              <w:tabs>
                <w:tab w:val="center" w:pos="4320"/>
                <w:tab w:val="right" w:pos="8640"/>
              </w:tabs>
              <w:spacing w:line="240" w:lineRule="auto"/>
              <w:rPr>
                <w:szCs w:val="22"/>
                <w:lang w:val="sv-SE"/>
              </w:rPr>
            </w:pPr>
            <w:r w:rsidRPr="00C06778">
              <w:rPr>
                <w:szCs w:val="22"/>
                <w:lang w:val="sv-SE"/>
              </w:rPr>
              <w:t>m</w:t>
            </w:r>
            <w:r w:rsidR="00181E7F" w:rsidRPr="00C06778">
              <w:rPr>
                <w:szCs w:val="22"/>
                <w:lang w:val="sv-SE"/>
              </w:rPr>
              <w:t>indre vanliga</w:t>
            </w:r>
          </w:p>
        </w:tc>
        <w:tc>
          <w:tcPr>
            <w:tcW w:w="2532" w:type="pct"/>
            <w:tcBorders>
              <w:top w:val="single" w:sz="4" w:space="0" w:color="auto"/>
              <w:left w:val="single" w:sz="4" w:space="0" w:color="auto"/>
              <w:bottom w:val="single" w:sz="4" w:space="0" w:color="auto"/>
              <w:right w:val="single" w:sz="4" w:space="0" w:color="auto"/>
            </w:tcBorders>
          </w:tcPr>
          <w:p w14:paraId="5BBA34E7"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 xml:space="preserve">buksvullnad, buksmärta, </w:t>
            </w:r>
            <w:r w:rsidR="00A23213" w:rsidRPr="00C06778">
              <w:rPr>
                <w:szCs w:val="22"/>
                <w:lang w:val="sv-SE"/>
              </w:rPr>
              <w:t>diarré</w:t>
            </w:r>
            <w:r w:rsidRPr="00C06778">
              <w:rPr>
                <w:szCs w:val="22"/>
                <w:lang w:val="sv-SE"/>
              </w:rPr>
              <w:t xml:space="preserve">, </w:t>
            </w:r>
            <w:proofErr w:type="spellStart"/>
            <w:r w:rsidRPr="00C06778">
              <w:rPr>
                <w:szCs w:val="22"/>
                <w:lang w:val="sv-SE"/>
              </w:rPr>
              <w:t>flatulens</w:t>
            </w:r>
            <w:proofErr w:type="spellEnd"/>
            <w:r w:rsidRPr="00C06778">
              <w:rPr>
                <w:szCs w:val="22"/>
                <w:lang w:val="sv-SE"/>
              </w:rPr>
              <w:t>, illamående, kräkningar</w:t>
            </w:r>
            <w:r w:rsidR="00C10165" w:rsidRPr="00C06778">
              <w:rPr>
                <w:szCs w:val="22"/>
                <w:lang w:val="sv-SE"/>
              </w:rPr>
              <w:t>, dyspepsi</w:t>
            </w:r>
          </w:p>
          <w:p w14:paraId="118C65CD" w14:textId="77777777" w:rsidR="00181E7F" w:rsidRPr="00C06778" w:rsidRDefault="00181E7F" w:rsidP="00D22B60">
            <w:pPr>
              <w:tabs>
                <w:tab w:val="center" w:pos="4320"/>
                <w:tab w:val="right" w:pos="8640"/>
              </w:tabs>
              <w:spacing w:line="240" w:lineRule="auto"/>
              <w:rPr>
                <w:szCs w:val="22"/>
                <w:lang w:val="sv-SE"/>
              </w:rPr>
            </w:pPr>
          </w:p>
          <w:p w14:paraId="522A21D1" w14:textId="77777777" w:rsidR="00181E7F" w:rsidRPr="00C06778" w:rsidRDefault="00181E7F" w:rsidP="00F45700">
            <w:pPr>
              <w:tabs>
                <w:tab w:val="center" w:pos="4320"/>
                <w:tab w:val="right" w:pos="8640"/>
              </w:tabs>
              <w:spacing w:line="240" w:lineRule="auto"/>
              <w:rPr>
                <w:szCs w:val="22"/>
                <w:lang w:val="sv-SE"/>
              </w:rPr>
            </w:pPr>
            <w:r w:rsidRPr="00C06778">
              <w:rPr>
                <w:szCs w:val="22"/>
                <w:lang w:val="sv-SE"/>
              </w:rPr>
              <w:t xml:space="preserve">gastrit, obehag från buken, övre buksmärta, </w:t>
            </w:r>
            <w:r w:rsidR="000B1961" w:rsidRPr="00C06778">
              <w:rPr>
                <w:szCs w:val="22"/>
                <w:lang w:val="sv-SE"/>
              </w:rPr>
              <w:t>bukömhet,</w:t>
            </w:r>
            <w:r w:rsidR="00FF3418" w:rsidRPr="00C06778">
              <w:rPr>
                <w:szCs w:val="22"/>
                <w:lang w:val="sv-SE"/>
              </w:rPr>
              <w:t xml:space="preserve"> </w:t>
            </w:r>
            <w:proofErr w:type="spellStart"/>
            <w:r w:rsidR="00FF3418" w:rsidRPr="00C06778">
              <w:rPr>
                <w:szCs w:val="22"/>
                <w:lang w:val="sv-SE"/>
              </w:rPr>
              <w:t>anorektalt</w:t>
            </w:r>
            <w:proofErr w:type="spellEnd"/>
            <w:r w:rsidR="00FF3418" w:rsidRPr="00C06778">
              <w:rPr>
                <w:szCs w:val="22"/>
                <w:lang w:val="sv-SE"/>
              </w:rPr>
              <w:t xml:space="preserve"> obehag, </w:t>
            </w:r>
            <w:r w:rsidR="00C42E7A" w:rsidRPr="00C06778">
              <w:rPr>
                <w:szCs w:val="22"/>
                <w:lang w:val="sv-SE"/>
              </w:rPr>
              <w:t>förstoppning,</w:t>
            </w:r>
            <w:r w:rsidRPr="00C06778">
              <w:rPr>
                <w:szCs w:val="22"/>
                <w:lang w:val="sv-SE"/>
              </w:rPr>
              <w:t xml:space="preserve"> muntorrhet, </w:t>
            </w:r>
            <w:proofErr w:type="spellStart"/>
            <w:r w:rsidR="00AB2787" w:rsidRPr="00C06778">
              <w:rPr>
                <w:szCs w:val="22"/>
                <w:lang w:val="sv-SE"/>
              </w:rPr>
              <w:t>epigastriska</w:t>
            </w:r>
            <w:proofErr w:type="spellEnd"/>
            <w:r w:rsidR="00AB2787" w:rsidRPr="00C06778">
              <w:rPr>
                <w:szCs w:val="22"/>
                <w:lang w:val="sv-SE"/>
              </w:rPr>
              <w:t xml:space="preserve"> besvär, eroderande </w:t>
            </w:r>
            <w:proofErr w:type="spellStart"/>
            <w:r w:rsidR="00AB2787" w:rsidRPr="00C06778">
              <w:rPr>
                <w:szCs w:val="22"/>
                <w:lang w:val="sv-SE"/>
              </w:rPr>
              <w:t>duodenit</w:t>
            </w:r>
            <w:proofErr w:type="spellEnd"/>
            <w:r w:rsidR="00AB2787" w:rsidRPr="00C06778">
              <w:rPr>
                <w:szCs w:val="22"/>
                <w:lang w:val="sv-SE"/>
              </w:rPr>
              <w:t xml:space="preserve">, </w:t>
            </w:r>
            <w:r w:rsidRPr="00C06778">
              <w:rPr>
                <w:szCs w:val="22"/>
                <w:lang w:val="sv-SE"/>
              </w:rPr>
              <w:t xml:space="preserve">rapningar, </w:t>
            </w:r>
            <w:proofErr w:type="spellStart"/>
            <w:r w:rsidRPr="00C06778">
              <w:rPr>
                <w:szCs w:val="22"/>
                <w:lang w:val="sv-SE"/>
              </w:rPr>
              <w:t>gastroesofagal</w:t>
            </w:r>
            <w:proofErr w:type="spellEnd"/>
            <w:r w:rsidRPr="00C06778">
              <w:rPr>
                <w:szCs w:val="22"/>
                <w:lang w:val="sv-SE"/>
              </w:rPr>
              <w:t xml:space="preserve"> </w:t>
            </w:r>
            <w:proofErr w:type="spellStart"/>
            <w:r w:rsidRPr="00C06778">
              <w:rPr>
                <w:szCs w:val="22"/>
                <w:lang w:val="sv-SE"/>
              </w:rPr>
              <w:t>refluxsjukdom</w:t>
            </w:r>
            <w:proofErr w:type="spellEnd"/>
            <w:r w:rsidRPr="00C06778">
              <w:rPr>
                <w:szCs w:val="22"/>
                <w:lang w:val="sv-SE"/>
              </w:rPr>
              <w:t xml:space="preserve">, </w:t>
            </w:r>
            <w:r w:rsidR="00AB2787" w:rsidRPr="00C06778">
              <w:rPr>
                <w:szCs w:val="22"/>
                <w:lang w:val="sv-SE"/>
              </w:rPr>
              <w:t xml:space="preserve">gingivit, </w:t>
            </w:r>
            <w:proofErr w:type="spellStart"/>
            <w:r w:rsidR="00AB2787" w:rsidRPr="00C06778">
              <w:rPr>
                <w:szCs w:val="22"/>
                <w:lang w:val="sv-SE"/>
              </w:rPr>
              <w:t>glossit</w:t>
            </w:r>
            <w:proofErr w:type="spellEnd"/>
            <w:r w:rsidR="00AB2787" w:rsidRPr="00C06778">
              <w:rPr>
                <w:szCs w:val="22"/>
                <w:lang w:val="sv-SE"/>
              </w:rPr>
              <w:t xml:space="preserve">, </w:t>
            </w:r>
            <w:r w:rsidRPr="00C06778">
              <w:rPr>
                <w:szCs w:val="22"/>
                <w:lang w:val="sv-SE"/>
              </w:rPr>
              <w:t>sväljningssmärtor, akut pankreatit, peptiskt sår, rektala blödningar</w:t>
            </w:r>
          </w:p>
        </w:tc>
      </w:tr>
      <w:tr w:rsidR="00181E7F" w:rsidRPr="00C06778" w14:paraId="50055A1B" w14:textId="77777777" w:rsidTr="004253AD">
        <w:trPr>
          <w:cantSplit/>
        </w:trPr>
        <w:tc>
          <w:tcPr>
            <w:tcW w:w="1595" w:type="pct"/>
            <w:tcBorders>
              <w:top w:val="single" w:sz="4" w:space="0" w:color="auto"/>
              <w:left w:val="single" w:sz="4" w:space="0" w:color="auto"/>
              <w:bottom w:val="single" w:sz="4" w:space="0" w:color="auto"/>
              <w:right w:val="single" w:sz="4" w:space="0" w:color="auto"/>
            </w:tcBorders>
          </w:tcPr>
          <w:p w14:paraId="4872918F"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Lever och gallvägar</w:t>
            </w:r>
          </w:p>
        </w:tc>
        <w:tc>
          <w:tcPr>
            <w:tcW w:w="873" w:type="pct"/>
            <w:tcBorders>
              <w:top w:val="single" w:sz="4" w:space="0" w:color="auto"/>
              <w:left w:val="single" w:sz="4" w:space="0" w:color="auto"/>
              <w:bottom w:val="single" w:sz="4" w:space="0" w:color="auto"/>
              <w:right w:val="single" w:sz="4" w:space="0" w:color="auto"/>
            </w:tcBorders>
          </w:tcPr>
          <w:p w14:paraId="6E470186" w14:textId="77777777" w:rsidR="003533A5" w:rsidRPr="00C06778" w:rsidRDefault="00F27D48" w:rsidP="00D22B60">
            <w:pPr>
              <w:tabs>
                <w:tab w:val="center" w:pos="4320"/>
                <w:tab w:val="right" w:pos="8640"/>
              </w:tabs>
              <w:spacing w:line="240" w:lineRule="auto"/>
              <w:rPr>
                <w:szCs w:val="22"/>
                <w:lang w:val="sv-SE"/>
              </w:rPr>
            </w:pPr>
            <w:r w:rsidRPr="00C06778">
              <w:rPr>
                <w:szCs w:val="22"/>
                <w:lang w:val="sv-SE"/>
              </w:rPr>
              <w:t>m</w:t>
            </w:r>
            <w:r w:rsidR="00181E7F" w:rsidRPr="00C06778">
              <w:rPr>
                <w:szCs w:val="22"/>
                <w:lang w:val="sv-SE"/>
              </w:rPr>
              <w:t>indre vanliga</w:t>
            </w:r>
            <w:r w:rsidR="003533A5" w:rsidRPr="00C06778">
              <w:rPr>
                <w:szCs w:val="22"/>
                <w:lang w:val="sv-SE"/>
              </w:rPr>
              <w:t xml:space="preserve"> </w:t>
            </w:r>
          </w:p>
          <w:p w14:paraId="35126512" w14:textId="77777777" w:rsidR="003533A5" w:rsidRPr="00C06778" w:rsidRDefault="003533A5" w:rsidP="00D22B60">
            <w:pPr>
              <w:tabs>
                <w:tab w:val="center" w:pos="4320"/>
                <w:tab w:val="right" w:pos="8640"/>
              </w:tabs>
              <w:spacing w:line="240" w:lineRule="auto"/>
              <w:rPr>
                <w:szCs w:val="22"/>
                <w:lang w:val="sv-SE"/>
              </w:rPr>
            </w:pPr>
          </w:p>
          <w:p w14:paraId="1DBC32E4" w14:textId="77777777" w:rsidR="00181E7F" w:rsidRPr="00C06778" w:rsidRDefault="00181E7F" w:rsidP="00D22B60">
            <w:pPr>
              <w:tabs>
                <w:tab w:val="center" w:pos="4320"/>
                <w:tab w:val="right" w:pos="8640"/>
              </w:tabs>
              <w:spacing w:line="240" w:lineRule="auto"/>
              <w:rPr>
                <w:szCs w:val="22"/>
                <w:lang w:val="sv-SE"/>
              </w:rPr>
            </w:pPr>
          </w:p>
        </w:tc>
        <w:tc>
          <w:tcPr>
            <w:tcW w:w="2532" w:type="pct"/>
            <w:tcBorders>
              <w:top w:val="single" w:sz="4" w:space="0" w:color="auto"/>
              <w:left w:val="single" w:sz="4" w:space="0" w:color="auto"/>
              <w:bottom w:val="single" w:sz="4" w:space="0" w:color="auto"/>
              <w:right w:val="single" w:sz="4" w:space="0" w:color="auto"/>
            </w:tcBorders>
          </w:tcPr>
          <w:p w14:paraId="57F91604"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hepatit</w:t>
            </w:r>
            <w:r w:rsidR="00AB2787" w:rsidRPr="00C06778">
              <w:rPr>
                <w:szCs w:val="22"/>
                <w:lang w:val="sv-SE"/>
              </w:rPr>
              <w:t xml:space="preserve">, </w:t>
            </w:r>
            <w:proofErr w:type="spellStart"/>
            <w:r w:rsidR="00AB2787" w:rsidRPr="00C06778">
              <w:rPr>
                <w:szCs w:val="22"/>
                <w:lang w:val="sv-SE"/>
              </w:rPr>
              <w:t>leversteatos</w:t>
            </w:r>
            <w:proofErr w:type="spellEnd"/>
            <w:r w:rsidR="00061189" w:rsidRPr="00C06778">
              <w:rPr>
                <w:szCs w:val="22"/>
                <w:lang w:val="sv-SE"/>
              </w:rPr>
              <w:t xml:space="preserve">, </w:t>
            </w:r>
            <w:r w:rsidR="00754A28" w:rsidRPr="00C06778">
              <w:rPr>
                <w:szCs w:val="22"/>
                <w:lang w:val="sv-SE"/>
              </w:rPr>
              <w:t>alkoholinducerad hepatit</w:t>
            </w:r>
            <w:r w:rsidR="00C10165" w:rsidRPr="00C06778">
              <w:rPr>
                <w:szCs w:val="22"/>
                <w:lang w:val="sv-SE"/>
              </w:rPr>
              <w:t>, leversvikt</w:t>
            </w:r>
            <w:r w:rsidR="00061189" w:rsidRPr="00C06778">
              <w:rPr>
                <w:szCs w:val="22"/>
                <w:lang w:val="sv-SE"/>
              </w:rPr>
              <w:t xml:space="preserve"> </w:t>
            </w:r>
          </w:p>
          <w:p w14:paraId="09CE7258" w14:textId="77777777" w:rsidR="003533A5" w:rsidRPr="00C06778" w:rsidRDefault="003533A5" w:rsidP="00D22B60">
            <w:pPr>
              <w:tabs>
                <w:tab w:val="center" w:pos="4320"/>
                <w:tab w:val="right" w:pos="8640"/>
              </w:tabs>
              <w:spacing w:line="240" w:lineRule="auto"/>
              <w:rPr>
                <w:i/>
                <w:szCs w:val="22"/>
                <w:lang w:val="sv-SE"/>
              </w:rPr>
            </w:pPr>
          </w:p>
        </w:tc>
      </w:tr>
      <w:tr w:rsidR="00BF4290" w:rsidRPr="00C06778" w14:paraId="0E4553E0" w14:textId="77777777" w:rsidTr="004253AD">
        <w:trPr>
          <w:cantSplit/>
          <w:trHeight w:val="382"/>
        </w:trPr>
        <w:tc>
          <w:tcPr>
            <w:tcW w:w="1595" w:type="pct"/>
            <w:vMerge w:val="restart"/>
            <w:tcBorders>
              <w:top w:val="single" w:sz="4" w:space="0" w:color="auto"/>
              <w:left w:val="single" w:sz="4" w:space="0" w:color="auto"/>
              <w:right w:val="single" w:sz="4" w:space="0" w:color="auto"/>
            </w:tcBorders>
          </w:tcPr>
          <w:p w14:paraId="785EAA3A" w14:textId="77777777" w:rsidR="00BF4290" w:rsidRPr="00C06778" w:rsidRDefault="00BF4290" w:rsidP="004253AD">
            <w:pPr>
              <w:keepNext/>
              <w:tabs>
                <w:tab w:val="center" w:pos="4320"/>
                <w:tab w:val="right" w:pos="8640"/>
              </w:tabs>
              <w:spacing w:line="240" w:lineRule="auto"/>
              <w:rPr>
                <w:szCs w:val="22"/>
                <w:lang w:val="sv-SE"/>
              </w:rPr>
            </w:pPr>
            <w:r w:rsidRPr="00C06778">
              <w:rPr>
                <w:szCs w:val="22"/>
                <w:lang w:val="sv-SE"/>
              </w:rPr>
              <w:lastRenderedPageBreak/>
              <w:t>Hud och subkutan vävnad</w:t>
            </w:r>
          </w:p>
        </w:tc>
        <w:tc>
          <w:tcPr>
            <w:tcW w:w="873" w:type="pct"/>
            <w:tcBorders>
              <w:top w:val="single" w:sz="4" w:space="0" w:color="auto"/>
              <w:left w:val="single" w:sz="4" w:space="0" w:color="auto"/>
              <w:right w:val="single" w:sz="4" w:space="0" w:color="auto"/>
            </w:tcBorders>
            <w:shd w:val="clear" w:color="auto" w:fill="auto"/>
          </w:tcPr>
          <w:p w14:paraId="62B56CE7" w14:textId="77777777" w:rsidR="00BF4290" w:rsidRPr="00C06778" w:rsidRDefault="00F27D48" w:rsidP="004253AD">
            <w:pPr>
              <w:keepNext/>
              <w:tabs>
                <w:tab w:val="center" w:pos="4320"/>
                <w:tab w:val="right" w:pos="8640"/>
              </w:tabs>
              <w:spacing w:line="240" w:lineRule="auto"/>
              <w:rPr>
                <w:szCs w:val="22"/>
                <w:lang w:val="sv-SE"/>
              </w:rPr>
            </w:pPr>
            <w:r w:rsidRPr="00C06778">
              <w:rPr>
                <w:szCs w:val="22"/>
                <w:lang w:val="sv-SE"/>
              </w:rPr>
              <w:t>v</w:t>
            </w:r>
            <w:r w:rsidR="00BF4290" w:rsidRPr="00C06778">
              <w:rPr>
                <w:szCs w:val="22"/>
                <w:lang w:val="sv-SE"/>
              </w:rPr>
              <w:t>anliga</w:t>
            </w:r>
          </w:p>
        </w:tc>
        <w:tc>
          <w:tcPr>
            <w:tcW w:w="2532" w:type="pct"/>
            <w:tcBorders>
              <w:top w:val="single" w:sz="4" w:space="0" w:color="auto"/>
              <w:left w:val="single" w:sz="4" w:space="0" w:color="auto"/>
              <w:right w:val="single" w:sz="4" w:space="0" w:color="auto"/>
            </w:tcBorders>
          </w:tcPr>
          <w:p w14:paraId="651FC13E" w14:textId="77777777" w:rsidR="00BF4290" w:rsidRPr="00C06778" w:rsidRDefault="00BF4290" w:rsidP="00F45700">
            <w:pPr>
              <w:keepNext/>
              <w:tabs>
                <w:tab w:val="center" w:pos="4320"/>
                <w:tab w:val="right" w:pos="8640"/>
              </w:tabs>
              <w:spacing w:line="240" w:lineRule="auto"/>
              <w:rPr>
                <w:szCs w:val="22"/>
                <w:lang w:val="sv-SE"/>
              </w:rPr>
            </w:pPr>
            <w:r w:rsidRPr="00C06778">
              <w:rPr>
                <w:szCs w:val="22"/>
                <w:lang w:val="sv-SE"/>
              </w:rPr>
              <w:t>utslag</w:t>
            </w:r>
          </w:p>
        </w:tc>
      </w:tr>
      <w:tr w:rsidR="00BF4290" w:rsidRPr="00F50EBB" w14:paraId="545A51FE" w14:textId="77777777" w:rsidTr="004253AD">
        <w:trPr>
          <w:cantSplit/>
          <w:trHeight w:val="1010"/>
        </w:trPr>
        <w:tc>
          <w:tcPr>
            <w:tcW w:w="1595" w:type="pct"/>
            <w:vMerge/>
            <w:tcBorders>
              <w:left w:val="single" w:sz="4" w:space="0" w:color="auto"/>
              <w:right w:val="single" w:sz="4" w:space="0" w:color="auto"/>
            </w:tcBorders>
          </w:tcPr>
          <w:p w14:paraId="14AF5E84" w14:textId="77777777" w:rsidR="00BF4290" w:rsidRPr="00C06778" w:rsidRDefault="00BF4290" w:rsidP="004253AD">
            <w:pPr>
              <w:keepNext/>
              <w:tabs>
                <w:tab w:val="center" w:pos="4320"/>
                <w:tab w:val="right" w:pos="8640"/>
              </w:tabs>
              <w:spacing w:line="240" w:lineRule="auto"/>
              <w:rPr>
                <w:szCs w:val="22"/>
                <w:lang w:val="sv-SE"/>
              </w:rPr>
            </w:pPr>
          </w:p>
        </w:tc>
        <w:tc>
          <w:tcPr>
            <w:tcW w:w="873" w:type="pct"/>
            <w:tcBorders>
              <w:left w:val="single" w:sz="4" w:space="0" w:color="auto"/>
              <w:right w:val="single" w:sz="4" w:space="0" w:color="auto"/>
            </w:tcBorders>
            <w:shd w:val="clear" w:color="auto" w:fill="auto"/>
          </w:tcPr>
          <w:p w14:paraId="26C9B2E4" w14:textId="77777777" w:rsidR="00BF4290" w:rsidRPr="00C06778" w:rsidRDefault="00061189" w:rsidP="004253AD">
            <w:pPr>
              <w:keepNext/>
              <w:tabs>
                <w:tab w:val="center" w:pos="4320"/>
                <w:tab w:val="right" w:pos="8640"/>
              </w:tabs>
              <w:spacing w:line="240" w:lineRule="auto"/>
              <w:rPr>
                <w:szCs w:val="22"/>
                <w:lang w:val="sv-SE"/>
              </w:rPr>
            </w:pPr>
            <w:r w:rsidRPr="00C06778">
              <w:rPr>
                <w:szCs w:val="22"/>
                <w:lang w:val="sv-SE"/>
              </w:rPr>
              <w:t>m</w:t>
            </w:r>
            <w:r w:rsidR="004253AD" w:rsidRPr="00C06778">
              <w:rPr>
                <w:szCs w:val="22"/>
                <w:lang w:val="sv-SE"/>
              </w:rPr>
              <w:t>indre vanliga</w:t>
            </w:r>
          </w:p>
        </w:tc>
        <w:tc>
          <w:tcPr>
            <w:tcW w:w="2532" w:type="pct"/>
            <w:tcBorders>
              <w:left w:val="single" w:sz="4" w:space="0" w:color="auto"/>
              <w:right w:val="single" w:sz="4" w:space="0" w:color="auto"/>
            </w:tcBorders>
          </w:tcPr>
          <w:p w14:paraId="22E08C80" w14:textId="77777777" w:rsidR="004253AD" w:rsidRPr="00C06778" w:rsidRDefault="004253AD" w:rsidP="004253AD">
            <w:pPr>
              <w:keepNext/>
              <w:tabs>
                <w:tab w:val="center" w:pos="4320"/>
                <w:tab w:val="right" w:pos="8640"/>
              </w:tabs>
              <w:spacing w:line="240" w:lineRule="auto"/>
              <w:rPr>
                <w:szCs w:val="22"/>
                <w:lang w:val="sv-SE"/>
              </w:rPr>
            </w:pPr>
            <w:r w:rsidRPr="00C06778">
              <w:rPr>
                <w:szCs w:val="22"/>
                <w:lang w:val="sv-SE"/>
              </w:rPr>
              <w:t xml:space="preserve">akne, </w:t>
            </w:r>
            <w:proofErr w:type="spellStart"/>
            <w:r w:rsidRPr="00C06778">
              <w:rPr>
                <w:szCs w:val="22"/>
                <w:lang w:val="sv-SE"/>
              </w:rPr>
              <w:t>alopeci</w:t>
            </w:r>
            <w:proofErr w:type="spellEnd"/>
            <w:r w:rsidRPr="00C06778">
              <w:rPr>
                <w:szCs w:val="22"/>
                <w:lang w:val="sv-SE"/>
              </w:rPr>
              <w:t xml:space="preserve">, akneliknande </w:t>
            </w:r>
            <w:proofErr w:type="spellStart"/>
            <w:r w:rsidRPr="00C06778">
              <w:rPr>
                <w:szCs w:val="22"/>
                <w:lang w:val="sv-SE"/>
              </w:rPr>
              <w:t>dermatit</w:t>
            </w:r>
            <w:proofErr w:type="spellEnd"/>
            <w:r w:rsidRPr="00C06778">
              <w:rPr>
                <w:szCs w:val="22"/>
                <w:lang w:val="sv-SE"/>
              </w:rPr>
              <w:t xml:space="preserve">, torr hud, </w:t>
            </w:r>
            <w:proofErr w:type="spellStart"/>
            <w:r w:rsidRPr="00C06778">
              <w:rPr>
                <w:szCs w:val="22"/>
                <w:lang w:val="sv-SE"/>
              </w:rPr>
              <w:t>erytem</w:t>
            </w:r>
            <w:proofErr w:type="spellEnd"/>
            <w:r w:rsidRPr="00C06778">
              <w:rPr>
                <w:szCs w:val="22"/>
                <w:lang w:val="sv-SE"/>
              </w:rPr>
              <w:t xml:space="preserve">, avmagrat ansikte, </w:t>
            </w:r>
            <w:proofErr w:type="spellStart"/>
            <w:r w:rsidRPr="00C06778">
              <w:rPr>
                <w:szCs w:val="22"/>
                <w:lang w:val="sv-SE"/>
              </w:rPr>
              <w:t>hyperhidros</w:t>
            </w:r>
            <w:proofErr w:type="spellEnd"/>
            <w:r w:rsidRPr="00C06778">
              <w:rPr>
                <w:szCs w:val="22"/>
                <w:lang w:val="sv-SE"/>
              </w:rPr>
              <w:t xml:space="preserve">, </w:t>
            </w:r>
            <w:proofErr w:type="spellStart"/>
            <w:r w:rsidR="00061189" w:rsidRPr="00C06778">
              <w:rPr>
                <w:szCs w:val="22"/>
                <w:lang w:val="sv-SE"/>
              </w:rPr>
              <w:t>lipoatrofi</w:t>
            </w:r>
            <w:proofErr w:type="spellEnd"/>
            <w:r w:rsidR="00061189" w:rsidRPr="00C06778">
              <w:rPr>
                <w:szCs w:val="22"/>
                <w:lang w:val="sv-SE"/>
              </w:rPr>
              <w:t xml:space="preserve">, </w:t>
            </w:r>
            <w:r w:rsidRPr="00C06778">
              <w:rPr>
                <w:szCs w:val="22"/>
                <w:lang w:val="sv-SE"/>
              </w:rPr>
              <w:t xml:space="preserve">förvärvad </w:t>
            </w:r>
            <w:proofErr w:type="spellStart"/>
            <w:r w:rsidRPr="00C06778">
              <w:rPr>
                <w:szCs w:val="22"/>
                <w:lang w:val="sv-SE"/>
              </w:rPr>
              <w:t>lipodystrofi</w:t>
            </w:r>
            <w:proofErr w:type="spellEnd"/>
            <w:r w:rsidRPr="00C06778">
              <w:rPr>
                <w:szCs w:val="22"/>
                <w:lang w:val="sv-SE"/>
              </w:rPr>
              <w:t xml:space="preserve">, </w:t>
            </w:r>
            <w:proofErr w:type="spellStart"/>
            <w:r w:rsidRPr="00C06778">
              <w:rPr>
                <w:szCs w:val="22"/>
                <w:lang w:val="sv-SE"/>
              </w:rPr>
              <w:t>lipohypertrofi</w:t>
            </w:r>
            <w:proofErr w:type="spellEnd"/>
            <w:r w:rsidRPr="00C06778">
              <w:rPr>
                <w:szCs w:val="22"/>
                <w:lang w:val="sv-SE"/>
              </w:rPr>
              <w:t xml:space="preserve">, nattliga svettningar, </w:t>
            </w:r>
            <w:proofErr w:type="spellStart"/>
            <w:r w:rsidRPr="00C06778">
              <w:rPr>
                <w:szCs w:val="22"/>
                <w:lang w:val="sv-SE"/>
              </w:rPr>
              <w:t>prurigo</w:t>
            </w:r>
            <w:proofErr w:type="spellEnd"/>
            <w:r w:rsidRPr="00C06778">
              <w:rPr>
                <w:szCs w:val="22"/>
                <w:lang w:val="sv-SE"/>
              </w:rPr>
              <w:t xml:space="preserve">, klåda, generell klåda, </w:t>
            </w:r>
            <w:proofErr w:type="spellStart"/>
            <w:r w:rsidRPr="00C06778">
              <w:rPr>
                <w:szCs w:val="22"/>
                <w:lang w:val="sv-SE"/>
              </w:rPr>
              <w:t>makulära</w:t>
            </w:r>
            <w:proofErr w:type="spellEnd"/>
            <w:r w:rsidRPr="00C06778">
              <w:rPr>
                <w:szCs w:val="22"/>
                <w:lang w:val="sv-SE"/>
              </w:rPr>
              <w:t xml:space="preserve"> utslag, </w:t>
            </w:r>
            <w:proofErr w:type="spellStart"/>
            <w:r w:rsidRPr="00C06778">
              <w:rPr>
                <w:szCs w:val="22"/>
                <w:lang w:val="sv-SE"/>
              </w:rPr>
              <w:t>makulopapulära</w:t>
            </w:r>
            <w:proofErr w:type="spellEnd"/>
            <w:r w:rsidRPr="00C06778">
              <w:rPr>
                <w:szCs w:val="22"/>
                <w:lang w:val="sv-SE"/>
              </w:rPr>
              <w:t xml:space="preserve"> utslag, kliande utslag, hudlesion, nässelutslag, </w:t>
            </w:r>
            <w:proofErr w:type="spellStart"/>
            <w:r w:rsidRPr="00C06778">
              <w:rPr>
                <w:szCs w:val="22"/>
                <w:lang w:val="sv-SE"/>
              </w:rPr>
              <w:t>xeroderma</w:t>
            </w:r>
            <w:proofErr w:type="spellEnd"/>
            <w:r w:rsidR="00C10165" w:rsidRPr="00C06778">
              <w:rPr>
                <w:szCs w:val="22"/>
                <w:lang w:val="sv-SE"/>
              </w:rPr>
              <w:t>, Stevens</w:t>
            </w:r>
            <w:r w:rsidR="00C10165" w:rsidRPr="00C06778">
              <w:rPr>
                <w:szCs w:val="22"/>
                <w:lang w:val="sv-SE"/>
              </w:rPr>
              <w:noBreakHyphen/>
              <w:t xml:space="preserve">Johnsons syndrom, läkemedelsutlösta hudutslag med </w:t>
            </w:r>
            <w:proofErr w:type="spellStart"/>
            <w:r w:rsidR="00C10165" w:rsidRPr="00C06778">
              <w:rPr>
                <w:szCs w:val="22"/>
                <w:lang w:val="sv-SE"/>
              </w:rPr>
              <w:t>eosinofili</w:t>
            </w:r>
            <w:proofErr w:type="spellEnd"/>
            <w:r w:rsidR="00C10165" w:rsidRPr="00C06778">
              <w:rPr>
                <w:szCs w:val="22"/>
                <w:lang w:val="sv-SE"/>
              </w:rPr>
              <w:t xml:space="preserve"> och systemiska symtom (DRESS)</w:t>
            </w:r>
          </w:p>
          <w:p w14:paraId="1B7AE2C5" w14:textId="77777777" w:rsidR="009F6523" w:rsidRPr="00C06778" w:rsidRDefault="009F6523" w:rsidP="004253AD">
            <w:pPr>
              <w:keepNext/>
              <w:tabs>
                <w:tab w:val="center" w:pos="4320"/>
                <w:tab w:val="right" w:pos="8640"/>
              </w:tabs>
              <w:spacing w:line="240" w:lineRule="auto"/>
              <w:rPr>
                <w:szCs w:val="22"/>
                <w:lang w:val="sv-SE"/>
              </w:rPr>
            </w:pPr>
          </w:p>
        </w:tc>
      </w:tr>
      <w:tr w:rsidR="003D70DC" w:rsidRPr="00F50EBB" w14:paraId="15C8C10C" w14:textId="77777777" w:rsidTr="00FE6A0A">
        <w:trPr>
          <w:cantSplit/>
          <w:trHeight w:val="1270"/>
        </w:trPr>
        <w:tc>
          <w:tcPr>
            <w:tcW w:w="1595" w:type="pct"/>
            <w:tcBorders>
              <w:top w:val="single" w:sz="4" w:space="0" w:color="auto"/>
              <w:left w:val="single" w:sz="4" w:space="0" w:color="auto"/>
              <w:right w:val="single" w:sz="4" w:space="0" w:color="auto"/>
            </w:tcBorders>
          </w:tcPr>
          <w:p w14:paraId="2808607B" w14:textId="77777777" w:rsidR="003D70DC" w:rsidRPr="00C06778" w:rsidRDefault="003D70DC" w:rsidP="00D22B60">
            <w:pPr>
              <w:tabs>
                <w:tab w:val="center" w:pos="4320"/>
                <w:tab w:val="right" w:pos="8640"/>
              </w:tabs>
              <w:spacing w:line="240" w:lineRule="auto"/>
              <w:rPr>
                <w:szCs w:val="22"/>
                <w:lang w:val="sv-SE"/>
              </w:rPr>
            </w:pPr>
            <w:proofErr w:type="spellStart"/>
            <w:r w:rsidRPr="00C06778">
              <w:rPr>
                <w:szCs w:val="22"/>
                <w:lang w:val="sv-SE"/>
              </w:rPr>
              <w:t>Muskuloskeletala</w:t>
            </w:r>
            <w:proofErr w:type="spellEnd"/>
            <w:r w:rsidRPr="00C06778">
              <w:rPr>
                <w:szCs w:val="22"/>
                <w:lang w:val="sv-SE"/>
              </w:rPr>
              <w:t xml:space="preserve"> systemet och bindväv</w:t>
            </w:r>
          </w:p>
        </w:tc>
        <w:tc>
          <w:tcPr>
            <w:tcW w:w="873" w:type="pct"/>
            <w:tcBorders>
              <w:top w:val="single" w:sz="4" w:space="0" w:color="auto"/>
              <w:left w:val="single" w:sz="4" w:space="0" w:color="auto"/>
              <w:right w:val="single" w:sz="4" w:space="0" w:color="auto"/>
            </w:tcBorders>
          </w:tcPr>
          <w:p w14:paraId="646A150A" w14:textId="77777777" w:rsidR="003D70DC" w:rsidRPr="00C06778" w:rsidRDefault="00061189" w:rsidP="00D22B60">
            <w:pPr>
              <w:tabs>
                <w:tab w:val="center" w:pos="4320"/>
                <w:tab w:val="right" w:pos="8640"/>
              </w:tabs>
              <w:spacing w:line="240" w:lineRule="auto"/>
              <w:rPr>
                <w:szCs w:val="22"/>
                <w:lang w:val="sv-SE"/>
              </w:rPr>
            </w:pPr>
            <w:r w:rsidRPr="00C06778">
              <w:rPr>
                <w:szCs w:val="22"/>
                <w:lang w:val="sv-SE"/>
              </w:rPr>
              <w:t>m</w:t>
            </w:r>
            <w:r w:rsidR="003D70DC" w:rsidRPr="00C06778">
              <w:rPr>
                <w:szCs w:val="22"/>
                <w:lang w:val="sv-SE"/>
              </w:rPr>
              <w:t>indre vanliga</w:t>
            </w:r>
          </w:p>
          <w:p w14:paraId="54B60FFA" w14:textId="77777777" w:rsidR="003D70DC" w:rsidRPr="00C06778" w:rsidRDefault="003D70DC" w:rsidP="00D22B60">
            <w:pPr>
              <w:tabs>
                <w:tab w:val="center" w:pos="4320"/>
                <w:tab w:val="right" w:pos="8640"/>
              </w:tabs>
              <w:rPr>
                <w:szCs w:val="22"/>
                <w:lang w:val="sv-SE"/>
              </w:rPr>
            </w:pPr>
          </w:p>
          <w:p w14:paraId="678FC083" w14:textId="77777777" w:rsidR="003D70DC" w:rsidRPr="00C06778" w:rsidRDefault="003D70DC" w:rsidP="00D22B60">
            <w:pPr>
              <w:tabs>
                <w:tab w:val="center" w:pos="4320"/>
                <w:tab w:val="right" w:pos="8640"/>
              </w:tabs>
              <w:rPr>
                <w:szCs w:val="22"/>
                <w:lang w:val="sv-SE"/>
              </w:rPr>
            </w:pPr>
          </w:p>
          <w:p w14:paraId="10D94180" w14:textId="77777777" w:rsidR="009A3E92" w:rsidRPr="00C06778" w:rsidRDefault="009A3E92" w:rsidP="00D22B60">
            <w:pPr>
              <w:tabs>
                <w:tab w:val="center" w:pos="4320"/>
                <w:tab w:val="right" w:pos="8640"/>
              </w:tabs>
              <w:rPr>
                <w:szCs w:val="22"/>
                <w:lang w:val="sv-SE"/>
              </w:rPr>
            </w:pPr>
          </w:p>
          <w:p w14:paraId="79B29227" w14:textId="77777777" w:rsidR="003D70DC" w:rsidRPr="00C06778" w:rsidRDefault="003D70DC" w:rsidP="00F45700">
            <w:pPr>
              <w:tabs>
                <w:tab w:val="center" w:pos="4320"/>
                <w:tab w:val="right" w:pos="8640"/>
              </w:tabs>
              <w:rPr>
                <w:szCs w:val="22"/>
                <w:lang w:val="sv-SE"/>
              </w:rPr>
            </w:pPr>
          </w:p>
        </w:tc>
        <w:tc>
          <w:tcPr>
            <w:tcW w:w="2532" w:type="pct"/>
            <w:tcBorders>
              <w:top w:val="single" w:sz="4" w:space="0" w:color="auto"/>
              <w:left w:val="single" w:sz="4" w:space="0" w:color="auto"/>
              <w:right w:val="single" w:sz="4" w:space="0" w:color="auto"/>
            </w:tcBorders>
          </w:tcPr>
          <w:p w14:paraId="529DED62" w14:textId="77777777" w:rsidR="003D70DC" w:rsidRPr="00C06778" w:rsidRDefault="003D70DC" w:rsidP="00C42E7A">
            <w:pPr>
              <w:tabs>
                <w:tab w:val="center" w:pos="4320"/>
                <w:tab w:val="right" w:pos="8640"/>
              </w:tabs>
              <w:spacing w:line="240" w:lineRule="auto"/>
              <w:rPr>
                <w:szCs w:val="22"/>
                <w:lang w:val="sv-SE"/>
              </w:rPr>
            </w:pPr>
            <w:proofErr w:type="spellStart"/>
            <w:r w:rsidRPr="00C06778">
              <w:rPr>
                <w:szCs w:val="22"/>
                <w:lang w:val="sv-SE"/>
              </w:rPr>
              <w:t>artralgi</w:t>
            </w:r>
            <w:proofErr w:type="spellEnd"/>
            <w:r w:rsidRPr="00C06778">
              <w:rPr>
                <w:szCs w:val="22"/>
                <w:lang w:val="sv-SE"/>
              </w:rPr>
              <w:t xml:space="preserve">, artrit, ryggsmärta, flanksmärta, </w:t>
            </w:r>
            <w:proofErr w:type="spellStart"/>
            <w:r w:rsidRPr="00C06778">
              <w:rPr>
                <w:szCs w:val="22"/>
                <w:lang w:val="sv-SE"/>
              </w:rPr>
              <w:t>muskuloskeletal</w:t>
            </w:r>
            <w:proofErr w:type="spellEnd"/>
            <w:r w:rsidRPr="00C06778">
              <w:rPr>
                <w:szCs w:val="22"/>
                <w:lang w:val="sv-SE"/>
              </w:rPr>
              <w:t xml:space="preserve"> smärta, </w:t>
            </w:r>
            <w:proofErr w:type="spellStart"/>
            <w:r w:rsidRPr="00C06778">
              <w:rPr>
                <w:szCs w:val="22"/>
                <w:lang w:val="sv-SE"/>
              </w:rPr>
              <w:t>myalgi</w:t>
            </w:r>
            <w:proofErr w:type="spellEnd"/>
            <w:r w:rsidRPr="00C06778">
              <w:rPr>
                <w:szCs w:val="22"/>
                <w:lang w:val="sv-SE"/>
              </w:rPr>
              <w:t xml:space="preserve">, nacksmärta, </w:t>
            </w:r>
            <w:proofErr w:type="spellStart"/>
            <w:r w:rsidRPr="00C06778">
              <w:rPr>
                <w:szCs w:val="22"/>
                <w:lang w:val="sv-SE"/>
              </w:rPr>
              <w:t>osteopeni</w:t>
            </w:r>
            <w:proofErr w:type="spellEnd"/>
            <w:r w:rsidRPr="00C06778">
              <w:rPr>
                <w:szCs w:val="22"/>
                <w:lang w:val="sv-SE"/>
              </w:rPr>
              <w:t>, smärta i extremiteter, seninflammation</w:t>
            </w:r>
            <w:r w:rsidR="00767C76" w:rsidRPr="00C06778">
              <w:rPr>
                <w:szCs w:val="22"/>
                <w:lang w:val="sv-SE"/>
              </w:rPr>
              <w:t xml:space="preserve">, </w:t>
            </w:r>
            <w:proofErr w:type="spellStart"/>
            <w:r w:rsidR="00767C76" w:rsidRPr="00C06778">
              <w:rPr>
                <w:iCs/>
                <w:szCs w:val="22"/>
                <w:lang w:val="sv-SE"/>
              </w:rPr>
              <w:t>rabdomyolys</w:t>
            </w:r>
            <w:proofErr w:type="spellEnd"/>
          </w:p>
          <w:p w14:paraId="0FA8B553" w14:textId="77777777" w:rsidR="00DB3CE4" w:rsidRPr="00C06778" w:rsidRDefault="00DB3CE4" w:rsidP="00D22B60">
            <w:pPr>
              <w:tabs>
                <w:tab w:val="center" w:pos="4320"/>
                <w:tab w:val="right" w:pos="8640"/>
              </w:tabs>
              <w:rPr>
                <w:i/>
                <w:iCs/>
                <w:szCs w:val="22"/>
                <w:lang w:val="sv-SE"/>
              </w:rPr>
            </w:pPr>
          </w:p>
          <w:p w14:paraId="5640FA22" w14:textId="77777777" w:rsidR="003D70DC" w:rsidRPr="00C06778" w:rsidRDefault="003D70DC" w:rsidP="00F45700">
            <w:pPr>
              <w:tabs>
                <w:tab w:val="center" w:pos="4320"/>
                <w:tab w:val="right" w:pos="8640"/>
              </w:tabs>
              <w:rPr>
                <w:szCs w:val="22"/>
                <w:lang w:val="sv-SE"/>
              </w:rPr>
            </w:pPr>
          </w:p>
        </w:tc>
      </w:tr>
      <w:tr w:rsidR="00181E7F" w:rsidRPr="00F50EBB" w14:paraId="5068DC34" w14:textId="77777777" w:rsidTr="00EC0D1B">
        <w:trPr>
          <w:cantSplit/>
        </w:trPr>
        <w:tc>
          <w:tcPr>
            <w:tcW w:w="1595" w:type="pct"/>
            <w:tcBorders>
              <w:top w:val="single" w:sz="4" w:space="0" w:color="auto"/>
              <w:left w:val="single" w:sz="4" w:space="0" w:color="auto"/>
              <w:bottom w:val="single" w:sz="4" w:space="0" w:color="auto"/>
              <w:right w:val="single" w:sz="4" w:space="0" w:color="auto"/>
            </w:tcBorders>
          </w:tcPr>
          <w:p w14:paraId="51A2A2E7"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Njurar och urinvägar</w:t>
            </w:r>
          </w:p>
        </w:tc>
        <w:tc>
          <w:tcPr>
            <w:tcW w:w="873" w:type="pct"/>
            <w:tcBorders>
              <w:top w:val="single" w:sz="4" w:space="0" w:color="auto"/>
              <w:left w:val="single" w:sz="4" w:space="0" w:color="auto"/>
              <w:bottom w:val="single" w:sz="4" w:space="0" w:color="auto"/>
              <w:right w:val="single" w:sz="4" w:space="0" w:color="auto"/>
            </w:tcBorders>
          </w:tcPr>
          <w:p w14:paraId="675064F0" w14:textId="77777777" w:rsidR="00181E7F" w:rsidRPr="00C06778" w:rsidRDefault="00061189" w:rsidP="00D22B60">
            <w:pPr>
              <w:tabs>
                <w:tab w:val="center" w:pos="4320"/>
                <w:tab w:val="right" w:pos="8640"/>
              </w:tabs>
              <w:spacing w:line="240" w:lineRule="auto"/>
              <w:rPr>
                <w:szCs w:val="22"/>
                <w:lang w:val="sv-SE"/>
              </w:rPr>
            </w:pPr>
            <w:r w:rsidRPr="00C06778">
              <w:rPr>
                <w:szCs w:val="22"/>
                <w:lang w:val="sv-SE"/>
              </w:rPr>
              <w:t>m</w:t>
            </w:r>
            <w:r w:rsidR="00181E7F" w:rsidRPr="00C06778">
              <w:rPr>
                <w:szCs w:val="22"/>
                <w:lang w:val="sv-SE"/>
              </w:rPr>
              <w:t>indre vanliga</w:t>
            </w:r>
          </w:p>
        </w:tc>
        <w:tc>
          <w:tcPr>
            <w:tcW w:w="2532" w:type="pct"/>
            <w:tcBorders>
              <w:top w:val="single" w:sz="4" w:space="0" w:color="auto"/>
              <w:left w:val="single" w:sz="4" w:space="0" w:color="auto"/>
              <w:bottom w:val="single" w:sz="4" w:space="0" w:color="auto"/>
              <w:right w:val="single" w:sz="4" w:space="0" w:color="auto"/>
            </w:tcBorders>
          </w:tcPr>
          <w:p w14:paraId="123D300B" w14:textId="77777777" w:rsidR="00181E7F" w:rsidRPr="00C06778" w:rsidRDefault="00181E7F" w:rsidP="00F45700">
            <w:pPr>
              <w:tabs>
                <w:tab w:val="center" w:pos="4320"/>
                <w:tab w:val="right" w:pos="8640"/>
              </w:tabs>
              <w:spacing w:line="240" w:lineRule="auto"/>
              <w:rPr>
                <w:szCs w:val="22"/>
                <w:lang w:val="sv-SE"/>
              </w:rPr>
            </w:pPr>
            <w:r w:rsidRPr="00C06778">
              <w:rPr>
                <w:szCs w:val="22"/>
                <w:lang w:val="sv-SE"/>
              </w:rPr>
              <w:t xml:space="preserve">njursvikt, nefrit, njursten, </w:t>
            </w:r>
            <w:proofErr w:type="spellStart"/>
            <w:r w:rsidRPr="00C06778">
              <w:rPr>
                <w:szCs w:val="22"/>
                <w:lang w:val="sv-SE"/>
              </w:rPr>
              <w:t>nokturi</w:t>
            </w:r>
            <w:proofErr w:type="spellEnd"/>
            <w:r w:rsidRPr="00C06778">
              <w:rPr>
                <w:szCs w:val="22"/>
                <w:lang w:val="sv-SE"/>
              </w:rPr>
              <w:t xml:space="preserve">, </w:t>
            </w:r>
            <w:r w:rsidR="00C42E7A" w:rsidRPr="00C06778">
              <w:rPr>
                <w:szCs w:val="22"/>
                <w:lang w:val="sv-SE"/>
              </w:rPr>
              <w:t>njurcysta</w:t>
            </w:r>
            <w:r w:rsidR="00F333ED" w:rsidRPr="00C06778">
              <w:rPr>
                <w:szCs w:val="22"/>
                <w:lang w:val="sv-SE"/>
              </w:rPr>
              <w:t xml:space="preserve">, njurfunktionsnedsättning, </w:t>
            </w:r>
            <w:proofErr w:type="spellStart"/>
            <w:r w:rsidR="00F333ED" w:rsidRPr="00C06778">
              <w:rPr>
                <w:szCs w:val="22"/>
                <w:lang w:val="sv-SE"/>
              </w:rPr>
              <w:t>tubulo-interstitiell</w:t>
            </w:r>
            <w:proofErr w:type="spellEnd"/>
            <w:r w:rsidR="00F333ED" w:rsidRPr="00C06778">
              <w:rPr>
                <w:szCs w:val="22"/>
                <w:lang w:val="sv-SE"/>
              </w:rPr>
              <w:t xml:space="preserve"> nefrit</w:t>
            </w:r>
          </w:p>
        </w:tc>
      </w:tr>
      <w:tr w:rsidR="00181E7F" w:rsidRPr="00F50EBB" w14:paraId="2BA2CBBC" w14:textId="77777777" w:rsidTr="00EC0D1B">
        <w:trPr>
          <w:cantSplit/>
        </w:trPr>
        <w:tc>
          <w:tcPr>
            <w:tcW w:w="1595" w:type="pct"/>
            <w:tcBorders>
              <w:top w:val="single" w:sz="4" w:space="0" w:color="auto"/>
              <w:left w:val="single" w:sz="4" w:space="0" w:color="auto"/>
              <w:bottom w:val="single" w:sz="4" w:space="0" w:color="auto"/>
              <w:right w:val="single" w:sz="4" w:space="0" w:color="auto"/>
            </w:tcBorders>
          </w:tcPr>
          <w:p w14:paraId="61D4984C"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Reproduktionsorgan och bröstkörtel</w:t>
            </w:r>
          </w:p>
        </w:tc>
        <w:tc>
          <w:tcPr>
            <w:tcW w:w="873" w:type="pct"/>
            <w:tcBorders>
              <w:top w:val="single" w:sz="4" w:space="0" w:color="auto"/>
              <w:left w:val="single" w:sz="4" w:space="0" w:color="auto"/>
              <w:bottom w:val="single" w:sz="4" w:space="0" w:color="auto"/>
              <w:right w:val="single" w:sz="4" w:space="0" w:color="auto"/>
            </w:tcBorders>
          </w:tcPr>
          <w:p w14:paraId="33E37A8B" w14:textId="77777777" w:rsidR="00181E7F" w:rsidRPr="00C06778" w:rsidRDefault="00061189" w:rsidP="00D22B60">
            <w:pPr>
              <w:tabs>
                <w:tab w:val="center" w:pos="4320"/>
                <w:tab w:val="right" w:pos="8640"/>
              </w:tabs>
              <w:spacing w:line="240" w:lineRule="auto"/>
              <w:rPr>
                <w:szCs w:val="22"/>
                <w:lang w:val="sv-SE"/>
              </w:rPr>
            </w:pPr>
            <w:r w:rsidRPr="00C06778">
              <w:rPr>
                <w:szCs w:val="22"/>
                <w:lang w:val="sv-SE"/>
              </w:rPr>
              <w:t>m</w:t>
            </w:r>
            <w:r w:rsidR="00181E7F" w:rsidRPr="00C06778">
              <w:rPr>
                <w:szCs w:val="22"/>
                <w:lang w:val="sv-SE"/>
              </w:rPr>
              <w:t>indre vanliga</w:t>
            </w:r>
          </w:p>
        </w:tc>
        <w:tc>
          <w:tcPr>
            <w:tcW w:w="2532" w:type="pct"/>
            <w:tcBorders>
              <w:top w:val="single" w:sz="4" w:space="0" w:color="auto"/>
              <w:left w:val="single" w:sz="4" w:space="0" w:color="auto"/>
              <w:bottom w:val="single" w:sz="4" w:space="0" w:color="auto"/>
              <w:right w:val="single" w:sz="4" w:space="0" w:color="auto"/>
            </w:tcBorders>
          </w:tcPr>
          <w:p w14:paraId="38E105A8" w14:textId="77777777" w:rsidR="00181E7F" w:rsidRPr="00C06778" w:rsidRDefault="00181E7F" w:rsidP="00D22B60">
            <w:pPr>
              <w:tabs>
                <w:tab w:val="center" w:pos="4320"/>
                <w:tab w:val="right" w:pos="8640"/>
              </w:tabs>
              <w:spacing w:line="240" w:lineRule="auto"/>
              <w:rPr>
                <w:szCs w:val="22"/>
                <w:lang w:val="sv-SE"/>
              </w:rPr>
            </w:pPr>
            <w:proofErr w:type="spellStart"/>
            <w:r w:rsidRPr="00C06778">
              <w:rPr>
                <w:szCs w:val="22"/>
                <w:lang w:val="sv-SE"/>
              </w:rPr>
              <w:t>erektil</w:t>
            </w:r>
            <w:proofErr w:type="spellEnd"/>
            <w:r w:rsidRPr="00C06778">
              <w:rPr>
                <w:szCs w:val="22"/>
                <w:lang w:val="sv-SE"/>
              </w:rPr>
              <w:t xml:space="preserve"> dysfunktion, </w:t>
            </w:r>
            <w:proofErr w:type="spellStart"/>
            <w:r w:rsidRPr="00C06778">
              <w:rPr>
                <w:szCs w:val="22"/>
                <w:lang w:val="sv-SE"/>
              </w:rPr>
              <w:t>gynekomasti</w:t>
            </w:r>
            <w:proofErr w:type="spellEnd"/>
            <w:r w:rsidRPr="00C06778">
              <w:rPr>
                <w:szCs w:val="22"/>
                <w:lang w:val="sv-SE"/>
              </w:rPr>
              <w:t xml:space="preserve">, </w:t>
            </w:r>
            <w:proofErr w:type="spellStart"/>
            <w:r w:rsidRPr="00C06778">
              <w:rPr>
                <w:szCs w:val="22"/>
                <w:lang w:val="sv-SE"/>
              </w:rPr>
              <w:t>menopausala</w:t>
            </w:r>
            <w:proofErr w:type="spellEnd"/>
            <w:r w:rsidRPr="00C06778">
              <w:rPr>
                <w:szCs w:val="22"/>
                <w:lang w:val="sv-SE"/>
              </w:rPr>
              <w:t xml:space="preserve"> symtom</w:t>
            </w:r>
          </w:p>
        </w:tc>
      </w:tr>
      <w:tr w:rsidR="00181E7F" w:rsidRPr="00F50EBB" w14:paraId="7597F328" w14:textId="77777777" w:rsidTr="00EC0D1B">
        <w:trPr>
          <w:cantSplit/>
        </w:trPr>
        <w:tc>
          <w:tcPr>
            <w:tcW w:w="1595" w:type="pct"/>
            <w:tcBorders>
              <w:top w:val="single" w:sz="4" w:space="0" w:color="auto"/>
              <w:left w:val="single" w:sz="4" w:space="0" w:color="auto"/>
              <w:bottom w:val="single" w:sz="4" w:space="0" w:color="auto"/>
              <w:right w:val="single" w:sz="4" w:space="0" w:color="auto"/>
            </w:tcBorders>
          </w:tcPr>
          <w:p w14:paraId="1F6EACA3"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Allmänna symtom och/eller symtom vid administreringsstället</w:t>
            </w:r>
          </w:p>
        </w:tc>
        <w:tc>
          <w:tcPr>
            <w:tcW w:w="873" w:type="pct"/>
            <w:tcBorders>
              <w:top w:val="single" w:sz="4" w:space="0" w:color="auto"/>
              <w:left w:val="single" w:sz="4" w:space="0" w:color="auto"/>
              <w:bottom w:val="single" w:sz="4" w:space="0" w:color="auto"/>
              <w:right w:val="single" w:sz="4" w:space="0" w:color="auto"/>
            </w:tcBorders>
          </w:tcPr>
          <w:p w14:paraId="73E1ABAC" w14:textId="77777777" w:rsidR="00181E7F" w:rsidRPr="00C06778" w:rsidRDefault="00061189" w:rsidP="00D22B60">
            <w:pPr>
              <w:tabs>
                <w:tab w:val="center" w:pos="4320"/>
                <w:tab w:val="right" w:pos="8640"/>
              </w:tabs>
              <w:spacing w:line="240" w:lineRule="auto"/>
              <w:rPr>
                <w:szCs w:val="22"/>
                <w:lang w:val="sv-SE"/>
              </w:rPr>
            </w:pPr>
            <w:r w:rsidRPr="00C06778">
              <w:rPr>
                <w:szCs w:val="22"/>
                <w:lang w:val="sv-SE"/>
              </w:rPr>
              <w:t>v</w:t>
            </w:r>
            <w:r w:rsidR="00181E7F" w:rsidRPr="00C06778">
              <w:rPr>
                <w:szCs w:val="22"/>
                <w:lang w:val="sv-SE"/>
              </w:rPr>
              <w:t>anliga</w:t>
            </w:r>
          </w:p>
          <w:p w14:paraId="3383EA1C" w14:textId="77777777" w:rsidR="00181E7F" w:rsidRPr="00C06778" w:rsidRDefault="00181E7F" w:rsidP="00D22B60">
            <w:pPr>
              <w:tabs>
                <w:tab w:val="center" w:pos="4320"/>
                <w:tab w:val="right" w:pos="8640"/>
              </w:tabs>
              <w:spacing w:line="240" w:lineRule="auto"/>
              <w:rPr>
                <w:szCs w:val="22"/>
                <w:lang w:val="sv-SE"/>
              </w:rPr>
            </w:pPr>
          </w:p>
          <w:p w14:paraId="66B8FB20" w14:textId="77777777" w:rsidR="00181E7F" w:rsidRPr="00C06778" w:rsidRDefault="00061189" w:rsidP="00D22B60">
            <w:pPr>
              <w:tabs>
                <w:tab w:val="center" w:pos="4320"/>
                <w:tab w:val="right" w:pos="8640"/>
              </w:tabs>
              <w:spacing w:line="240" w:lineRule="auto"/>
              <w:rPr>
                <w:szCs w:val="22"/>
                <w:lang w:val="sv-SE"/>
              </w:rPr>
            </w:pPr>
            <w:r w:rsidRPr="00C06778">
              <w:rPr>
                <w:szCs w:val="22"/>
                <w:lang w:val="sv-SE"/>
              </w:rPr>
              <w:t>m</w:t>
            </w:r>
            <w:r w:rsidR="00181E7F" w:rsidRPr="00C06778">
              <w:rPr>
                <w:szCs w:val="22"/>
                <w:lang w:val="sv-SE"/>
              </w:rPr>
              <w:t>indre vanliga</w:t>
            </w:r>
          </w:p>
        </w:tc>
        <w:tc>
          <w:tcPr>
            <w:tcW w:w="2532" w:type="pct"/>
            <w:tcBorders>
              <w:top w:val="single" w:sz="4" w:space="0" w:color="auto"/>
              <w:left w:val="single" w:sz="4" w:space="0" w:color="auto"/>
              <w:bottom w:val="single" w:sz="4" w:space="0" w:color="auto"/>
              <w:right w:val="single" w:sz="4" w:space="0" w:color="auto"/>
            </w:tcBorders>
          </w:tcPr>
          <w:p w14:paraId="6186FB5A"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asteni, trötthet</w:t>
            </w:r>
            <w:r w:rsidR="00F333ED" w:rsidRPr="00C06778">
              <w:rPr>
                <w:szCs w:val="22"/>
                <w:lang w:val="sv-SE"/>
              </w:rPr>
              <w:t>, feber</w:t>
            </w:r>
          </w:p>
          <w:p w14:paraId="126587C9" w14:textId="77777777" w:rsidR="00181E7F" w:rsidRPr="00C06778" w:rsidRDefault="00181E7F" w:rsidP="00D22B60">
            <w:pPr>
              <w:tabs>
                <w:tab w:val="center" w:pos="4320"/>
                <w:tab w:val="right" w:pos="8640"/>
              </w:tabs>
              <w:spacing w:line="240" w:lineRule="auto"/>
              <w:rPr>
                <w:szCs w:val="22"/>
                <w:lang w:val="sv-SE"/>
              </w:rPr>
            </w:pPr>
          </w:p>
          <w:p w14:paraId="5C16E68F" w14:textId="77777777" w:rsidR="00181E7F" w:rsidRPr="00C06778" w:rsidRDefault="00181E7F" w:rsidP="004F0F90">
            <w:pPr>
              <w:tabs>
                <w:tab w:val="center" w:pos="4320"/>
                <w:tab w:val="right" w:pos="8640"/>
              </w:tabs>
              <w:spacing w:line="240" w:lineRule="auto"/>
              <w:rPr>
                <w:szCs w:val="22"/>
                <w:lang w:val="sv-SE"/>
              </w:rPr>
            </w:pPr>
            <w:r w:rsidRPr="00C06778">
              <w:rPr>
                <w:szCs w:val="22"/>
                <w:lang w:val="sv-SE"/>
              </w:rPr>
              <w:t xml:space="preserve">obehag i bröstet, frossa, ansiktsödem, ökad fettvävnad, nervositet, </w:t>
            </w:r>
            <w:r w:rsidR="00C42E7A" w:rsidRPr="00C06778">
              <w:rPr>
                <w:szCs w:val="22"/>
                <w:lang w:val="sv-SE"/>
              </w:rPr>
              <w:t>obehagskänsla,</w:t>
            </w:r>
            <w:r w:rsidR="004F0F90" w:rsidRPr="00C06778">
              <w:rPr>
                <w:szCs w:val="22"/>
                <w:lang w:val="sv-SE"/>
              </w:rPr>
              <w:t xml:space="preserve"> </w:t>
            </w:r>
            <w:proofErr w:type="spellStart"/>
            <w:r w:rsidR="00DB3CE4" w:rsidRPr="00C06778">
              <w:rPr>
                <w:szCs w:val="22"/>
                <w:lang w:val="sv-SE"/>
              </w:rPr>
              <w:t>submandibul</w:t>
            </w:r>
            <w:r w:rsidR="00754A28" w:rsidRPr="00C06778">
              <w:rPr>
                <w:szCs w:val="22"/>
                <w:lang w:val="sv-SE"/>
              </w:rPr>
              <w:t>är</w:t>
            </w:r>
            <w:proofErr w:type="spellEnd"/>
            <w:r w:rsidR="00754A28" w:rsidRPr="00C06778">
              <w:rPr>
                <w:szCs w:val="22"/>
                <w:lang w:val="sv-SE"/>
              </w:rPr>
              <w:t xml:space="preserve"> tumör</w:t>
            </w:r>
            <w:r w:rsidR="00DB3CE4" w:rsidRPr="00C06778">
              <w:rPr>
                <w:szCs w:val="22"/>
                <w:lang w:val="sv-SE"/>
              </w:rPr>
              <w:t xml:space="preserve">, </w:t>
            </w:r>
            <w:r w:rsidR="004F0F90" w:rsidRPr="00C06778">
              <w:rPr>
                <w:szCs w:val="22"/>
                <w:lang w:val="sv-SE"/>
              </w:rPr>
              <w:t>perifert ödem, smärta</w:t>
            </w:r>
          </w:p>
        </w:tc>
      </w:tr>
      <w:tr w:rsidR="00181E7F" w:rsidRPr="00F50EBB" w14:paraId="5E74F505" w14:textId="77777777" w:rsidTr="00EC0D1B">
        <w:trPr>
          <w:cantSplit/>
        </w:trPr>
        <w:tc>
          <w:tcPr>
            <w:tcW w:w="1595" w:type="pct"/>
            <w:tcBorders>
              <w:top w:val="single" w:sz="4" w:space="0" w:color="auto"/>
              <w:left w:val="single" w:sz="4" w:space="0" w:color="auto"/>
              <w:bottom w:val="single" w:sz="4" w:space="0" w:color="auto"/>
              <w:right w:val="single" w:sz="4" w:space="0" w:color="auto"/>
            </w:tcBorders>
          </w:tcPr>
          <w:p w14:paraId="6158455B"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Undersökningar</w:t>
            </w:r>
          </w:p>
        </w:tc>
        <w:tc>
          <w:tcPr>
            <w:tcW w:w="873" w:type="pct"/>
            <w:tcBorders>
              <w:top w:val="single" w:sz="4" w:space="0" w:color="auto"/>
              <w:left w:val="single" w:sz="4" w:space="0" w:color="auto"/>
              <w:bottom w:val="single" w:sz="4" w:space="0" w:color="auto"/>
              <w:right w:val="single" w:sz="4" w:space="0" w:color="auto"/>
            </w:tcBorders>
          </w:tcPr>
          <w:p w14:paraId="1269AFC5" w14:textId="77777777" w:rsidR="00181E7F" w:rsidRPr="00C06778" w:rsidRDefault="00061189" w:rsidP="00D22B60">
            <w:pPr>
              <w:tabs>
                <w:tab w:val="center" w:pos="4320"/>
                <w:tab w:val="right" w:pos="8640"/>
              </w:tabs>
              <w:spacing w:line="240" w:lineRule="auto"/>
              <w:rPr>
                <w:szCs w:val="22"/>
                <w:lang w:val="sv-SE"/>
              </w:rPr>
            </w:pPr>
            <w:r w:rsidRPr="00C06778">
              <w:rPr>
                <w:szCs w:val="22"/>
                <w:lang w:val="sv-SE"/>
              </w:rPr>
              <w:t>v</w:t>
            </w:r>
            <w:r w:rsidR="00181E7F" w:rsidRPr="00C06778">
              <w:rPr>
                <w:szCs w:val="22"/>
                <w:lang w:val="sv-SE"/>
              </w:rPr>
              <w:t>anliga</w:t>
            </w:r>
          </w:p>
          <w:p w14:paraId="7B88C7C5" w14:textId="77777777" w:rsidR="00181E7F" w:rsidRPr="00C06778" w:rsidRDefault="00181E7F" w:rsidP="00D22B60">
            <w:pPr>
              <w:tabs>
                <w:tab w:val="center" w:pos="4320"/>
                <w:tab w:val="right" w:pos="8640"/>
              </w:tabs>
              <w:spacing w:line="240" w:lineRule="auto"/>
              <w:rPr>
                <w:szCs w:val="22"/>
                <w:lang w:val="sv-SE"/>
              </w:rPr>
            </w:pPr>
          </w:p>
          <w:p w14:paraId="4964BB0A" w14:textId="77777777" w:rsidR="00181E7F" w:rsidRPr="00C06778" w:rsidRDefault="00181E7F" w:rsidP="00D22B60">
            <w:pPr>
              <w:tabs>
                <w:tab w:val="center" w:pos="4320"/>
                <w:tab w:val="right" w:pos="8640"/>
              </w:tabs>
              <w:spacing w:line="240" w:lineRule="auto"/>
              <w:rPr>
                <w:szCs w:val="22"/>
                <w:lang w:val="sv-SE"/>
              </w:rPr>
            </w:pPr>
          </w:p>
          <w:p w14:paraId="38684CD2" w14:textId="77777777" w:rsidR="00181E7F" w:rsidRPr="00C06778" w:rsidRDefault="00181E7F" w:rsidP="00D22B60">
            <w:pPr>
              <w:tabs>
                <w:tab w:val="center" w:pos="4320"/>
                <w:tab w:val="right" w:pos="8640"/>
              </w:tabs>
              <w:spacing w:line="240" w:lineRule="auto"/>
              <w:rPr>
                <w:szCs w:val="22"/>
                <w:lang w:val="sv-SE"/>
              </w:rPr>
            </w:pPr>
          </w:p>
          <w:p w14:paraId="1457D422" w14:textId="77777777" w:rsidR="00DB3CE4" w:rsidRPr="00C06778" w:rsidRDefault="00DB3CE4" w:rsidP="00D22B60">
            <w:pPr>
              <w:tabs>
                <w:tab w:val="center" w:pos="4320"/>
                <w:tab w:val="right" w:pos="8640"/>
              </w:tabs>
              <w:spacing w:line="240" w:lineRule="auto"/>
              <w:rPr>
                <w:szCs w:val="22"/>
                <w:lang w:val="sv-SE"/>
              </w:rPr>
            </w:pPr>
          </w:p>
          <w:p w14:paraId="0871C68A" w14:textId="77777777" w:rsidR="00181E7F" w:rsidRPr="00C06778" w:rsidRDefault="00061189" w:rsidP="00D22B60">
            <w:pPr>
              <w:tabs>
                <w:tab w:val="center" w:pos="4320"/>
                <w:tab w:val="right" w:pos="8640"/>
              </w:tabs>
              <w:spacing w:line="240" w:lineRule="auto"/>
              <w:rPr>
                <w:szCs w:val="22"/>
                <w:lang w:val="sv-SE"/>
              </w:rPr>
            </w:pPr>
            <w:r w:rsidRPr="00C06778">
              <w:rPr>
                <w:szCs w:val="22"/>
                <w:lang w:val="sv-SE"/>
              </w:rPr>
              <w:t>m</w:t>
            </w:r>
            <w:r w:rsidR="00181E7F" w:rsidRPr="00C06778">
              <w:rPr>
                <w:szCs w:val="22"/>
                <w:lang w:val="sv-SE"/>
              </w:rPr>
              <w:t>indre vanliga</w:t>
            </w:r>
          </w:p>
        </w:tc>
        <w:tc>
          <w:tcPr>
            <w:tcW w:w="2532" w:type="pct"/>
            <w:tcBorders>
              <w:top w:val="single" w:sz="4" w:space="0" w:color="auto"/>
              <w:left w:val="single" w:sz="4" w:space="0" w:color="auto"/>
              <w:bottom w:val="single" w:sz="4" w:space="0" w:color="auto"/>
              <w:right w:val="single" w:sz="4" w:space="0" w:color="auto"/>
            </w:tcBorders>
          </w:tcPr>
          <w:p w14:paraId="0FDA59BA" w14:textId="77777777" w:rsidR="00181E7F" w:rsidRPr="00C06778" w:rsidRDefault="00181E7F" w:rsidP="00D22B60">
            <w:pPr>
              <w:tabs>
                <w:tab w:val="center" w:pos="4320"/>
                <w:tab w:val="right" w:pos="8640"/>
              </w:tabs>
              <w:spacing w:line="240" w:lineRule="auto"/>
              <w:rPr>
                <w:szCs w:val="22"/>
                <w:lang w:val="sv-SE"/>
              </w:rPr>
            </w:pPr>
            <w:r w:rsidRPr="00C06778">
              <w:rPr>
                <w:szCs w:val="22"/>
                <w:lang w:val="sv-SE"/>
              </w:rPr>
              <w:t xml:space="preserve">förhöjt </w:t>
            </w:r>
            <w:proofErr w:type="spellStart"/>
            <w:r w:rsidRPr="00C06778">
              <w:rPr>
                <w:szCs w:val="22"/>
                <w:lang w:val="sv-SE"/>
              </w:rPr>
              <w:t>alaninaminotransferas</w:t>
            </w:r>
            <w:proofErr w:type="spellEnd"/>
            <w:r w:rsidRPr="00C06778">
              <w:rPr>
                <w:szCs w:val="22"/>
                <w:lang w:val="sv-SE"/>
              </w:rPr>
              <w:t>,</w:t>
            </w:r>
            <w:r w:rsidR="009B2790" w:rsidRPr="00C06778">
              <w:rPr>
                <w:szCs w:val="22"/>
                <w:lang w:val="sv-SE"/>
              </w:rPr>
              <w:t xml:space="preserve"> atypiska lymfocyter,</w:t>
            </w:r>
            <w:r w:rsidR="00925E57" w:rsidRPr="00C06778">
              <w:rPr>
                <w:szCs w:val="22"/>
                <w:lang w:val="sv-SE"/>
              </w:rPr>
              <w:t xml:space="preserve"> </w:t>
            </w:r>
            <w:r w:rsidRPr="00C06778">
              <w:rPr>
                <w:szCs w:val="22"/>
                <w:lang w:val="sv-SE"/>
              </w:rPr>
              <w:t xml:space="preserve">förhöjt </w:t>
            </w:r>
            <w:proofErr w:type="spellStart"/>
            <w:r w:rsidRPr="00C06778">
              <w:rPr>
                <w:szCs w:val="22"/>
                <w:lang w:val="sv-SE"/>
              </w:rPr>
              <w:t>aspartataminotransferas</w:t>
            </w:r>
            <w:proofErr w:type="spellEnd"/>
            <w:r w:rsidRPr="00C06778">
              <w:rPr>
                <w:szCs w:val="22"/>
                <w:lang w:val="sv-SE"/>
              </w:rPr>
              <w:t>, förhöjda blodtriglycerider</w:t>
            </w:r>
            <w:r w:rsidR="00F333ED" w:rsidRPr="00C06778">
              <w:rPr>
                <w:szCs w:val="22"/>
                <w:lang w:val="sv-SE"/>
              </w:rPr>
              <w:t>, förhöjt lipas</w:t>
            </w:r>
            <w:r w:rsidR="00DB3CE4" w:rsidRPr="00C06778">
              <w:rPr>
                <w:szCs w:val="22"/>
                <w:lang w:val="sv-SE"/>
              </w:rPr>
              <w:t xml:space="preserve">, </w:t>
            </w:r>
            <w:r w:rsidR="00754A28" w:rsidRPr="00C06778">
              <w:rPr>
                <w:szCs w:val="22"/>
                <w:lang w:val="sv-SE"/>
              </w:rPr>
              <w:t>förhöjd halt av pankreasamylas i blod</w:t>
            </w:r>
          </w:p>
          <w:p w14:paraId="46B0F3E2" w14:textId="77777777" w:rsidR="00235A93" w:rsidRPr="00C06778" w:rsidRDefault="00235A93" w:rsidP="00D22B60">
            <w:pPr>
              <w:tabs>
                <w:tab w:val="center" w:pos="4320"/>
                <w:tab w:val="right" w:pos="8640"/>
              </w:tabs>
              <w:spacing w:line="240" w:lineRule="auto"/>
              <w:rPr>
                <w:szCs w:val="22"/>
                <w:lang w:val="sv-SE"/>
              </w:rPr>
            </w:pPr>
          </w:p>
          <w:p w14:paraId="0D89119A" w14:textId="77777777" w:rsidR="00181E7F" w:rsidRPr="00C06778" w:rsidRDefault="00181E7F" w:rsidP="00D67B4F">
            <w:pPr>
              <w:tabs>
                <w:tab w:val="center" w:pos="4320"/>
                <w:tab w:val="right" w:pos="8640"/>
              </w:tabs>
              <w:spacing w:line="240" w:lineRule="auto"/>
              <w:rPr>
                <w:szCs w:val="22"/>
                <w:lang w:val="sv-SE"/>
              </w:rPr>
            </w:pPr>
            <w:r w:rsidRPr="00C06778">
              <w:rPr>
                <w:szCs w:val="22"/>
                <w:lang w:val="sv-SE"/>
              </w:rPr>
              <w:t xml:space="preserve">minskat absolut neutrofilantal, </w:t>
            </w:r>
            <w:r w:rsidR="009B2790" w:rsidRPr="00C06778">
              <w:rPr>
                <w:szCs w:val="22"/>
                <w:lang w:val="sv-SE"/>
              </w:rPr>
              <w:t xml:space="preserve">förhöjt alkaliskt fosfatas, </w:t>
            </w:r>
            <w:r w:rsidR="00F333ED" w:rsidRPr="00C06778">
              <w:rPr>
                <w:szCs w:val="22"/>
                <w:lang w:val="sv-SE"/>
              </w:rPr>
              <w:t xml:space="preserve">sänkt blodalbumin, </w:t>
            </w:r>
            <w:r w:rsidRPr="00C06778">
              <w:rPr>
                <w:szCs w:val="22"/>
                <w:lang w:val="sv-SE"/>
              </w:rPr>
              <w:t xml:space="preserve">förhöjt blodamylas, </w:t>
            </w:r>
            <w:r w:rsidR="009B2790" w:rsidRPr="00C06778">
              <w:rPr>
                <w:szCs w:val="22"/>
                <w:lang w:val="sv-SE"/>
              </w:rPr>
              <w:t xml:space="preserve">förhöjt </w:t>
            </w:r>
            <w:proofErr w:type="spellStart"/>
            <w:r w:rsidR="009B2790" w:rsidRPr="00C06778">
              <w:rPr>
                <w:szCs w:val="22"/>
                <w:lang w:val="sv-SE"/>
              </w:rPr>
              <w:t>blodbilirubin</w:t>
            </w:r>
            <w:proofErr w:type="spellEnd"/>
            <w:r w:rsidR="009B2790" w:rsidRPr="00C06778">
              <w:rPr>
                <w:szCs w:val="22"/>
                <w:lang w:val="sv-SE"/>
              </w:rPr>
              <w:t xml:space="preserve">, </w:t>
            </w:r>
            <w:r w:rsidRPr="00C06778">
              <w:rPr>
                <w:szCs w:val="22"/>
                <w:lang w:val="sv-SE"/>
              </w:rPr>
              <w:t xml:space="preserve">förhöjt blodkolesterol, förhöjt </w:t>
            </w:r>
            <w:proofErr w:type="spellStart"/>
            <w:r w:rsidRPr="00C06778">
              <w:rPr>
                <w:szCs w:val="22"/>
                <w:lang w:val="sv-SE"/>
              </w:rPr>
              <w:t>blodkreatinin</w:t>
            </w:r>
            <w:proofErr w:type="spellEnd"/>
            <w:r w:rsidRPr="00C06778">
              <w:rPr>
                <w:szCs w:val="22"/>
                <w:lang w:val="sv-SE"/>
              </w:rPr>
              <w:t xml:space="preserve">, förhöjt blodglukos, förhöjt ureakväve i blodet, </w:t>
            </w:r>
            <w:r w:rsidR="009B2790" w:rsidRPr="00C06778">
              <w:rPr>
                <w:szCs w:val="22"/>
                <w:lang w:val="sv-SE"/>
              </w:rPr>
              <w:t xml:space="preserve">förhöjt </w:t>
            </w:r>
            <w:proofErr w:type="spellStart"/>
            <w:r w:rsidR="009B2790" w:rsidRPr="00C06778">
              <w:rPr>
                <w:iCs/>
                <w:lang w:val="sv-SE"/>
              </w:rPr>
              <w:t>kreatinfosfokinas</w:t>
            </w:r>
            <w:proofErr w:type="spellEnd"/>
            <w:r w:rsidR="009B2790" w:rsidRPr="00C06778">
              <w:rPr>
                <w:iCs/>
                <w:lang w:val="sv-SE"/>
              </w:rPr>
              <w:t>,</w:t>
            </w:r>
            <w:r w:rsidR="009B2790" w:rsidRPr="00C06778">
              <w:rPr>
                <w:i/>
                <w:iCs/>
                <w:lang w:val="sv-SE"/>
              </w:rPr>
              <w:t xml:space="preserve"> </w:t>
            </w:r>
            <w:r w:rsidRPr="00C06778">
              <w:rPr>
                <w:szCs w:val="22"/>
                <w:lang w:val="sv-SE"/>
              </w:rPr>
              <w:t xml:space="preserve">förhöjt </w:t>
            </w:r>
            <w:proofErr w:type="spellStart"/>
            <w:r w:rsidRPr="00C06778">
              <w:rPr>
                <w:szCs w:val="22"/>
                <w:lang w:val="sv-SE"/>
              </w:rPr>
              <w:t>blodfasteglukos</w:t>
            </w:r>
            <w:proofErr w:type="spellEnd"/>
            <w:r w:rsidRPr="00C06778">
              <w:rPr>
                <w:szCs w:val="22"/>
                <w:lang w:val="sv-SE"/>
              </w:rPr>
              <w:t>, närvaro av glukos i urinen, förhöjt HDL</w:t>
            </w:r>
            <w:r w:rsidRPr="00C06778">
              <w:rPr>
                <w:szCs w:val="22"/>
                <w:lang w:val="sv-SE"/>
              </w:rPr>
              <w:noBreakHyphen/>
              <w:t>kolesterol,</w:t>
            </w:r>
            <w:r w:rsidR="00754A28" w:rsidRPr="00C06778">
              <w:rPr>
                <w:szCs w:val="22"/>
                <w:lang w:val="sv-SE"/>
              </w:rPr>
              <w:t xml:space="preserve"> förhöjt INR</w:t>
            </w:r>
            <w:r w:rsidRPr="00C06778">
              <w:rPr>
                <w:szCs w:val="22"/>
                <w:lang w:val="sv-SE"/>
              </w:rPr>
              <w:t xml:space="preserve"> </w:t>
            </w:r>
            <w:r w:rsidR="00754A28" w:rsidRPr="00C06778">
              <w:rPr>
                <w:szCs w:val="22"/>
                <w:lang w:val="sv-SE"/>
              </w:rPr>
              <w:t>(</w:t>
            </w:r>
            <w:r w:rsidR="00DB3CE4" w:rsidRPr="00C06778">
              <w:rPr>
                <w:szCs w:val="22"/>
                <w:lang w:val="sv-SE"/>
              </w:rPr>
              <w:t xml:space="preserve">international </w:t>
            </w:r>
            <w:proofErr w:type="spellStart"/>
            <w:r w:rsidR="00DB3CE4" w:rsidRPr="00C06778">
              <w:rPr>
                <w:szCs w:val="22"/>
                <w:lang w:val="sv-SE"/>
              </w:rPr>
              <w:t>normalised</w:t>
            </w:r>
            <w:proofErr w:type="spellEnd"/>
            <w:r w:rsidR="00DB3CE4" w:rsidRPr="00C06778">
              <w:rPr>
                <w:szCs w:val="22"/>
                <w:lang w:val="sv-SE"/>
              </w:rPr>
              <w:t xml:space="preserve"> </w:t>
            </w:r>
            <w:proofErr w:type="spellStart"/>
            <w:r w:rsidR="00DB3CE4" w:rsidRPr="00C06778">
              <w:rPr>
                <w:szCs w:val="22"/>
                <w:lang w:val="sv-SE"/>
              </w:rPr>
              <w:t>ratio</w:t>
            </w:r>
            <w:proofErr w:type="spellEnd"/>
            <w:r w:rsidR="00754A28" w:rsidRPr="00C06778">
              <w:rPr>
                <w:szCs w:val="22"/>
                <w:lang w:val="sv-SE"/>
              </w:rPr>
              <w:t>)</w:t>
            </w:r>
            <w:r w:rsidR="00DB3CE4" w:rsidRPr="00C06778">
              <w:rPr>
                <w:szCs w:val="22"/>
                <w:lang w:val="sv-SE"/>
              </w:rPr>
              <w:t xml:space="preserve">, </w:t>
            </w:r>
            <w:r w:rsidRPr="00C06778">
              <w:rPr>
                <w:szCs w:val="22"/>
                <w:lang w:val="sv-SE"/>
              </w:rPr>
              <w:t>förhöjt LDL</w:t>
            </w:r>
            <w:r w:rsidRPr="00C06778">
              <w:rPr>
                <w:szCs w:val="22"/>
                <w:lang w:val="sv-SE"/>
              </w:rPr>
              <w:noBreakHyphen/>
              <w:t>kolesterol, minskat antal blodplättar, förekomst av röda blodkroppar i urinen,</w:t>
            </w:r>
            <w:r w:rsidR="009B2790" w:rsidRPr="00C06778">
              <w:rPr>
                <w:szCs w:val="22"/>
                <w:lang w:val="sv-SE"/>
              </w:rPr>
              <w:t xml:space="preserve"> ökat midjeomfång,</w:t>
            </w:r>
            <w:r w:rsidRPr="00C06778">
              <w:rPr>
                <w:szCs w:val="22"/>
                <w:lang w:val="sv-SE"/>
              </w:rPr>
              <w:t xml:space="preserve"> viktuppgång, minska</w:t>
            </w:r>
            <w:r w:rsidR="00D67B4F" w:rsidRPr="00C06778">
              <w:rPr>
                <w:szCs w:val="22"/>
                <w:lang w:val="sv-SE"/>
              </w:rPr>
              <w:t>t</w:t>
            </w:r>
            <w:r w:rsidRPr="00C06778">
              <w:rPr>
                <w:szCs w:val="22"/>
                <w:lang w:val="sv-SE"/>
              </w:rPr>
              <w:t xml:space="preserve"> antal vita blodkroppar</w:t>
            </w:r>
          </w:p>
        </w:tc>
      </w:tr>
      <w:tr w:rsidR="00181E7F" w:rsidRPr="00C06778" w14:paraId="64AE09D2" w14:textId="77777777" w:rsidTr="00EC0D1B">
        <w:trPr>
          <w:cantSplit/>
        </w:trPr>
        <w:tc>
          <w:tcPr>
            <w:tcW w:w="1595" w:type="pct"/>
            <w:tcBorders>
              <w:top w:val="single" w:sz="4" w:space="0" w:color="auto"/>
              <w:left w:val="single" w:sz="4" w:space="0" w:color="auto"/>
              <w:bottom w:val="single" w:sz="4" w:space="0" w:color="auto"/>
              <w:right w:val="single" w:sz="4" w:space="0" w:color="auto"/>
            </w:tcBorders>
          </w:tcPr>
          <w:p w14:paraId="47E8A3DF" w14:textId="77777777" w:rsidR="00181E7F" w:rsidRPr="00C06778" w:rsidRDefault="00181E7F" w:rsidP="00D22B60">
            <w:pPr>
              <w:keepNext/>
              <w:tabs>
                <w:tab w:val="center" w:pos="4320"/>
                <w:tab w:val="right" w:pos="8640"/>
              </w:tabs>
              <w:spacing w:line="240" w:lineRule="auto"/>
              <w:rPr>
                <w:szCs w:val="22"/>
                <w:lang w:val="sv-SE"/>
              </w:rPr>
            </w:pPr>
            <w:r w:rsidRPr="00C06778">
              <w:rPr>
                <w:noProof/>
                <w:lang w:val="sv-SE"/>
              </w:rPr>
              <w:t>Skador och förgiftningar och behandlingskomplikationer</w:t>
            </w:r>
          </w:p>
        </w:tc>
        <w:tc>
          <w:tcPr>
            <w:tcW w:w="873" w:type="pct"/>
            <w:tcBorders>
              <w:top w:val="single" w:sz="4" w:space="0" w:color="auto"/>
              <w:left w:val="single" w:sz="4" w:space="0" w:color="auto"/>
              <w:bottom w:val="single" w:sz="4" w:space="0" w:color="auto"/>
              <w:right w:val="single" w:sz="4" w:space="0" w:color="auto"/>
            </w:tcBorders>
          </w:tcPr>
          <w:p w14:paraId="42E380CC" w14:textId="77777777" w:rsidR="00181E7F" w:rsidRPr="00C06778" w:rsidRDefault="00061189" w:rsidP="00D22B60">
            <w:pPr>
              <w:keepNext/>
              <w:tabs>
                <w:tab w:val="center" w:pos="4320"/>
                <w:tab w:val="right" w:pos="8640"/>
              </w:tabs>
              <w:spacing w:line="240" w:lineRule="auto"/>
              <w:rPr>
                <w:szCs w:val="22"/>
                <w:lang w:val="sv-SE"/>
              </w:rPr>
            </w:pPr>
            <w:r w:rsidRPr="00C06778">
              <w:rPr>
                <w:szCs w:val="22"/>
                <w:lang w:val="sv-SE"/>
              </w:rPr>
              <w:t>m</w:t>
            </w:r>
            <w:r w:rsidR="00181E7F" w:rsidRPr="00C06778">
              <w:rPr>
                <w:szCs w:val="22"/>
                <w:lang w:val="sv-SE"/>
              </w:rPr>
              <w:t>indre vanliga</w:t>
            </w:r>
          </w:p>
        </w:tc>
        <w:tc>
          <w:tcPr>
            <w:tcW w:w="2532" w:type="pct"/>
            <w:tcBorders>
              <w:top w:val="single" w:sz="4" w:space="0" w:color="auto"/>
              <w:left w:val="single" w:sz="4" w:space="0" w:color="auto"/>
              <w:bottom w:val="single" w:sz="4" w:space="0" w:color="auto"/>
              <w:right w:val="single" w:sz="4" w:space="0" w:color="auto"/>
            </w:tcBorders>
          </w:tcPr>
          <w:p w14:paraId="2CD0E355" w14:textId="77777777" w:rsidR="00181E7F" w:rsidRPr="00C06778" w:rsidRDefault="00181E7F" w:rsidP="00F45700">
            <w:pPr>
              <w:keepNext/>
              <w:tabs>
                <w:tab w:val="center" w:pos="4320"/>
                <w:tab w:val="right" w:pos="8640"/>
              </w:tabs>
              <w:spacing w:line="240" w:lineRule="auto"/>
              <w:rPr>
                <w:szCs w:val="22"/>
                <w:lang w:val="sv-SE"/>
              </w:rPr>
            </w:pPr>
            <w:r w:rsidRPr="00C06778">
              <w:rPr>
                <w:szCs w:val="22"/>
                <w:lang w:val="sv-SE"/>
              </w:rPr>
              <w:t>oavsiktlig överdosering</w:t>
            </w:r>
          </w:p>
        </w:tc>
      </w:tr>
    </w:tbl>
    <w:p w14:paraId="03BBA43F" w14:textId="77777777" w:rsidR="00181E7F" w:rsidRPr="00C06778" w:rsidRDefault="00181E7F" w:rsidP="00181E7F">
      <w:pPr>
        <w:spacing w:line="240" w:lineRule="auto"/>
        <w:rPr>
          <w:szCs w:val="22"/>
          <w:lang w:val="sv-SE"/>
        </w:rPr>
      </w:pPr>
    </w:p>
    <w:p w14:paraId="5098A807" w14:textId="77777777" w:rsidR="003723A1" w:rsidRDefault="003723A1" w:rsidP="007C65B1">
      <w:pPr>
        <w:keepNext/>
        <w:tabs>
          <w:tab w:val="left" w:pos="680"/>
        </w:tabs>
        <w:rPr>
          <w:color w:val="000000"/>
          <w:szCs w:val="22"/>
          <w:u w:val="single"/>
          <w:lang w:val="sv-SE"/>
        </w:rPr>
      </w:pPr>
      <w:r w:rsidRPr="00C06778">
        <w:rPr>
          <w:color w:val="000000"/>
          <w:szCs w:val="22"/>
          <w:u w:val="single"/>
          <w:lang w:val="sv-SE"/>
        </w:rPr>
        <w:t>Beskrivning av utvalda biverkningar</w:t>
      </w:r>
    </w:p>
    <w:p w14:paraId="0B72F5A7" w14:textId="77777777" w:rsidR="0047195E" w:rsidRPr="00C06778" w:rsidRDefault="0047195E" w:rsidP="007C65B1">
      <w:pPr>
        <w:keepNext/>
        <w:tabs>
          <w:tab w:val="left" w:pos="680"/>
        </w:tabs>
        <w:rPr>
          <w:color w:val="000000"/>
          <w:szCs w:val="22"/>
          <w:u w:val="single"/>
          <w:lang w:val="sv-SE"/>
        </w:rPr>
      </w:pPr>
    </w:p>
    <w:p w14:paraId="5446CABA" w14:textId="77777777" w:rsidR="00181E7F" w:rsidRPr="00C06778" w:rsidRDefault="00181E7F" w:rsidP="006E7207">
      <w:pPr>
        <w:autoSpaceDE w:val="0"/>
        <w:autoSpaceDN w:val="0"/>
        <w:adjustRightInd w:val="0"/>
        <w:spacing w:line="240" w:lineRule="auto"/>
        <w:rPr>
          <w:szCs w:val="22"/>
          <w:lang w:val="sv-SE"/>
        </w:rPr>
      </w:pPr>
      <w:r w:rsidRPr="00C06778">
        <w:rPr>
          <w:szCs w:val="22"/>
          <w:lang w:val="sv-SE"/>
        </w:rPr>
        <w:t xml:space="preserve">Förekomst av cancer rapporterades hos behandlingserfarna </w:t>
      </w:r>
      <w:r w:rsidR="009B2790" w:rsidRPr="00C06778">
        <w:rPr>
          <w:szCs w:val="22"/>
          <w:lang w:val="sv-SE"/>
        </w:rPr>
        <w:t xml:space="preserve">och behandlingsnaiva </w:t>
      </w:r>
      <w:r w:rsidRPr="00C06778">
        <w:rPr>
          <w:szCs w:val="22"/>
          <w:lang w:val="sv-SE"/>
        </w:rPr>
        <w:t xml:space="preserve">patienter som påbörjade behandling med </w:t>
      </w:r>
      <w:proofErr w:type="spellStart"/>
      <w:r w:rsidR="00DE7EAD">
        <w:rPr>
          <w:szCs w:val="22"/>
          <w:lang w:val="sv-SE"/>
        </w:rPr>
        <w:t>raltegravir</w:t>
      </w:r>
      <w:proofErr w:type="spellEnd"/>
      <w:r w:rsidRPr="00C06778">
        <w:rPr>
          <w:szCs w:val="22"/>
          <w:lang w:val="sv-SE"/>
        </w:rPr>
        <w:t xml:space="preserve"> </w:t>
      </w:r>
      <w:r w:rsidR="009B2790" w:rsidRPr="00C06778">
        <w:rPr>
          <w:szCs w:val="22"/>
          <w:lang w:val="sv-SE"/>
        </w:rPr>
        <w:t xml:space="preserve">tillsammans med andra antiretrovirala </w:t>
      </w:r>
      <w:r w:rsidR="00636BFA" w:rsidRPr="00C06778">
        <w:rPr>
          <w:szCs w:val="22"/>
          <w:lang w:val="sv-SE"/>
        </w:rPr>
        <w:t>läke</w:t>
      </w:r>
      <w:r w:rsidR="009B2790" w:rsidRPr="00C06778">
        <w:rPr>
          <w:szCs w:val="22"/>
          <w:lang w:val="sv-SE"/>
        </w:rPr>
        <w:t>medel</w:t>
      </w:r>
      <w:r w:rsidRPr="00C06778">
        <w:rPr>
          <w:szCs w:val="22"/>
          <w:lang w:val="sv-SE"/>
        </w:rPr>
        <w:t xml:space="preserve">. Typerna och svårighetsgraderna av de specifika cancersjukdomarna var som man kan förvänta i en population med </w:t>
      </w:r>
      <w:r w:rsidRPr="00C06778">
        <w:rPr>
          <w:szCs w:val="22"/>
          <w:lang w:val="sv-SE"/>
        </w:rPr>
        <w:lastRenderedPageBreak/>
        <w:t>svår immunbrist</w:t>
      </w:r>
      <w:r w:rsidR="00F443D2" w:rsidRPr="00C06778">
        <w:rPr>
          <w:szCs w:val="22"/>
          <w:lang w:val="sv-SE"/>
        </w:rPr>
        <w:t>.</w:t>
      </w:r>
      <w:r w:rsidRPr="00C06778">
        <w:rPr>
          <w:szCs w:val="22"/>
          <w:lang w:val="sv-SE"/>
        </w:rPr>
        <w:t xml:space="preserve"> </w:t>
      </w:r>
      <w:r w:rsidR="009B2790" w:rsidRPr="00C06778">
        <w:rPr>
          <w:szCs w:val="22"/>
          <w:lang w:val="sv-SE"/>
        </w:rPr>
        <w:t>Risken för uppkomst av cancer var i de</w:t>
      </w:r>
      <w:r w:rsidR="00636BFA" w:rsidRPr="00C06778">
        <w:rPr>
          <w:szCs w:val="22"/>
          <w:lang w:val="sv-SE"/>
        </w:rPr>
        <w:t>ssa</w:t>
      </w:r>
      <w:r w:rsidR="009B2790" w:rsidRPr="00C06778">
        <w:rPr>
          <w:szCs w:val="22"/>
          <w:lang w:val="sv-SE"/>
        </w:rPr>
        <w:t xml:space="preserve"> studier lik</w:t>
      </w:r>
      <w:r w:rsidR="001D6C1C" w:rsidRPr="00C06778">
        <w:rPr>
          <w:szCs w:val="22"/>
          <w:lang w:val="sv-SE"/>
        </w:rPr>
        <w:t>artad i de</w:t>
      </w:r>
      <w:r w:rsidR="009B2790" w:rsidRPr="00C06778">
        <w:rPr>
          <w:szCs w:val="22"/>
          <w:lang w:val="sv-SE"/>
        </w:rPr>
        <w:t xml:space="preserve"> grupper som fick </w:t>
      </w:r>
      <w:proofErr w:type="spellStart"/>
      <w:r w:rsidR="00DE7EAD">
        <w:rPr>
          <w:szCs w:val="22"/>
          <w:lang w:val="sv-SE"/>
        </w:rPr>
        <w:t>raltegravir</w:t>
      </w:r>
      <w:proofErr w:type="spellEnd"/>
      <w:r w:rsidR="00925E57" w:rsidRPr="00C06778">
        <w:rPr>
          <w:szCs w:val="22"/>
          <w:lang w:val="sv-SE"/>
        </w:rPr>
        <w:t xml:space="preserve"> </w:t>
      </w:r>
      <w:r w:rsidR="009B2790" w:rsidRPr="00C06778">
        <w:rPr>
          <w:szCs w:val="22"/>
          <w:lang w:val="sv-SE"/>
        </w:rPr>
        <w:t>och i de grupper som fick jämför</w:t>
      </w:r>
      <w:r w:rsidR="00636BFA" w:rsidRPr="00C06778">
        <w:rPr>
          <w:szCs w:val="22"/>
          <w:lang w:val="sv-SE"/>
        </w:rPr>
        <w:t>elseläke</w:t>
      </w:r>
      <w:r w:rsidR="009B2790" w:rsidRPr="00C06778">
        <w:rPr>
          <w:szCs w:val="22"/>
          <w:lang w:val="sv-SE"/>
        </w:rPr>
        <w:t>medel.</w:t>
      </w:r>
    </w:p>
    <w:p w14:paraId="3ADC3137" w14:textId="77777777" w:rsidR="00181E7F" w:rsidRPr="00C06778" w:rsidRDefault="00181E7F" w:rsidP="00181E7F">
      <w:pPr>
        <w:autoSpaceDE w:val="0"/>
        <w:autoSpaceDN w:val="0"/>
        <w:adjustRightInd w:val="0"/>
        <w:spacing w:line="240" w:lineRule="auto"/>
        <w:rPr>
          <w:szCs w:val="22"/>
          <w:lang w:val="sv-SE"/>
        </w:rPr>
      </w:pPr>
    </w:p>
    <w:p w14:paraId="2C58D72F" w14:textId="77777777" w:rsidR="00181E7F" w:rsidRPr="00C06778" w:rsidRDefault="00181E7F" w:rsidP="006C7A51">
      <w:pPr>
        <w:spacing w:line="240" w:lineRule="auto"/>
        <w:rPr>
          <w:szCs w:val="22"/>
          <w:lang w:val="sv-SE"/>
        </w:rPr>
      </w:pPr>
      <w:r w:rsidRPr="00C06778">
        <w:rPr>
          <w:szCs w:val="22"/>
          <w:lang w:val="sv-SE"/>
        </w:rPr>
        <w:t xml:space="preserve">Onormala </w:t>
      </w:r>
      <w:proofErr w:type="spellStart"/>
      <w:r w:rsidRPr="00C06778">
        <w:rPr>
          <w:szCs w:val="22"/>
          <w:lang w:val="sv-SE"/>
        </w:rPr>
        <w:t>kreatinkinasvärden</w:t>
      </w:r>
      <w:proofErr w:type="spellEnd"/>
      <w:r w:rsidRPr="00C06778">
        <w:rPr>
          <w:szCs w:val="22"/>
          <w:lang w:val="sv-SE"/>
        </w:rPr>
        <w:t>, grad 2</w:t>
      </w:r>
      <w:r w:rsidRPr="00C06778">
        <w:rPr>
          <w:szCs w:val="22"/>
          <w:lang w:val="sv-SE"/>
        </w:rPr>
        <w:noBreakHyphen/>
        <w:t>4, sågs hos p</w:t>
      </w:r>
      <w:r w:rsidR="00EC164C">
        <w:rPr>
          <w:szCs w:val="22"/>
          <w:lang w:val="sv-SE"/>
        </w:rPr>
        <w:t>atienter</w:t>
      </w:r>
      <w:r w:rsidRPr="00C06778">
        <w:rPr>
          <w:szCs w:val="22"/>
          <w:lang w:val="sv-SE"/>
        </w:rPr>
        <w:t xml:space="preserve"> som behandlades med </w:t>
      </w:r>
      <w:proofErr w:type="spellStart"/>
      <w:r w:rsidR="00DE7EAD">
        <w:rPr>
          <w:szCs w:val="22"/>
          <w:lang w:val="sv-SE"/>
        </w:rPr>
        <w:t>raltegravir</w:t>
      </w:r>
      <w:proofErr w:type="spellEnd"/>
      <w:r w:rsidRPr="00C06778">
        <w:rPr>
          <w:szCs w:val="22"/>
          <w:lang w:val="sv-SE"/>
        </w:rPr>
        <w:t xml:space="preserve">. </w:t>
      </w:r>
      <w:proofErr w:type="spellStart"/>
      <w:r w:rsidRPr="00C06778">
        <w:rPr>
          <w:szCs w:val="22"/>
          <w:lang w:val="sv-SE"/>
        </w:rPr>
        <w:t>Myopati</w:t>
      </w:r>
      <w:proofErr w:type="spellEnd"/>
      <w:r w:rsidRPr="00C06778">
        <w:rPr>
          <w:szCs w:val="22"/>
          <w:lang w:val="sv-SE"/>
        </w:rPr>
        <w:t xml:space="preserve"> och </w:t>
      </w:r>
      <w:proofErr w:type="spellStart"/>
      <w:r w:rsidRPr="00C06778">
        <w:rPr>
          <w:szCs w:val="22"/>
          <w:lang w:val="sv-SE"/>
        </w:rPr>
        <w:t>rabdomyolys</w:t>
      </w:r>
      <w:proofErr w:type="spellEnd"/>
      <w:r w:rsidRPr="00C06778">
        <w:rPr>
          <w:szCs w:val="22"/>
          <w:lang w:val="sv-SE"/>
        </w:rPr>
        <w:t xml:space="preserve"> har rapporterats. Försiktighet ska iakttas hos patienter som tidigare haft </w:t>
      </w:r>
      <w:proofErr w:type="spellStart"/>
      <w:r w:rsidRPr="00C06778">
        <w:rPr>
          <w:szCs w:val="22"/>
          <w:lang w:val="sv-SE"/>
        </w:rPr>
        <w:t>myopati</w:t>
      </w:r>
      <w:proofErr w:type="spellEnd"/>
      <w:r w:rsidRPr="00C06778">
        <w:rPr>
          <w:szCs w:val="22"/>
          <w:lang w:val="sv-SE"/>
        </w:rPr>
        <w:t xml:space="preserve"> eller </w:t>
      </w:r>
      <w:proofErr w:type="spellStart"/>
      <w:r w:rsidRPr="00C06778">
        <w:rPr>
          <w:szCs w:val="22"/>
          <w:lang w:val="sv-SE"/>
        </w:rPr>
        <w:t>rabdomyolys</w:t>
      </w:r>
      <w:proofErr w:type="spellEnd"/>
      <w:r w:rsidRPr="00C06778">
        <w:rPr>
          <w:szCs w:val="22"/>
          <w:lang w:val="sv-SE"/>
        </w:rPr>
        <w:t xml:space="preserve"> eller som har predisponerande faktorer inklusive andra läkemedel som förknippas med dessa tillstånd (se avsnitt 4.4).</w:t>
      </w:r>
    </w:p>
    <w:p w14:paraId="6743F57F" w14:textId="77777777" w:rsidR="00181E7F" w:rsidRPr="00C06778" w:rsidRDefault="00181E7F" w:rsidP="00181E7F">
      <w:pPr>
        <w:spacing w:line="240" w:lineRule="auto"/>
        <w:rPr>
          <w:szCs w:val="22"/>
          <w:lang w:val="sv-SE"/>
        </w:rPr>
      </w:pPr>
    </w:p>
    <w:p w14:paraId="352DF7A8" w14:textId="77777777" w:rsidR="00181E7F" w:rsidRPr="00C06778" w:rsidRDefault="00181E7F" w:rsidP="00181E7F">
      <w:pPr>
        <w:spacing w:line="240" w:lineRule="auto"/>
        <w:rPr>
          <w:lang w:val="sv-SE"/>
        </w:rPr>
      </w:pPr>
      <w:r w:rsidRPr="00C06778">
        <w:rPr>
          <w:szCs w:val="22"/>
          <w:lang w:val="sv-SE"/>
        </w:rPr>
        <w:t xml:space="preserve">Fall </w:t>
      </w:r>
      <w:r w:rsidRPr="00C06778">
        <w:rPr>
          <w:lang w:val="sv-SE"/>
        </w:rPr>
        <w:t xml:space="preserve">av </w:t>
      </w:r>
      <w:proofErr w:type="spellStart"/>
      <w:r w:rsidRPr="00C06778">
        <w:rPr>
          <w:lang w:val="sv-SE"/>
        </w:rPr>
        <w:t>osteonekros</w:t>
      </w:r>
      <w:proofErr w:type="spellEnd"/>
      <w:r w:rsidRPr="00C06778">
        <w:rPr>
          <w:lang w:val="sv-SE"/>
        </w:rPr>
        <w:t xml:space="preserve"> har </w:t>
      </w:r>
      <w:proofErr w:type="gramStart"/>
      <w:r w:rsidRPr="00C06778">
        <w:rPr>
          <w:lang w:val="sv-SE"/>
        </w:rPr>
        <w:t>rapporteras</w:t>
      </w:r>
      <w:proofErr w:type="gramEnd"/>
      <w:r w:rsidRPr="00C06778">
        <w:rPr>
          <w:lang w:val="sv-SE"/>
        </w:rPr>
        <w:t xml:space="preserve">, främst hos patienter med kända riskfaktorer, framskriden </w:t>
      </w:r>
      <w:r w:rsidR="00133F66">
        <w:rPr>
          <w:lang w:val="sv-SE"/>
        </w:rPr>
        <w:t>hiv</w:t>
      </w:r>
      <w:r w:rsidRPr="00C06778">
        <w:rPr>
          <w:lang w:val="sv-SE"/>
        </w:rPr>
        <w:noBreakHyphen/>
        <w:t>sjukdom och/eller långvarig exponering för antiretroviral kombinationsbehandling (CART). Frekvensen av dessa är okänd (se avsnitt 4.4).</w:t>
      </w:r>
    </w:p>
    <w:p w14:paraId="3F82BECC" w14:textId="77777777" w:rsidR="0010511D" w:rsidRPr="00C06778" w:rsidRDefault="0010511D" w:rsidP="00181E7F">
      <w:pPr>
        <w:spacing w:line="240" w:lineRule="auto"/>
        <w:rPr>
          <w:szCs w:val="22"/>
          <w:lang w:val="sv-SE"/>
        </w:rPr>
      </w:pPr>
    </w:p>
    <w:p w14:paraId="15DE7EFD" w14:textId="2ADF23C3" w:rsidR="003E4158" w:rsidRPr="00C06778" w:rsidRDefault="0010511D" w:rsidP="00181E7F">
      <w:pPr>
        <w:spacing w:line="240" w:lineRule="auto"/>
        <w:rPr>
          <w:szCs w:val="22"/>
          <w:lang w:val="sv-SE"/>
        </w:rPr>
      </w:pPr>
      <w:r w:rsidRPr="00C06778">
        <w:rPr>
          <w:szCs w:val="22"/>
          <w:lang w:val="sv-SE"/>
        </w:rPr>
        <w:t xml:space="preserve">Hos </w:t>
      </w:r>
      <w:r w:rsidR="00D77108">
        <w:rPr>
          <w:szCs w:val="22"/>
          <w:lang w:val="sv-SE"/>
        </w:rPr>
        <w:t>hiv</w:t>
      </w:r>
      <w:r w:rsidRPr="00C06778">
        <w:rPr>
          <w:szCs w:val="22"/>
          <w:lang w:val="sv-SE"/>
        </w:rPr>
        <w:t>-infekterade patienter med svår immunbrist vid tidpunkten för insättande av antiretroviral kombinationsterapi (CART), kan en inflammatorisk reaktion på asymtomatiska eller kvarvarande opportunistiska infektioner uppstå.</w:t>
      </w:r>
      <w:r w:rsidR="00F10E05" w:rsidRPr="00C06778">
        <w:rPr>
          <w:szCs w:val="22"/>
          <w:lang w:val="sv-SE"/>
        </w:rPr>
        <w:t xml:space="preserve"> </w:t>
      </w:r>
      <w:r w:rsidR="003E4158" w:rsidRPr="00C06778">
        <w:rPr>
          <w:szCs w:val="22"/>
          <w:lang w:val="sv-SE"/>
        </w:rPr>
        <w:t>Autoimmuna tillstånd (som Graves sjukdom</w:t>
      </w:r>
      <w:r w:rsidR="0077219E">
        <w:rPr>
          <w:szCs w:val="22"/>
          <w:lang w:val="sv-SE"/>
        </w:rPr>
        <w:t xml:space="preserve"> och autoimmun hepatit</w:t>
      </w:r>
      <w:r w:rsidR="003E4158" w:rsidRPr="00C06778">
        <w:rPr>
          <w:szCs w:val="22"/>
          <w:lang w:val="sv-SE"/>
        </w:rPr>
        <w:t>) har också rapporterats, dock har tid till tillslag varierat, och dessa händelser kan inträffa flera månader efter behandlingsstart (se avsnitt</w:t>
      </w:r>
      <w:r w:rsidR="00DE7EAD" w:rsidRPr="00C06778">
        <w:rPr>
          <w:lang w:val="sv-SE"/>
        </w:rPr>
        <w:t> </w:t>
      </w:r>
      <w:r w:rsidR="003E4158" w:rsidRPr="00C06778">
        <w:rPr>
          <w:szCs w:val="22"/>
          <w:lang w:val="sv-SE"/>
        </w:rPr>
        <w:t>4.4).</w:t>
      </w:r>
    </w:p>
    <w:p w14:paraId="13BA7273" w14:textId="77777777" w:rsidR="003E4158" w:rsidRPr="00C06778" w:rsidRDefault="003E4158" w:rsidP="00181E7F">
      <w:pPr>
        <w:spacing w:line="240" w:lineRule="auto"/>
        <w:rPr>
          <w:szCs w:val="22"/>
          <w:lang w:val="sv-SE"/>
        </w:rPr>
      </w:pPr>
    </w:p>
    <w:p w14:paraId="72C564A4" w14:textId="77777777" w:rsidR="00767C76" w:rsidRPr="00C06778" w:rsidRDefault="00767C76" w:rsidP="00767C76">
      <w:pPr>
        <w:spacing w:line="240" w:lineRule="auto"/>
        <w:rPr>
          <w:szCs w:val="22"/>
          <w:lang w:val="sv-SE"/>
        </w:rPr>
      </w:pPr>
      <w:r w:rsidRPr="00C06778">
        <w:rPr>
          <w:szCs w:val="22"/>
          <w:lang w:val="sv-SE"/>
        </w:rPr>
        <w:t xml:space="preserve">För var och en av de följande kliniska biverkningarna, fanns det minst en allvarlig förekomst: genital herpes, anemi, </w:t>
      </w:r>
      <w:proofErr w:type="spellStart"/>
      <w:r w:rsidRPr="00C06778">
        <w:rPr>
          <w:bCs/>
          <w:lang w:val="sv-SE"/>
        </w:rPr>
        <w:t>immunrekonstitutionssyndrom</w:t>
      </w:r>
      <w:proofErr w:type="spellEnd"/>
      <w:r w:rsidRPr="00C06778">
        <w:rPr>
          <w:bCs/>
          <w:lang w:val="sv-SE"/>
        </w:rPr>
        <w:t>, depression, mental störning,</w:t>
      </w:r>
      <w:r w:rsidRPr="00C06778">
        <w:rPr>
          <w:szCs w:val="22"/>
          <w:lang w:val="sv-SE"/>
        </w:rPr>
        <w:t xml:space="preserve"> suicidförsök, gastrit, hepatit, njursvikt, oavsiktlig överdosering.</w:t>
      </w:r>
    </w:p>
    <w:p w14:paraId="19B2D0A1" w14:textId="77777777" w:rsidR="00767C76" w:rsidRPr="00C06778" w:rsidRDefault="00767C76" w:rsidP="00767C76">
      <w:pPr>
        <w:spacing w:line="240" w:lineRule="auto"/>
        <w:rPr>
          <w:szCs w:val="22"/>
          <w:lang w:val="sv-SE"/>
        </w:rPr>
      </w:pPr>
    </w:p>
    <w:p w14:paraId="7BFA7D70" w14:textId="77777777" w:rsidR="00767C76" w:rsidRPr="00C06778" w:rsidRDefault="00767C76" w:rsidP="00767C76">
      <w:pPr>
        <w:keepNext/>
        <w:tabs>
          <w:tab w:val="center" w:pos="4320"/>
          <w:tab w:val="right" w:pos="8640"/>
        </w:tabs>
        <w:spacing w:line="240" w:lineRule="auto"/>
        <w:rPr>
          <w:szCs w:val="22"/>
          <w:lang w:val="sv-SE"/>
        </w:rPr>
      </w:pPr>
      <w:r w:rsidRPr="00C06778">
        <w:rPr>
          <w:szCs w:val="22"/>
          <w:lang w:val="sv-SE"/>
        </w:rPr>
        <w:t xml:space="preserve">I kliniska studier med behandlingserfarna patienter var utslag, oavsett orsak, vanligare vid behandlingar som innehöll </w:t>
      </w:r>
      <w:proofErr w:type="spellStart"/>
      <w:r w:rsidR="00DE7EAD">
        <w:rPr>
          <w:szCs w:val="22"/>
          <w:lang w:val="sv-SE"/>
        </w:rPr>
        <w:t>raltegravir</w:t>
      </w:r>
      <w:proofErr w:type="spellEnd"/>
      <w:r w:rsidRPr="00C06778">
        <w:rPr>
          <w:szCs w:val="22"/>
          <w:lang w:val="sv-SE"/>
        </w:rPr>
        <w:t xml:space="preserve"> </w:t>
      </w:r>
      <w:r w:rsidR="00B61F69" w:rsidRPr="00C06778">
        <w:rPr>
          <w:szCs w:val="22"/>
          <w:lang w:val="sv-SE"/>
        </w:rPr>
        <w:t xml:space="preserve">och </w:t>
      </w:r>
      <w:proofErr w:type="spellStart"/>
      <w:r w:rsidRPr="00C06778">
        <w:rPr>
          <w:szCs w:val="22"/>
          <w:lang w:val="sv-SE"/>
        </w:rPr>
        <w:t>darunavir</w:t>
      </w:r>
      <w:proofErr w:type="spellEnd"/>
      <w:r w:rsidRPr="00C06778">
        <w:rPr>
          <w:szCs w:val="22"/>
          <w:lang w:val="sv-SE"/>
        </w:rPr>
        <w:t xml:space="preserve"> jämfört med behandlingar med </w:t>
      </w:r>
      <w:proofErr w:type="spellStart"/>
      <w:r w:rsidR="00DE7EAD">
        <w:rPr>
          <w:szCs w:val="22"/>
          <w:lang w:val="sv-SE"/>
        </w:rPr>
        <w:t>raltegravir</w:t>
      </w:r>
      <w:proofErr w:type="spellEnd"/>
      <w:r w:rsidRPr="00C06778">
        <w:rPr>
          <w:szCs w:val="22"/>
          <w:lang w:val="sv-SE"/>
        </w:rPr>
        <w:t xml:space="preserve"> utan </w:t>
      </w:r>
      <w:proofErr w:type="spellStart"/>
      <w:r w:rsidRPr="00C06778">
        <w:rPr>
          <w:szCs w:val="22"/>
          <w:lang w:val="sv-SE"/>
        </w:rPr>
        <w:t>darunavir</w:t>
      </w:r>
      <w:proofErr w:type="spellEnd"/>
      <w:r w:rsidRPr="00C06778">
        <w:rPr>
          <w:szCs w:val="22"/>
          <w:lang w:val="sv-SE"/>
        </w:rPr>
        <w:t xml:space="preserve"> eller </w:t>
      </w:r>
      <w:proofErr w:type="spellStart"/>
      <w:r w:rsidRPr="00C06778">
        <w:rPr>
          <w:szCs w:val="22"/>
          <w:lang w:val="sv-SE"/>
        </w:rPr>
        <w:t>darunavir</w:t>
      </w:r>
      <w:proofErr w:type="spellEnd"/>
      <w:r w:rsidRPr="00C06778">
        <w:rPr>
          <w:szCs w:val="22"/>
          <w:lang w:val="sv-SE"/>
        </w:rPr>
        <w:t xml:space="preserve"> utan </w:t>
      </w:r>
      <w:proofErr w:type="spellStart"/>
      <w:r w:rsidR="00DE7EAD">
        <w:rPr>
          <w:szCs w:val="22"/>
          <w:lang w:val="sv-SE"/>
        </w:rPr>
        <w:t>raltegravir</w:t>
      </w:r>
      <w:proofErr w:type="spellEnd"/>
      <w:r w:rsidRPr="00C06778">
        <w:rPr>
          <w:szCs w:val="22"/>
          <w:lang w:val="sv-SE"/>
        </w:rPr>
        <w:t>. Utslag som av prövare bedömdes att vara läkemedelsrelaterade förekom i samma frekvens. Frekvensen av utslag justerat för exponering (samtliga orsaker) var 10,9, 4,2 respektive 3,8 per 100 </w:t>
      </w:r>
      <w:proofErr w:type="spellStart"/>
      <w:r w:rsidRPr="00C06778">
        <w:rPr>
          <w:szCs w:val="22"/>
          <w:lang w:val="sv-SE"/>
        </w:rPr>
        <w:t>patientår</w:t>
      </w:r>
      <w:proofErr w:type="spellEnd"/>
      <w:r w:rsidRPr="00C06778">
        <w:rPr>
          <w:szCs w:val="22"/>
          <w:lang w:val="sv-SE"/>
        </w:rPr>
        <w:t xml:space="preserve"> (PYR); och för läkemedelsrelaterade utslag 2,4, 1,1 respektive 2,3 per 100 PYR. Utslagen som observerades i kliniska studier var milda till måttliga i svårighetsgrad och resulterade inte i utsättande av behandling (se avsnitt 4.4).</w:t>
      </w:r>
    </w:p>
    <w:p w14:paraId="53AB206E" w14:textId="77777777" w:rsidR="00767C76" w:rsidRPr="00C06778" w:rsidRDefault="00767C76" w:rsidP="00181E7F">
      <w:pPr>
        <w:spacing w:line="240" w:lineRule="auto"/>
        <w:rPr>
          <w:szCs w:val="22"/>
          <w:lang w:val="sv-SE"/>
        </w:rPr>
      </w:pPr>
    </w:p>
    <w:p w14:paraId="670807C8" w14:textId="77777777" w:rsidR="00181E7F" w:rsidRPr="00C06778" w:rsidRDefault="00181E7F" w:rsidP="00181E7F">
      <w:pPr>
        <w:keepNext/>
        <w:keepLines/>
        <w:spacing w:line="240" w:lineRule="auto"/>
        <w:rPr>
          <w:i/>
          <w:szCs w:val="22"/>
          <w:lang w:val="sv-SE"/>
        </w:rPr>
      </w:pPr>
      <w:r w:rsidRPr="00C06778">
        <w:rPr>
          <w:i/>
          <w:szCs w:val="22"/>
          <w:lang w:val="sv-SE"/>
        </w:rPr>
        <w:t>Patienter med samtidig infektion av hepatit B och/eller hepatit C</w:t>
      </w:r>
      <w:r w:rsidR="00EC164C">
        <w:rPr>
          <w:i/>
          <w:szCs w:val="22"/>
          <w:lang w:val="sv-SE"/>
        </w:rPr>
        <w:noBreakHyphen/>
        <w:t>virus</w:t>
      </w:r>
      <w:r w:rsidRPr="00C06778">
        <w:rPr>
          <w:i/>
          <w:szCs w:val="22"/>
          <w:lang w:val="sv-SE"/>
        </w:rPr>
        <w:t xml:space="preserve"> </w:t>
      </w:r>
    </w:p>
    <w:p w14:paraId="3A1F6C1B" w14:textId="77777777" w:rsidR="00EC164C" w:rsidRDefault="00EC164C" w:rsidP="006E7207">
      <w:pPr>
        <w:spacing w:line="240" w:lineRule="auto"/>
        <w:rPr>
          <w:szCs w:val="22"/>
          <w:lang w:val="sv-SE"/>
        </w:rPr>
      </w:pPr>
      <w:r>
        <w:rPr>
          <w:szCs w:val="22"/>
          <w:lang w:val="sv-SE"/>
        </w:rPr>
        <w:t xml:space="preserve">I kliniska studier med </w:t>
      </w:r>
      <w:proofErr w:type="spellStart"/>
      <w:r>
        <w:rPr>
          <w:szCs w:val="22"/>
          <w:lang w:val="sv-SE"/>
        </w:rPr>
        <w:t>raltegravir</w:t>
      </w:r>
      <w:proofErr w:type="spellEnd"/>
      <w:r>
        <w:rPr>
          <w:szCs w:val="22"/>
          <w:lang w:val="sv-SE"/>
        </w:rPr>
        <w:t xml:space="preserve"> i kombination med andra läkemedel mot hiv</w:t>
      </w:r>
      <w:r>
        <w:rPr>
          <w:szCs w:val="22"/>
          <w:lang w:val="sv-SE"/>
        </w:rPr>
        <w:noBreakHyphen/>
        <w:t>1 hade 79 patienter s</w:t>
      </w:r>
      <w:r w:rsidRPr="00C06778">
        <w:rPr>
          <w:szCs w:val="22"/>
          <w:lang w:val="sv-SE"/>
        </w:rPr>
        <w:t>amtidig</w:t>
      </w:r>
      <w:r>
        <w:rPr>
          <w:szCs w:val="22"/>
          <w:lang w:val="sv-SE"/>
        </w:rPr>
        <w:t xml:space="preserve"> infektion av</w:t>
      </w:r>
      <w:r w:rsidRPr="00C06778">
        <w:rPr>
          <w:szCs w:val="22"/>
          <w:lang w:val="sv-SE"/>
        </w:rPr>
        <w:t xml:space="preserve"> hepatit B</w:t>
      </w:r>
      <w:r>
        <w:rPr>
          <w:szCs w:val="22"/>
          <w:lang w:val="sv-SE"/>
        </w:rPr>
        <w:t>, 84 patienter s</w:t>
      </w:r>
      <w:r w:rsidRPr="00C06778">
        <w:rPr>
          <w:szCs w:val="22"/>
          <w:lang w:val="sv-SE"/>
        </w:rPr>
        <w:t>amtidig</w:t>
      </w:r>
      <w:r>
        <w:rPr>
          <w:szCs w:val="22"/>
          <w:lang w:val="sv-SE"/>
        </w:rPr>
        <w:t xml:space="preserve"> infektion av hepatit C och 8 patienter s</w:t>
      </w:r>
      <w:r w:rsidRPr="00C06778">
        <w:rPr>
          <w:szCs w:val="22"/>
          <w:lang w:val="sv-SE"/>
        </w:rPr>
        <w:t>amtidig</w:t>
      </w:r>
      <w:r>
        <w:rPr>
          <w:szCs w:val="22"/>
          <w:lang w:val="sv-SE"/>
        </w:rPr>
        <w:t xml:space="preserve"> infektion av hepatit B och C.</w:t>
      </w:r>
      <w:r w:rsidRPr="00C06778" w:rsidDel="002C0201">
        <w:rPr>
          <w:szCs w:val="22"/>
          <w:lang w:val="sv-SE"/>
        </w:rPr>
        <w:t xml:space="preserve"> </w:t>
      </w:r>
      <w:r w:rsidR="00181E7F" w:rsidRPr="00C06778">
        <w:rPr>
          <w:szCs w:val="22"/>
          <w:lang w:val="sv-SE"/>
        </w:rPr>
        <w:t xml:space="preserve">Generellt sett var säkerhetsprofilen för </w:t>
      </w:r>
      <w:proofErr w:type="spellStart"/>
      <w:r w:rsidR="00DE7EAD">
        <w:rPr>
          <w:szCs w:val="22"/>
          <w:lang w:val="sv-SE"/>
        </w:rPr>
        <w:t>raltegravir</w:t>
      </w:r>
      <w:proofErr w:type="spellEnd"/>
      <w:r w:rsidR="00181E7F" w:rsidRPr="00C06778">
        <w:rPr>
          <w:szCs w:val="22"/>
          <w:lang w:val="sv-SE"/>
        </w:rPr>
        <w:t xml:space="preserve"> hos patienter med samtidig infektion av hepatit B</w:t>
      </w:r>
      <w:r w:rsidR="00181E7F" w:rsidRPr="00C06778">
        <w:rPr>
          <w:szCs w:val="22"/>
          <w:lang w:val="sv-SE"/>
        </w:rPr>
        <w:noBreakHyphen/>
        <w:t xml:space="preserve"> och/eller hepatit C</w:t>
      </w:r>
      <w:r w:rsidR="00181E7F" w:rsidRPr="00C06778">
        <w:rPr>
          <w:szCs w:val="22"/>
          <w:lang w:val="sv-SE"/>
        </w:rPr>
        <w:noBreakHyphen/>
        <w:t>virus likartad den för patienter utan samtidig infektion av hepatit B</w:t>
      </w:r>
      <w:r w:rsidR="00181E7F" w:rsidRPr="00C06778">
        <w:rPr>
          <w:szCs w:val="22"/>
          <w:lang w:val="sv-SE"/>
        </w:rPr>
        <w:noBreakHyphen/>
        <w:t xml:space="preserve"> och/eller hepatit C</w:t>
      </w:r>
      <w:r w:rsidR="00181E7F" w:rsidRPr="00C06778">
        <w:rPr>
          <w:szCs w:val="22"/>
          <w:lang w:val="sv-SE"/>
        </w:rPr>
        <w:noBreakHyphen/>
        <w:t>virus</w:t>
      </w:r>
      <w:r w:rsidR="004345CD" w:rsidRPr="00C06778">
        <w:rPr>
          <w:szCs w:val="22"/>
          <w:lang w:val="sv-SE"/>
        </w:rPr>
        <w:t xml:space="preserve">, även om </w:t>
      </w:r>
      <w:r w:rsidR="001D6C1C" w:rsidRPr="00C06778">
        <w:rPr>
          <w:szCs w:val="22"/>
          <w:lang w:val="sv-SE"/>
        </w:rPr>
        <w:t>frekvensen</w:t>
      </w:r>
      <w:r w:rsidR="004345CD" w:rsidRPr="00C06778">
        <w:rPr>
          <w:szCs w:val="22"/>
          <w:lang w:val="sv-SE"/>
        </w:rPr>
        <w:t xml:space="preserve"> </w:t>
      </w:r>
      <w:r w:rsidR="0018199E" w:rsidRPr="00C06778">
        <w:rPr>
          <w:szCs w:val="22"/>
          <w:lang w:val="sv-SE"/>
        </w:rPr>
        <w:t xml:space="preserve">onormala </w:t>
      </w:r>
      <w:r w:rsidR="004345CD" w:rsidRPr="00C06778">
        <w:rPr>
          <w:szCs w:val="22"/>
          <w:lang w:val="sv-SE"/>
        </w:rPr>
        <w:t>ASAT- och ALAT</w:t>
      </w:r>
      <w:r w:rsidR="0018199E" w:rsidRPr="00C06778">
        <w:rPr>
          <w:szCs w:val="22"/>
          <w:lang w:val="sv-SE"/>
        </w:rPr>
        <w:noBreakHyphen/>
        <w:t>värden</w:t>
      </w:r>
      <w:r w:rsidR="004345CD" w:rsidRPr="00C06778">
        <w:rPr>
          <w:szCs w:val="22"/>
          <w:lang w:val="sv-SE"/>
        </w:rPr>
        <w:t xml:space="preserve"> var något högre i undergruppen med samtidig infektion av hepatit</w:t>
      </w:r>
      <w:r w:rsidR="00080967" w:rsidRPr="00C06778">
        <w:rPr>
          <w:szCs w:val="22"/>
          <w:lang w:val="sv-SE"/>
        </w:rPr>
        <w:t> </w:t>
      </w:r>
      <w:r w:rsidR="004345CD" w:rsidRPr="00C06778">
        <w:rPr>
          <w:szCs w:val="22"/>
          <w:lang w:val="sv-SE"/>
        </w:rPr>
        <w:t>B</w:t>
      </w:r>
      <w:r>
        <w:rPr>
          <w:szCs w:val="22"/>
          <w:lang w:val="sv-SE"/>
        </w:rPr>
        <w:noBreakHyphen/>
      </w:r>
      <w:r w:rsidR="004345CD" w:rsidRPr="00C06778">
        <w:rPr>
          <w:szCs w:val="22"/>
          <w:lang w:val="sv-SE"/>
        </w:rPr>
        <w:t xml:space="preserve"> och/eller hepatit</w:t>
      </w:r>
      <w:r w:rsidR="00080967" w:rsidRPr="00C06778">
        <w:rPr>
          <w:szCs w:val="22"/>
          <w:lang w:val="sv-SE"/>
        </w:rPr>
        <w:t> </w:t>
      </w:r>
      <w:r w:rsidR="004345CD" w:rsidRPr="00C06778">
        <w:rPr>
          <w:szCs w:val="22"/>
          <w:lang w:val="sv-SE"/>
        </w:rPr>
        <w:t>C</w:t>
      </w:r>
      <w:r>
        <w:rPr>
          <w:szCs w:val="22"/>
          <w:lang w:val="sv-SE"/>
        </w:rPr>
        <w:noBreakHyphen/>
        <w:t>virus</w:t>
      </w:r>
      <w:r w:rsidR="00181E7F" w:rsidRPr="00C06778">
        <w:rPr>
          <w:szCs w:val="22"/>
          <w:lang w:val="sv-SE"/>
        </w:rPr>
        <w:t>.</w:t>
      </w:r>
    </w:p>
    <w:p w14:paraId="62832997" w14:textId="77777777" w:rsidR="00EC164C" w:rsidRDefault="00EC164C" w:rsidP="006E7207">
      <w:pPr>
        <w:spacing w:line="240" w:lineRule="auto"/>
        <w:rPr>
          <w:szCs w:val="22"/>
          <w:lang w:val="sv-SE"/>
        </w:rPr>
      </w:pPr>
    </w:p>
    <w:p w14:paraId="5CDF6144" w14:textId="77777777" w:rsidR="00181E7F" w:rsidRPr="00C06778" w:rsidRDefault="004345CD" w:rsidP="006E7207">
      <w:pPr>
        <w:spacing w:line="240" w:lineRule="auto"/>
        <w:rPr>
          <w:szCs w:val="22"/>
          <w:lang w:val="sv-SE"/>
        </w:rPr>
      </w:pPr>
      <w:r w:rsidRPr="00C06778">
        <w:rPr>
          <w:szCs w:val="22"/>
          <w:lang w:val="sv-SE"/>
        </w:rPr>
        <w:t>Hos behandlingserfarna patienter</w:t>
      </w:r>
      <w:r w:rsidR="00953EAF" w:rsidRPr="00C06778">
        <w:rPr>
          <w:szCs w:val="22"/>
          <w:lang w:val="sv-SE"/>
        </w:rPr>
        <w:t xml:space="preserve"> sågs vid vecka 96</w:t>
      </w:r>
      <w:r w:rsidR="00925E57" w:rsidRPr="00C06778">
        <w:rPr>
          <w:szCs w:val="22"/>
          <w:lang w:val="sv-SE"/>
        </w:rPr>
        <w:t xml:space="preserve"> </w:t>
      </w:r>
      <w:r w:rsidRPr="00C06778">
        <w:rPr>
          <w:szCs w:val="22"/>
          <w:lang w:val="sv-SE"/>
        </w:rPr>
        <w:t>o</w:t>
      </w:r>
      <w:r w:rsidR="00181E7F" w:rsidRPr="00C06778">
        <w:rPr>
          <w:szCs w:val="22"/>
          <w:lang w:val="sv-SE"/>
        </w:rPr>
        <w:t xml:space="preserve">normala laboratorievärden </w:t>
      </w:r>
      <w:r w:rsidR="00EC164C">
        <w:rPr>
          <w:szCs w:val="22"/>
          <w:lang w:val="sv-SE"/>
        </w:rPr>
        <w:t>(</w:t>
      </w:r>
      <w:r w:rsidR="00181E7F" w:rsidRPr="00C06778">
        <w:rPr>
          <w:szCs w:val="22"/>
          <w:lang w:val="sv-SE"/>
        </w:rPr>
        <w:t>grad</w:t>
      </w:r>
      <w:r w:rsidR="0018199E" w:rsidRPr="00C06778">
        <w:rPr>
          <w:szCs w:val="22"/>
          <w:lang w:val="sv-SE"/>
        </w:rPr>
        <w:t> </w:t>
      </w:r>
      <w:r w:rsidR="00181E7F" w:rsidRPr="00C06778">
        <w:rPr>
          <w:szCs w:val="22"/>
          <w:lang w:val="sv-SE"/>
        </w:rPr>
        <w:t>2 eller högre, som utgjorde en försämring</w:t>
      </w:r>
      <w:r w:rsidR="00CA78F0" w:rsidRPr="00C06778">
        <w:rPr>
          <w:szCs w:val="22"/>
          <w:lang w:val="sv-SE"/>
        </w:rPr>
        <w:t xml:space="preserve"> av grad</w:t>
      </w:r>
      <w:r w:rsidR="00181E7F" w:rsidRPr="00C06778">
        <w:rPr>
          <w:szCs w:val="22"/>
          <w:lang w:val="sv-SE"/>
        </w:rPr>
        <w:t xml:space="preserve"> jämfört med utgångsvärdet för ASAT, ALAT eller totalt </w:t>
      </w:r>
      <w:proofErr w:type="spellStart"/>
      <w:r w:rsidR="00181E7F" w:rsidRPr="00C06778">
        <w:rPr>
          <w:szCs w:val="22"/>
          <w:lang w:val="sv-SE"/>
        </w:rPr>
        <w:t>bilirubin</w:t>
      </w:r>
      <w:proofErr w:type="spellEnd"/>
      <w:r w:rsidR="00EC164C">
        <w:rPr>
          <w:szCs w:val="22"/>
          <w:lang w:val="sv-SE"/>
        </w:rPr>
        <w:t>)</w:t>
      </w:r>
      <w:r w:rsidR="00181E7F" w:rsidRPr="00C06778">
        <w:rPr>
          <w:szCs w:val="22"/>
          <w:lang w:val="sv-SE"/>
        </w:rPr>
        <w:t xml:space="preserve"> hos </w:t>
      </w:r>
      <w:r w:rsidR="00CA78F0" w:rsidRPr="00C06778">
        <w:rPr>
          <w:szCs w:val="22"/>
          <w:lang w:val="sv-SE"/>
        </w:rPr>
        <w:t>29</w:t>
      </w:r>
      <w:r w:rsidR="00181E7F" w:rsidRPr="00C06778">
        <w:rPr>
          <w:szCs w:val="22"/>
          <w:lang w:val="sv-SE"/>
        </w:rPr>
        <w:t xml:space="preserve">%, </w:t>
      </w:r>
      <w:r w:rsidR="00CA78F0" w:rsidRPr="00C06778">
        <w:rPr>
          <w:szCs w:val="22"/>
          <w:lang w:val="sv-SE"/>
        </w:rPr>
        <w:t>34</w:t>
      </w:r>
      <w:r w:rsidR="00181E7F" w:rsidRPr="00C06778">
        <w:rPr>
          <w:szCs w:val="22"/>
          <w:lang w:val="sv-SE"/>
        </w:rPr>
        <w:t xml:space="preserve">% respektive </w:t>
      </w:r>
      <w:r w:rsidR="00CA78F0" w:rsidRPr="00C06778">
        <w:rPr>
          <w:szCs w:val="22"/>
          <w:lang w:val="sv-SE"/>
        </w:rPr>
        <w:t>13</w:t>
      </w:r>
      <w:r w:rsidR="00181E7F" w:rsidRPr="00C06778">
        <w:rPr>
          <w:szCs w:val="22"/>
          <w:lang w:val="sv-SE"/>
        </w:rPr>
        <w:t>% av</w:t>
      </w:r>
      <w:r w:rsidR="006E7207" w:rsidRPr="00C06778">
        <w:rPr>
          <w:szCs w:val="22"/>
          <w:lang w:val="sv-SE"/>
        </w:rPr>
        <w:t xml:space="preserve"> </w:t>
      </w:r>
      <w:r w:rsidR="00EC164C">
        <w:rPr>
          <w:szCs w:val="22"/>
          <w:lang w:val="sv-SE"/>
        </w:rPr>
        <w:t xml:space="preserve">patienterna som behandlats med </w:t>
      </w:r>
      <w:proofErr w:type="spellStart"/>
      <w:r w:rsidR="00EC164C">
        <w:rPr>
          <w:szCs w:val="22"/>
          <w:lang w:val="sv-SE"/>
        </w:rPr>
        <w:t>r</w:t>
      </w:r>
      <w:r w:rsidR="00EC164C" w:rsidRPr="00910525">
        <w:rPr>
          <w:szCs w:val="22"/>
          <w:lang w:val="sv-SE"/>
        </w:rPr>
        <w:t>altegravir</w:t>
      </w:r>
      <w:proofErr w:type="spellEnd"/>
      <w:r w:rsidR="00EC164C" w:rsidRPr="00C06778">
        <w:rPr>
          <w:szCs w:val="22"/>
          <w:lang w:val="sv-SE"/>
        </w:rPr>
        <w:t xml:space="preserve"> </w:t>
      </w:r>
      <w:r w:rsidR="00EC164C">
        <w:rPr>
          <w:szCs w:val="22"/>
          <w:lang w:val="sv-SE"/>
        </w:rPr>
        <w:t>och som hade</w:t>
      </w:r>
      <w:r w:rsidR="00EC164C" w:rsidRPr="00C06778">
        <w:rPr>
          <w:szCs w:val="22"/>
          <w:lang w:val="sv-SE"/>
        </w:rPr>
        <w:t xml:space="preserve"> samtidig infektion</w:t>
      </w:r>
      <w:r w:rsidR="00181E7F" w:rsidRPr="00C06778">
        <w:rPr>
          <w:szCs w:val="22"/>
          <w:lang w:val="sv-SE"/>
        </w:rPr>
        <w:t xml:space="preserve">, jämfört med </w:t>
      </w:r>
      <w:r w:rsidR="00CA78F0" w:rsidRPr="00C06778">
        <w:rPr>
          <w:szCs w:val="22"/>
          <w:lang w:val="sv-SE"/>
        </w:rPr>
        <w:t>11</w:t>
      </w:r>
      <w:r w:rsidR="00181E7F" w:rsidRPr="00C06778">
        <w:rPr>
          <w:szCs w:val="22"/>
          <w:lang w:val="sv-SE"/>
        </w:rPr>
        <w:t xml:space="preserve">%, </w:t>
      </w:r>
      <w:r w:rsidR="00CA78F0" w:rsidRPr="00C06778">
        <w:rPr>
          <w:szCs w:val="22"/>
          <w:lang w:val="sv-SE"/>
        </w:rPr>
        <w:t>10</w:t>
      </w:r>
      <w:r w:rsidR="00181E7F" w:rsidRPr="00C06778">
        <w:rPr>
          <w:szCs w:val="22"/>
          <w:lang w:val="sv-SE"/>
        </w:rPr>
        <w:t xml:space="preserve">% respektive </w:t>
      </w:r>
      <w:r w:rsidR="00CA78F0" w:rsidRPr="00C06778">
        <w:rPr>
          <w:szCs w:val="22"/>
          <w:lang w:val="sv-SE"/>
        </w:rPr>
        <w:t>9</w:t>
      </w:r>
      <w:r w:rsidR="00181E7F" w:rsidRPr="00C06778">
        <w:rPr>
          <w:szCs w:val="22"/>
          <w:lang w:val="sv-SE"/>
        </w:rPr>
        <w:t xml:space="preserve">% av övriga </w:t>
      </w:r>
      <w:r w:rsidR="00EC164C">
        <w:rPr>
          <w:szCs w:val="22"/>
          <w:lang w:val="sv-SE"/>
        </w:rPr>
        <w:t xml:space="preserve">patienter som behandlats med </w:t>
      </w:r>
      <w:proofErr w:type="spellStart"/>
      <w:r w:rsidR="00DE7EAD">
        <w:rPr>
          <w:szCs w:val="22"/>
          <w:lang w:val="sv-SE"/>
        </w:rPr>
        <w:t>raltegravir</w:t>
      </w:r>
      <w:proofErr w:type="spellEnd"/>
      <w:r w:rsidR="00181E7F" w:rsidRPr="00C06778">
        <w:rPr>
          <w:szCs w:val="22"/>
          <w:lang w:val="sv-SE"/>
        </w:rPr>
        <w:t>.</w:t>
      </w:r>
      <w:r w:rsidRPr="00C06778">
        <w:rPr>
          <w:szCs w:val="22"/>
          <w:lang w:val="sv-SE"/>
        </w:rPr>
        <w:t xml:space="preserve"> Hos behandlingsnaiva patienter </w:t>
      </w:r>
      <w:r w:rsidR="00953EAF" w:rsidRPr="00C06778">
        <w:rPr>
          <w:szCs w:val="22"/>
          <w:lang w:val="sv-SE"/>
        </w:rPr>
        <w:t>sågs vid vecka </w:t>
      </w:r>
      <w:r w:rsidR="00767C76" w:rsidRPr="00C06778">
        <w:rPr>
          <w:szCs w:val="22"/>
          <w:lang w:val="sv-SE"/>
        </w:rPr>
        <w:t>240</w:t>
      </w:r>
      <w:r w:rsidR="00953EAF" w:rsidRPr="00C06778">
        <w:rPr>
          <w:szCs w:val="22"/>
          <w:lang w:val="sv-SE"/>
        </w:rPr>
        <w:t xml:space="preserve"> </w:t>
      </w:r>
      <w:r w:rsidRPr="00C06778">
        <w:rPr>
          <w:szCs w:val="22"/>
          <w:lang w:val="sv-SE"/>
        </w:rPr>
        <w:t>onormala laboratorievärden, grad</w:t>
      </w:r>
      <w:r w:rsidR="0018199E" w:rsidRPr="00C06778">
        <w:rPr>
          <w:szCs w:val="22"/>
          <w:lang w:val="sv-SE"/>
        </w:rPr>
        <w:t> </w:t>
      </w:r>
      <w:r w:rsidRPr="00C06778">
        <w:rPr>
          <w:szCs w:val="22"/>
          <w:lang w:val="sv-SE"/>
        </w:rPr>
        <w:t xml:space="preserve">2 eller högre, som utgjorde en försämring </w:t>
      </w:r>
      <w:r w:rsidR="00CA78F0" w:rsidRPr="00C06778">
        <w:rPr>
          <w:szCs w:val="22"/>
          <w:lang w:val="sv-SE"/>
        </w:rPr>
        <w:t xml:space="preserve">av graden </w:t>
      </w:r>
      <w:r w:rsidRPr="00C06778">
        <w:rPr>
          <w:szCs w:val="22"/>
          <w:lang w:val="sv-SE"/>
        </w:rPr>
        <w:t xml:space="preserve">jämfört med utgångsvärdet för ASAT, ALAT eller totalt </w:t>
      </w:r>
      <w:proofErr w:type="spellStart"/>
      <w:r w:rsidRPr="00C06778">
        <w:rPr>
          <w:szCs w:val="22"/>
          <w:lang w:val="sv-SE"/>
        </w:rPr>
        <w:t>bilirubin</w:t>
      </w:r>
      <w:proofErr w:type="spellEnd"/>
      <w:r w:rsidRPr="00C06778">
        <w:rPr>
          <w:szCs w:val="22"/>
          <w:lang w:val="sv-SE"/>
        </w:rPr>
        <w:t xml:space="preserve"> hos </w:t>
      </w:r>
      <w:r w:rsidR="00767C76" w:rsidRPr="00C06778">
        <w:rPr>
          <w:szCs w:val="22"/>
          <w:lang w:val="sv-SE"/>
        </w:rPr>
        <w:t>22</w:t>
      </w:r>
      <w:r w:rsidRPr="00C06778">
        <w:rPr>
          <w:szCs w:val="22"/>
          <w:lang w:val="sv-SE"/>
        </w:rPr>
        <w:t xml:space="preserve">%, </w:t>
      </w:r>
      <w:r w:rsidR="00767C76" w:rsidRPr="00C06778">
        <w:rPr>
          <w:szCs w:val="22"/>
          <w:lang w:val="sv-SE"/>
        </w:rPr>
        <w:t>44</w:t>
      </w:r>
      <w:r w:rsidRPr="00C06778">
        <w:rPr>
          <w:szCs w:val="22"/>
          <w:lang w:val="sv-SE"/>
        </w:rPr>
        <w:t xml:space="preserve">% respektive </w:t>
      </w:r>
      <w:r w:rsidR="00CA78F0" w:rsidRPr="00C06778">
        <w:rPr>
          <w:szCs w:val="22"/>
          <w:lang w:val="sv-SE"/>
        </w:rPr>
        <w:t>17</w:t>
      </w:r>
      <w:r w:rsidRPr="00C06778">
        <w:rPr>
          <w:szCs w:val="22"/>
          <w:lang w:val="sv-SE"/>
        </w:rPr>
        <w:t>% av</w:t>
      </w:r>
      <w:r w:rsidR="00F443D2" w:rsidRPr="00C06778">
        <w:rPr>
          <w:szCs w:val="22"/>
          <w:lang w:val="sv-SE"/>
        </w:rPr>
        <w:t xml:space="preserve"> </w:t>
      </w:r>
      <w:r w:rsidR="00EC164C">
        <w:rPr>
          <w:szCs w:val="22"/>
          <w:lang w:val="sv-SE"/>
        </w:rPr>
        <w:t xml:space="preserve">patienterna som behandlats med </w:t>
      </w:r>
      <w:proofErr w:type="spellStart"/>
      <w:r w:rsidR="00EC164C">
        <w:rPr>
          <w:szCs w:val="22"/>
          <w:lang w:val="sv-SE"/>
        </w:rPr>
        <w:t>r</w:t>
      </w:r>
      <w:r w:rsidR="00EC164C" w:rsidRPr="00910525">
        <w:rPr>
          <w:szCs w:val="22"/>
          <w:lang w:val="sv-SE"/>
        </w:rPr>
        <w:t>altegravir</w:t>
      </w:r>
      <w:proofErr w:type="spellEnd"/>
      <w:r w:rsidR="00EC164C" w:rsidRPr="00C06778">
        <w:rPr>
          <w:szCs w:val="22"/>
          <w:lang w:val="sv-SE"/>
        </w:rPr>
        <w:t xml:space="preserve"> </w:t>
      </w:r>
      <w:r w:rsidR="00EC164C">
        <w:rPr>
          <w:szCs w:val="22"/>
          <w:lang w:val="sv-SE"/>
        </w:rPr>
        <w:t>och som hade</w:t>
      </w:r>
      <w:r w:rsidR="00EC164C" w:rsidRPr="00C06778">
        <w:rPr>
          <w:szCs w:val="22"/>
          <w:lang w:val="sv-SE"/>
        </w:rPr>
        <w:t xml:space="preserve"> samtidig infektion</w:t>
      </w:r>
      <w:r w:rsidRPr="00C06778">
        <w:rPr>
          <w:szCs w:val="22"/>
          <w:lang w:val="sv-SE"/>
        </w:rPr>
        <w:t xml:space="preserve">, jämfört med </w:t>
      </w:r>
      <w:r w:rsidR="00767C76" w:rsidRPr="00C06778">
        <w:rPr>
          <w:szCs w:val="22"/>
          <w:lang w:val="sv-SE"/>
        </w:rPr>
        <w:t>13</w:t>
      </w:r>
      <w:r w:rsidRPr="00C06778">
        <w:rPr>
          <w:szCs w:val="22"/>
          <w:lang w:val="sv-SE"/>
        </w:rPr>
        <w:t xml:space="preserve">%, </w:t>
      </w:r>
      <w:r w:rsidR="00754A28" w:rsidRPr="00C06778">
        <w:rPr>
          <w:szCs w:val="22"/>
          <w:lang w:val="sv-SE"/>
        </w:rPr>
        <w:t>1</w:t>
      </w:r>
      <w:r w:rsidR="00767C76" w:rsidRPr="00C06778">
        <w:rPr>
          <w:szCs w:val="22"/>
          <w:lang w:val="sv-SE"/>
        </w:rPr>
        <w:t>3</w:t>
      </w:r>
      <w:r w:rsidRPr="00C06778">
        <w:rPr>
          <w:szCs w:val="22"/>
          <w:lang w:val="sv-SE"/>
        </w:rPr>
        <w:t xml:space="preserve">% respektive </w:t>
      </w:r>
      <w:r w:rsidR="00754A28" w:rsidRPr="00C06778">
        <w:rPr>
          <w:szCs w:val="22"/>
          <w:lang w:val="sv-SE"/>
        </w:rPr>
        <w:t>5</w:t>
      </w:r>
      <w:r w:rsidRPr="00C06778">
        <w:rPr>
          <w:szCs w:val="22"/>
          <w:lang w:val="sv-SE"/>
        </w:rPr>
        <w:t xml:space="preserve">% av övriga </w:t>
      </w:r>
      <w:r w:rsidR="00EC164C">
        <w:rPr>
          <w:szCs w:val="22"/>
          <w:lang w:val="sv-SE"/>
        </w:rPr>
        <w:t xml:space="preserve">patienter som behandlats med </w:t>
      </w:r>
      <w:proofErr w:type="spellStart"/>
      <w:r w:rsidR="00DE7EAD">
        <w:rPr>
          <w:szCs w:val="22"/>
          <w:lang w:val="sv-SE"/>
        </w:rPr>
        <w:t>raltegravir</w:t>
      </w:r>
      <w:proofErr w:type="spellEnd"/>
      <w:r w:rsidRPr="00C06778">
        <w:rPr>
          <w:szCs w:val="22"/>
          <w:lang w:val="sv-SE"/>
        </w:rPr>
        <w:t>.</w:t>
      </w:r>
      <w:r w:rsidR="00925E57" w:rsidRPr="00C06778">
        <w:rPr>
          <w:szCs w:val="22"/>
          <w:lang w:val="sv-SE"/>
        </w:rPr>
        <w:t xml:space="preserve"> </w:t>
      </w:r>
    </w:p>
    <w:p w14:paraId="00A35EA0" w14:textId="77777777" w:rsidR="0054105A" w:rsidRPr="00C06778" w:rsidRDefault="0054105A" w:rsidP="00181E7F">
      <w:pPr>
        <w:spacing w:line="240" w:lineRule="auto"/>
        <w:ind w:right="-448"/>
        <w:rPr>
          <w:b/>
          <w:szCs w:val="22"/>
          <w:lang w:val="sv-SE"/>
        </w:rPr>
      </w:pPr>
    </w:p>
    <w:p w14:paraId="1671C957" w14:textId="77777777" w:rsidR="006E6030" w:rsidRPr="00C06778" w:rsidRDefault="006E6030" w:rsidP="00181E7F">
      <w:pPr>
        <w:keepNext/>
        <w:tabs>
          <w:tab w:val="clear" w:pos="567"/>
        </w:tabs>
        <w:spacing w:line="240" w:lineRule="auto"/>
        <w:ind w:left="567" w:hanging="567"/>
        <w:rPr>
          <w:b/>
          <w:i/>
          <w:color w:val="000000"/>
          <w:szCs w:val="22"/>
          <w:lang w:val="sv-SE"/>
        </w:rPr>
      </w:pPr>
      <w:r w:rsidRPr="00C06778">
        <w:rPr>
          <w:color w:val="000000"/>
          <w:szCs w:val="22"/>
          <w:u w:val="single"/>
          <w:lang w:val="sv-SE"/>
        </w:rPr>
        <w:t>Pediatrisk population</w:t>
      </w:r>
    </w:p>
    <w:p w14:paraId="2645BE56" w14:textId="77777777" w:rsidR="0065085E" w:rsidRPr="00C06778" w:rsidRDefault="0065085E" w:rsidP="00EE5CDA">
      <w:pPr>
        <w:keepNext/>
        <w:tabs>
          <w:tab w:val="clear" w:pos="567"/>
        </w:tabs>
        <w:spacing w:line="240" w:lineRule="auto"/>
        <w:rPr>
          <w:szCs w:val="22"/>
          <w:lang w:val="sv-SE"/>
        </w:rPr>
      </w:pPr>
    </w:p>
    <w:p w14:paraId="5CA3C344" w14:textId="77777777" w:rsidR="0065085E" w:rsidRPr="00C06778" w:rsidRDefault="0065085E" w:rsidP="00EE5CDA">
      <w:pPr>
        <w:keepNext/>
        <w:tabs>
          <w:tab w:val="clear" w:pos="567"/>
        </w:tabs>
        <w:spacing w:line="240" w:lineRule="auto"/>
        <w:rPr>
          <w:i/>
          <w:szCs w:val="22"/>
          <w:lang w:val="sv-SE"/>
        </w:rPr>
      </w:pPr>
      <w:r w:rsidRPr="00C06778">
        <w:rPr>
          <w:i/>
          <w:szCs w:val="22"/>
          <w:lang w:val="sv-SE"/>
        </w:rPr>
        <w:t xml:space="preserve">Barn och ungdomar </w:t>
      </w:r>
      <w:proofErr w:type="gramStart"/>
      <w:r w:rsidR="009A01E1" w:rsidRPr="00C06778">
        <w:rPr>
          <w:i/>
          <w:szCs w:val="22"/>
          <w:lang w:val="sv-SE"/>
        </w:rPr>
        <w:t>mellan</w:t>
      </w:r>
      <w:r w:rsidR="00A47FE1" w:rsidRPr="00C06778">
        <w:rPr>
          <w:i/>
          <w:szCs w:val="22"/>
          <w:lang w:val="sv-SE"/>
        </w:rPr>
        <w:t xml:space="preserve"> </w:t>
      </w:r>
      <w:r w:rsidRPr="00C06778">
        <w:rPr>
          <w:i/>
          <w:szCs w:val="22"/>
          <w:lang w:val="sv-SE"/>
        </w:rPr>
        <w:t>2 til</w:t>
      </w:r>
      <w:r w:rsidR="003D15E1" w:rsidRPr="00C06778">
        <w:rPr>
          <w:i/>
          <w:szCs w:val="22"/>
          <w:lang w:val="sv-SE"/>
        </w:rPr>
        <w:t>l</w:t>
      </w:r>
      <w:proofErr w:type="gramEnd"/>
      <w:r w:rsidRPr="00C06778">
        <w:rPr>
          <w:i/>
          <w:szCs w:val="22"/>
          <w:lang w:val="sv-SE"/>
        </w:rPr>
        <w:t xml:space="preserve"> 18</w:t>
      </w:r>
      <w:r w:rsidR="00C55264" w:rsidRPr="00C06778">
        <w:rPr>
          <w:i/>
          <w:szCs w:val="22"/>
          <w:lang w:val="sv-SE"/>
        </w:rPr>
        <w:t> </w:t>
      </w:r>
      <w:r w:rsidRPr="00C06778">
        <w:rPr>
          <w:i/>
          <w:szCs w:val="22"/>
          <w:lang w:val="sv-SE"/>
        </w:rPr>
        <w:t>år</w:t>
      </w:r>
    </w:p>
    <w:p w14:paraId="1186FDFB" w14:textId="77777777" w:rsidR="006E6030" w:rsidRPr="00C06778" w:rsidRDefault="00A82BD3" w:rsidP="007C65B1">
      <w:pPr>
        <w:tabs>
          <w:tab w:val="clear" w:pos="567"/>
        </w:tabs>
        <w:spacing w:line="240" w:lineRule="auto"/>
        <w:rPr>
          <w:szCs w:val="22"/>
          <w:lang w:val="sv-SE"/>
        </w:rPr>
      </w:pPr>
      <w:r w:rsidRPr="00C06778">
        <w:rPr>
          <w:szCs w:val="22"/>
          <w:lang w:val="sv-SE"/>
        </w:rPr>
        <w:t xml:space="preserve">I IMPAACT P1066 har </w:t>
      </w:r>
      <w:proofErr w:type="spellStart"/>
      <w:r w:rsidRPr="00C06778">
        <w:rPr>
          <w:szCs w:val="22"/>
          <w:lang w:val="sv-SE"/>
        </w:rPr>
        <w:t>raltegravir</w:t>
      </w:r>
      <w:proofErr w:type="spellEnd"/>
      <w:r w:rsidRPr="00C06778">
        <w:rPr>
          <w:szCs w:val="22"/>
          <w:lang w:val="sv-SE"/>
        </w:rPr>
        <w:t xml:space="preserve"> i kombination med andra antiretrovirala </w:t>
      </w:r>
      <w:r w:rsidR="00B2558E" w:rsidRPr="00C06778">
        <w:rPr>
          <w:szCs w:val="22"/>
          <w:lang w:val="sv-SE"/>
        </w:rPr>
        <w:t>läke</w:t>
      </w:r>
      <w:r w:rsidRPr="00C06778">
        <w:rPr>
          <w:szCs w:val="22"/>
          <w:lang w:val="sv-SE"/>
        </w:rPr>
        <w:t>medel studerats hos 126</w:t>
      </w:r>
      <w:r w:rsidR="00B2558E" w:rsidRPr="00C06778">
        <w:rPr>
          <w:szCs w:val="22"/>
          <w:lang w:val="sv-SE"/>
        </w:rPr>
        <w:t> </w:t>
      </w:r>
      <w:r w:rsidRPr="00C06778">
        <w:rPr>
          <w:szCs w:val="22"/>
          <w:lang w:val="sv-SE"/>
        </w:rPr>
        <w:t xml:space="preserve">antiretrovirala behandlingserfarna </w:t>
      </w:r>
      <w:r w:rsidR="00D77108">
        <w:rPr>
          <w:szCs w:val="22"/>
          <w:lang w:val="sv-SE"/>
        </w:rPr>
        <w:t>hiv</w:t>
      </w:r>
      <w:r w:rsidR="00CC4BF6">
        <w:rPr>
          <w:szCs w:val="22"/>
          <w:lang w:val="sv-SE"/>
        </w:rPr>
        <w:noBreakHyphen/>
      </w:r>
      <w:r w:rsidRPr="00C06778">
        <w:rPr>
          <w:szCs w:val="22"/>
          <w:lang w:val="sv-SE"/>
        </w:rPr>
        <w:t>1</w:t>
      </w:r>
      <w:r w:rsidR="00A61E52">
        <w:rPr>
          <w:szCs w:val="22"/>
          <w:lang w:val="sv-SE"/>
        </w:rPr>
        <w:noBreakHyphen/>
      </w:r>
      <w:r w:rsidRPr="00C06778">
        <w:rPr>
          <w:szCs w:val="22"/>
          <w:lang w:val="sv-SE"/>
        </w:rPr>
        <w:t xml:space="preserve">infekterade barn och ungdomar 2 till 18 år </w:t>
      </w:r>
      <w:r w:rsidR="005D6D4D" w:rsidRPr="00C06778">
        <w:rPr>
          <w:szCs w:val="22"/>
          <w:lang w:val="sv-SE"/>
        </w:rPr>
        <w:t xml:space="preserve">gamla </w:t>
      </w:r>
      <w:r w:rsidRPr="00C06778">
        <w:rPr>
          <w:szCs w:val="22"/>
          <w:lang w:val="sv-SE"/>
        </w:rPr>
        <w:t xml:space="preserve">(se avsnitt 5.1 och 5.2). </w:t>
      </w:r>
      <w:r w:rsidR="00BC61F6" w:rsidRPr="00C06778">
        <w:rPr>
          <w:szCs w:val="22"/>
          <w:lang w:val="sv-SE"/>
        </w:rPr>
        <w:t>A</w:t>
      </w:r>
      <w:r w:rsidRPr="00C06778">
        <w:rPr>
          <w:szCs w:val="22"/>
          <w:lang w:val="sv-SE"/>
        </w:rPr>
        <w:t xml:space="preserve">v de 126 patienterna fick </w:t>
      </w:r>
      <w:r w:rsidR="00BC61F6" w:rsidRPr="00C06778">
        <w:rPr>
          <w:szCs w:val="22"/>
          <w:lang w:val="sv-SE"/>
        </w:rPr>
        <w:t xml:space="preserve">96 </w:t>
      </w:r>
      <w:r w:rsidRPr="00C06778">
        <w:rPr>
          <w:szCs w:val="22"/>
          <w:lang w:val="sv-SE"/>
        </w:rPr>
        <w:t xml:space="preserve">den rekommenderade dosen av </w:t>
      </w:r>
      <w:proofErr w:type="spellStart"/>
      <w:r w:rsidR="00867061" w:rsidRPr="00867061">
        <w:rPr>
          <w:lang w:val="sv-SE"/>
        </w:rPr>
        <w:t>raltegravir</w:t>
      </w:r>
      <w:proofErr w:type="spellEnd"/>
      <w:r w:rsidRPr="00C06778">
        <w:rPr>
          <w:szCs w:val="22"/>
          <w:lang w:val="sv-SE"/>
        </w:rPr>
        <w:t>.</w:t>
      </w:r>
    </w:p>
    <w:p w14:paraId="02CA4221" w14:textId="77777777" w:rsidR="00A82BD3" w:rsidRPr="00C06778" w:rsidRDefault="00A82BD3" w:rsidP="007C65B1">
      <w:pPr>
        <w:tabs>
          <w:tab w:val="clear" w:pos="567"/>
        </w:tabs>
        <w:spacing w:line="240" w:lineRule="auto"/>
        <w:rPr>
          <w:szCs w:val="22"/>
          <w:lang w:val="sv-SE"/>
        </w:rPr>
      </w:pPr>
    </w:p>
    <w:p w14:paraId="2457AB74" w14:textId="77777777" w:rsidR="00A82BD3" w:rsidRPr="00C06778" w:rsidRDefault="00A82BD3" w:rsidP="00A82BD3">
      <w:pPr>
        <w:spacing w:line="240" w:lineRule="auto"/>
        <w:rPr>
          <w:szCs w:val="22"/>
          <w:lang w:val="sv-SE"/>
        </w:rPr>
      </w:pPr>
      <w:r w:rsidRPr="00C06778">
        <w:rPr>
          <w:szCs w:val="22"/>
          <w:lang w:val="sv-SE"/>
        </w:rPr>
        <w:lastRenderedPageBreak/>
        <w:t>Hos dessa 96 barn och ungdomar var frekvens, typ och allvarlighetsgrad av läkemedelsrelaterade biverkningar fram till vecka </w:t>
      </w:r>
      <w:r w:rsidR="00824BF4" w:rsidRPr="00C06778">
        <w:rPr>
          <w:szCs w:val="22"/>
          <w:lang w:val="sv-SE"/>
        </w:rPr>
        <w:t>48</w:t>
      </w:r>
      <w:r w:rsidRPr="00C06778">
        <w:rPr>
          <w:szCs w:val="22"/>
          <w:lang w:val="sv-SE"/>
        </w:rPr>
        <w:t xml:space="preserve"> jämförbara med de som observerats hos vuxna.</w:t>
      </w:r>
    </w:p>
    <w:p w14:paraId="52595536" w14:textId="77777777" w:rsidR="00A82BD3" w:rsidRPr="00C06778" w:rsidRDefault="00A82BD3" w:rsidP="00A82BD3">
      <w:pPr>
        <w:spacing w:line="240" w:lineRule="auto"/>
        <w:rPr>
          <w:szCs w:val="22"/>
          <w:lang w:val="sv-SE"/>
        </w:rPr>
      </w:pPr>
    </w:p>
    <w:p w14:paraId="4826E1D1" w14:textId="77777777" w:rsidR="00A82BD3" w:rsidRPr="00C06778" w:rsidRDefault="00A82BD3" w:rsidP="00A82BD3">
      <w:pPr>
        <w:spacing w:line="240" w:lineRule="auto"/>
        <w:rPr>
          <w:szCs w:val="22"/>
          <w:lang w:val="sv-SE"/>
        </w:rPr>
      </w:pPr>
      <w:r w:rsidRPr="00C06778">
        <w:rPr>
          <w:szCs w:val="22"/>
          <w:lang w:val="sv-SE"/>
        </w:rPr>
        <w:t xml:space="preserve">En patient </w:t>
      </w:r>
      <w:r w:rsidR="006736AE" w:rsidRPr="00C06778">
        <w:rPr>
          <w:szCs w:val="22"/>
          <w:lang w:val="sv-SE"/>
        </w:rPr>
        <w:t>fick</w:t>
      </w:r>
      <w:r w:rsidRPr="00C06778">
        <w:rPr>
          <w:szCs w:val="22"/>
          <w:lang w:val="sv-SE"/>
        </w:rPr>
        <w:t xml:space="preserve"> läkemedelsrelaterade kliniska biverkningar</w:t>
      </w:r>
      <w:r w:rsidR="004A0FEC" w:rsidRPr="00C06778">
        <w:rPr>
          <w:szCs w:val="22"/>
          <w:lang w:val="sv-SE"/>
        </w:rPr>
        <w:t xml:space="preserve"> såsom</w:t>
      </w:r>
      <w:r w:rsidR="00B2558E" w:rsidRPr="00C06778">
        <w:rPr>
          <w:szCs w:val="22"/>
          <w:lang w:val="sv-SE"/>
        </w:rPr>
        <w:t xml:space="preserve"> </w:t>
      </w:r>
      <w:r w:rsidRPr="00C06778">
        <w:rPr>
          <w:szCs w:val="22"/>
          <w:lang w:val="sv-SE"/>
        </w:rPr>
        <w:t>psykomotorisk hyperaktivitet</w:t>
      </w:r>
      <w:r w:rsidR="00B2558E" w:rsidRPr="00C06778">
        <w:rPr>
          <w:szCs w:val="22"/>
          <w:lang w:val="sv-SE"/>
        </w:rPr>
        <w:t xml:space="preserve"> grad 3,</w:t>
      </w:r>
      <w:r w:rsidR="00417562" w:rsidRPr="00C06778">
        <w:rPr>
          <w:szCs w:val="22"/>
          <w:lang w:val="sv-SE"/>
        </w:rPr>
        <w:t xml:space="preserve"> </w:t>
      </w:r>
      <w:r w:rsidRPr="00C06778">
        <w:rPr>
          <w:szCs w:val="22"/>
          <w:lang w:val="sv-SE"/>
        </w:rPr>
        <w:t xml:space="preserve">onormalt beteende och </w:t>
      </w:r>
      <w:proofErr w:type="spellStart"/>
      <w:r w:rsidR="00417562" w:rsidRPr="00C06778">
        <w:rPr>
          <w:szCs w:val="22"/>
          <w:lang w:val="sv-SE"/>
        </w:rPr>
        <w:t>insomni</w:t>
      </w:r>
      <w:proofErr w:type="spellEnd"/>
      <w:r w:rsidRPr="00C06778">
        <w:rPr>
          <w:szCs w:val="22"/>
          <w:lang w:val="sv-SE"/>
        </w:rPr>
        <w:t xml:space="preserve">, en patient </w:t>
      </w:r>
      <w:r w:rsidR="006736AE" w:rsidRPr="00C06778">
        <w:rPr>
          <w:szCs w:val="22"/>
          <w:lang w:val="sv-SE"/>
        </w:rPr>
        <w:t>fick</w:t>
      </w:r>
      <w:r w:rsidRPr="00C06778">
        <w:rPr>
          <w:szCs w:val="22"/>
          <w:lang w:val="sv-SE"/>
        </w:rPr>
        <w:t xml:space="preserve"> läkemedelsrelatera</w:t>
      </w:r>
      <w:r w:rsidR="00417562" w:rsidRPr="00C06778">
        <w:rPr>
          <w:szCs w:val="22"/>
          <w:lang w:val="sv-SE"/>
        </w:rPr>
        <w:t>t allvarligt</w:t>
      </w:r>
      <w:r w:rsidRPr="00C06778">
        <w:rPr>
          <w:szCs w:val="22"/>
          <w:lang w:val="sv-SE"/>
        </w:rPr>
        <w:t xml:space="preserve"> allergiskt utslag </w:t>
      </w:r>
      <w:r w:rsidR="006736AE" w:rsidRPr="00C06778">
        <w:rPr>
          <w:szCs w:val="22"/>
          <w:lang w:val="sv-SE"/>
        </w:rPr>
        <w:t>g</w:t>
      </w:r>
      <w:r w:rsidRPr="00C06778">
        <w:rPr>
          <w:szCs w:val="22"/>
          <w:lang w:val="sv-SE"/>
        </w:rPr>
        <w:t>rad 2.</w:t>
      </w:r>
    </w:p>
    <w:p w14:paraId="16B1E9AB" w14:textId="77777777" w:rsidR="00A82BD3" w:rsidRPr="00C06778" w:rsidRDefault="00A82BD3" w:rsidP="00A82BD3">
      <w:pPr>
        <w:spacing w:line="240" w:lineRule="auto"/>
        <w:rPr>
          <w:szCs w:val="22"/>
          <w:lang w:val="sv-SE"/>
        </w:rPr>
      </w:pPr>
    </w:p>
    <w:p w14:paraId="425DF753" w14:textId="77777777" w:rsidR="00A82BD3" w:rsidRPr="00C06778" w:rsidRDefault="00A82BD3" w:rsidP="00A82BD3">
      <w:pPr>
        <w:spacing w:line="240" w:lineRule="auto"/>
        <w:rPr>
          <w:szCs w:val="22"/>
          <w:lang w:val="sv-SE"/>
        </w:rPr>
      </w:pPr>
      <w:r w:rsidRPr="00C06778">
        <w:rPr>
          <w:szCs w:val="22"/>
          <w:lang w:val="sv-SE"/>
        </w:rPr>
        <w:t>En patient fick läkemedelsrelaterade laboratorieavvikelser</w:t>
      </w:r>
      <w:r w:rsidR="006736AE" w:rsidRPr="00C06778">
        <w:rPr>
          <w:szCs w:val="22"/>
          <w:lang w:val="sv-SE"/>
        </w:rPr>
        <w:t>,</w:t>
      </w:r>
      <w:r w:rsidRPr="00C06778">
        <w:rPr>
          <w:szCs w:val="22"/>
          <w:lang w:val="sv-SE"/>
        </w:rPr>
        <w:t xml:space="preserve"> ASAT </w:t>
      </w:r>
      <w:r w:rsidR="006736AE" w:rsidRPr="00C06778">
        <w:rPr>
          <w:szCs w:val="22"/>
          <w:lang w:val="sv-SE"/>
        </w:rPr>
        <w:t>g</w:t>
      </w:r>
      <w:r w:rsidRPr="00C06778">
        <w:rPr>
          <w:szCs w:val="22"/>
          <w:lang w:val="sv-SE"/>
        </w:rPr>
        <w:t>rad</w:t>
      </w:r>
      <w:r w:rsidR="006736AE" w:rsidRPr="00C06778">
        <w:rPr>
          <w:szCs w:val="22"/>
          <w:lang w:val="sv-SE"/>
        </w:rPr>
        <w:t> </w:t>
      </w:r>
      <w:r w:rsidR="004A0FEC" w:rsidRPr="00C06778">
        <w:rPr>
          <w:szCs w:val="22"/>
          <w:lang w:val="sv-SE"/>
        </w:rPr>
        <w:t>4</w:t>
      </w:r>
      <w:r w:rsidRPr="00C06778">
        <w:rPr>
          <w:szCs w:val="22"/>
          <w:lang w:val="sv-SE"/>
        </w:rPr>
        <w:t xml:space="preserve"> och ALAT </w:t>
      </w:r>
      <w:r w:rsidR="006736AE" w:rsidRPr="00C06778">
        <w:rPr>
          <w:szCs w:val="22"/>
          <w:lang w:val="sv-SE"/>
        </w:rPr>
        <w:t>g</w:t>
      </w:r>
      <w:r w:rsidRPr="00C06778">
        <w:rPr>
          <w:szCs w:val="22"/>
          <w:lang w:val="sv-SE"/>
        </w:rPr>
        <w:t>rad</w:t>
      </w:r>
      <w:r w:rsidR="006736AE" w:rsidRPr="00C06778">
        <w:rPr>
          <w:szCs w:val="22"/>
          <w:lang w:val="sv-SE"/>
        </w:rPr>
        <w:t> </w:t>
      </w:r>
      <w:r w:rsidR="004A0FEC" w:rsidRPr="00C06778">
        <w:rPr>
          <w:szCs w:val="22"/>
          <w:lang w:val="sv-SE"/>
        </w:rPr>
        <w:t>3</w:t>
      </w:r>
      <w:r w:rsidRPr="00C06778">
        <w:rPr>
          <w:szCs w:val="22"/>
          <w:lang w:val="sv-SE"/>
        </w:rPr>
        <w:t>, vilka betraktades som allvarliga.</w:t>
      </w:r>
    </w:p>
    <w:p w14:paraId="29E5F974" w14:textId="77777777" w:rsidR="0065085E" w:rsidRPr="00C06778" w:rsidRDefault="0065085E" w:rsidP="00A82BD3">
      <w:pPr>
        <w:spacing w:line="240" w:lineRule="auto"/>
        <w:rPr>
          <w:szCs w:val="22"/>
          <w:lang w:val="sv-SE"/>
        </w:rPr>
      </w:pPr>
    </w:p>
    <w:p w14:paraId="769FA9DC" w14:textId="77777777" w:rsidR="0065085E" w:rsidRPr="00C06778" w:rsidRDefault="00BF21B6" w:rsidP="007C65B1">
      <w:pPr>
        <w:keepNext/>
        <w:spacing w:line="240" w:lineRule="auto"/>
        <w:rPr>
          <w:i/>
          <w:szCs w:val="22"/>
          <w:lang w:val="sv-SE"/>
        </w:rPr>
      </w:pPr>
      <w:r w:rsidRPr="00C06778">
        <w:rPr>
          <w:i/>
          <w:szCs w:val="22"/>
          <w:lang w:val="sv-SE"/>
        </w:rPr>
        <w:t>Spädbarn och s</w:t>
      </w:r>
      <w:r w:rsidR="009A01E1" w:rsidRPr="00C06778">
        <w:rPr>
          <w:i/>
          <w:szCs w:val="22"/>
          <w:lang w:val="sv-SE"/>
        </w:rPr>
        <w:t>måbarn</w:t>
      </w:r>
      <w:r w:rsidR="0065085E" w:rsidRPr="00C06778">
        <w:rPr>
          <w:i/>
          <w:szCs w:val="22"/>
          <w:lang w:val="sv-SE"/>
        </w:rPr>
        <w:t xml:space="preserve"> </w:t>
      </w:r>
      <w:proofErr w:type="gramStart"/>
      <w:r w:rsidRPr="00C06778">
        <w:rPr>
          <w:i/>
          <w:szCs w:val="22"/>
          <w:lang w:val="sv-SE"/>
        </w:rPr>
        <w:t>mellan</w:t>
      </w:r>
      <w:r w:rsidR="00A47FE1" w:rsidRPr="00C06778">
        <w:rPr>
          <w:i/>
          <w:szCs w:val="22"/>
          <w:lang w:val="sv-SE"/>
        </w:rPr>
        <w:t xml:space="preserve"> </w:t>
      </w:r>
      <w:r w:rsidR="0065085E" w:rsidRPr="00C06778">
        <w:rPr>
          <w:i/>
          <w:szCs w:val="22"/>
          <w:lang w:val="sv-SE"/>
        </w:rPr>
        <w:t>4 veckor till</w:t>
      </w:r>
      <w:proofErr w:type="gramEnd"/>
      <w:r w:rsidR="0065085E" w:rsidRPr="00C06778">
        <w:rPr>
          <w:i/>
          <w:szCs w:val="22"/>
          <w:lang w:val="sv-SE"/>
        </w:rPr>
        <w:t xml:space="preserve"> </w:t>
      </w:r>
      <w:r w:rsidR="003D15E1" w:rsidRPr="00C06778">
        <w:rPr>
          <w:i/>
          <w:szCs w:val="22"/>
          <w:lang w:val="sv-SE"/>
        </w:rPr>
        <w:t>yngre</w:t>
      </w:r>
      <w:r w:rsidR="00AC6F7D" w:rsidRPr="00C06778">
        <w:rPr>
          <w:i/>
          <w:szCs w:val="22"/>
          <w:lang w:val="sv-SE"/>
        </w:rPr>
        <w:t xml:space="preserve"> än </w:t>
      </w:r>
      <w:r w:rsidR="0065085E" w:rsidRPr="00C06778">
        <w:rPr>
          <w:i/>
          <w:szCs w:val="22"/>
          <w:lang w:val="sv-SE"/>
        </w:rPr>
        <w:t>2 år</w:t>
      </w:r>
    </w:p>
    <w:p w14:paraId="66444B24" w14:textId="0366C0E8" w:rsidR="0065085E" w:rsidRPr="00C06778" w:rsidRDefault="00AC6F7D" w:rsidP="00A82BD3">
      <w:pPr>
        <w:spacing w:line="240" w:lineRule="auto"/>
        <w:rPr>
          <w:szCs w:val="22"/>
          <w:lang w:val="sv-SE"/>
        </w:rPr>
      </w:pPr>
      <w:r w:rsidRPr="00C06778">
        <w:rPr>
          <w:szCs w:val="22"/>
          <w:lang w:val="sv-SE"/>
        </w:rPr>
        <w:t>I IMPAACT</w:t>
      </w:r>
      <w:r w:rsidR="00114F80">
        <w:rPr>
          <w:szCs w:val="22"/>
          <w:lang w:val="sv-SE"/>
        </w:rPr>
        <w:t> </w:t>
      </w:r>
      <w:r w:rsidRPr="00C06778">
        <w:rPr>
          <w:szCs w:val="22"/>
          <w:lang w:val="sv-SE"/>
        </w:rPr>
        <w:t xml:space="preserve">P1066 har </w:t>
      </w:r>
      <w:proofErr w:type="spellStart"/>
      <w:r w:rsidRPr="00C06778">
        <w:rPr>
          <w:szCs w:val="22"/>
          <w:lang w:val="sv-SE"/>
        </w:rPr>
        <w:t>raltegravir</w:t>
      </w:r>
      <w:proofErr w:type="spellEnd"/>
      <w:r w:rsidRPr="00C06778">
        <w:rPr>
          <w:szCs w:val="22"/>
          <w:lang w:val="sv-SE"/>
        </w:rPr>
        <w:t xml:space="preserve"> i kombination med andra antiretrovirala läkemedel även studerats hos 26 </w:t>
      </w:r>
      <w:r w:rsidR="00CC4BF6">
        <w:rPr>
          <w:szCs w:val="22"/>
          <w:lang w:val="sv-SE"/>
        </w:rPr>
        <w:t>hiv</w:t>
      </w:r>
      <w:r w:rsidR="00CC4BF6">
        <w:rPr>
          <w:szCs w:val="22"/>
          <w:lang w:val="sv-SE"/>
        </w:rPr>
        <w:noBreakHyphen/>
        <w:t>1</w:t>
      </w:r>
      <w:r w:rsidR="00CC4BF6">
        <w:rPr>
          <w:szCs w:val="22"/>
          <w:lang w:val="sv-SE"/>
        </w:rPr>
        <w:noBreakHyphen/>
        <w:t>infekterade</w:t>
      </w:r>
      <w:r w:rsidRPr="00C06778">
        <w:rPr>
          <w:szCs w:val="22"/>
          <w:lang w:val="sv-SE"/>
        </w:rPr>
        <w:t xml:space="preserve"> spädbarn </w:t>
      </w:r>
      <w:r w:rsidR="00BF21B6" w:rsidRPr="00C06778">
        <w:rPr>
          <w:szCs w:val="22"/>
          <w:lang w:val="sv-SE"/>
        </w:rPr>
        <w:t xml:space="preserve">och småbarn </w:t>
      </w:r>
      <w:r w:rsidRPr="00C06778">
        <w:rPr>
          <w:szCs w:val="22"/>
          <w:lang w:val="sv-SE"/>
        </w:rPr>
        <w:t xml:space="preserve">som var 4 veckor till </w:t>
      </w:r>
      <w:r w:rsidR="003D15E1" w:rsidRPr="00C06778">
        <w:rPr>
          <w:szCs w:val="22"/>
          <w:lang w:val="sv-SE"/>
        </w:rPr>
        <w:t>yngre</w:t>
      </w:r>
      <w:r w:rsidRPr="00C06778">
        <w:rPr>
          <w:szCs w:val="22"/>
          <w:lang w:val="sv-SE"/>
        </w:rPr>
        <w:t xml:space="preserve"> än 2 år (se avsnitt 5.1 och</w:t>
      </w:r>
      <w:r w:rsidR="00C55264" w:rsidRPr="00C06778">
        <w:rPr>
          <w:szCs w:val="22"/>
          <w:lang w:val="sv-SE"/>
        </w:rPr>
        <w:t> </w:t>
      </w:r>
      <w:r w:rsidRPr="00C06778">
        <w:rPr>
          <w:szCs w:val="22"/>
          <w:lang w:val="sv-SE"/>
        </w:rPr>
        <w:t>5.2).</w:t>
      </w:r>
    </w:p>
    <w:p w14:paraId="65038568" w14:textId="77777777" w:rsidR="00AC6F7D" w:rsidRPr="00C06778" w:rsidRDefault="00AC6F7D" w:rsidP="00A82BD3">
      <w:pPr>
        <w:spacing w:line="240" w:lineRule="auto"/>
        <w:rPr>
          <w:szCs w:val="22"/>
          <w:lang w:val="sv-SE"/>
        </w:rPr>
      </w:pPr>
    </w:p>
    <w:p w14:paraId="5321E51C" w14:textId="77777777" w:rsidR="00AC6F7D" w:rsidRPr="00C06778" w:rsidRDefault="007433D2" w:rsidP="00A82BD3">
      <w:pPr>
        <w:spacing w:line="240" w:lineRule="auto"/>
        <w:rPr>
          <w:szCs w:val="22"/>
          <w:lang w:val="sv-SE"/>
        </w:rPr>
      </w:pPr>
      <w:r w:rsidRPr="00C06778">
        <w:rPr>
          <w:szCs w:val="22"/>
          <w:lang w:val="sv-SE"/>
        </w:rPr>
        <w:t>Hos dessa 26 </w:t>
      </w:r>
      <w:r w:rsidR="00AC6F7D" w:rsidRPr="00C06778">
        <w:rPr>
          <w:szCs w:val="22"/>
          <w:lang w:val="sv-SE"/>
        </w:rPr>
        <w:t>spädbarn</w:t>
      </w:r>
      <w:r w:rsidR="00BF21B6" w:rsidRPr="00C06778">
        <w:rPr>
          <w:szCs w:val="22"/>
          <w:lang w:val="sv-SE"/>
        </w:rPr>
        <w:t xml:space="preserve"> och småbarn</w:t>
      </w:r>
      <w:r w:rsidR="00AC6F7D" w:rsidRPr="00C06778">
        <w:rPr>
          <w:szCs w:val="22"/>
          <w:lang w:val="sv-SE"/>
        </w:rPr>
        <w:t xml:space="preserve"> var frekvens, typ och allvarlighetsgrad av läkemedelsrelaterade biverkningar fram till vecka 48 jämförbara med de som observerats hos vuxna.</w:t>
      </w:r>
    </w:p>
    <w:p w14:paraId="565F4673" w14:textId="77777777" w:rsidR="00AC6F7D" w:rsidRPr="00C06778" w:rsidRDefault="00AC6F7D" w:rsidP="00A82BD3">
      <w:pPr>
        <w:spacing w:line="240" w:lineRule="auto"/>
        <w:rPr>
          <w:szCs w:val="22"/>
          <w:lang w:val="sv-SE"/>
        </w:rPr>
      </w:pPr>
    </w:p>
    <w:p w14:paraId="201E9D78" w14:textId="77777777" w:rsidR="00AC6F7D" w:rsidRDefault="00786A8C" w:rsidP="00A82BD3">
      <w:pPr>
        <w:spacing w:line="240" w:lineRule="auto"/>
        <w:rPr>
          <w:szCs w:val="22"/>
          <w:lang w:val="sv-SE"/>
        </w:rPr>
      </w:pPr>
      <w:r w:rsidRPr="00C06778">
        <w:rPr>
          <w:szCs w:val="22"/>
          <w:lang w:val="sv-SE"/>
        </w:rPr>
        <w:t>En patient fick allvarliga läkemedelsrelaterade allergiska utslag (grad 3) som resulterad</w:t>
      </w:r>
      <w:r w:rsidR="001162B7" w:rsidRPr="00C06778">
        <w:rPr>
          <w:szCs w:val="22"/>
          <w:lang w:val="sv-SE"/>
        </w:rPr>
        <w:t>e</w:t>
      </w:r>
      <w:r w:rsidRPr="00C06778">
        <w:rPr>
          <w:szCs w:val="22"/>
          <w:lang w:val="sv-SE"/>
        </w:rPr>
        <w:t xml:space="preserve"> i avbruten behandling.</w:t>
      </w:r>
    </w:p>
    <w:p w14:paraId="518BC974" w14:textId="77777777" w:rsidR="00950EEA" w:rsidRDefault="00950EEA" w:rsidP="00A82BD3">
      <w:pPr>
        <w:spacing w:line="240" w:lineRule="auto"/>
        <w:rPr>
          <w:szCs w:val="22"/>
          <w:lang w:val="sv-SE"/>
        </w:rPr>
      </w:pPr>
    </w:p>
    <w:p w14:paraId="7ABC3E34" w14:textId="77777777" w:rsidR="00950EEA" w:rsidRPr="00822921" w:rsidRDefault="00950EEA" w:rsidP="00A82BD3">
      <w:pPr>
        <w:spacing w:line="240" w:lineRule="auto"/>
        <w:rPr>
          <w:i/>
          <w:szCs w:val="22"/>
          <w:lang w:val="sv-SE"/>
        </w:rPr>
      </w:pPr>
      <w:r w:rsidRPr="00614CB2">
        <w:rPr>
          <w:i/>
          <w:szCs w:val="22"/>
          <w:lang w:val="sv-SE"/>
        </w:rPr>
        <w:t>H</w:t>
      </w:r>
      <w:r w:rsidR="005C51F9" w:rsidRPr="00614CB2">
        <w:rPr>
          <w:i/>
          <w:szCs w:val="22"/>
          <w:lang w:val="sv-SE"/>
        </w:rPr>
        <w:t>iv</w:t>
      </w:r>
      <w:r w:rsidRPr="00822921">
        <w:rPr>
          <w:i/>
          <w:szCs w:val="22"/>
          <w:lang w:val="sv-SE"/>
        </w:rPr>
        <w:t>-</w:t>
      </w:r>
      <w:r w:rsidR="00BB113E">
        <w:rPr>
          <w:i/>
          <w:szCs w:val="22"/>
          <w:lang w:val="sv-SE"/>
        </w:rPr>
        <w:t>1</w:t>
      </w:r>
      <w:r w:rsidRPr="00822921">
        <w:rPr>
          <w:i/>
          <w:szCs w:val="22"/>
          <w:lang w:val="sv-SE"/>
        </w:rPr>
        <w:t xml:space="preserve"> </w:t>
      </w:r>
      <w:r w:rsidR="00A41939" w:rsidRPr="00822921">
        <w:rPr>
          <w:i/>
          <w:szCs w:val="22"/>
          <w:lang w:val="sv-SE"/>
        </w:rPr>
        <w:t>exponerade</w:t>
      </w:r>
      <w:r w:rsidRPr="00822921">
        <w:rPr>
          <w:i/>
          <w:szCs w:val="22"/>
          <w:lang w:val="sv-SE"/>
        </w:rPr>
        <w:t xml:space="preserve"> nyfödda</w:t>
      </w:r>
      <w:r w:rsidR="00642996" w:rsidRPr="00822921">
        <w:rPr>
          <w:i/>
          <w:szCs w:val="22"/>
          <w:lang w:val="sv-SE"/>
        </w:rPr>
        <w:t xml:space="preserve"> barn</w:t>
      </w:r>
    </w:p>
    <w:p w14:paraId="22AB53A5" w14:textId="77777777" w:rsidR="00614CB2" w:rsidRDefault="00642996" w:rsidP="00A82BD3">
      <w:pPr>
        <w:spacing w:line="240" w:lineRule="auto"/>
        <w:rPr>
          <w:szCs w:val="22"/>
          <w:lang w:val="sv-SE"/>
        </w:rPr>
      </w:pPr>
      <w:r>
        <w:rPr>
          <w:szCs w:val="22"/>
          <w:lang w:val="sv-SE"/>
        </w:rPr>
        <w:t>De spädbarn som inkluderades i</w:t>
      </w:r>
      <w:r w:rsidR="00950EEA">
        <w:rPr>
          <w:szCs w:val="22"/>
          <w:lang w:val="sv-SE"/>
        </w:rPr>
        <w:t xml:space="preserve"> IMPAACT P1110 (se avsnitt</w:t>
      </w:r>
      <w:r w:rsidR="005C51F9">
        <w:rPr>
          <w:szCs w:val="22"/>
          <w:lang w:val="sv-SE"/>
        </w:rPr>
        <w:t> </w:t>
      </w:r>
      <w:r w:rsidR="00950EEA">
        <w:rPr>
          <w:szCs w:val="22"/>
          <w:lang w:val="sv-SE"/>
        </w:rPr>
        <w:t xml:space="preserve">5.2) var </w:t>
      </w:r>
      <w:r w:rsidR="005C51F9">
        <w:rPr>
          <w:szCs w:val="22"/>
          <w:lang w:val="sv-SE"/>
        </w:rPr>
        <w:t>åt</w:t>
      </w:r>
      <w:r w:rsidR="00950EEA">
        <w:rPr>
          <w:szCs w:val="22"/>
          <w:lang w:val="sv-SE"/>
        </w:rPr>
        <w:t>m</w:t>
      </w:r>
      <w:r w:rsidR="005C51F9">
        <w:rPr>
          <w:szCs w:val="22"/>
          <w:lang w:val="sv-SE"/>
        </w:rPr>
        <w:t>instone</w:t>
      </w:r>
      <w:r w:rsidR="00950EEA">
        <w:rPr>
          <w:szCs w:val="22"/>
          <w:lang w:val="sv-SE"/>
        </w:rPr>
        <w:t xml:space="preserve"> 37</w:t>
      </w:r>
      <w:r w:rsidR="00491B42">
        <w:rPr>
          <w:szCs w:val="22"/>
          <w:lang w:val="sv-SE"/>
        </w:rPr>
        <w:t> </w:t>
      </w:r>
      <w:r w:rsidR="00740A00">
        <w:rPr>
          <w:szCs w:val="22"/>
          <w:lang w:val="sv-SE"/>
        </w:rPr>
        <w:t>graviditetsveck</w:t>
      </w:r>
      <w:r w:rsidR="00491B42">
        <w:rPr>
          <w:szCs w:val="22"/>
          <w:lang w:val="sv-SE"/>
        </w:rPr>
        <w:t>or</w:t>
      </w:r>
      <w:r w:rsidR="00740A00">
        <w:rPr>
          <w:szCs w:val="22"/>
          <w:lang w:val="sv-SE"/>
        </w:rPr>
        <w:t xml:space="preserve"> och </w:t>
      </w:r>
      <w:r w:rsidR="00A41939">
        <w:rPr>
          <w:szCs w:val="22"/>
          <w:lang w:val="sv-SE"/>
        </w:rPr>
        <w:t xml:space="preserve">vägde </w:t>
      </w:r>
      <w:r w:rsidR="00740A00">
        <w:rPr>
          <w:szCs w:val="22"/>
          <w:lang w:val="sv-SE"/>
        </w:rPr>
        <w:t>minst 2</w:t>
      </w:r>
      <w:r w:rsidR="00491B42">
        <w:rPr>
          <w:szCs w:val="22"/>
          <w:lang w:val="sv-SE"/>
        </w:rPr>
        <w:t> </w:t>
      </w:r>
      <w:r w:rsidR="00740A00">
        <w:rPr>
          <w:szCs w:val="22"/>
          <w:lang w:val="sv-SE"/>
        </w:rPr>
        <w:t>kg. Sexton (16) nyfödda</w:t>
      </w:r>
      <w:r>
        <w:rPr>
          <w:szCs w:val="22"/>
          <w:lang w:val="sv-SE"/>
        </w:rPr>
        <w:t xml:space="preserve"> barn</w:t>
      </w:r>
      <w:r w:rsidR="00740A00">
        <w:rPr>
          <w:szCs w:val="22"/>
          <w:lang w:val="sv-SE"/>
        </w:rPr>
        <w:t xml:space="preserve"> fick 2</w:t>
      </w:r>
      <w:r w:rsidR="00491B42">
        <w:rPr>
          <w:szCs w:val="22"/>
          <w:lang w:val="sv-SE"/>
        </w:rPr>
        <w:t> </w:t>
      </w:r>
      <w:r w:rsidR="00740A00">
        <w:rPr>
          <w:szCs w:val="22"/>
          <w:lang w:val="sv-SE"/>
        </w:rPr>
        <w:t xml:space="preserve">doser av </w:t>
      </w:r>
      <w:proofErr w:type="spellStart"/>
      <w:r w:rsidR="00740A00">
        <w:rPr>
          <w:szCs w:val="22"/>
          <w:lang w:val="sv-SE"/>
        </w:rPr>
        <w:t>Isentress</w:t>
      </w:r>
      <w:proofErr w:type="spellEnd"/>
      <w:r w:rsidR="00740A00">
        <w:rPr>
          <w:szCs w:val="22"/>
          <w:lang w:val="sv-SE"/>
        </w:rPr>
        <w:t xml:space="preserve"> </w:t>
      </w:r>
      <w:r w:rsidR="00491B42">
        <w:rPr>
          <w:szCs w:val="22"/>
          <w:lang w:val="sv-SE"/>
        </w:rPr>
        <w:t xml:space="preserve">under de </w:t>
      </w:r>
      <w:r w:rsidR="00740A00">
        <w:rPr>
          <w:szCs w:val="22"/>
          <w:lang w:val="sv-SE"/>
        </w:rPr>
        <w:t>första 2</w:t>
      </w:r>
      <w:r w:rsidR="00491B42">
        <w:rPr>
          <w:szCs w:val="22"/>
          <w:lang w:val="sv-SE"/>
        </w:rPr>
        <w:t> </w:t>
      </w:r>
      <w:r w:rsidR="00740A00">
        <w:rPr>
          <w:szCs w:val="22"/>
          <w:lang w:val="sv-SE"/>
        </w:rPr>
        <w:t>levnadsveckor</w:t>
      </w:r>
      <w:r w:rsidR="00491B42">
        <w:rPr>
          <w:szCs w:val="22"/>
          <w:lang w:val="sv-SE"/>
        </w:rPr>
        <w:t>na</w:t>
      </w:r>
      <w:r w:rsidR="00740A00">
        <w:rPr>
          <w:szCs w:val="22"/>
          <w:lang w:val="sv-SE"/>
        </w:rPr>
        <w:t xml:space="preserve"> och 26</w:t>
      </w:r>
      <w:r w:rsidR="005C51F9">
        <w:rPr>
          <w:szCs w:val="22"/>
          <w:lang w:val="sv-SE"/>
        </w:rPr>
        <w:t> </w:t>
      </w:r>
      <w:r w:rsidR="00740A00">
        <w:rPr>
          <w:szCs w:val="22"/>
          <w:lang w:val="sv-SE"/>
        </w:rPr>
        <w:t xml:space="preserve">nyfödda </w:t>
      </w:r>
      <w:r>
        <w:rPr>
          <w:szCs w:val="22"/>
          <w:lang w:val="sv-SE"/>
        </w:rPr>
        <w:t xml:space="preserve">barn </w:t>
      </w:r>
      <w:r w:rsidR="005C51F9">
        <w:rPr>
          <w:szCs w:val="22"/>
          <w:lang w:val="sv-SE"/>
        </w:rPr>
        <w:t xml:space="preserve">fick daglig dosering under 6 veckor; samtliga </w:t>
      </w:r>
      <w:r w:rsidR="00740A00">
        <w:rPr>
          <w:szCs w:val="22"/>
          <w:lang w:val="sv-SE"/>
        </w:rPr>
        <w:t>följdes under 24</w:t>
      </w:r>
      <w:r w:rsidR="005C51F9">
        <w:rPr>
          <w:szCs w:val="22"/>
          <w:lang w:val="sv-SE"/>
        </w:rPr>
        <w:t> </w:t>
      </w:r>
      <w:r w:rsidR="00740A00">
        <w:rPr>
          <w:szCs w:val="22"/>
          <w:lang w:val="sv-SE"/>
        </w:rPr>
        <w:t xml:space="preserve">veckor. Det </w:t>
      </w:r>
      <w:r w:rsidR="00A41939">
        <w:rPr>
          <w:szCs w:val="22"/>
          <w:lang w:val="sv-SE"/>
        </w:rPr>
        <w:t>förekom</w:t>
      </w:r>
      <w:r w:rsidR="00740A00">
        <w:rPr>
          <w:szCs w:val="22"/>
          <w:lang w:val="sv-SE"/>
        </w:rPr>
        <w:t xml:space="preserve"> in</w:t>
      </w:r>
      <w:r w:rsidR="00A41939">
        <w:rPr>
          <w:szCs w:val="22"/>
          <w:lang w:val="sv-SE"/>
        </w:rPr>
        <w:t>ga</w:t>
      </w:r>
      <w:r w:rsidR="00740A00">
        <w:rPr>
          <w:szCs w:val="22"/>
          <w:lang w:val="sv-SE"/>
        </w:rPr>
        <w:t xml:space="preserve"> läkemedelsrelaterade kliniska biverkningar</w:t>
      </w:r>
      <w:r w:rsidR="00A41939">
        <w:rPr>
          <w:szCs w:val="22"/>
          <w:lang w:val="sv-SE"/>
        </w:rPr>
        <w:t>, men</w:t>
      </w:r>
      <w:r w:rsidR="00740A00">
        <w:rPr>
          <w:szCs w:val="22"/>
          <w:lang w:val="sv-SE"/>
        </w:rPr>
        <w:t xml:space="preserve"> tre</w:t>
      </w:r>
      <w:r w:rsidR="005307C8">
        <w:rPr>
          <w:szCs w:val="22"/>
          <w:lang w:val="sv-SE"/>
        </w:rPr>
        <w:t xml:space="preserve"> </w:t>
      </w:r>
      <w:r w:rsidR="00CC26EB">
        <w:rPr>
          <w:szCs w:val="22"/>
          <w:lang w:val="sv-SE"/>
        </w:rPr>
        <w:t xml:space="preserve">läkemedelsrelaterade </w:t>
      </w:r>
      <w:r w:rsidR="00E075C4">
        <w:rPr>
          <w:szCs w:val="22"/>
          <w:lang w:val="sv-SE"/>
        </w:rPr>
        <w:t>laboratoriemässiga biverkningar</w:t>
      </w:r>
      <w:r w:rsidR="00CC26EB">
        <w:rPr>
          <w:szCs w:val="22"/>
          <w:lang w:val="sv-SE"/>
        </w:rPr>
        <w:t xml:space="preserve"> </w:t>
      </w:r>
      <w:r w:rsidR="00922787">
        <w:rPr>
          <w:szCs w:val="22"/>
          <w:lang w:val="sv-SE"/>
        </w:rPr>
        <w:t>observerades</w:t>
      </w:r>
      <w:r w:rsidR="00A41939">
        <w:rPr>
          <w:szCs w:val="22"/>
          <w:lang w:val="sv-SE"/>
        </w:rPr>
        <w:t xml:space="preserve"> </w:t>
      </w:r>
      <w:r w:rsidR="00CC26EB">
        <w:rPr>
          <w:szCs w:val="22"/>
          <w:lang w:val="sv-SE"/>
        </w:rPr>
        <w:t xml:space="preserve">(en övergående </w:t>
      </w:r>
      <w:proofErr w:type="spellStart"/>
      <w:r w:rsidR="00CC26EB">
        <w:rPr>
          <w:szCs w:val="22"/>
          <w:lang w:val="sv-SE"/>
        </w:rPr>
        <w:t>neutropeni</w:t>
      </w:r>
      <w:proofErr w:type="spellEnd"/>
      <w:r w:rsidR="00CC26EB">
        <w:rPr>
          <w:szCs w:val="22"/>
          <w:lang w:val="sv-SE"/>
        </w:rPr>
        <w:t xml:space="preserve"> av </w:t>
      </w:r>
      <w:r w:rsidR="00B95A9E">
        <w:rPr>
          <w:szCs w:val="22"/>
          <w:lang w:val="sv-SE"/>
        </w:rPr>
        <w:t>g</w:t>
      </w:r>
      <w:r w:rsidR="00CC26EB">
        <w:rPr>
          <w:szCs w:val="22"/>
          <w:lang w:val="sv-SE"/>
        </w:rPr>
        <w:t xml:space="preserve">rad 4 hos </w:t>
      </w:r>
      <w:r>
        <w:rPr>
          <w:szCs w:val="22"/>
          <w:lang w:val="sv-SE"/>
        </w:rPr>
        <w:t>en patient</w:t>
      </w:r>
      <w:r w:rsidR="00CC26EB">
        <w:rPr>
          <w:szCs w:val="22"/>
          <w:lang w:val="sv-SE"/>
        </w:rPr>
        <w:t xml:space="preserve"> som fick </w:t>
      </w:r>
      <w:proofErr w:type="spellStart"/>
      <w:r w:rsidR="00CC26EB">
        <w:rPr>
          <w:szCs w:val="22"/>
          <w:lang w:val="sv-SE"/>
        </w:rPr>
        <w:t>zidovudin</w:t>
      </w:r>
      <w:proofErr w:type="spellEnd"/>
      <w:r w:rsidR="00CC26EB">
        <w:rPr>
          <w:szCs w:val="22"/>
          <w:lang w:val="sv-SE"/>
        </w:rPr>
        <w:t xml:space="preserve"> </w:t>
      </w:r>
      <w:r w:rsidR="00CE4179">
        <w:rPr>
          <w:szCs w:val="22"/>
          <w:lang w:val="sv-SE"/>
        </w:rPr>
        <w:t>för att förhindra</w:t>
      </w:r>
      <w:r>
        <w:rPr>
          <w:szCs w:val="22"/>
          <w:lang w:val="sv-SE"/>
        </w:rPr>
        <w:t xml:space="preserve"> </w:t>
      </w:r>
      <w:r w:rsidR="00CE4179">
        <w:rPr>
          <w:szCs w:val="22"/>
          <w:lang w:val="sv-SE"/>
        </w:rPr>
        <w:t xml:space="preserve">överföring </w:t>
      </w:r>
      <w:r>
        <w:rPr>
          <w:szCs w:val="22"/>
          <w:lang w:val="sv-SE"/>
        </w:rPr>
        <w:t>från mamma till</w:t>
      </w:r>
      <w:r w:rsidRPr="00642996">
        <w:rPr>
          <w:szCs w:val="22"/>
          <w:lang w:val="sv-SE"/>
        </w:rPr>
        <w:t xml:space="preserve"> foste</w:t>
      </w:r>
      <w:r>
        <w:rPr>
          <w:szCs w:val="22"/>
          <w:lang w:val="sv-SE"/>
        </w:rPr>
        <w:t>r</w:t>
      </w:r>
      <w:r w:rsidR="00CC26EB">
        <w:rPr>
          <w:szCs w:val="22"/>
          <w:lang w:val="sv-SE"/>
        </w:rPr>
        <w:t xml:space="preserve"> (PMTCT)</w:t>
      </w:r>
      <w:r w:rsidR="00B95A9E">
        <w:rPr>
          <w:szCs w:val="22"/>
          <w:lang w:val="sv-SE"/>
        </w:rPr>
        <w:t xml:space="preserve"> och två </w:t>
      </w:r>
      <w:r w:rsidR="00E075C4">
        <w:rPr>
          <w:szCs w:val="22"/>
          <w:lang w:val="sv-SE"/>
        </w:rPr>
        <w:t>förhöjningar</w:t>
      </w:r>
      <w:r w:rsidR="00B95A9E">
        <w:rPr>
          <w:szCs w:val="22"/>
          <w:lang w:val="sv-SE"/>
        </w:rPr>
        <w:t xml:space="preserve"> av </w:t>
      </w:r>
      <w:proofErr w:type="spellStart"/>
      <w:r w:rsidR="00B95A9E">
        <w:rPr>
          <w:szCs w:val="22"/>
          <w:lang w:val="sv-SE"/>
        </w:rPr>
        <w:t>bilirubin</w:t>
      </w:r>
      <w:proofErr w:type="spellEnd"/>
      <w:r w:rsidR="00B95A9E">
        <w:rPr>
          <w:szCs w:val="22"/>
          <w:lang w:val="sv-SE"/>
        </w:rPr>
        <w:t xml:space="preserve"> (en grad 1 och en grad 2) </w:t>
      </w:r>
      <w:r w:rsidR="00614CB2">
        <w:rPr>
          <w:szCs w:val="22"/>
          <w:lang w:val="sv-SE"/>
        </w:rPr>
        <w:t>vilka</w:t>
      </w:r>
      <w:r w:rsidR="00A37732">
        <w:rPr>
          <w:szCs w:val="22"/>
          <w:lang w:val="sv-SE"/>
        </w:rPr>
        <w:t xml:space="preserve"> a</w:t>
      </w:r>
      <w:r w:rsidR="00DA1374">
        <w:rPr>
          <w:szCs w:val="22"/>
          <w:lang w:val="sv-SE"/>
        </w:rPr>
        <w:t xml:space="preserve">nsågs </w:t>
      </w:r>
      <w:r w:rsidR="00A37732">
        <w:rPr>
          <w:szCs w:val="22"/>
          <w:lang w:val="sv-SE"/>
        </w:rPr>
        <w:t>icke</w:t>
      </w:r>
      <w:r w:rsidR="00B95A9E">
        <w:rPr>
          <w:szCs w:val="22"/>
          <w:lang w:val="sv-SE"/>
        </w:rPr>
        <w:noBreakHyphen/>
      </w:r>
      <w:r w:rsidR="00A37732">
        <w:rPr>
          <w:szCs w:val="22"/>
          <w:lang w:val="sv-SE"/>
        </w:rPr>
        <w:t>allvarliga och inte</w:t>
      </w:r>
      <w:r w:rsidR="002F40A7">
        <w:rPr>
          <w:szCs w:val="22"/>
          <w:lang w:val="sv-SE"/>
        </w:rPr>
        <w:t xml:space="preserve"> kr</w:t>
      </w:r>
      <w:r w:rsidR="00DA1374">
        <w:rPr>
          <w:szCs w:val="22"/>
          <w:lang w:val="sv-SE"/>
        </w:rPr>
        <w:t>ävde</w:t>
      </w:r>
      <w:r w:rsidR="002F40A7">
        <w:rPr>
          <w:szCs w:val="22"/>
          <w:lang w:val="sv-SE"/>
        </w:rPr>
        <w:t xml:space="preserve"> specifikt riktad terapi.</w:t>
      </w:r>
    </w:p>
    <w:p w14:paraId="21B49312" w14:textId="77777777" w:rsidR="00E20EBC" w:rsidRPr="00C06778" w:rsidRDefault="00E20EBC" w:rsidP="00A82BD3">
      <w:pPr>
        <w:spacing w:line="240" w:lineRule="auto"/>
        <w:rPr>
          <w:szCs w:val="22"/>
          <w:lang w:val="sv-SE"/>
        </w:rPr>
      </w:pPr>
    </w:p>
    <w:p w14:paraId="277AE0DF" w14:textId="77777777" w:rsidR="00E20EBC" w:rsidRPr="00C06778" w:rsidRDefault="00E20EBC" w:rsidP="007C65B1">
      <w:pPr>
        <w:keepNext/>
        <w:suppressAutoHyphens/>
        <w:rPr>
          <w:szCs w:val="22"/>
          <w:u w:val="single"/>
          <w:lang w:val="sv-SE"/>
        </w:rPr>
      </w:pPr>
      <w:r w:rsidRPr="00C06778">
        <w:rPr>
          <w:szCs w:val="22"/>
          <w:u w:val="single"/>
          <w:lang w:val="sv-SE"/>
        </w:rPr>
        <w:t>Rapportering</w:t>
      </w:r>
      <w:r w:rsidRPr="00C06778">
        <w:rPr>
          <w:noProof/>
          <w:szCs w:val="22"/>
          <w:u w:val="single"/>
          <w:lang w:val="sv-SE"/>
        </w:rPr>
        <w:t xml:space="preserve"> av misstänkta biverkningar</w:t>
      </w:r>
    </w:p>
    <w:p w14:paraId="3011A1DB" w14:textId="1B1FFF98" w:rsidR="00E20EBC" w:rsidRPr="00C06778" w:rsidRDefault="00E20EBC" w:rsidP="00A82BD3">
      <w:pPr>
        <w:spacing w:line="240" w:lineRule="auto"/>
        <w:rPr>
          <w:szCs w:val="22"/>
          <w:lang w:val="sv-SE"/>
        </w:rPr>
      </w:pPr>
      <w:r w:rsidRPr="00C06778">
        <w:rPr>
          <w:noProof/>
          <w:szCs w:val="22"/>
          <w:lang w:val="sv-SE"/>
        </w:rPr>
        <w:t>Det är viktigt att rapportera misstänkta biverkningar efter att läkemedlet godkänts.</w:t>
      </w:r>
      <w:r w:rsidRPr="00C06778">
        <w:rPr>
          <w:szCs w:val="22"/>
          <w:lang w:val="sv-SE"/>
        </w:rPr>
        <w:t xml:space="preserve"> </w:t>
      </w:r>
      <w:r w:rsidRPr="00C06778">
        <w:rPr>
          <w:noProof/>
          <w:szCs w:val="22"/>
          <w:lang w:val="sv-SE"/>
        </w:rPr>
        <w:t>Det gör det möjligt att kontinuerligt övervaka läkemedlets nytta-riskförhållande.</w:t>
      </w:r>
      <w:r w:rsidRPr="00C06778">
        <w:rPr>
          <w:szCs w:val="22"/>
          <w:lang w:val="sv-SE"/>
        </w:rPr>
        <w:t xml:space="preserve"> </w:t>
      </w:r>
      <w:r w:rsidRPr="00C06778">
        <w:rPr>
          <w:noProof/>
          <w:szCs w:val="22"/>
          <w:lang w:val="sv-SE"/>
        </w:rPr>
        <w:t xml:space="preserve">Hälso- och sjukvårdspersonal uppmanas att rapportera varje misstänkt biverkning via </w:t>
      </w:r>
      <w:r w:rsidR="003B3B02" w:rsidRPr="00C06778">
        <w:rPr>
          <w:noProof/>
          <w:szCs w:val="22"/>
          <w:shd w:val="clear" w:color="auto" w:fill="BFBFBF"/>
          <w:lang w:val="sv-SE"/>
        </w:rPr>
        <w:t xml:space="preserve">det nationella rapporteringssystemet listat </w:t>
      </w:r>
      <w:r w:rsidR="003B3B02" w:rsidRPr="00D00F2C">
        <w:rPr>
          <w:noProof/>
          <w:szCs w:val="22"/>
          <w:shd w:val="clear" w:color="auto" w:fill="BFBFBF"/>
          <w:lang w:val="sv-SE"/>
        </w:rPr>
        <w:t xml:space="preserve">i </w:t>
      </w:r>
      <w:r w:rsidR="00401F39">
        <w:fldChar w:fldCharType="begin"/>
      </w:r>
      <w:r w:rsidR="00401F39" w:rsidRPr="00CC1C23">
        <w:rPr>
          <w:lang w:val="sv-SE"/>
          <w:rPrChange w:id="8" w:author="MSD12-LC" w:date="2025-03-24T10:49:00Z" w16du:dateUtc="2025-03-24T09:49:00Z">
            <w:rPr/>
          </w:rPrChange>
        </w:rPr>
        <w:instrText>HYPERLINK "https://www.ema.europa.eu/documents/template-form/appendix-v-adverse-drug-reaction-reporting-details_en.doc" \h</w:instrText>
      </w:r>
      <w:r w:rsidR="00401F39">
        <w:fldChar w:fldCharType="separate"/>
      </w:r>
      <w:r w:rsidR="00401F39" w:rsidRPr="004B707C">
        <w:rPr>
          <w:rStyle w:val="Hyperlink"/>
          <w:shd w:val="clear" w:color="auto" w:fill="BFBFBF"/>
          <w:lang w:val="sv-SE"/>
        </w:rPr>
        <w:t>bilaga V</w:t>
      </w:r>
      <w:r w:rsidR="00401F39">
        <w:fldChar w:fldCharType="end"/>
      </w:r>
      <w:r w:rsidRPr="00C06778">
        <w:rPr>
          <w:noProof/>
          <w:szCs w:val="22"/>
          <w:lang w:val="sv-SE"/>
        </w:rPr>
        <w:t>.</w:t>
      </w:r>
      <w:r w:rsidR="00401F39" w:rsidRPr="004B707C">
        <w:rPr>
          <w:lang w:val="sv-SE"/>
        </w:rPr>
        <w:t xml:space="preserve"> </w:t>
      </w:r>
    </w:p>
    <w:p w14:paraId="2F7B160B" w14:textId="77777777" w:rsidR="00A82BD3" w:rsidRPr="00C06778" w:rsidRDefault="00A82BD3" w:rsidP="007C65B1">
      <w:pPr>
        <w:tabs>
          <w:tab w:val="clear" w:pos="567"/>
        </w:tabs>
        <w:spacing w:line="240" w:lineRule="auto"/>
        <w:rPr>
          <w:b/>
          <w:szCs w:val="22"/>
          <w:lang w:val="sv-SE"/>
        </w:rPr>
      </w:pPr>
    </w:p>
    <w:p w14:paraId="2009626A"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4.9</w:t>
      </w:r>
      <w:r w:rsidRPr="00C06778">
        <w:rPr>
          <w:b/>
          <w:szCs w:val="22"/>
          <w:lang w:val="sv-SE"/>
        </w:rPr>
        <w:tab/>
        <w:t>Överdosering</w:t>
      </w:r>
    </w:p>
    <w:p w14:paraId="23113BC0" w14:textId="77777777" w:rsidR="00181E7F" w:rsidRPr="00C06778" w:rsidRDefault="00181E7F" w:rsidP="00181E7F">
      <w:pPr>
        <w:keepNext/>
        <w:spacing w:line="240" w:lineRule="auto"/>
        <w:ind w:left="567" w:hanging="567"/>
        <w:rPr>
          <w:szCs w:val="22"/>
          <w:lang w:val="sv-SE"/>
        </w:rPr>
      </w:pPr>
    </w:p>
    <w:p w14:paraId="672DF3EA" w14:textId="77777777" w:rsidR="00181E7F" w:rsidRPr="00C06778" w:rsidRDefault="00181E7F" w:rsidP="00181E7F">
      <w:pPr>
        <w:autoSpaceDE w:val="0"/>
        <w:autoSpaceDN w:val="0"/>
        <w:adjustRightInd w:val="0"/>
        <w:spacing w:line="240" w:lineRule="auto"/>
        <w:rPr>
          <w:szCs w:val="22"/>
          <w:lang w:val="sv-SE"/>
        </w:rPr>
      </w:pPr>
      <w:r w:rsidRPr="00C06778">
        <w:rPr>
          <w:szCs w:val="22"/>
          <w:lang w:val="sv-SE"/>
        </w:rPr>
        <w:t xml:space="preserve">Ingen specifik information finns tillgänglig beträffande behandling vid överdosering med </w:t>
      </w:r>
      <w:proofErr w:type="spellStart"/>
      <w:r w:rsidR="00867061" w:rsidRPr="00867061">
        <w:rPr>
          <w:lang w:val="sv-SE"/>
        </w:rPr>
        <w:t>raltegravir</w:t>
      </w:r>
      <w:proofErr w:type="spellEnd"/>
      <w:r w:rsidRPr="00C06778">
        <w:rPr>
          <w:szCs w:val="22"/>
          <w:lang w:val="sv-SE"/>
        </w:rPr>
        <w:t xml:space="preserve">. </w:t>
      </w:r>
    </w:p>
    <w:p w14:paraId="68F33691" w14:textId="77777777" w:rsidR="00A82BD3" w:rsidRPr="00C06778" w:rsidRDefault="00A82BD3" w:rsidP="00181E7F">
      <w:pPr>
        <w:spacing w:line="240" w:lineRule="auto"/>
        <w:rPr>
          <w:szCs w:val="22"/>
          <w:lang w:val="sv-SE"/>
        </w:rPr>
      </w:pPr>
    </w:p>
    <w:p w14:paraId="55813B5B" w14:textId="77777777" w:rsidR="00181E7F" w:rsidRPr="00C06778" w:rsidRDefault="00181E7F" w:rsidP="00181E7F">
      <w:pPr>
        <w:spacing w:line="240" w:lineRule="auto"/>
        <w:rPr>
          <w:szCs w:val="22"/>
          <w:lang w:val="sv-SE"/>
        </w:rPr>
      </w:pPr>
      <w:r w:rsidRPr="00C06778">
        <w:rPr>
          <w:szCs w:val="22"/>
          <w:lang w:val="sv-SE"/>
        </w:rPr>
        <w:t>I händelse av överdosering är det rimligt att vidta understödjande åtgärder, t ex att avlägsna icke</w:t>
      </w:r>
      <w:r w:rsidRPr="00C06778">
        <w:rPr>
          <w:szCs w:val="22"/>
          <w:lang w:val="sv-SE"/>
        </w:rPr>
        <w:noBreakHyphen/>
        <w:t>absorberat material från magtarmkanalen, inrätta klinisk övervakning (inklusive elektrokardiogram) samt initiera understödjande behandling om så behövs.</w:t>
      </w:r>
      <w:r w:rsidRPr="00C06778">
        <w:rPr>
          <w:bCs/>
          <w:iCs/>
          <w:szCs w:val="22"/>
          <w:lang w:val="sv-SE"/>
        </w:rPr>
        <w:t xml:space="preserve"> Det bör beaktas att </w:t>
      </w:r>
      <w:proofErr w:type="spellStart"/>
      <w:r w:rsidRPr="00C06778">
        <w:rPr>
          <w:bCs/>
          <w:iCs/>
          <w:szCs w:val="22"/>
          <w:lang w:val="sv-SE"/>
        </w:rPr>
        <w:t>raltegravir</w:t>
      </w:r>
      <w:proofErr w:type="spellEnd"/>
      <w:r w:rsidRPr="00C06778">
        <w:rPr>
          <w:bCs/>
          <w:iCs/>
          <w:szCs w:val="22"/>
          <w:lang w:val="sv-SE"/>
        </w:rPr>
        <w:t xml:space="preserve"> i klinisk användning tillhandahålls som kaliumsalt. I vilken utsträckning </w:t>
      </w:r>
      <w:proofErr w:type="spellStart"/>
      <w:r w:rsidR="00A82BD3" w:rsidRPr="00C06778">
        <w:rPr>
          <w:bCs/>
          <w:iCs/>
          <w:szCs w:val="22"/>
          <w:lang w:val="sv-SE"/>
        </w:rPr>
        <w:t>raltegravir</w:t>
      </w:r>
      <w:proofErr w:type="spellEnd"/>
      <w:r w:rsidR="00A82BD3" w:rsidRPr="00C06778">
        <w:rPr>
          <w:bCs/>
          <w:iCs/>
          <w:szCs w:val="22"/>
          <w:lang w:val="sv-SE"/>
        </w:rPr>
        <w:t xml:space="preserve"> </w:t>
      </w:r>
      <w:r w:rsidRPr="00C06778">
        <w:rPr>
          <w:bCs/>
          <w:iCs/>
          <w:szCs w:val="22"/>
          <w:lang w:val="sv-SE"/>
        </w:rPr>
        <w:t>kan dialyseras är inte känt.</w:t>
      </w:r>
    </w:p>
    <w:p w14:paraId="59CEF45D" w14:textId="77777777" w:rsidR="00181E7F" w:rsidRPr="00C06778" w:rsidRDefault="00181E7F" w:rsidP="00181E7F">
      <w:pPr>
        <w:spacing w:line="240" w:lineRule="auto"/>
        <w:ind w:right="-450"/>
        <w:rPr>
          <w:szCs w:val="22"/>
          <w:lang w:val="sv-SE"/>
        </w:rPr>
      </w:pPr>
    </w:p>
    <w:p w14:paraId="7381799C" w14:textId="77777777" w:rsidR="00181E7F" w:rsidRPr="00C06778" w:rsidRDefault="00181E7F" w:rsidP="00181E7F">
      <w:pPr>
        <w:spacing w:line="240" w:lineRule="auto"/>
        <w:ind w:right="-450"/>
        <w:rPr>
          <w:szCs w:val="22"/>
          <w:lang w:val="sv-SE"/>
        </w:rPr>
      </w:pPr>
    </w:p>
    <w:p w14:paraId="4923501B" w14:textId="77777777" w:rsidR="00181E7F" w:rsidRPr="00C06778" w:rsidRDefault="00181E7F" w:rsidP="00181E7F">
      <w:pPr>
        <w:keepNext/>
        <w:keepLines/>
        <w:tabs>
          <w:tab w:val="clear" w:pos="567"/>
        </w:tabs>
        <w:spacing w:line="240" w:lineRule="auto"/>
        <w:ind w:left="567" w:hanging="567"/>
        <w:rPr>
          <w:b/>
          <w:szCs w:val="22"/>
          <w:lang w:val="sv-SE"/>
        </w:rPr>
      </w:pPr>
      <w:r w:rsidRPr="00C06778">
        <w:rPr>
          <w:b/>
          <w:szCs w:val="22"/>
          <w:lang w:val="sv-SE"/>
        </w:rPr>
        <w:t>5.</w:t>
      </w:r>
      <w:r w:rsidRPr="00C06778">
        <w:rPr>
          <w:b/>
          <w:szCs w:val="22"/>
          <w:lang w:val="sv-SE"/>
        </w:rPr>
        <w:tab/>
        <w:t>FARMAKOLOGISKA EGENSKAPER</w:t>
      </w:r>
    </w:p>
    <w:p w14:paraId="6AC4EE27" w14:textId="77777777" w:rsidR="00181E7F" w:rsidRPr="00C06778" w:rsidRDefault="00181E7F" w:rsidP="00181E7F">
      <w:pPr>
        <w:keepNext/>
        <w:keepLines/>
        <w:spacing w:line="240" w:lineRule="auto"/>
        <w:ind w:right="-448"/>
        <w:rPr>
          <w:szCs w:val="22"/>
          <w:u w:val="single"/>
          <w:lang w:val="sv-SE"/>
        </w:rPr>
      </w:pPr>
    </w:p>
    <w:p w14:paraId="1FF13FE9" w14:textId="77777777" w:rsidR="00181E7F" w:rsidRPr="00C06778" w:rsidRDefault="00181E7F" w:rsidP="00181E7F">
      <w:pPr>
        <w:keepNext/>
        <w:keepLines/>
        <w:tabs>
          <w:tab w:val="clear" w:pos="567"/>
        </w:tabs>
        <w:spacing w:line="240" w:lineRule="auto"/>
        <w:ind w:left="567" w:hanging="567"/>
        <w:rPr>
          <w:b/>
          <w:szCs w:val="22"/>
          <w:lang w:val="sv-SE"/>
        </w:rPr>
      </w:pPr>
      <w:r w:rsidRPr="00C06778">
        <w:rPr>
          <w:b/>
          <w:szCs w:val="22"/>
          <w:lang w:val="sv-SE"/>
        </w:rPr>
        <w:t>5.1</w:t>
      </w:r>
      <w:r w:rsidRPr="00C06778">
        <w:rPr>
          <w:b/>
          <w:szCs w:val="22"/>
          <w:lang w:val="sv-SE"/>
        </w:rPr>
        <w:tab/>
        <w:t>Farmakodynamiska egenskaper</w:t>
      </w:r>
    </w:p>
    <w:p w14:paraId="052D9D4C" w14:textId="77777777" w:rsidR="00181E7F" w:rsidRPr="00C06778" w:rsidRDefault="00181E7F" w:rsidP="00181E7F">
      <w:pPr>
        <w:keepNext/>
        <w:keepLines/>
        <w:spacing w:line="240" w:lineRule="auto"/>
        <w:ind w:right="-448"/>
        <w:rPr>
          <w:szCs w:val="22"/>
          <w:u w:val="single"/>
          <w:lang w:val="sv-SE"/>
        </w:rPr>
      </w:pPr>
    </w:p>
    <w:p w14:paraId="41F8234F" w14:textId="6765DF0F" w:rsidR="00181E7F" w:rsidRPr="00C06778" w:rsidRDefault="00181E7F" w:rsidP="00C222DE">
      <w:pPr>
        <w:spacing w:line="240" w:lineRule="auto"/>
        <w:ind w:right="-448"/>
        <w:rPr>
          <w:lang w:val="sv-SE"/>
        </w:rPr>
      </w:pPr>
      <w:r w:rsidRPr="00C06778">
        <w:rPr>
          <w:szCs w:val="22"/>
          <w:lang w:val="sv-SE"/>
        </w:rPr>
        <w:t xml:space="preserve">Farmakoterapeutisk grupp: </w:t>
      </w:r>
      <w:r w:rsidR="00A82BD3" w:rsidRPr="00C06778">
        <w:rPr>
          <w:szCs w:val="22"/>
          <w:lang w:val="sv-SE"/>
        </w:rPr>
        <w:t>a</w:t>
      </w:r>
      <w:r w:rsidRPr="00C06778">
        <w:rPr>
          <w:szCs w:val="22"/>
          <w:lang w:val="sv-SE"/>
        </w:rPr>
        <w:t xml:space="preserve">ntivirala läkemedel för systemiskt bruk, </w:t>
      </w:r>
      <w:proofErr w:type="spellStart"/>
      <w:r w:rsidR="00541822">
        <w:rPr>
          <w:szCs w:val="22"/>
          <w:lang w:val="sv-SE"/>
        </w:rPr>
        <w:t>integrashämmare</w:t>
      </w:r>
      <w:proofErr w:type="spellEnd"/>
      <w:r w:rsidRPr="00C06778">
        <w:rPr>
          <w:szCs w:val="22"/>
          <w:lang w:val="sv-SE"/>
        </w:rPr>
        <w:t>,</w:t>
      </w:r>
      <w:r w:rsidR="00C920EE" w:rsidRPr="00C06778">
        <w:rPr>
          <w:szCs w:val="22"/>
          <w:lang w:val="sv-SE"/>
        </w:rPr>
        <w:t xml:space="preserve"> </w:t>
      </w:r>
      <w:r w:rsidRPr="00C06778">
        <w:rPr>
          <w:szCs w:val="22"/>
          <w:lang w:val="sv-SE"/>
        </w:rPr>
        <w:t>ATC</w:t>
      </w:r>
      <w:r w:rsidRPr="00C06778">
        <w:rPr>
          <w:szCs w:val="22"/>
          <w:lang w:val="sv-SE"/>
        </w:rPr>
        <w:noBreakHyphen/>
        <w:t>kod: </w:t>
      </w:r>
      <w:r w:rsidR="008F25CD" w:rsidRPr="00BA2060">
        <w:rPr>
          <w:lang w:val="sv-SE" w:eastAsia="en-GB"/>
        </w:rPr>
        <w:t>J05AJ01</w:t>
      </w:r>
      <w:r w:rsidRPr="00C06778">
        <w:rPr>
          <w:szCs w:val="22"/>
          <w:lang w:val="sv-SE"/>
        </w:rPr>
        <w:t>.</w:t>
      </w:r>
    </w:p>
    <w:p w14:paraId="676F581A" w14:textId="77777777" w:rsidR="00181E7F" w:rsidRPr="00C06778" w:rsidRDefault="00181E7F" w:rsidP="00181E7F">
      <w:pPr>
        <w:pStyle w:val="Body"/>
        <w:jc w:val="left"/>
        <w:rPr>
          <w:szCs w:val="22"/>
          <w:lang w:val="sv-SE"/>
        </w:rPr>
      </w:pPr>
    </w:p>
    <w:p w14:paraId="3593C572" w14:textId="77777777" w:rsidR="00181E7F" w:rsidRDefault="00181E7F" w:rsidP="00A43F5F">
      <w:pPr>
        <w:keepNext/>
        <w:spacing w:line="240" w:lineRule="auto"/>
        <w:rPr>
          <w:szCs w:val="22"/>
          <w:u w:val="single"/>
          <w:lang w:val="sv-SE"/>
        </w:rPr>
      </w:pPr>
      <w:r w:rsidRPr="00C06778">
        <w:rPr>
          <w:szCs w:val="22"/>
          <w:u w:val="single"/>
          <w:lang w:val="sv-SE"/>
        </w:rPr>
        <w:t>Verkningsmekanism</w:t>
      </w:r>
    </w:p>
    <w:p w14:paraId="010A84C1" w14:textId="77777777" w:rsidR="0047195E" w:rsidRPr="00C06778" w:rsidRDefault="0047195E" w:rsidP="00A43F5F">
      <w:pPr>
        <w:keepNext/>
        <w:spacing w:line="240" w:lineRule="auto"/>
        <w:rPr>
          <w:szCs w:val="22"/>
          <w:u w:val="single"/>
          <w:lang w:val="sv-SE"/>
        </w:rPr>
      </w:pPr>
    </w:p>
    <w:p w14:paraId="0B938787" w14:textId="77777777" w:rsidR="00181E7F" w:rsidRPr="00C06778" w:rsidRDefault="00181E7F" w:rsidP="00C222DE">
      <w:pPr>
        <w:pStyle w:val="Body"/>
        <w:ind w:right="-448"/>
        <w:jc w:val="left"/>
        <w:rPr>
          <w:szCs w:val="22"/>
          <w:lang w:val="sv-SE"/>
        </w:rPr>
      </w:pPr>
      <w:proofErr w:type="spellStart"/>
      <w:r w:rsidRPr="00C06778">
        <w:rPr>
          <w:szCs w:val="22"/>
          <w:lang w:val="sv-SE"/>
        </w:rPr>
        <w:t>Raltegravir</w:t>
      </w:r>
      <w:proofErr w:type="spellEnd"/>
      <w:r w:rsidRPr="00C06778">
        <w:rPr>
          <w:szCs w:val="22"/>
          <w:lang w:val="sv-SE"/>
        </w:rPr>
        <w:t xml:space="preserve"> är ett läkemedel som blockerar </w:t>
      </w:r>
      <w:proofErr w:type="spellStart"/>
      <w:r w:rsidRPr="00C06778">
        <w:rPr>
          <w:szCs w:val="22"/>
          <w:lang w:val="sv-SE"/>
        </w:rPr>
        <w:t>integras</w:t>
      </w:r>
      <w:proofErr w:type="spellEnd"/>
      <w:r w:rsidRPr="00C06778">
        <w:rPr>
          <w:szCs w:val="22"/>
          <w:lang w:val="sv-SE"/>
        </w:rPr>
        <w:t xml:space="preserve"> från att överföra virus</w:t>
      </w:r>
      <w:r w:rsidRPr="00C06778">
        <w:rPr>
          <w:szCs w:val="22"/>
          <w:lang w:val="sv-SE"/>
        </w:rPr>
        <w:noBreakHyphen/>
        <w:t>DNA och är aktivt mot humant immunbristvirus (</w:t>
      </w:r>
      <w:r w:rsidR="00133F66">
        <w:rPr>
          <w:szCs w:val="22"/>
          <w:lang w:val="sv-SE"/>
        </w:rPr>
        <w:t>hiv</w:t>
      </w:r>
      <w:r w:rsidRPr="00C06778">
        <w:rPr>
          <w:szCs w:val="22"/>
          <w:lang w:val="sv-SE"/>
        </w:rPr>
        <w:noBreakHyphen/>
        <w:t>1).</w:t>
      </w:r>
    </w:p>
    <w:p w14:paraId="35C30E5A" w14:textId="77777777" w:rsidR="00181E7F" w:rsidRPr="00C06778" w:rsidRDefault="00181E7F" w:rsidP="00181E7F">
      <w:pPr>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hämmar den katalytiska aktiviteten hos </w:t>
      </w:r>
      <w:proofErr w:type="spellStart"/>
      <w:r w:rsidRPr="00C06778">
        <w:rPr>
          <w:szCs w:val="22"/>
          <w:lang w:val="sv-SE"/>
        </w:rPr>
        <w:t>integras</w:t>
      </w:r>
      <w:proofErr w:type="spellEnd"/>
      <w:r w:rsidRPr="00C06778">
        <w:rPr>
          <w:szCs w:val="22"/>
          <w:lang w:val="sv-SE"/>
        </w:rPr>
        <w:t xml:space="preserve">, ett </w:t>
      </w:r>
      <w:r w:rsidR="00133F66">
        <w:rPr>
          <w:szCs w:val="22"/>
          <w:lang w:val="sv-SE"/>
        </w:rPr>
        <w:t>hiv</w:t>
      </w:r>
      <w:r w:rsidRPr="00C06778">
        <w:rPr>
          <w:szCs w:val="22"/>
          <w:lang w:val="sv-SE"/>
        </w:rPr>
        <w:noBreakHyphen/>
        <w:t xml:space="preserve">kodat enzym som krävs för virusreplikering. Hämning av </w:t>
      </w:r>
      <w:proofErr w:type="spellStart"/>
      <w:r w:rsidRPr="00C06778">
        <w:rPr>
          <w:szCs w:val="22"/>
          <w:lang w:val="sv-SE"/>
        </w:rPr>
        <w:t>integras</w:t>
      </w:r>
      <w:proofErr w:type="spellEnd"/>
      <w:r w:rsidRPr="00C06778">
        <w:rPr>
          <w:szCs w:val="22"/>
          <w:lang w:val="sv-SE"/>
        </w:rPr>
        <w:t xml:space="preserve"> förhindrar den kovalenta infogningen, eller integreringen, av </w:t>
      </w:r>
      <w:r w:rsidRPr="00C06778">
        <w:rPr>
          <w:szCs w:val="22"/>
          <w:lang w:val="sv-SE"/>
        </w:rPr>
        <w:lastRenderedPageBreak/>
        <w:t xml:space="preserve">genomet i värdcellsgenomet. </w:t>
      </w:r>
      <w:r w:rsidR="004C3EE9">
        <w:rPr>
          <w:szCs w:val="22"/>
          <w:lang w:val="sv-SE"/>
        </w:rPr>
        <w:t>H</w:t>
      </w:r>
      <w:r w:rsidR="00133F66">
        <w:rPr>
          <w:szCs w:val="22"/>
          <w:lang w:val="sv-SE"/>
        </w:rPr>
        <w:t>iv</w:t>
      </w:r>
      <w:r w:rsidRPr="00C06778">
        <w:rPr>
          <w:szCs w:val="22"/>
          <w:lang w:val="sv-SE"/>
        </w:rPr>
        <w:noBreakHyphen/>
        <w:t xml:space="preserve">genom som inte integreras kan inte styra produktionen av nya infektiösa viruspartiklar. När integreringen hämmas hindras därför virusinfektionen från att spridas. </w:t>
      </w:r>
    </w:p>
    <w:p w14:paraId="170A5C8A" w14:textId="77777777" w:rsidR="00181E7F" w:rsidRPr="00C06778" w:rsidRDefault="00181E7F" w:rsidP="00181E7F">
      <w:pPr>
        <w:spacing w:line="240" w:lineRule="auto"/>
        <w:rPr>
          <w:szCs w:val="22"/>
          <w:lang w:val="sv-SE"/>
        </w:rPr>
      </w:pPr>
    </w:p>
    <w:p w14:paraId="038CE105" w14:textId="77777777" w:rsidR="00181E7F" w:rsidRDefault="00181E7F" w:rsidP="00A43F5F">
      <w:pPr>
        <w:keepNext/>
        <w:spacing w:line="240" w:lineRule="auto"/>
        <w:rPr>
          <w:i/>
          <w:szCs w:val="22"/>
          <w:u w:val="single"/>
          <w:lang w:val="sv-SE"/>
        </w:rPr>
      </w:pPr>
      <w:r w:rsidRPr="00C06778">
        <w:rPr>
          <w:szCs w:val="22"/>
          <w:u w:val="single"/>
          <w:lang w:val="sv-SE"/>
        </w:rPr>
        <w:t xml:space="preserve">Antiviral aktivitet </w:t>
      </w:r>
      <w:r w:rsidRPr="00C06778">
        <w:rPr>
          <w:i/>
          <w:szCs w:val="22"/>
          <w:u w:val="single"/>
          <w:lang w:val="sv-SE"/>
        </w:rPr>
        <w:t>in vitro</w:t>
      </w:r>
    </w:p>
    <w:p w14:paraId="4EA129D9" w14:textId="77777777" w:rsidR="0047195E" w:rsidRPr="00C06778" w:rsidRDefault="0047195E" w:rsidP="00A43F5F">
      <w:pPr>
        <w:keepNext/>
        <w:spacing w:line="240" w:lineRule="auto"/>
        <w:rPr>
          <w:szCs w:val="22"/>
          <w:u w:val="single"/>
          <w:lang w:val="sv-SE"/>
        </w:rPr>
      </w:pPr>
    </w:p>
    <w:p w14:paraId="17CF4A0B" w14:textId="77777777" w:rsidR="00181E7F" w:rsidRPr="00C06778" w:rsidRDefault="00181E7F" w:rsidP="00C222DE">
      <w:pPr>
        <w:spacing w:line="240" w:lineRule="auto"/>
        <w:ind w:right="-448"/>
        <w:rPr>
          <w:szCs w:val="22"/>
          <w:lang w:val="sv-SE"/>
        </w:rPr>
      </w:pPr>
      <w:r w:rsidRPr="00C06778">
        <w:rPr>
          <w:szCs w:val="22"/>
          <w:lang w:val="sv-SE"/>
        </w:rPr>
        <w:t xml:space="preserve">Vid koncentrationerna 31 </w:t>
      </w:r>
      <w:r w:rsidRPr="00C06778">
        <w:rPr>
          <w:szCs w:val="22"/>
          <w:lang w:val="sv-SE"/>
        </w:rPr>
        <w:sym w:font="Symbol" w:char="F0B1"/>
      </w:r>
      <w:r w:rsidRPr="00C06778">
        <w:rPr>
          <w:szCs w:val="22"/>
          <w:lang w:val="sv-SE"/>
        </w:rPr>
        <w:t xml:space="preserve"> 20 </w:t>
      </w:r>
      <w:proofErr w:type="spellStart"/>
      <w:r w:rsidRPr="00C06778">
        <w:rPr>
          <w:szCs w:val="22"/>
          <w:lang w:val="sv-SE"/>
        </w:rPr>
        <w:t>nM</w:t>
      </w:r>
      <w:proofErr w:type="spellEnd"/>
      <w:r w:rsidRPr="00C06778">
        <w:rPr>
          <w:szCs w:val="22"/>
          <w:lang w:val="sv-SE"/>
        </w:rPr>
        <w:t xml:space="preserve"> resulterade </w:t>
      </w:r>
      <w:proofErr w:type="spellStart"/>
      <w:r w:rsidRPr="00C06778">
        <w:rPr>
          <w:szCs w:val="22"/>
          <w:lang w:val="sv-SE"/>
        </w:rPr>
        <w:t>raltegravir</w:t>
      </w:r>
      <w:proofErr w:type="spellEnd"/>
      <w:r w:rsidRPr="00C06778">
        <w:rPr>
          <w:szCs w:val="22"/>
          <w:lang w:val="sv-SE"/>
        </w:rPr>
        <w:t xml:space="preserve"> i 95% hämning (IC</w:t>
      </w:r>
      <w:r w:rsidRPr="00C06778">
        <w:rPr>
          <w:szCs w:val="22"/>
          <w:vertAlign w:val="subscript"/>
          <w:lang w:val="sv-SE"/>
        </w:rPr>
        <w:t>95</w:t>
      </w:r>
      <w:r w:rsidRPr="00C06778">
        <w:rPr>
          <w:szCs w:val="22"/>
          <w:lang w:val="sv-SE"/>
        </w:rPr>
        <w:t xml:space="preserve">) av </w:t>
      </w:r>
      <w:r w:rsidR="00133F66">
        <w:rPr>
          <w:szCs w:val="22"/>
          <w:lang w:val="sv-SE"/>
        </w:rPr>
        <w:t>hiv</w:t>
      </w:r>
      <w:r w:rsidRPr="00C06778">
        <w:rPr>
          <w:szCs w:val="22"/>
          <w:lang w:val="sv-SE"/>
        </w:rPr>
        <w:noBreakHyphen/>
        <w:t>1</w:t>
      </w:r>
      <w:r w:rsidRPr="00C06778">
        <w:rPr>
          <w:szCs w:val="22"/>
          <w:lang w:val="sv-SE"/>
        </w:rPr>
        <w:noBreakHyphen/>
        <w:t>replikering (i förhållande till en obehandlad, virusinfekterad kultur) i humana T</w:t>
      </w:r>
      <w:r w:rsidRPr="00C06778">
        <w:rPr>
          <w:szCs w:val="22"/>
          <w:lang w:val="sv-SE"/>
        </w:rPr>
        <w:noBreakHyphen/>
      </w:r>
      <w:proofErr w:type="spellStart"/>
      <w:r w:rsidRPr="00C06778">
        <w:rPr>
          <w:szCs w:val="22"/>
          <w:lang w:val="sv-SE"/>
        </w:rPr>
        <w:t>lymfoidcellkulturer</w:t>
      </w:r>
      <w:proofErr w:type="spellEnd"/>
      <w:r w:rsidRPr="00C06778">
        <w:rPr>
          <w:szCs w:val="22"/>
          <w:lang w:val="sv-SE"/>
        </w:rPr>
        <w:t xml:space="preserve"> som infekterats med den cellinjeanpassade </w:t>
      </w:r>
      <w:r w:rsidR="00133F66">
        <w:rPr>
          <w:szCs w:val="22"/>
          <w:lang w:val="sv-SE"/>
        </w:rPr>
        <w:t>hiv</w:t>
      </w:r>
      <w:r w:rsidRPr="00C06778">
        <w:rPr>
          <w:szCs w:val="22"/>
          <w:lang w:val="sv-SE"/>
        </w:rPr>
        <w:noBreakHyphen/>
        <w:t>1</w:t>
      </w:r>
      <w:r w:rsidRPr="00C06778">
        <w:rPr>
          <w:szCs w:val="22"/>
          <w:lang w:val="sv-SE"/>
        </w:rPr>
        <w:noBreakHyphen/>
        <w:t xml:space="preserve">varianten H9IIIB. Vidare hämmade </w:t>
      </w:r>
      <w:proofErr w:type="spellStart"/>
      <w:r w:rsidRPr="00C06778">
        <w:rPr>
          <w:szCs w:val="22"/>
          <w:lang w:val="sv-SE"/>
        </w:rPr>
        <w:t>raltegravir</w:t>
      </w:r>
      <w:proofErr w:type="spellEnd"/>
      <w:r w:rsidRPr="00C06778">
        <w:rPr>
          <w:szCs w:val="22"/>
          <w:lang w:val="sv-SE"/>
        </w:rPr>
        <w:t xml:space="preserve"> viral replikering i kulturer med </w:t>
      </w:r>
      <w:proofErr w:type="spellStart"/>
      <w:r w:rsidRPr="00C06778">
        <w:rPr>
          <w:szCs w:val="22"/>
          <w:lang w:val="sv-SE"/>
        </w:rPr>
        <w:t>mitogenaktiverade</w:t>
      </w:r>
      <w:proofErr w:type="spellEnd"/>
      <w:r w:rsidRPr="00C06778">
        <w:rPr>
          <w:szCs w:val="22"/>
          <w:lang w:val="sv-SE"/>
        </w:rPr>
        <w:t xml:space="preserve">, humana, perifera, mononukleära celler i blodet som infekterats med olika, i huvudsak kliniska isolat av </w:t>
      </w:r>
      <w:r w:rsidR="00133F66">
        <w:rPr>
          <w:szCs w:val="22"/>
          <w:lang w:val="sv-SE"/>
        </w:rPr>
        <w:t>hiv</w:t>
      </w:r>
      <w:r w:rsidRPr="00C06778">
        <w:rPr>
          <w:szCs w:val="22"/>
          <w:lang w:val="sv-SE"/>
        </w:rPr>
        <w:noBreakHyphen/>
        <w:t xml:space="preserve">1, inklusive isolat </w:t>
      </w:r>
      <w:r w:rsidR="0054110B" w:rsidRPr="00C06778">
        <w:rPr>
          <w:szCs w:val="22"/>
          <w:lang w:val="sv-SE"/>
        </w:rPr>
        <w:t>från 5 icke</w:t>
      </w:r>
      <w:r w:rsidR="0018199E" w:rsidRPr="00C06778">
        <w:rPr>
          <w:szCs w:val="22"/>
          <w:lang w:val="sv-SE"/>
        </w:rPr>
        <w:noBreakHyphen/>
      </w:r>
      <w:r w:rsidR="0054110B" w:rsidRPr="00C06778">
        <w:rPr>
          <w:szCs w:val="22"/>
          <w:lang w:val="sv-SE"/>
        </w:rPr>
        <w:t>B</w:t>
      </w:r>
      <w:r w:rsidR="005E1C64" w:rsidRPr="00C06778">
        <w:rPr>
          <w:szCs w:val="22"/>
          <w:lang w:val="sv-SE"/>
        </w:rPr>
        <w:noBreakHyphen/>
      </w:r>
      <w:proofErr w:type="spellStart"/>
      <w:r w:rsidR="0054110B" w:rsidRPr="00C06778">
        <w:rPr>
          <w:szCs w:val="22"/>
          <w:lang w:val="sv-SE"/>
        </w:rPr>
        <w:t>subtyper</w:t>
      </w:r>
      <w:proofErr w:type="spellEnd"/>
      <w:r w:rsidR="0054110B" w:rsidRPr="00C06778">
        <w:rPr>
          <w:szCs w:val="22"/>
          <w:lang w:val="sv-SE"/>
        </w:rPr>
        <w:t xml:space="preserve"> och isolat </w:t>
      </w:r>
      <w:r w:rsidRPr="00C06778">
        <w:rPr>
          <w:szCs w:val="22"/>
          <w:lang w:val="sv-SE"/>
        </w:rPr>
        <w:t xml:space="preserve">som var resistenta mot hämmare av omvänt </w:t>
      </w:r>
      <w:proofErr w:type="spellStart"/>
      <w:r w:rsidRPr="00C06778">
        <w:rPr>
          <w:szCs w:val="22"/>
          <w:lang w:val="sv-SE"/>
        </w:rPr>
        <w:t>transkriptas</w:t>
      </w:r>
      <w:proofErr w:type="spellEnd"/>
      <w:r w:rsidRPr="00C06778">
        <w:rPr>
          <w:szCs w:val="22"/>
          <w:lang w:val="sv-SE"/>
        </w:rPr>
        <w:t xml:space="preserve"> samt </w:t>
      </w:r>
      <w:proofErr w:type="spellStart"/>
      <w:r w:rsidRPr="00C06778">
        <w:rPr>
          <w:szCs w:val="22"/>
          <w:lang w:val="sv-SE"/>
        </w:rPr>
        <w:t>proteashämmare</w:t>
      </w:r>
      <w:proofErr w:type="spellEnd"/>
      <w:r w:rsidRPr="00C06778">
        <w:rPr>
          <w:szCs w:val="22"/>
          <w:lang w:val="sv-SE"/>
        </w:rPr>
        <w:t>.</w:t>
      </w:r>
      <w:r w:rsidR="001A75BF" w:rsidRPr="00C06778">
        <w:rPr>
          <w:szCs w:val="22"/>
          <w:lang w:val="sv-SE"/>
        </w:rPr>
        <w:t xml:space="preserve"> I </w:t>
      </w:r>
      <w:r w:rsidR="00E11171" w:rsidRPr="00C06778">
        <w:rPr>
          <w:szCs w:val="22"/>
          <w:lang w:val="sv-SE"/>
        </w:rPr>
        <w:t xml:space="preserve">en </w:t>
      </w:r>
      <w:r w:rsidR="00D72482" w:rsidRPr="00C06778">
        <w:rPr>
          <w:szCs w:val="22"/>
          <w:lang w:val="sv-SE"/>
        </w:rPr>
        <w:t xml:space="preserve">analys av </w:t>
      </w:r>
      <w:r w:rsidR="00E11171" w:rsidRPr="00C06778">
        <w:rPr>
          <w:szCs w:val="22"/>
          <w:lang w:val="sv-SE"/>
        </w:rPr>
        <w:t>singel</w:t>
      </w:r>
      <w:r w:rsidR="00B05DEE" w:rsidRPr="00C06778">
        <w:rPr>
          <w:szCs w:val="22"/>
          <w:lang w:val="sv-SE"/>
        </w:rPr>
        <w:t>—</w:t>
      </w:r>
      <w:r w:rsidR="001A75BF" w:rsidRPr="00C06778">
        <w:rPr>
          <w:szCs w:val="22"/>
          <w:lang w:val="sv-SE"/>
        </w:rPr>
        <w:t>cykel</w:t>
      </w:r>
      <w:r w:rsidR="00B05DEE" w:rsidRPr="00C06778">
        <w:rPr>
          <w:szCs w:val="22"/>
          <w:lang w:val="sv-SE"/>
        </w:rPr>
        <w:noBreakHyphen/>
      </w:r>
      <w:r w:rsidR="001A75BF" w:rsidRPr="00C06778">
        <w:rPr>
          <w:szCs w:val="22"/>
          <w:lang w:val="sv-SE"/>
        </w:rPr>
        <w:t xml:space="preserve">infektion, hämmade </w:t>
      </w:r>
      <w:proofErr w:type="spellStart"/>
      <w:r w:rsidR="001A75BF" w:rsidRPr="00C06778">
        <w:rPr>
          <w:szCs w:val="22"/>
          <w:lang w:val="sv-SE"/>
        </w:rPr>
        <w:t>raltegravir</w:t>
      </w:r>
      <w:proofErr w:type="spellEnd"/>
      <w:r w:rsidR="001A75BF" w:rsidRPr="00C06778">
        <w:rPr>
          <w:szCs w:val="22"/>
          <w:lang w:val="sv-SE"/>
        </w:rPr>
        <w:t xml:space="preserve"> infektion </w:t>
      </w:r>
      <w:r w:rsidR="00B05DEE" w:rsidRPr="00C06778">
        <w:rPr>
          <w:szCs w:val="22"/>
          <w:lang w:val="sv-SE"/>
        </w:rPr>
        <w:t>av</w:t>
      </w:r>
      <w:r w:rsidR="001A75BF" w:rsidRPr="00C06778">
        <w:rPr>
          <w:szCs w:val="22"/>
          <w:lang w:val="sv-SE"/>
        </w:rPr>
        <w:t xml:space="preserve"> 23 </w:t>
      </w:r>
      <w:r w:rsidR="00133F66">
        <w:rPr>
          <w:szCs w:val="22"/>
          <w:lang w:val="sv-SE"/>
        </w:rPr>
        <w:t>hiv</w:t>
      </w:r>
      <w:r w:rsidR="00816B6D">
        <w:rPr>
          <w:szCs w:val="22"/>
          <w:lang w:val="sv-SE"/>
        </w:rPr>
        <w:noBreakHyphen/>
      </w:r>
      <w:r w:rsidR="001A75BF" w:rsidRPr="00C06778">
        <w:rPr>
          <w:szCs w:val="22"/>
          <w:lang w:val="sv-SE"/>
        </w:rPr>
        <w:t>isolat vilk</w:t>
      </w:r>
      <w:r w:rsidR="00E11171" w:rsidRPr="00C06778">
        <w:rPr>
          <w:szCs w:val="22"/>
          <w:lang w:val="sv-SE"/>
        </w:rPr>
        <w:t>a</w:t>
      </w:r>
      <w:r w:rsidR="001A75BF" w:rsidRPr="00C06778">
        <w:rPr>
          <w:szCs w:val="22"/>
          <w:lang w:val="sv-SE"/>
        </w:rPr>
        <w:t xml:space="preserve"> representerar 5 icke</w:t>
      </w:r>
      <w:r w:rsidR="0018199E" w:rsidRPr="00C06778">
        <w:rPr>
          <w:szCs w:val="22"/>
          <w:lang w:val="sv-SE"/>
        </w:rPr>
        <w:noBreakHyphen/>
      </w:r>
      <w:r w:rsidR="001A75BF" w:rsidRPr="00C06778">
        <w:rPr>
          <w:szCs w:val="22"/>
          <w:lang w:val="sv-SE"/>
        </w:rPr>
        <w:t>B</w:t>
      </w:r>
      <w:r w:rsidR="005E1C64" w:rsidRPr="00C06778">
        <w:rPr>
          <w:szCs w:val="22"/>
          <w:lang w:val="sv-SE"/>
        </w:rPr>
        <w:noBreakHyphen/>
      </w:r>
      <w:proofErr w:type="spellStart"/>
      <w:r w:rsidR="001A75BF" w:rsidRPr="00C06778">
        <w:rPr>
          <w:szCs w:val="22"/>
          <w:lang w:val="sv-SE"/>
        </w:rPr>
        <w:t>subtyper</w:t>
      </w:r>
      <w:proofErr w:type="spellEnd"/>
      <w:r w:rsidR="001A75BF" w:rsidRPr="00C06778">
        <w:rPr>
          <w:szCs w:val="22"/>
          <w:lang w:val="sv-SE"/>
        </w:rPr>
        <w:t xml:space="preserve"> och 5 cirkulerande </w:t>
      </w:r>
      <w:proofErr w:type="spellStart"/>
      <w:r w:rsidR="001A75BF" w:rsidRPr="00C06778">
        <w:rPr>
          <w:szCs w:val="22"/>
          <w:lang w:val="sv-SE"/>
        </w:rPr>
        <w:t>rekombinanta</w:t>
      </w:r>
      <w:proofErr w:type="spellEnd"/>
      <w:r w:rsidR="001A75BF" w:rsidRPr="00C06778">
        <w:rPr>
          <w:szCs w:val="22"/>
          <w:lang w:val="sv-SE"/>
        </w:rPr>
        <w:t xml:space="preserve"> former med IC</w:t>
      </w:r>
      <w:r w:rsidR="001A75BF" w:rsidRPr="0077020F">
        <w:rPr>
          <w:szCs w:val="22"/>
          <w:vertAlign w:val="subscript"/>
          <w:lang w:val="sv-SE"/>
        </w:rPr>
        <w:t>50</w:t>
      </w:r>
      <w:r w:rsidR="0018199E" w:rsidRPr="00C06778">
        <w:rPr>
          <w:szCs w:val="22"/>
          <w:lang w:val="sv-SE"/>
        </w:rPr>
        <w:t> </w:t>
      </w:r>
      <w:r w:rsidR="001A75BF" w:rsidRPr="00C06778">
        <w:rPr>
          <w:szCs w:val="22"/>
          <w:lang w:val="sv-SE"/>
        </w:rPr>
        <w:t>värden från 5 till 12 </w:t>
      </w:r>
      <w:proofErr w:type="spellStart"/>
      <w:r w:rsidR="001A75BF" w:rsidRPr="00C06778">
        <w:rPr>
          <w:szCs w:val="22"/>
          <w:lang w:val="sv-SE"/>
        </w:rPr>
        <w:t>nM</w:t>
      </w:r>
      <w:proofErr w:type="spellEnd"/>
      <w:r w:rsidR="001A75BF" w:rsidRPr="00C06778">
        <w:rPr>
          <w:szCs w:val="22"/>
          <w:lang w:val="sv-SE"/>
        </w:rPr>
        <w:t xml:space="preserve">. </w:t>
      </w:r>
    </w:p>
    <w:p w14:paraId="0658442B" w14:textId="77777777" w:rsidR="00181E7F" w:rsidRPr="00C06778" w:rsidRDefault="00181E7F" w:rsidP="00181E7F">
      <w:pPr>
        <w:spacing w:line="240" w:lineRule="auto"/>
        <w:rPr>
          <w:szCs w:val="22"/>
          <w:lang w:val="sv-SE"/>
        </w:rPr>
      </w:pPr>
    </w:p>
    <w:p w14:paraId="033BD3A2" w14:textId="77777777" w:rsidR="00181E7F" w:rsidRDefault="00181E7F" w:rsidP="00B44617">
      <w:pPr>
        <w:keepNext/>
        <w:spacing w:line="240" w:lineRule="auto"/>
        <w:rPr>
          <w:iCs/>
          <w:szCs w:val="22"/>
          <w:u w:val="single"/>
          <w:lang w:val="sv-SE"/>
        </w:rPr>
      </w:pPr>
      <w:r w:rsidRPr="00C06778">
        <w:rPr>
          <w:iCs/>
          <w:szCs w:val="22"/>
          <w:u w:val="single"/>
          <w:lang w:val="sv-SE"/>
        </w:rPr>
        <w:t>Resistens</w:t>
      </w:r>
    </w:p>
    <w:p w14:paraId="29328F32" w14:textId="77777777" w:rsidR="0047195E" w:rsidRPr="00C06778" w:rsidRDefault="0047195E" w:rsidP="00B44617">
      <w:pPr>
        <w:keepNext/>
        <w:spacing w:line="240" w:lineRule="auto"/>
        <w:rPr>
          <w:iCs/>
          <w:szCs w:val="22"/>
          <w:u w:val="single"/>
          <w:lang w:val="sv-SE"/>
        </w:rPr>
      </w:pPr>
    </w:p>
    <w:p w14:paraId="13AC447D" w14:textId="77777777" w:rsidR="00181E7F" w:rsidRPr="00C06778" w:rsidRDefault="00181E7F" w:rsidP="00C222DE">
      <w:pPr>
        <w:spacing w:line="240" w:lineRule="auto"/>
        <w:ind w:right="-448"/>
        <w:rPr>
          <w:szCs w:val="22"/>
          <w:lang w:val="sv-SE"/>
        </w:rPr>
      </w:pPr>
      <w:r w:rsidRPr="00C06778">
        <w:rPr>
          <w:szCs w:val="22"/>
          <w:lang w:val="sv-SE"/>
        </w:rPr>
        <w:t xml:space="preserve">Flertalet isolat av virus från patienter som sviktade med </w:t>
      </w:r>
      <w:proofErr w:type="spellStart"/>
      <w:r w:rsidRPr="00C06778">
        <w:rPr>
          <w:szCs w:val="22"/>
          <w:lang w:val="sv-SE"/>
        </w:rPr>
        <w:t>raltegravir</w:t>
      </w:r>
      <w:proofErr w:type="spellEnd"/>
      <w:r w:rsidRPr="00C06778">
        <w:rPr>
          <w:szCs w:val="22"/>
          <w:lang w:val="sv-SE"/>
        </w:rPr>
        <w:t xml:space="preserve"> hade hög nivå av resistens </w:t>
      </w:r>
      <w:r w:rsidR="00922787">
        <w:rPr>
          <w:szCs w:val="22"/>
          <w:lang w:val="sv-SE"/>
        </w:rPr>
        <w:t xml:space="preserve">mot </w:t>
      </w:r>
      <w:proofErr w:type="spellStart"/>
      <w:r w:rsidR="00922787">
        <w:rPr>
          <w:szCs w:val="22"/>
          <w:lang w:val="sv-SE"/>
        </w:rPr>
        <w:t>raltegravir</w:t>
      </w:r>
      <w:proofErr w:type="spellEnd"/>
      <w:r w:rsidR="00922787">
        <w:rPr>
          <w:szCs w:val="22"/>
          <w:lang w:val="sv-SE"/>
        </w:rPr>
        <w:t xml:space="preserve"> </w:t>
      </w:r>
      <w:r w:rsidR="00CC4BF6">
        <w:rPr>
          <w:szCs w:val="22"/>
          <w:lang w:val="sv-SE"/>
        </w:rPr>
        <w:t xml:space="preserve">som uppkommit på grund av </w:t>
      </w:r>
      <w:r w:rsidRPr="00C06778">
        <w:rPr>
          <w:szCs w:val="22"/>
          <w:lang w:val="sv-SE"/>
        </w:rPr>
        <w:t>två eller flera mutationer</w:t>
      </w:r>
      <w:r w:rsidR="00CC4BF6">
        <w:rPr>
          <w:szCs w:val="22"/>
          <w:lang w:val="sv-SE"/>
        </w:rPr>
        <w:t xml:space="preserve"> i </w:t>
      </w:r>
      <w:proofErr w:type="spellStart"/>
      <w:r w:rsidR="00CC4BF6">
        <w:rPr>
          <w:szCs w:val="22"/>
          <w:lang w:val="sv-SE"/>
        </w:rPr>
        <w:t>integras</w:t>
      </w:r>
      <w:proofErr w:type="spellEnd"/>
      <w:r w:rsidRPr="00C06778">
        <w:rPr>
          <w:szCs w:val="22"/>
          <w:lang w:val="sv-SE"/>
        </w:rPr>
        <w:t>. Flertalet hade en specifik mutation på aminosyra</w:t>
      </w:r>
      <w:r w:rsidR="001C5658">
        <w:rPr>
          <w:szCs w:val="22"/>
          <w:lang w:val="sv-SE"/>
        </w:rPr>
        <w:t> </w:t>
      </w:r>
      <w:r w:rsidRPr="00C06778">
        <w:rPr>
          <w:szCs w:val="22"/>
          <w:lang w:val="sv-SE"/>
        </w:rPr>
        <w:t>155 (N155 ändrades till H), aminosyra</w:t>
      </w:r>
      <w:r w:rsidR="001C5658">
        <w:rPr>
          <w:szCs w:val="22"/>
          <w:lang w:val="sv-SE"/>
        </w:rPr>
        <w:t> </w:t>
      </w:r>
      <w:r w:rsidRPr="00C06778">
        <w:rPr>
          <w:szCs w:val="22"/>
          <w:lang w:val="sv-SE"/>
        </w:rPr>
        <w:t>148 (Q148 ändrades till H, K eller R), eller aminosyra</w:t>
      </w:r>
      <w:r w:rsidR="001C5658">
        <w:rPr>
          <w:szCs w:val="22"/>
          <w:lang w:val="sv-SE"/>
        </w:rPr>
        <w:t> </w:t>
      </w:r>
      <w:r w:rsidRPr="00C06778">
        <w:rPr>
          <w:szCs w:val="22"/>
          <w:lang w:val="sv-SE"/>
        </w:rPr>
        <w:t xml:space="preserve">143 (Y143 ändrades till H, C eller R) tillsammans med en eller flera ytterligare </w:t>
      </w:r>
      <w:proofErr w:type="spellStart"/>
      <w:r w:rsidRPr="00C06778">
        <w:rPr>
          <w:szCs w:val="22"/>
          <w:lang w:val="sv-SE"/>
        </w:rPr>
        <w:t>integrasmutationer</w:t>
      </w:r>
      <w:proofErr w:type="spellEnd"/>
      <w:r w:rsidR="00925E57" w:rsidRPr="00C06778">
        <w:rPr>
          <w:szCs w:val="22"/>
          <w:lang w:val="sv-SE"/>
        </w:rPr>
        <w:t xml:space="preserve"> </w:t>
      </w:r>
      <w:r w:rsidR="001A75BF" w:rsidRPr="00C06778">
        <w:rPr>
          <w:bCs/>
          <w:lang w:val="sv-SE"/>
        </w:rPr>
        <w:t>(t</w:t>
      </w:r>
      <w:r w:rsidR="00745D87" w:rsidRPr="00C06778">
        <w:rPr>
          <w:bCs/>
          <w:lang w:val="sv-SE"/>
        </w:rPr>
        <w:t> </w:t>
      </w:r>
      <w:r w:rsidR="001A75BF" w:rsidRPr="00C06778">
        <w:rPr>
          <w:bCs/>
          <w:lang w:val="sv-SE"/>
        </w:rPr>
        <w:t xml:space="preserve">ex L74M, E92Q, T97A, E138A/K, G140A/S, V151I, </w:t>
      </w:r>
      <w:r w:rsidR="001A75BF" w:rsidRPr="00C06778">
        <w:rPr>
          <w:lang w:val="sv-SE"/>
        </w:rPr>
        <w:t>G163R, S230R)</w:t>
      </w:r>
      <w:r w:rsidRPr="00C06778">
        <w:rPr>
          <w:szCs w:val="22"/>
          <w:lang w:val="sv-SE"/>
        </w:rPr>
        <w:t>. De specifika mutationer</w:t>
      </w:r>
      <w:r w:rsidR="001A75BF" w:rsidRPr="00C06778">
        <w:rPr>
          <w:szCs w:val="22"/>
          <w:lang w:val="sv-SE"/>
        </w:rPr>
        <w:t>na</w:t>
      </w:r>
      <w:r w:rsidRPr="00C06778">
        <w:rPr>
          <w:szCs w:val="22"/>
          <w:lang w:val="sv-SE"/>
        </w:rPr>
        <w:t xml:space="preserve"> reducerade den virala mottagligheten för </w:t>
      </w:r>
      <w:proofErr w:type="spellStart"/>
      <w:r w:rsidRPr="00C06778">
        <w:rPr>
          <w:szCs w:val="22"/>
          <w:lang w:val="sv-SE"/>
        </w:rPr>
        <w:t>raltegravir</w:t>
      </w:r>
      <w:proofErr w:type="spellEnd"/>
      <w:r w:rsidRPr="00C06778">
        <w:rPr>
          <w:szCs w:val="22"/>
          <w:lang w:val="sv-SE"/>
        </w:rPr>
        <w:t xml:space="preserve"> och tillägg av andra mutationer resulterade i ytterligare reduktion av mottagligheten för </w:t>
      </w:r>
      <w:proofErr w:type="spellStart"/>
      <w:r w:rsidRPr="00C06778">
        <w:rPr>
          <w:szCs w:val="22"/>
          <w:lang w:val="sv-SE"/>
        </w:rPr>
        <w:t>raltegravir</w:t>
      </w:r>
      <w:proofErr w:type="spellEnd"/>
      <w:r w:rsidRPr="00C06778">
        <w:rPr>
          <w:szCs w:val="22"/>
          <w:lang w:val="sv-SE"/>
        </w:rPr>
        <w:t xml:space="preserve">. Faktorer som minskade sannolikheten för utveckling av resistens inkluderade ett lägre utgångsvärde för virusmängden i blodet ("viral </w:t>
      </w:r>
      <w:proofErr w:type="spellStart"/>
      <w:r w:rsidRPr="00C06778">
        <w:rPr>
          <w:szCs w:val="22"/>
          <w:lang w:val="sv-SE"/>
        </w:rPr>
        <w:t>load</w:t>
      </w:r>
      <w:proofErr w:type="spellEnd"/>
      <w:r w:rsidRPr="00C06778">
        <w:rPr>
          <w:szCs w:val="22"/>
          <w:lang w:val="sv-SE"/>
        </w:rPr>
        <w:t xml:space="preserve">") och användning av annan antiretroviral terapi. </w:t>
      </w:r>
      <w:r w:rsidR="00D76BB7" w:rsidRPr="00C06778">
        <w:rPr>
          <w:szCs w:val="22"/>
          <w:lang w:val="sv-SE"/>
        </w:rPr>
        <w:t xml:space="preserve">Mutationer som </w:t>
      </w:r>
      <w:r w:rsidR="00DB4965" w:rsidRPr="00C06778">
        <w:rPr>
          <w:szCs w:val="22"/>
          <w:lang w:val="sv-SE"/>
        </w:rPr>
        <w:t>innebär</w:t>
      </w:r>
      <w:r w:rsidR="00D76BB7" w:rsidRPr="00C06778">
        <w:rPr>
          <w:szCs w:val="22"/>
          <w:lang w:val="sv-SE"/>
        </w:rPr>
        <w:t xml:space="preserve"> resistens mot </w:t>
      </w:r>
      <w:proofErr w:type="spellStart"/>
      <w:r w:rsidR="00D76BB7" w:rsidRPr="00C06778">
        <w:rPr>
          <w:szCs w:val="22"/>
          <w:lang w:val="sv-SE"/>
        </w:rPr>
        <w:t>raltegravir</w:t>
      </w:r>
      <w:proofErr w:type="spellEnd"/>
      <w:r w:rsidR="00D76BB7" w:rsidRPr="00C06778">
        <w:rPr>
          <w:szCs w:val="22"/>
          <w:lang w:val="sv-SE"/>
        </w:rPr>
        <w:t xml:space="preserve"> </w:t>
      </w:r>
      <w:r w:rsidR="00DB4965" w:rsidRPr="00C06778">
        <w:rPr>
          <w:szCs w:val="22"/>
          <w:lang w:val="sv-SE"/>
        </w:rPr>
        <w:t>innebär</w:t>
      </w:r>
      <w:r w:rsidR="00D76BB7" w:rsidRPr="00C06778">
        <w:rPr>
          <w:szCs w:val="22"/>
          <w:lang w:val="sv-SE"/>
        </w:rPr>
        <w:t xml:space="preserve"> i allmänhet också resistens mot </w:t>
      </w:r>
      <w:proofErr w:type="spellStart"/>
      <w:r w:rsidR="00D76BB7" w:rsidRPr="00C06778">
        <w:rPr>
          <w:szCs w:val="22"/>
          <w:lang w:val="sv-SE"/>
        </w:rPr>
        <w:t>integrashämmaren</w:t>
      </w:r>
      <w:proofErr w:type="spellEnd"/>
      <w:r w:rsidR="00D76BB7" w:rsidRPr="00C06778">
        <w:rPr>
          <w:szCs w:val="22"/>
          <w:lang w:val="sv-SE"/>
        </w:rPr>
        <w:t xml:space="preserve"> </w:t>
      </w:r>
      <w:proofErr w:type="spellStart"/>
      <w:r w:rsidR="00D76BB7" w:rsidRPr="00C06778">
        <w:rPr>
          <w:szCs w:val="22"/>
          <w:lang w:val="sv-SE"/>
        </w:rPr>
        <w:t>elvitegravir</w:t>
      </w:r>
      <w:proofErr w:type="spellEnd"/>
      <w:r w:rsidR="00D76BB7" w:rsidRPr="00C06778">
        <w:rPr>
          <w:szCs w:val="22"/>
          <w:lang w:val="sv-SE"/>
        </w:rPr>
        <w:t>. Mutationer vid aminosyra</w:t>
      </w:r>
      <w:r w:rsidR="001C5658">
        <w:rPr>
          <w:szCs w:val="22"/>
          <w:lang w:val="sv-SE"/>
        </w:rPr>
        <w:t> </w:t>
      </w:r>
      <w:r w:rsidR="00D76BB7" w:rsidRPr="00C06778">
        <w:rPr>
          <w:szCs w:val="22"/>
          <w:lang w:val="sv-SE"/>
        </w:rPr>
        <w:t xml:space="preserve">143 </w:t>
      </w:r>
      <w:r w:rsidR="00DB4965" w:rsidRPr="00C06778">
        <w:rPr>
          <w:szCs w:val="22"/>
          <w:lang w:val="sv-SE"/>
        </w:rPr>
        <w:t>innebär</w:t>
      </w:r>
      <w:r w:rsidR="00D76BB7" w:rsidRPr="00C06778">
        <w:rPr>
          <w:szCs w:val="22"/>
          <w:lang w:val="sv-SE"/>
        </w:rPr>
        <w:t xml:space="preserve"> större resistens mot </w:t>
      </w:r>
      <w:proofErr w:type="spellStart"/>
      <w:r w:rsidR="00D76BB7" w:rsidRPr="00C06778">
        <w:rPr>
          <w:szCs w:val="22"/>
          <w:lang w:val="sv-SE"/>
        </w:rPr>
        <w:t>raltegravir</w:t>
      </w:r>
      <w:proofErr w:type="spellEnd"/>
      <w:r w:rsidR="00D76BB7" w:rsidRPr="00C06778">
        <w:rPr>
          <w:szCs w:val="22"/>
          <w:lang w:val="sv-SE"/>
        </w:rPr>
        <w:t xml:space="preserve"> än mot </w:t>
      </w:r>
      <w:proofErr w:type="spellStart"/>
      <w:r w:rsidR="00D76BB7" w:rsidRPr="00C06778">
        <w:rPr>
          <w:szCs w:val="22"/>
          <w:lang w:val="sv-SE"/>
        </w:rPr>
        <w:t>elvitegravir</w:t>
      </w:r>
      <w:proofErr w:type="spellEnd"/>
      <w:r w:rsidR="00D76BB7" w:rsidRPr="00C06778">
        <w:rPr>
          <w:szCs w:val="22"/>
          <w:lang w:val="sv-SE"/>
        </w:rPr>
        <w:t xml:space="preserve"> och E92Q</w:t>
      </w:r>
      <w:r w:rsidR="001162B7" w:rsidRPr="00C06778">
        <w:rPr>
          <w:szCs w:val="22"/>
          <w:lang w:val="sv-SE"/>
        </w:rPr>
        <w:t>-</w:t>
      </w:r>
      <w:r w:rsidR="00D76BB7" w:rsidRPr="00C06778">
        <w:rPr>
          <w:szCs w:val="22"/>
          <w:lang w:val="sv-SE"/>
        </w:rPr>
        <w:t xml:space="preserve">mutationen </w:t>
      </w:r>
      <w:r w:rsidR="00DB4965" w:rsidRPr="00C06778">
        <w:rPr>
          <w:szCs w:val="22"/>
          <w:lang w:val="sv-SE"/>
        </w:rPr>
        <w:t>innebär</w:t>
      </w:r>
      <w:r w:rsidR="00D76BB7" w:rsidRPr="00C06778">
        <w:rPr>
          <w:szCs w:val="22"/>
          <w:lang w:val="sv-SE"/>
        </w:rPr>
        <w:t xml:space="preserve"> större resistens mot </w:t>
      </w:r>
      <w:proofErr w:type="spellStart"/>
      <w:r w:rsidR="00D76BB7" w:rsidRPr="00C06778">
        <w:rPr>
          <w:szCs w:val="22"/>
          <w:lang w:val="sv-SE"/>
        </w:rPr>
        <w:t>elvitegravir</w:t>
      </w:r>
      <w:proofErr w:type="spellEnd"/>
      <w:r w:rsidR="00D76BB7" w:rsidRPr="00C06778">
        <w:rPr>
          <w:szCs w:val="22"/>
          <w:lang w:val="sv-SE"/>
        </w:rPr>
        <w:t xml:space="preserve"> än mot </w:t>
      </w:r>
      <w:proofErr w:type="spellStart"/>
      <w:r w:rsidR="00D76BB7" w:rsidRPr="00C06778">
        <w:rPr>
          <w:szCs w:val="22"/>
          <w:lang w:val="sv-SE"/>
        </w:rPr>
        <w:t>raltegravir</w:t>
      </w:r>
      <w:proofErr w:type="spellEnd"/>
      <w:r w:rsidR="00D76BB7" w:rsidRPr="00C06778">
        <w:rPr>
          <w:szCs w:val="22"/>
          <w:lang w:val="sv-SE"/>
        </w:rPr>
        <w:t>. Virus som har en mutation vid aminosyra</w:t>
      </w:r>
      <w:r w:rsidR="001C5658">
        <w:rPr>
          <w:szCs w:val="22"/>
          <w:lang w:val="sv-SE"/>
        </w:rPr>
        <w:t> </w:t>
      </w:r>
      <w:r w:rsidR="00D76BB7" w:rsidRPr="00C06778">
        <w:rPr>
          <w:szCs w:val="22"/>
          <w:lang w:val="sv-SE"/>
        </w:rPr>
        <w:t>148 tillsammans med en eller flera andra</w:t>
      </w:r>
      <w:r w:rsidR="005F2F5E">
        <w:rPr>
          <w:szCs w:val="22"/>
          <w:lang w:val="sv-SE"/>
        </w:rPr>
        <w:t xml:space="preserve"> </w:t>
      </w:r>
      <w:proofErr w:type="spellStart"/>
      <w:r w:rsidR="00D76BB7" w:rsidRPr="00C06778">
        <w:rPr>
          <w:szCs w:val="22"/>
          <w:lang w:val="sv-SE"/>
        </w:rPr>
        <w:t>raltegravir</w:t>
      </w:r>
      <w:r w:rsidR="005F2F5E" w:rsidRPr="00C06778">
        <w:rPr>
          <w:szCs w:val="22"/>
          <w:lang w:val="sv-SE"/>
        </w:rPr>
        <w:t>resistensmutationer</w:t>
      </w:r>
      <w:proofErr w:type="spellEnd"/>
      <w:r w:rsidR="00D76BB7" w:rsidRPr="00C06778">
        <w:rPr>
          <w:szCs w:val="22"/>
          <w:lang w:val="sv-SE"/>
        </w:rPr>
        <w:t xml:space="preserve"> kan också ha kliniskt signifikant resistens mot </w:t>
      </w:r>
      <w:proofErr w:type="spellStart"/>
      <w:r w:rsidR="00D76BB7" w:rsidRPr="00C06778">
        <w:rPr>
          <w:szCs w:val="22"/>
          <w:lang w:val="sv-SE"/>
        </w:rPr>
        <w:t>dolutegravir</w:t>
      </w:r>
      <w:proofErr w:type="spellEnd"/>
      <w:r w:rsidR="00D76BB7" w:rsidRPr="00C06778">
        <w:rPr>
          <w:szCs w:val="22"/>
          <w:lang w:val="sv-SE"/>
        </w:rPr>
        <w:t>.</w:t>
      </w:r>
    </w:p>
    <w:p w14:paraId="52CC394A" w14:textId="77777777" w:rsidR="00181E7F" w:rsidRPr="00C06778" w:rsidRDefault="00181E7F" w:rsidP="00181E7F">
      <w:pPr>
        <w:spacing w:line="240" w:lineRule="auto"/>
        <w:rPr>
          <w:szCs w:val="22"/>
          <w:lang w:val="sv-SE"/>
        </w:rPr>
      </w:pPr>
    </w:p>
    <w:p w14:paraId="7FBEA977" w14:textId="77777777" w:rsidR="00181E7F" w:rsidRDefault="00181E7F" w:rsidP="00A43F5F">
      <w:pPr>
        <w:keepNext/>
        <w:spacing w:line="240" w:lineRule="auto"/>
        <w:rPr>
          <w:szCs w:val="22"/>
          <w:u w:val="single"/>
          <w:lang w:val="sv-SE"/>
        </w:rPr>
      </w:pPr>
      <w:r w:rsidRPr="00C06778">
        <w:rPr>
          <w:szCs w:val="22"/>
          <w:u w:val="single"/>
          <w:lang w:val="sv-SE"/>
        </w:rPr>
        <w:t>Klinisk erfarenhet</w:t>
      </w:r>
    </w:p>
    <w:p w14:paraId="50783569" w14:textId="77777777" w:rsidR="0047195E" w:rsidRPr="00C06778" w:rsidRDefault="0047195E" w:rsidP="00A43F5F">
      <w:pPr>
        <w:keepNext/>
        <w:spacing w:line="240" w:lineRule="auto"/>
        <w:rPr>
          <w:szCs w:val="22"/>
          <w:u w:val="single"/>
          <w:lang w:val="sv-SE"/>
        </w:rPr>
      </w:pPr>
    </w:p>
    <w:p w14:paraId="2EA5EEAA" w14:textId="77777777" w:rsidR="001A75BF" w:rsidRPr="00C06778" w:rsidRDefault="001A75BF" w:rsidP="00C222DE">
      <w:pPr>
        <w:autoSpaceDE w:val="0"/>
        <w:autoSpaceDN w:val="0"/>
        <w:adjustRightInd w:val="0"/>
        <w:spacing w:line="240" w:lineRule="auto"/>
        <w:rPr>
          <w:szCs w:val="22"/>
          <w:u w:val="single"/>
          <w:lang w:val="sv-SE"/>
        </w:rPr>
      </w:pPr>
      <w:bookmarkStart w:id="9" w:name="OLE_LINK17"/>
      <w:r w:rsidRPr="00C06778">
        <w:rPr>
          <w:szCs w:val="22"/>
          <w:lang w:val="sv-SE"/>
        </w:rPr>
        <w:t xml:space="preserve">Bevis </w:t>
      </w:r>
      <w:r w:rsidR="00745D87" w:rsidRPr="00C06778">
        <w:rPr>
          <w:szCs w:val="22"/>
          <w:lang w:val="sv-SE"/>
        </w:rPr>
        <w:t>för</w:t>
      </w:r>
      <w:r w:rsidRPr="00C06778">
        <w:rPr>
          <w:szCs w:val="22"/>
          <w:lang w:val="sv-SE"/>
        </w:rPr>
        <w:t xml:space="preserve"> effekt </w:t>
      </w:r>
      <w:r w:rsidR="00745D87" w:rsidRPr="00C06778">
        <w:rPr>
          <w:szCs w:val="22"/>
          <w:lang w:val="sv-SE"/>
        </w:rPr>
        <w:t>av</w:t>
      </w:r>
      <w:r w:rsidRPr="00C06778">
        <w:rPr>
          <w:szCs w:val="22"/>
          <w:lang w:val="sv-SE"/>
        </w:rPr>
        <w:t xml:space="preserve"> </w:t>
      </w:r>
      <w:proofErr w:type="spellStart"/>
      <w:r w:rsidR="00372679" w:rsidRPr="00867061">
        <w:rPr>
          <w:lang w:val="sv-SE"/>
        </w:rPr>
        <w:t>raltegravir</w:t>
      </w:r>
      <w:proofErr w:type="spellEnd"/>
      <w:r w:rsidRPr="00C06778">
        <w:rPr>
          <w:szCs w:val="22"/>
          <w:lang w:val="sv-SE"/>
        </w:rPr>
        <w:t xml:space="preserve"> basera</w:t>
      </w:r>
      <w:r w:rsidR="003D15E1" w:rsidRPr="00C06778">
        <w:rPr>
          <w:szCs w:val="22"/>
          <w:lang w:val="sv-SE"/>
        </w:rPr>
        <w:t>de</w:t>
      </w:r>
      <w:r w:rsidRPr="00C06778">
        <w:rPr>
          <w:szCs w:val="22"/>
          <w:lang w:val="sv-SE"/>
        </w:rPr>
        <w:t>s på analys</w:t>
      </w:r>
      <w:r w:rsidR="00745D87" w:rsidRPr="00C06778">
        <w:rPr>
          <w:szCs w:val="22"/>
          <w:lang w:val="sv-SE"/>
        </w:rPr>
        <w:t>er</w:t>
      </w:r>
      <w:r w:rsidRPr="00C06778">
        <w:rPr>
          <w:szCs w:val="22"/>
          <w:lang w:val="sv-SE"/>
        </w:rPr>
        <w:t xml:space="preserve"> av </w:t>
      </w:r>
      <w:r w:rsidR="00EF5B95" w:rsidRPr="00C06778">
        <w:rPr>
          <w:szCs w:val="22"/>
          <w:lang w:val="sv-SE"/>
        </w:rPr>
        <w:t>96</w:t>
      </w:r>
      <w:r w:rsidR="00745D87" w:rsidRPr="00C06778">
        <w:rPr>
          <w:szCs w:val="22"/>
          <w:lang w:val="sv-SE"/>
        </w:rPr>
        <w:noBreakHyphen/>
      </w:r>
      <w:r w:rsidRPr="00C06778">
        <w:rPr>
          <w:szCs w:val="22"/>
          <w:lang w:val="sv-SE"/>
        </w:rPr>
        <w:t>veckors data från två randomiserade, dubbelblinda, placebokontrollerade studier (BENCHMRK 1 och BENCHMRK 2, Proto</w:t>
      </w:r>
      <w:r w:rsidR="00EA04B4" w:rsidRPr="00C06778">
        <w:rPr>
          <w:szCs w:val="22"/>
          <w:lang w:val="sv-SE"/>
        </w:rPr>
        <w:t>koll</w:t>
      </w:r>
      <w:r w:rsidR="00CB44C6" w:rsidRPr="00C06778">
        <w:rPr>
          <w:szCs w:val="22"/>
          <w:lang w:val="sv-SE"/>
        </w:rPr>
        <w:t> </w:t>
      </w:r>
      <w:r w:rsidRPr="00C06778">
        <w:rPr>
          <w:szCs w:val="22"/>
          <w:lang w:val="sv-SE"/>
        </w:rPr>
        <w:t xml:space="preserve">018 </w:t>
      </w:r>
      <w:r w:rsidR="00EA04B4" w:rsidRPr="00C06778">
        <w:rPr>
          <w:szCs w:val="22"/>
          <w:lang w:val="sv-SE"/>
        </w:rPr>
        <w:t>och</w:t>
      </w:r>
      <w:r w:rsidRPr="00C06778">
        <w:rPr>
          <w:szCs w:val="22"/>
          <w:lang w:val="sv-SE"/>
        </w:rPr>
        <w:t xml:space="preserve"> 019) </w:t>
      </w:r>
      <w:r w:rsidR="00EA04B4" w:rsidRPr="00C06778">
        <w:rPr>
          <w:szCs w:val="22"/>
          <w:lang w:val="sv-SE"/>
        </w:rPr>
        <w:t>hos</w:t>
      </w:r>
      <w:r w:rsidRPr="00C06778">
        <w:rPr>
          <w:szCs w:val="22"/>
          <w:lang w:val="sv-SE"/>
        </w:rPr>
        <w:t xml:space="preserve"> antiretroviral</w:t>
      </w:r>
      <w:r w:rsidR="00745D87" w:rsidRPr="00C06778">
        <w:rPr>
          <w:szCs w:val="22"/>
          <w:lang w:val="sv-SE"/>
        </w:rPr>
        <w:t>t</w:t>
      </w:r>
      <w:r w:rsidRPr="00C06778">
        <w:rPr>
          <w:szCs w:val="22"/>
          <w:lang w:val="sv-SE"/>
        </w:rPr>
        <w:t xml:space="preserve"> </w:t>
      </w:r>
      <w:r w:rsidR="00EA04B4" w:rsidRPr="00C06778">
        <w:rPr>
          <w:szCs w:val="22"/>
          <w:lang w:val="sv-SE"/>
        </w:rPr>
        <w:t xml:space="preserve">behandlingserfarna </w:t>
      </w:r>
      <w:r w:rsidR="00133F66">
        <w:rPr>
          <w:szCs w:val="22"/>
          <w:lang w:val="sv-SE"/>
        </w:rPr>
        <w:t>hiv</w:t>
      </w:r>
      <w:r w:rsidR="001C5658">
        <w:rPr>
          <w:szCs w:val="22"/>
          <w:lang w:val="sv-SE"/>
        </w:rPr>
        <w:noBreakHyphen/>
      </w:r>
      <w:r w:rsidR="00EA04B4" w:rsidRPr="00C06778">
        <w:rPr>
          <w:szCs w:val="22"/>
          <w:lang w:val="sv-SE"/>
        </w:rPr>
        <w:t>1</w:t>
      </w:r>
      <w:r w:rsidR="001C5658">
        <w:rPr>
          <w:szCs w:val="22"/>
          <w:lang w:val="sv-SE"/>
        </w:rPr>
        <w:noBreakHyphen/>
      </w:r>
      <w:r w:rsidR="00EA04B4" w:rsidRPr="00C06778">
        <w:rPr>
          <w:szCs w:val="22"/>
          <w:lang w:val="sv-SE"/>
        </w:rPr>
        <w:t>infekterade vuxna patienter</w:t>
      </w:r>
      <w:r w:rsidRPr="00C06778">
        <w:rPr>
          <w:szCs w:val="22"/>
          <w:lang w:val="sv-SE"/>
        </w:rPr>
        <w:t xml:space="preserve"> </w:t>
      </w:r>
      <w:r w:rsidR="00EA04B4" w:rsidRPr="00C06778">
        <w:rPr>
          <w:szCs w:val="22"/>
          <w:lang w:val="sv-SE"/>
        </w:rPr>
        <w:t xml:space="preserve">och analys av </w:t>
      </w:r>
      <w:r w:rsidR="0054105A" w:rsidRPr="00C06778">
        <w:rPr>
          <w:szCs w:val="22"/>
          <w:lang w:val="sv-SE"/>
        </w:rPr>
        <w:t>240</w:t>
      </w:r>
      <w:r w:rsidR="00D6654E" w:rsidRPr="00C06778">
        <w:rPr>
          <w:szCs w:val="22"/>
          <w:lang w:val="sv-SE"/>
        </w:rPr>
        <w:noBreakHyphen/>
      </w:r>
      <w:r w:rsidR="00EA04B4" w:rsidRPr="00C06778">
        <w:rPr>
          <w:szCs w:val="22"/>
          <w:lang w:val="sv-SE"/>
        </w:rPr>
        <w:t xml:space="preserve">veckors </w:t>
      </w:r>
      <w:r w:rsidRPr="00C06778">
        <w:rPr>
          <w:szCs w:val="22"/>
          <w:lang w:val="sv-SE"/>
        </w:rPr>
        <w:t>data</w:t>
      </w:r>
      <w:r w:rsidR="00EA04B4" w:rsidRPr="00C06778">
        <w:rPr>
          <w:szCs w:val="22"/>
          <w:lang w:val="sv-SE"/>
        </w:rPr>
        <w:t xml:space="preserve"> från en</w:t>
      </w:r>
      <w:r w:rsidRPr="00C06778">
        <w:rPr>
          <w:szCs w:val="22"/>
          <w:lang w:val="sv-SE"/>
        </w:rPr>
        <w:t xml:space="preserve"> randomise</w:t>
      </w:r>
      <w:r w:rsidR="00EA04B4" w:rsidRPr="00C06778">
        <w:rPr>
          <w:szCs w:val="22"/>
          <w:lang w:val="sv-SE"/>
        </w:rPr>
        <w:t>rad</w:t>
      </w:r>
      <w:r w:rsidRPr="00C06778">
        <w:rPr>
          <w:szCs w:val="22"/>
          <w:lang w:val="sv-SE"/>
        </w:rPr>
        <w:t xml:space="preserve">, </w:t>
      </w:r>
      <w:r w:rsidR="00EA04B4" w:rsidRPr="00C06778">
        <w:rPr>
          <w:szCs w:val="22"/>
          <w:lang w:val="sv-SE"/>
        </w:rPr>
        <w:t>dubbelblind</w:t>
      </w:r>
      <w:r w:rsidRPr="00C06778">
        <w:rPr>
          <w:szCs w:val="22"/>
          <w:lang w:val="sv-SE"/>
        </w:rPr>
        <w:t xml:space="preserve">, </w:t>
      </w:r>
      <w:r w:rsidR="00EA04B4" w:rsidRPr="00C06778">
        <w:rPr>
          <w:szCs w:val="22"/>
          <w:lang w:val="sv-SE"/>
        </w:rPr>
        <w:t>aktiv kontrollstudie</w:t>
      </w:r>
      <w:r w:rsidRPr="00C06778">
        <w:rPr>
          <w:szCs w:val="22"/>
          <w:lang w:val="sv-SE"/>
        </w:rPr>
        <w:t xml:space="preserve"> (STARTMRK,</w:t>
      </w:r>
      <w:r w:rsidR="00EA04B4" w:rsidRPr="00C06778">
        <w:rPr>
          <w:szCs w:val="22"/>
          <w:lang w:val="sv-SE"/>
        </w:rPr>
        <w:t xml:space="preserve"> Protokoll</w:t>
      </w:r>
      <w:r w:rsidRPr="00C06778">
        <w:rPr>
          <w:szCs w:val="22"/>
          <w:lang w:val="sv-SE"/>
        </w:rPr>
        <w:t xml:space="preserve"> 021) </w:t>
      </w:r>
      <w:r w:rsidR="00EA04B4" w:rsidRPr="00C06778">
        <w:rPr>
          <w:szCs w:val="22"/>
          <w:lang w:val="sv-SE"/>
        </w:rPr>
        <w:t>hos</w:t>
      </w:r>
      <w:r w:rsidRPr="00C06778">
        <w:rPr>
          <w:szCs w:val="22"/>
          <w:lang w:val="sv-SE"/>
        </w:rPr>
        <w:t xml:space="preserve"> antiretroviral</w:t>
      </w:r>
      <w:r w:rsidR="00745D87" w:rsidRPr="00C06778">
        <w:rPr>
          <w:szCs w:val="22"/>
          <w:lang w:val="sv-SE"/>
        </w:rPr>
        <w:t>t</w:t>
      </w:r>
      <w:r w:rsidRPr="00C06778">
        <w:rPr>
          <w:szCs w:val="22"/>
          <w:lang w:val="sv-SE"/>
        </w:rPr>
        <w:t xml:space="preserve"> </w:t>
      </w:r>
      <w:r w:rsidR="00EA04B4" w:rsidRPr="00C06778">
        <w:rPr>
          <w:szCs w:val="22"/>
          <w:lang w:val="sv-SE"/>
        </w:rPr>
        <w:t xml:space="preserve">behandlingsnaiva </w:t>
      </w:r>
      <w:r w:rsidR="00133F66">
        <w:rPr>
          <w:szCs w:val="22"/>
          <w:lang w:val="sv-SE"/>
        </w:rPr>
        <w:t>hiv</w:t>
      </w:r>
      <w:r w:rsidR="00745D87" w:rsidRPr="00C06778">
        <w:rPr>
          <w:szCs w:val="22"/>
          <w:lang w:val="sv-SE"/>
        </w:rPr>
        <w:noBreakHyphen/>
      </w:r>
      <w:r w:rsidR="00EA04B4" w:rsidRPr="00C06778">
        <w:rPr>
          <w:szCs w:val="22"/>
          <w:lang w:val="sv-SE"/>
        </w:rPr>
        <w:t>1</w:t>
      </w:r>
      <w:r w:rsidR="00745D87" w:rsidRPr="00C06778">
        <w:rPr>
          <w:szCs w:val="22"/>
          <w:lang w:val="sv-SE"/>
        </w:rPr>
        <w:noBreakHyphen/>
      </w:r>
      <w:r w:rsidR="00EA04B4" w:rsidRPr="00C06778">
        <w:rPr>
          <w:szCs w:val="22"/>
          <w:lang w:val="sv-SE"/>
        </w:rPr>
        <w:t>infekterade vuxna patienter</w:t>
      </w:r>
      <w:r w:rsidRPr="00C06778">
        <w:rPr>
          <w:szCs w:val="22"/>
          <w:lang w:val="sv-SE"/>
        </w:rPr>
        <w:t xml:space="preserve">. </w:t>
      </w:r>
      <w:bookmarkEnd w:id="9"/>
    </w:p>
    <w:p w14:paraId="2EC1AA5A" w14:textId="77777777" w:rsidR="00181E7F" w:rsidRPr="00C06778" w:rsidRDefault="00181E7F" w:rsidP="00181E7F">
      <w:pPr>
        <w:spacing w:line="240" w:lineRule="auto"/>
        <w:rPr>
          <w:szCs w:val="22"/>
          <w:u w:val="single"/>
          <w:lang w:val="sv-SE"/>
        </w:rPr>
      </w:pPr>
    </w:p>
    <w:p w14:paraId="56B11A2F" w14:textId="77777777" w:rsidR="00EE0E39" w:rsidRDefault="00EE0E39" w:rsidP="00A0054C">
      <w:pPr>
        <w:keepNext/>
        <w:autoSpaceDE w:val="0"/>
        <w:autoSpaceDN w:val="0"/>
        <w:adjustRightInd w:val="0"/>
        <w:spacing w:line="240" w:lineRule="auto"/>
        <w:rPr>
          <w:iCs/>
          <w:szCs w:val="22"/>
          <w:u w:val="single"/>
          <w:lang w:val="sv-SE" w:bidi="th-TH"/>
        </w:rPr>
      </w:pPr>
      <w:r w:rsidRPr="00C06778">
        <w:rPr>
          <w:iCs/>
          <w:szCs w:val="22"/>
          <w:u w:val="single"/>
          <w:lang w:val="sv-SE" w:bidi="th-TH"/>
        </w:rPr>
        <w:t>Effekt</w:t>
      </w:r>
    </w:p>
    <w:p w14:paraId="63464E98" w14:textId="77777777" w:rsidR="0047195E" w:rsidRPr="00C06778" w:rsidRDefault="0047195E" w:rsidP="00A0054C">
      <w:pPr>
        <w:keepNext/>
        <w:autoSpaceDE w:val="0"/>
        <w:autoSpaceDN w:val="0"/>
        <w:adjustRightInd w:val="0"/>
        <w:spacing w:line="240" w:lineRule="auto"/>
        <w:rPr>
          <w:iCs/>
          <w:szCs w:val="22"/>
          <w:u w:val="single"/>
          <w:lang w:val="sv-SE" w:bidi="th-TH"/>
        </w:rPr>
      </w:pPr>
    </w:p>
    <w:p w14:paraId="1B420F0A" w14:textId="77777777" w:rsidR="00181E7F" w:rsidRPr="00C06778" w:rsidRDefault="00EE0E39" w:rsidP="00A0054C">
      <w:pPr>
        <w:keepNext/>
        <w:autoSpaceDE w:val="0"/>
        <w:autoSpaceDN w:val="0"/>
        <w:adjustRightInd w:val="0"/>
        <w:spacing w:line="240" w:lineRule="auto"/>
        <w:rPr>
          <w:szCs w:val="22"/>
          <w:lang w:val="sv-SE" w:bidi="th-TH"/>
        </w:rPr>
      </w:pPr>
      <w:r w:rsidRPr="00C06778">
        <w:rPr>
          <w:i/>
          <w:iCs/>
          <w:szCs w:val="22"/>
          <w:lang w:val="sv-SE" w:bidi="th-TH"/>
        </w:rPr>
        <w:t>B</w:t>
      </w:r>
      <w:r w:rsidR="00181E7F" w:rsidRPr="00C06778">
        <w:rPr>
          <w:i/>
          <w:iCs/>
          <w:szCs w:val="22"/>
          <w:lang w:val="sv-SE" w:bidi="th-TH"/>
        </w:rPr>
        <w:t xml:space="preserve">ehandlingserfarna </w:t>
      </w:r>
      <w:r w:rsidR="00A82BD3" w:rsidRPr="00C06778">
        <w:rPr>
          <w:i/>
          <w:iCs/>
          <w:szCs w:val="22"/>
          <w:lang w:val="sv-SE" w:bidi="th-TH"/>
        </w:rPr>
        <w:t xml:space="preserve">vuxna </w:t>
      </w:r>
      <w:r w:rsidR="00181E7F" w:rsidRPr="00C06778">
        <w:rPr>
          <w:i/>
          <w:iCs/>
          <w:szCs w:val="22"/>
          <w:lang w:val="sv-SE" w:bidi="th-TH"/>
        </w:rPr>
        <w:t>patienter</w:t>
      </w:r>
    </w:p>
    <w:p w14:paraId="5047A2BC" w14:textId="77777777" w:rsidR="00181E7F" w:rsidRPr="00C06778" w:rsidRDefault="00181E7F" w:rsidP="00181E7F">
      <w:pPr>
        <w:spacing w:line="240" w:lineRule="auto"/>
        <w:rPr>
          <w:szCs w:val="22"/>
          <w:lang w:val="sv-SE" w:bidi="th-TH"/>
        </w:rPr>
      </w:pPr>
      <w:r w:rsidRPr="00C06778">
        <w:rPr>
          <w:szCs w:val="22"/>
          <w:lang w:val="sv-SE"/>
        </w:rPr>
        <w:t>BENCHMRK 1</w:t>
      </w:r>
      <w:r w:rsidRPr="00C06778">
        <w:rPr>
          <w:szCs w:val="22"/>
          <w:lang w:val="sv-SE" w:bidi="th-TH"/>
        </w:rPr>
        <w:t xml:space="preserve"> och</w:t>
      </w:r>
      <w:r w:rsidRPr="00C06778">
        <w:rPr>
          <w:szCs w:val="22"/>
          <w:lang w:val="sv-SE"/>
        </w:rPr>
        <w:t xml:space="preserve"> BENCHMRK 2 (multicenter, randomiserade, dubbelblinda, placebokontrollerade studier) utvärdera</w:t>
      </w:r>
      <w:r w:rsidR="003D15E1" w:rsidRPr="00C06778">
        <w:rPr>
          <w:szCs w:val="22"/>
          <w:lang w:val="sv-SE"/>
        </w:rPr>
        <w:t>de</w:t>
      </w:r>
      <w:r w:rsidRPr="00C06778">
        <w:rPr>
          <w:szCs w:val="22"/>
          <w:lang w:val="sv-SE"/>
        </w:rPr>
        <w:t xml:space="preserve"> säkerheten och den antiretrovirala aktiviteten hos </w:t>
      </w:r>
      <w:proofErr w:type="spellStart"/>
      <w:r w:rsidR="00372679" w:rsidRPr="00867061">
        <w:rPr>
          <w:lang w:val="sv-SE"/>
        </w:rPr>
        <w:t>raltegravir</w:t>
      </w:r>
      <w:proofErr w:type="spellEnd"/>
      <w:r w:rsidRPr="00C06778">
        <w:rPr>
          <w:szCs w:val="22"/>
          <w:lang w:val="sv-SE"/>
        </w:rPr>
        <w:t xml:space="preserve"> 400 mg två gånger dagligen mot placebo i kombination med optimerad bakgrundsterapi (OBT), för </w:t>
      </w:r>
      <w:r w:rsidR="00133F66">
        <w:rPr>
          <w:szCs w:val="22"/>
          <w:lang w:val="sv-SE"/>
        </w:rPr>
        <w:t>hiv</w:t>
      </w:r>
      <w:r w:rsidRPr="00C06778">
        <w:rPr>
          <w:szCs w:val="22"/>
          <w:lang w:val="sv-SE"/>
        </w:rPr>
        <w:noBreakHyphen/>
        <w:t xml:space="preserve">infekterade patienter, 16 år eller äldre, </w:t>
      </w:r>
      <w:bookmarkStart w:id="10" w:name="OLE_LINK13"/>
      <w:bookmarkStart w:id="11" w:name="OLE_LINK14"/>
      <w:r w:rsidRPr="00C06778">
        <w:rPr>
          <w:szCs w:val="22"/>
          <w:lang w:val="sv-SE"/>
        </w:rPr>
        <w:t xml:space="preserve">med dokumenterad resistens mot minst 1 läkemedel i var och en av 3 klasser (NRTI, NNRTI och PI) av antiretrovirala behandlingar. </w:t>
      </w:r>
      <w:bookmarkEnd w:id="10"/>
      <w:bookmarkEnd w:id="11"/>
      <w:r w:rsidRPr="00C06778">
        <w:rPr>
          <w:szCs w:val="22"/>
          <w:lang w:val="sv-SE"/>
        </w:rPr>
        <w:t xml:space="preserve">Före </w:t>
      </w:r>
      <w:r w:rsidRPr="00C06778">
        <w:rPr>
          <w:szCs w:val="22"/>
          <w:lang w:val="sv-SE" w:bidi="th-TH"/>
        </w:rPr>
        <w:t xml:space="preserve">randomiseringen valdes OBT av prövaren med utgångspunkt från patientens tidigare behandlingshistorik liksom även på genotypisk och fenotypisk testning av viral resistens vid utgångsvärdet. </w:t>
      </w:r>
    </w:p>
    <w:p w14:paraId="673AF7A9" w14:textId="77777777" w:rsidR="00181E7F" w:rsidRPr="00C06778" w:rsidRDefault="00181E7F" w:rsidP="00181E7F">
      <w:pPr>
        <w:spacing w:line="240" w:lineRule="auto"/>
        <w:rPr>
          <w:szCs w:val="22"/>
          <w:lang w:val="sv-SE"/>
        </w:rPr>
      </w:pPr>
    </w:p>
    <w:p w14:paraId="5C3C07C7" w14:textId="77777777" w:rsidR="00181E7F" w:rsidRPr="00C06778" w:rsidRDefault="00181E7F" w:rsidP="00181E7F">
      <w:pPr>
        <w:tabs>
          <w:tab w:val="clear" w:pos="567"/>
        </w:tabs>
        <w:autoSpaceDE w:val="0"/>
        <w:autoSpaceDN w:val="0"/>
        <w:adjustRightInd w:val="0"/>
        <w:spacing w:line="240" w:lineRule="auto"/>
        <w:rPr>
          <w:szCs w:val="22"/>
          <w:lang w:val="sv-SE"/>
        </w:rPr>
      </w:pPr>
      <w:r w:rsidRPr="00C06778">
        <w:rPr>
          <w:szCs w:val="22"/>
          <w:lang w:val="sv-SE"/>
        </w:rPr>
        <w:t xml:space="preserve">Demografiska </w:t>
      </w:r>
      <w:r w:rsidR="001D6C1C" w:rsidRPr="00C06778">
        <w:rPr>
          <w:szCs w:val="22"/>
          <w:lang w:val="sv-SE"/>
        </w:rPr>
        <w:t xml:space="preserve">data </w:t>
      </w:r>
      <w:r w:rsidRPr="00C06778">
        <w:rPr>
          <w:szCs w:val="22"/>
          <w:lang w:val="sv-SE"/>
        </w:rPr>
        <w:t>(kön, ålder och etnisk</w:t>
      </w:r>
      <w:r w:rsidR="006B39F9" w:rsidRPr="00C06778">
        <w:rPr>
          <w:szCs w:val="22"/>
          <w:lang w:val="sv-SE"/>
        </w:rPr>
        <w:t>t</w:t>
      </w:r>
      <w:r w:rsidRPr="00C06778">
        <w:rPr>
          <w:szCs w:val="22"/>
          <w:lang w:val="sv-SE"/>
        </w:rPr>
        <w:t xml:space="preserve"> </w:t>
      </w:r>
      <w:r w:rsidR="006B39F9" w:rsidRPr="00C06778">
        <w:rPr>
          <w:szCs w:val="22"/>
          <w:lang w:val="sv-SE"/>
        </w:rPr>
        <w:t>ursprung</w:t>
      </w:r>
      <w:r w:rsidRPr="00C06778">
        <w:rPr>
          <w:szCs w:val="22"/>
          <w:lang w:val="sv-SE"/>
        </w:rPr>
        <w:t xml:space="preserve">) </w:t>
      </w:r>
      <w:r w:rsidR="001D6C1C" w:rsidRPr="00C06778">
        <w:rPr>
          <w:szCs w:val="22"/>
          <w:lang w:val="sv-SE"/>
        </w:rPr>
        <w:t>och utgångskarakteristika</w:t>
      </w:r>
      <w:r w:rsidRPr="00C06778">
        <w:rPr>
          <w:szCs w:val="22"/>
          <w:lang w:val="sv-SE"/>
        </w:rPr>
        <w:t xml:space="preserve"> var jämförbara mellan gruppe</w:t>
      </w:r>
      <w:r w:rsidR="009310D3" w:rsidRPr="00C06778">
        <w:rPr>
          <w:szCs w:val="22"/>
          <w:lang w:val="sv-SE"/>
        </w:rPr>
        <w:t>rna</w:t>
      </w:r>
      <w:r w:rsidRPr="00C06778">
        <w:rPr>
          <w:szCs w:val="22"/>
          <w:lang w:val="sv-SE"/>
        </w:rPr>
        <w:t xml:space="preserve"> som fick </w:t>
      </w:r>
      <w:proofErr w:type="spellStart"/>
      <w:r w:rsidR="00372679" w:rsidRPr="00867061">
        <w:rPr>
          <w:lang w:val="sv-SE"/>
        </w:rPr>
        <w:t>raltegravir</w:t>
      </w:r>
      <w:proofErr w:type="spellEnd"/>
      <w:r w:rsidRPr="00C06778">
        <w:rPr>
          <w:szCs w:val="22"/>
          <w:lang w:val="sv-SE"/>
        </w:rPr>
        <w:t xml:space="preserve"> 400 mg två gånger dagligen och placebo. </w:t>
      </w:r>
    </w:p>
    <w:p w14:paraId="06034107" w14:textId="77777777" w:rsidR="00181E7F" w:rsidRPr="00C06778" w:rsidRDefault="00181E7F" w:rsidP="00181E7F">
      <w:pPr>
        <w:tabs>
          <w:tab w:val="clear" w:pos="567"/>
        </w:tabs>
        <w:autoSpaceDE w:val="0"/>
        <w:autoSpaceDN w:val="0"/>
        <w:adjustRightInd w:val="0"/>
        <w:spacing w:line="240" w:lineRule="auto"/>
        <w:rPr>
          <w:szCs w:val="22"/>
          <w:lang w:val="sv-SE"/>
        </w:rPr>
      </w:pPr>
      <w:r w:rsidRPr="00C06778">
        <w:rPr>
          <w:szCs w:val="22"/>
          <w:lang w:val="sv-SE"/>
        </w:rPr>
        <w:t>Patienterna hade tidigare exponerats för i median, 12 antiretrovirala läkemedel under 10 år. I median användes 4 ART i OBT.</w:t>
      </w:r>
    </w:p>
    <w:p w14:paraId="45E253F4" w14:textId="77777777" w:rsidR="00181E7F" w:rsidRPr="00C06778" w:rsidRDefault="00181E7F" w:rsidP="00181E7F">
      <w:pPr>
        <w:spacing w:line="240" w:lineRule="auto"/>
        <w:rPr>
          <w:lang w:val="sv-SE"/>
        </w:rPr>
      </w:pPr>
    </w:p>
    <w:p w14:paraId="16BB8A24" w14:textId="77777777" w:rsidR="00181E7F" w:rsidRPr="00C06778" w:rsidRDefault="00181E7F" w:rsidP="00181E7F">
      <w:pPr>
        <w:keepNext/>
        <w:keepLines/>
        <w:widowControl w:val="0"/>
        <w:spacing w:line="240" w:lineRule="auto"/>
        <w:rPr>
          <w:lang w:val="sv-SE"/>
        </w:rPr>
      </w:pPr>
      <w:bookmarkStart w:id="12" w:name="OLE_LINK4"/>
      <w:r w:rsidRPr="00C06778">
        <w:rPr>
          <w:bCs/>
          <w:i/>
          <w:iCs/>
          <w:szCs w:val="22"/>
          <w:lang w:val="sv-SE"/>
        </w:rPr>
        <w:lastRenderedPageBreak/>
        <w:t xml:space="preserve">Resultat av </w:t>
      </w:r>
      <w:r w:rsidR="00547BC6" w:rsidRPr="00C06778">
        <w:rPr>
          <w:bCs/>
          <w:i/>
          <w:iCs/>
          <w:szCs w:val="22"/>
          <w:lang w:val="sv-SE"/>
        </w:rPr>
        <w:t>analys vid vecka</w:t>
      </w:r>
      <w:r w:rsidR="001B252C" w:rsidRPr="00C06778">
        <w:rPr>
          <w:bCs/>
          <w:i/>
          <w:iCs/>
          <w:szCs w:val="22"/>
          <w:lang w:val="sv-SE"/>
        </w:rPr>
        <w:t> </w:t>
      </w:r>
      <w:r w:rsidRPr="00C06778">
        <w:rPr>
          <w:bCs/>
          <w:i/>
          <w:iCs/>
          <w:szCs w:val="22"/>
          <w:lang w:val="sv-SE"/>
        </w:rPr>
        <w:t>48</w:t>
      </w:r>
      <w:r w:rsidR="00EF5B95" w:rsidRPr="00C06778">
        <w:rPr>
          <w:bCs/>
          <w:i/>
          <w:iCs/>
          <w:szCs w:val="22"/>
          <w:lang w:val="sv-SE"/>
        </w:rPr>
        <w:t xml:space="preserve"> och </w:t>
      </w:r>
      <w:r w:rsidR="00547BC6" w:rsidRPr="00C06778">
        <w:rPr>
          <w:bCs/>
          <w:i/>
          <w:iCs/>
          <w:szCs w:val="22"/>
          <w:lang w:val="sv-SE"/>
        </w:rPr>
        <w:t>vecka</w:t>
      </w:r>
      <w:r w:rsidR="00D013E8" w:rsidRPr="00C06778">
        <w:rPr>
          <w:bCs/>
          <w:i/>
          <w:iCs/>
          <w:szCs w:val="22"/>
          <w:lang w:val="sv-SE"/>
        </w:rPr>
        <w:t> </w:t>
      </w:r>
      <w:r w:rsidR="00EF5B95" w:rsidRPr="00C06778">
        <w:rPr>
          <w:bCs/>
          <w:i/>
          <w:iCs/>
          <w:szCs w:val="22"/>
          <w:lang w:val="sv-SE"/>
        </w:rPr>
        <w:t>96</w:t>
      </w:r>
    </w:p>
    <w:bookmarkEnd w:id="12"/>
    <w:p w14:paraId="33AF3A08" w14:textId="77777777" w:rsidR="00181E7F" w:rsidRPr="00C06778" w:rsidRDefault="00181E7F" w:rsidP="00C222DE">
      <w:pPr>
        <w:autoSpaceDE w:val="0"/>
        <w:autoSpaceDN w:val="0"/>
        <w:adjustRightInd w:val="0"/>
        <w:spacing w:line="240" w:lineRule="auto"/>
        <w:rPr>
          <w:szCs w:val="22"/>
          <w:lang w:val="sv-SE"/>
        </w:rPr>
      </w:pPr>
      <w:r w:rsidRPr="00C06778">
        <w:rPr>
          <w:szCs w:val="22"/>
          <w:lang w:val="sv-SE"/>
        </w:rPr>
        <w:t xml:space="preserve">Bestående utfall </w:t>
      </w:r>
      <w:r w:rsidR="00EF5B95" w:rsidRPr="00C06778">
        <w:rPr>
          <w:szCs w:val="22"/>
          <w:lang w:val="sv-SE"/>
        </w:rPr>
        <w:t>(</w:t>
      </w:r>
      <w:r w:rsidRPr="00C06778">
        <w:rPr>
          <w:szCs w:val="22"/>
          <w:lang w:val="sv-SE"/>
        </w:rPr>
        <w:t>vecka 48</w:t>
      </w:r>
      <w:r w:rsidR="00EF5B95" w:rsidRPr="00C06778">
        <w:rPr>
          <w:szCs w:val="22"/>
          <w:lang w:val="sv-SE"/>
        </w:rPr>
        <w:t xml:space="preserve"> och 96)</w:t>
      </w:r>
      <w:r w:rsidRPr="00C06778">
        <w:rPr>
          <w:szCs w:val="22"/>
          <w:lang w:val="sv-SE"/>
        </w:rPr>
        <w:t xml:space="preserve"> för patienter som behandlades med den rekommenderade dosen </w:t>
      </w:r>
      <w:proofErr w:type="spellStart"/>
      <w:r w:rsidR="00372679" w:rsidRPr="00867061">
        <w:rPr>
          <w:lang w:val="sv-SE"/>
        </w:rPr>
        <w:t>raltegravir</w:t>
      </w:r>
      <w:proofErr w:type="spellEnd"/>
      <w:r w:rsidRPr="00C06778">
        <w:rPr>
          <w:szCs w:val="22"/>
          <w:lang w:val="sv-SE"/>
        </w:rPr>
        <w:t xml:space="preserve"> 400 mg två gånger dagligen från studierna BENCHMRK 1 och BENCHMRK 2 sammantaget visas i </w:t>
      </w:r>
      <w:r w:rsidR="006B39F9" w:rsidRPr="00C06778">
        <w:rPr>
          <w:szCs w:val="22"/>
          <w:lang w:val="sv-SE"/>
        </w:rPr>
        <w:t>t</w:t>
      </w:r>
      <w:r w:rsidRPr="00C06778">
        <w:rPr>
          <w:szCs w:val="22"/>
          <w:lang w:val="sv-SE"/>
        </w:rPr>
        <w:t xml:space="preserve">abell 2. </w:t>
      </w:r>
    </w:p>
    <w:p w14:paraId="64520C29" w14:textId="77777777" w:rsidR="00190B0A" w:rsidRPr="00C06778" w:rsidRDefault="00190B0A" w:rsidP="00C222DE">
      <w:pPr>
        <w:autoSpaceDE w:val="0"/>
        <w:autoSpaceDN w:val="0"/>
        <w:adjustRightInd w:val="0"/>
        <w:spacing w:line="240" w:lineRule="auto"/>
        <w:rPr>
          <w:lang w:val="sv-SE"/>
        </w:rPr>
      </w:pPr>
    </w:p>
    <w:p w14:paraId="3AA97722" w14:textId="77777777" w:rsidR="00181E7F" w:rsidRPr="00C06778" w:rsidRDefault="00181E7F" w:rsidP="00084887">
      <w:pPr>
        <w:keepNext/>
        <w:keepLines/>
        <w:widowControl w:val="0"/>
        <w:rPr>
          <w:b/>
          <w:lang w:val="sv-SE"/>
        </w:rPr>
      </w:pPr>
      <w:r w:rsidRPr="00C06778">
        <w:rPr>
          <w:b/>
          <w:lang w:val="sv-SE"/>
        </w:rPr>
        <w:t xml:space="preserve">Tabell 2 </w:t>
      </w:r>
    </w:p>
    <w:p w14:paraId="124C1EF5" w14:textId="77777777" w:rsidR="00181E7F" w:rsidRPr="00C06778" w:rsidRDefault="00181E7F" w:rsidP="00084887">
      <w:pPr>
        <w:keepNext/>
        <w:keepLines/>
        <w:rPr>
          <w:b/>
          <w:lang w:val="sv-SE"/>
        </w:rPr>
      </w:pPr>
      <w:r w:rsidRPr="00C06778">
        <w:rPr>
          <w:b/>
          <w:lang w:val="sv-SE"/>
        </w:rPr>
        <w:t>Effektresultat vid vecka 48</w:t>
      </w:r>
      <w:r w:rsidR="00EF5B95" w:rsidRPr="00C06778">
        <w:rPr>
          <w:b/>
          <w:lang w:val="sv-SE"/>
        </w:rPr>
        <w:t xml:space="preserve"> och </w:t>
      </w:r>
      <w:r w:rsidR="0043284F" w:rsidRPr="00C06778">
        <w:rPr>
          <w:b/>
          <w:lang w:val="sv-SE"/>
        </w:rPr>
        <w:t>vecka</w:t>
      </w:r>
      <w:r w:rsidR="00D013E8" w:rsidRPr="00C06778">
        <w:rPr>
          <w:b/>
          <w:lang w:val="sv-SE"/>
        </w:rPr>
        <w:t> </w:t>
      </w:r>
      <w:r w:rsidR="00EF5B95" w:rsidRPr="00C06778">
        <w:rPr>
          <w:b/>
          <w:lang w:val="sv-SE"/>
        </w:rPr>
        <w:t>96</w:t>
      </w:r>
    </w:p>
    <w:p w14:paraId="0D4C5B0C" w14:textId="77777777" w:rsidR="0043284F" w:rsidRPr="00C06778" w:rsidRDefault="0043284F" w:rsidP="00181E7F">
      <w:pPr>
        <w:keepNext/>
        <w:keepLines/>
        <w:jc w:val="center"/>
        <w:rPr>
          <w:lang w:val="sv-SE"/>
        </w:rPr>
      </w:pPr>
    </w:p>
    <w:tbl>
      <w:tblPr>
        <w:tblW w:w="5296" w:type="pct"/>
        <w:tblLayout w:type="fixed"/>
        <w:tblLook w:val="01E0" w:firstRow="1" w:lastRow="1" w:firstColumn="1" w:lastColumn="1" w:noHBand="0" w:noVBand="0"/>
      </w:tblPr>
      <w:tblGrid>
        <w:gridCol w:w="3973"/>
        <w:gridCol w:w="1404"/>
        <w:gridCol w:w="1407"/>
        <w:gridCol w:w="1407"/>
        <w:gridCol w:w="1407"/>
        <w:gridCol w:w="10"/>
      </w:tblGrid>
      <w:tr w:rsidR="009B376E" w:rsidRPr="00C06778" w14:paraId="17FFAA0A" w14:textId="77777777" w:rsidTr="00450609">
        <w:trPr>
          <w:cantSplit/>
          <w:trHeight w:val="179"/>
          <w:tblHeader/>
        </w:trPr>
        <w:tc>
          <w:tcPr>
            <w:tcW w:w="2068" w:type="pct"/>
            <w:vMerge w:val="restart"/>
            <w:tcBorders>
              <w:top w:val="single" w:sz="12" w:space="0" w:color="000000"/>
            </w:tcBorders>
          </w:tcPr>
          <w:p w14:paraId="454D9E1F" w14:textId="77777777" w:rsidR="009B376E" w:rsidRPr="00C06778" w:rsidRDefault="009B376E" w:rsidP="00513F74">
            <w:pPr>
              <w:keepNext/>
              <w:keepLines/>
              <w:spacing w:line="240" w:lineRule="auto"/>
              <w:rPr>
                <w:b/>
                <w:sz w:val="20"/>
                <w:lang w:val="sv-SE" w:bidi="th-TH"/>
              </w:rPr>
            </w:pPr>
            <w:r w:rsidRPr="00C06778">
              <w:rPr>
                <w:b/>
                <w:sz w:val="20"/>
                <w:lang w:val="sv-SE" w:bidi="th-TH"/>
              </w:rPr>
              <w:t>BENCHMRK</w:t>
            </w:r>
            <w:r w:rsidR="00D013E8" w:rsidRPr="00C06778">
              <w:rPr>
                <w:b/>
                <w:sz w:val="20"/>
                <w:lang w:val="sv-SE" w:bidi="th-TH"/>
              </w:rPr>
              <w:t> </w:t>
            </w:r>
            <w:r w:rsidRPr="00C06778">
              <w:rPr>
                <w:b/>
                <w:sz w:val="20"/>
                <w:lang w:val="sv-SE" w:bidi="th-TH"/>
              </w:rPr>
              <w:t>1 och 2 sammantaget</w:t>
            </w:r>
          </w:p>
          <w:p w14:paraId="4DB7DF08" w14:textId="77777777" w:rsidR="009B376E" w:rsidRPr="00C06778" w:rsidRDefault="009B376E" w:rsidP="00513F74">
            <w:pPr>
              <w:keepNext/>
              <w:keepLines/>
              <w:spacing w:line="240" w:lineRule="auto"/>
              <w:rPr>
                <w:sz w:val="20"/>
                <w:lang w:val="sv-SE"/>
              </w:rPr>
            </w:pPr>
          </w:p>
          <w:p w14:paraId="21F41298" w14:textId="77777777" w:rsidR="009B376E" w:rsidRPr="00C06778" w:rsidRDefault="009B376E" w:rsidP="00513F74">
            <w:pPr>
              <w:keepNext/>
              <w:keepLines/>
              <w:spacing w:line="240" w:lineRule="auto"/>
              <w:rPr>
                <w:sz w:val="20"/>
                <w:lang w:val="sv-SE"/>
              </w:rPr>
            </w:pPr>
            <w:r w:rsidRPr="00C06778">
              <w:rPr>
                <w:b/>
                <w:sz w:val="20"/>
                <w:lang w:val="sv-SE" w:bidi="th-TH"/>
              </w:rPr>
              <w:t>Parameter</w:t>
            </w:r>
          </w:p>
        </w:tc>
        <w:tc>
          <w:tcPr>
            <w:tcW w:w="1463" w:type="pct"/>
            <w:gridSpan w:val="2"/>
            <w:tcBorders>
              <w:top w:val="single" w:sz="12" w:space="0" w:color="000000"/>
              <w:bottom w:val="single" w:sz="4" w:space="0" w:color="auto"/>
            </w:tcBorders>
          </w:tcPr>
          <w:p w14:paraId="2B7A1F25" w14:textId="77777777" w:rsidR="009B376E" w:rsidRPr="00C06778" w:rsidRDefault="00B44617" w:rsidP="00450609">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Vecka</w:t>
            </w:r>
            <w:r w:rsidR="00D013E8" w:rsidRPr="00C06778">
              <w:rPr>
                <w:b/>
                <w:sz w:val="20"/>
                <w:lang w:val="sv-SE"/>
              </w:rPr>
              <w:t> </w:t>
            </w:r>
            <w:r w:rsidRPr="00C06778">
              <w:rPr>
                <w:b/>
                <w:sz w:val="20"/>
                <w:lang w:val="sv-SE"/>
              </w:rPr>
              <w:t>48</w:t>
            </w:r>
          </w:p>
        </w:tc>
        <w:tc>
          <w:tcPr>
            <w:tcW w:w="1469" w:type="pct"/>
            <w:gridSpan w:val="3"/>
            <w:tcBorders>
              <w:top w:val="single" w:sz="12" w:space="0" w:color="000000"/>
              <w:bottom w:val="single" w:sz="4" w:space="0" w:color="auto"/>
            </w:tcBorders>
          </w:tcPr>
          <w:p w14:paraId="0709A4B0" w14:textId="77777777" w:rsidR="009B376E" w:rsidRPr="00C06778" w:rsidRDefault="00B44617" w:rsidP="00450609">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Vecka</w:t>
            </w:r>
            <w:r w:rsidR="00D013E8" w:rsidRPr="00C06778">
              <w:rPr>
                <w:b/>
                <w:sz w:val="20"/>
                <w:lang w:val="sv-SE"/>
              </w:rPr>
              <w:t> </w:t>
            </w:r>
            <w:r w:rsidRPr="00C06778">
              <w:rPr>
                <w:b/>
                <w:sz w:val="20"/>
                <w:lang w:val="sv-SE"/>
              </w:rPr>
              <w:t>96</w:t>
            </w:r>
          </w:p>
        </w:tc>
      </w:tr>
      <w:tr w:rsidR="009B376E" w:rsidRPr="00C06778" w14:paraId="599453B8" w14:textId="77777777" w:rsidTr="00450609">
        <w:trPr>
          <w:cantSplit/>
          <w:trHeight w:val="390"/>
          <w:tblHeader/>
        </w:trPr>
        <w:tc>
          <w:tcPr>
            <w:tcW w:w="2068" w:type="pct"/>
            <w:vMerge/>
            <w:tcBorders>
              <w:bottom w:val="single" w:sz="4" w:space="0" w:color="000000"/>
            </w:tcBorders>
          </w:tcPr>
          <w:p w14:paraId="462AFAA7" w14:textId="77777777" w:rsidR="009B376E" w:rsidRPr="00C06778" w:rsidRDefault="009B376E" w:rsidP="00450609">
            <w:pPr>
              <w:keepNext/>
              <w:keepLines/>
              <w:spacing w:line="240" w:lineRule="auto"/>
              <w:rPr>
                <w:b/>
                <w:sz w:val="20"/>
                <w:lang w:val="sv-SE" w:bidi="th-TH"/>
              </w:rPr>
            </w:pPr>
          </w:p>
        </w:tc>
        <w:tc>
          <w:tcPr>
            <w:tcW w:w="731" w:type="pct"/>
            <w:tcBorders>
              <w:top w:val="single" w:sz="4" w:space="0" w:color="auto"/>
              <w:bottom w:val="single" w:sz="4" w:space="0" w:color="auto"/>
            </w:tcBorders>
          </w:tcPr>
          <w:p w14:paraId="79DEBB45" w14:textId="77777777" w:rsidR="009B376E" w:rsidRPr="00C06778" w:rsidRDefault="00372679" w:rsidP="00450609">
            <w:pPr>
              <w:keepNext/>
              <w:keepLines/>
              <w:widowControl w:val="0"/>
              <w:autoSpaceDE w:val="0"/>
              <w:autoSpaceDN w:val="0"/>
              <w:adjustRightInd w:val="0"/>
              <w:spacing w:line="240" w:lineRule="auto"/>
              <w:jc w:val="center"/>
              <w:rPr>
                <w:b/>
                <w:sz w:val="20"/>
                <w:lang w:val="sv-SE"/>
              </w:rPr>
            </w:pPr>
            <w:proofErr w:type="spellStart"/>
            <w:r>
              <w:rPr>
                <w:b/>
                <w:sz w:val="20"/>
                <w:lang w:val="sv-SE"/>
              </w:rPr>
              <w:t>R</w:t>
            </w:r>
            <w:r w:rsidRPr="00372679">
              <w:rPr>
                <w:b/>
                <w:sz w:val="20"/>
                <w:lang w:val="sv-SE"/>
              </w:rPr>
              <w:t>altegravir</w:t>
            </w:r>
            <w:proofErr w:type="spellEnd"/>
            <w:r>
              <w:rPr>
                <w:b/>
                <w:sz w:val="20"/>
                <w:lang w:val="sv-SE"/>
              </w:rPr>
              <w:t xml:space="preserve"> </w:t>
            </w:r>
            <w:r w:rsidR="009B376E" w:rsidRPr="00C06778">
              <w:rPr>
                <w:b/>
                <w:sz w:val="20"/>
                <w:lang w:val="sv-SE"/>
              </w:rPr>
              <w:t>400 mg två gånger dagligen + OBT</w:t>
            </w:r>
          </w:p>
          <w:p w14:paraId="70C347C4" w14:textId="77777777" w:rsidR="009B376E" w:rsidRPr="00C06778" w:rsidRDefault="009B376E" w:rsidP="00450609">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(N = 462)</w:t>
            </w:r>
          </w:p>
        </w:tc>
        <w:tc>
          <w:tcPr>
            <w:tcW w:w="732" w:type="pct"/>
            <w:tcBorders>
              <w:top w:val="single" w:sz="4" w:space="0" w:color="auto"/>
              <w:bottom w:val="single" w:sz="4" w:space="0" w:color="auto"/>
            </w:tcBorders>
          </w:tcPr>
          <w:p w14:paraId="0EA5143B" w14:textId="77777777" w:rsidR="009B376E" w:rsidRPr="00C06778" w:rsidRDefault="00B44617" w:rsidP="00450609">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Placebo</w:t>
            </w:r>
          </w:p>
          <w:p w14:paraId="6E05CFCE" w14:textId="77777777" w:rsidR="00B44617" w:rsidRPr="00C06778" w:rsidRDefault="00B44617" w:rsidP="00450609">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 OBT</w:t>
            </w:r>
          </w:p>
          <w:p w14:paraId="700210C3" w14:textId="77777777" w:rsidR="00B44617" w:rsidRPr="00C06778" w:rsidRDefault="00B44617" w:rsidP="00450609">
            <w:pPr>
              <w:keepNext/>
              <w:keepLines/>
              <w:widowControl w:val="0"/>
              <w:autoSpaceDE w:val="0"/>
              <w:autoSpaceDN w:val="0"/>
              <w:adjustRightInd w:val="0"/>
              <w:spacing w:line="240" w:lineRule="auto"/>
              <w:ind w:left="1028" w:hanging="1028"/>
              <w:jc w:val="center"/>
              <w:rPr>
                <w:b/>
                <w:sz w:val="20"/>
                <w:lang w:val="sv-SE"/>
              </w:rPr>
            </w:pPr>
          </w:p>
          <w:p w14:paraId="1A49FDA8" w14:textId="77777777" w:rsidR="00604F97" w:rsidRPr="00C06778" w:rsidRDefault="00604F97" w:rsidP="00450609">
            <w:pPr>
              <w:keepNext/>
              <w:keepLines/>
              <w:widowControl w:val="0"/>
              <w:autoSpaceDE w:val="0"/>
              <w:autoSpaceDN w:val="0"/>
              <w:adjustRightInd w:val="0"/>
              <w:spacing w:line="240" w:lineRule="auto"/>
              <w:ind w:left="1028" w:hanging="1028"/>
              <w:jc w:val="center"/>
              <w:rPr>
                <w:b/>
                <w:sz w:val="20"/>
                <w:lang w:val="sv-SE"/>
              </w:rPr>
            </w:pPr>
          </w:p>
          <w:p w14:paraId="2394D067" w14:textId="77777777" w:rsidR="00B44617" w:rsidRPr="00C06778" w:rsidRDefault="00B44617" w:rsidP="00450609">
            <w:pPr>
              <w:keepNext/>
              <w:keepLines/>
              <w:widowControl w:val="0"/>
              <w:autoSpaceDE w:val="0"/>
              <w:autoSpaceDN w:val="0"/>
              <w:adjustRightInd w:val="0"/>
              <w:spacing w:line="240" w:lineRule="auto"/>
              <w:ind w:left="1028" w:hanging="1028"/>
              <w:jc w:val="center"/>
              <w:rPr>
                <w:b/>
                <w:sz w:val="20"/>
                <w:lang w:val="sv-SE"/>
              </w:rPr>
            </w:pPr>
          </w:p>
          <w:p w14:paraId="1F0BC601" w14:textId="77777777" w:rsidR="009B376E" w:rsidRPr="00C06778" w:rsidRDefault="009B376E" w:rsidP="00450609">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(N = 237)</w:t>
            </w:r>
          </w:p>
        </w:tc>
        <w:tc>
          <w:tcPr>
            <w:tcW w:w="732" w:type="pct"/>
            <w:tcBorders>
              <w:top w:val="single" w:sz="4" w:space="0" w:color="auto"/>
              <w:bottom w:val="single" w:sz="4" w:space="0" w:color="auto"/>
            </w:tcBorders>
          </w:tcPr>
          <w:p w14:paraId="21B7CBE3" w14:textId="77777777" w:rsidR="00513BBD" w:rsidRPr="00C06778" w:rsidRDefault="00372679" w:rsidP="00450609">
            <w:pPr>
              <w:keepNext/>
              <w:keepLines/>
              <w:widowControl w:val="0"/>
              <w:autoSpaceDE w:val="0"/>
              <w:autoSpaceDN w:val="0"/>
              <w:adjustRightInd w:val="0"/>
              <w:spacing w:line="240" w:lineRule="auto"/>
              <w:jc w:val="center"/>
              <w:rPr>
                <w:b/>
                <w:sz w:val="20"/>
                <w:lang w:val="sv-SE"/>
              </w:rPr>
            </w:pPr>
            <w:proofErr w:type="spellStart"/>
            <w:r>
              <w:rPr>
                <w:b/>
                <w:sz w:val="20"/>
                <w:lang w:val="sv-SE"/>
              </w:rPr>
              <w:t>R</w:t>
            </w:r>
            <w:r w:rsidRPr="00372679">
              <w:rPr>
                <w:b/>
                <w:sz w:val="20"/>
                <w:lang w:val="sv-SE"/>
              </w:rPr>
              <w:t>altegravir</w:t>
            </w:r>
            <w:proofErr w:type="spellEnd"/>
            <w:r w:rsidR="00513BBD" w:rsidRPr="00C06778">
              <w:rPr>
                <w:b/>
                <w:sz w:val="20"/>
                <w:lang w:val="sv-SE"/>
              </w:rPr>
              <w:t xml:space="preserve"> 400 mg två gånger dagligen + OBT</w:t>
            </w:r>
          </w:p>
          <w:p w14:paraId="23158DCC" w14:textId="77777777" w:rsidR="009B376E" w:rsidRPr="00C06778" w:rsidRDefault="00513BBD" w:rsidP="00450609">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(N = 462)</w:t>
            </w:r>
          </w:p>
        </w:tc>
        <w:tc>
          <w:tcPr>
            <w:tcW w:w="737" w:type="pct"/>
            <w:gridSpan w:val="2"/>
            <w:tcBorders>
              <w:top w:val="single" w:sz="4" w:space="0" w:color="auto"/>
              <w:bottom w:val="single" w:sz="4" w:space="0" w:color="auto"/>
            </w:tcBorders>
          </w:tcPr>
          <w:p w14:paraId="0CED85C8" w14:textId="77777777" w:rsidR="009B376E" w:rsidRPr="00C06778" w:rsidRDefault="00527D5A" w:rsidP="00450609">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Placebo</w:t>
            </w:r>
          </w:p>
          <w:p w14:paraId="0F3205C1" w14:textId="77777777" w:rsidR="00527D5A" w:rsidRPr="00C06778" w:rsidRDefault="00527D5A" w:rsidP="00450609">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 OBT</w:t>
            </w:r>
          </w:p>
          <w:p w14:paraId="0D136428" w14:textId="77777777" w:rsidR="00527D5A" w:rsidRPr="00C06778" w:rsidRDefault="00527D5A" w:rsidP="00450609">
            <w:pPr>
              <w:keepNext/>
              <w:keepLines/>
              <w:widowControl w:val="0"/>
              <w:autoSpaceDE w:val="0"/>
              <w:autoSpaceDN w:val="0"/>
              <w:adjustRightInd w:val="0"/>
              <w:spacing w:line="240" w:lineRule="auto"/>
              <w:ind w:left="1028" w:hanging="1028"/>
              <w:jc w:val="center"/>
              <w:rPr>
                <w:b/>
                <w:sz w:val="20"/>
                <w:lang w:val="sv-SE"/>
              </w:rPr>
            </w:pPr>
          </w:p>
          <w:p w14:paraId="3BF5F7FF" w14:textId="77777777" w:rsidR="00604F97" w:rsidRPr="00C06778" w:rsidRDefault="00604F97" w:rsidP="00450609">
            <w:pPr>
              <w:keepNext/>
              <w:keepLines/>
              <w:widowControl w:val="0"/>
              <w:autoSpaceDE w:val="0"/>
              <w:autoSpaceDN w:val="0"/>
              <w:adjustRightInd w:val="0"/>
              <w:spacing w:line="240" w:lineRule="auto"/>
              <w:ind w:left="1028" w:hanging="1028"/>
              <w:jc w:val="center"/>
              <w:rPr>
                <w:b/>
                <w:sz w:val="20"/>
                <w:lang w:val="sv-SE"/>
              </w:rPr>
            </w:pPr>
          </w:p>
          <w:p w14:paraId="6637C495" w14:textId="77777777" w:rsidR="00527D5A" w:rsidRPr="00C06778" w:rsidRDefault="00527D5A" w:rsidP="00450609">
            <w:pPr>
              <w:keepNext/>
              <w:keepLines/>
              <w:widowControl w:val="0"/>
              <w:autoSpaceDE w:val="0"/>
              <w:autoSpaceDN w:val="0"/>
              <w:adjustRightInd w:val="0"/>
              <w:spacing w:line="240" w:lineRule="auto"/>
              <w:ind w:left="1028" w:hanging="1028"/>
              <w:jc w:val="center"/>
              <w:rPr>
                <w:b/>
                <w:sz w:val="20"/>
                <w:lang w:val="sv-SE"/>
              </w:rPr>
            </w:pPr>
          </w:p>
          <w:p w14:paraId="047D64E5" w14:textId="77777777" w:rsidR="00527D5A" w:rsidRPr="00C06778" w:rsidRDefault="00527D5A" w:rsidP="00450609">
            <w:pPr>
              <w:keepNext/>
              <w:keepLines/>
              <w:widowControl w:val="0"/>
              <w:autoSpaceDE w:val="0"/>
              <w:autoSpaceDN w:val="0"/>
              <w:adjustRightInd w:val="0"/>
              <w:spacing w:line="240" w:lineRule="auto"/>
              <w:jc w:val="center"/>
              <w:rPr>
                <w:b/>
                <w:sz w:val="20"/>
                <w:lang w:val="sv-SE"/>
              </w:rPr>
            </w:pPr>
            <w:r w:rsidRPr="00C06778">
              <w:rPr>
                <w:b/>
                <w:sz w:val="20"/>
                <w:lang w:val="sv-SE"/>
              </w:rPr>
              <w:t>(N</w:t>
            </w:r>
            <w:r w:rsidR="00B67DEB" w:rsidRPr="00C06778">
              <w:rPr>
                <w:b/>
                <w:sz w:val="20"/>
                <w:lang w:val="sv-SE"/>
              </w:rPr>
              <w:t> </w:t>
            </w:r>
            <w:r w:rsidRPr="00C06778">
              <w:rPr>
                <w:b/>
                <w:sz w:val="20"/>
                <w:lang w:val="sv-SE"/>
              </w:rPr>
              <w:t>=</w:t>
            </w:r>
            <w:r w:rsidR="00B67DEB" w:rsidRPr="00C06778">
              <w:rPr>
                <w:b/>
                <w:sz w:val="20"/>
                <w:lang w:val="sv-SE"/>
              </w:rPr>
              <w:t> </w:t>
            </w:r>
            <w:r w:rsidRPr="00C06778">
              <w:rPr>
                <w:b/>
                <w:sz w:val="20"/>
                <w:lang w:val="sv-SE"/>
              </w:rPr>
              <w:t>237)</w:t>
            </w:r>
          </w:p>
        </w:tc>
      </w:tr>
      <w:tr w:rsidR="009B376E" w:rsidRPr="00F50EBB" w14:paraId="0CD816C1" w14:textId="77777777" w:rsidTr="007C65B1">
        <w:trPr>
          <w:cantSplit/>
        </w:trPr>
        <w:tc>
          <w:tcPr>
            <w:tcW w:w="2068" w:type="pct"/>
          </w:tcPr>
          <w:p w14:paraId="2A5CB255" w14:textId="77777777" w:rsidR="009B376E" w:rsidRPr="00C06778" w:rsidRDefault="009B376E" w:rsidP="00BD1ABC">
            <w:pPr>
              <w:keepNext/>
              <w:keepLines/>
              <w:spacing w:line="240" w:lineRule="auto"/>
              <w:rPr>
                <w:b/>
                <w:sz w:val="20"/>
                <w:lang w:val="sv-SE"/>
              </w:rPr>
            </w:pPr>
            <w:r w:rsidRPr="00C06778">
              <w:rPr>
                <w:b/>
                <w:sz w:val="20"/>
                <w:lang w:val="sv-SE"/>
              </w:rPr>
              <w:t xml:space="preserve">Procent </w:t>
            </w:r>
            <w:r w:rsidR="00133F66">
              <w:rPr>
                <w:b/>
                <w:sz w:val="20"/>
                <w:lang w:val="sv-SE"/>
              </w:rPr>
              <w:t>hiv</w:t>
            </w:r>
            <w:r w:rsidRPr="00C06778">
              <w:rPr>
                <w:b/>
                <w:sz w:val="20"/>
                <w:lang w:val="sv-SE"/>
              </w:rPr>
              <w:noBreakHyphen/>
              <w:t>RNA &lt;</w:t>
            </w:r>
            <w:r w:rsidR="0012061F" w:rsidRPr="00C06778">
              <w:rPr>
                <w:b/>
                <w:sz w:val="20"/>
                <w:lang w:val="sv-SE"/>
              </w:rPr>
              <w:t> </w:t>
            </w:r>
            <w:r w:rsidRPr="00C06778">
              <w:rPr>
                <w:b/>
                <w:sz w:val="20"/>
                <w:lang w:val="sv-SE"/>
              </w:rPr>
              <w:t>400</w:t>
            </w:r>
            <w:r w:rsidR="00D013E8" w:rsidRPr="00C06778">
              <w:rPr>
                <w:b/>
                <w:sz w:val="20"/>
                <w:lang w:val="sv-SE"/>
              </w:rPr>
              <w:t> </w:t>
            </w:r>
            <w:r w:rsidRPr="00C06778">
              <w:rPr>
                <w:b/>
                <w:sz w:val="20"/>
                <w:lang w:val="sv-SE"/>
              </w:rPr>
              <w:t>kopior/ml (95%</w:t>
            </w:r>
            <w:r w:rsidR="0012061F" w:rsidRPr="00C06778">
              <w:rPr>
                <w:b/>
                <w:sz w:val="20"/>
                <w:lang w:val="sv-SE"/>
              </w:rPr>
              <w:t> </w:t>
            </w:r>
            <w:r w:rsidR="001C5658">
              <w:rPr>
                <w:b/>
                <w:sz w:val="20"/>
                <w:lang w:val="sv-SE"/>
              </w:rPr>
              <w:t>K</w:t>
            </w:r>
            <w:r w:rsidRPr="00C06778">
              <w:rPr>
                <w:b/>
                <w:sz w:val="20"/>
                <w:lang w:val="sv-SE"/>
              </w:rPr>
              <w:t xml:space="preserve">I) </w:t>
            </w:r>
          </w:p>
        </w:tc>
        <w:tc>
          <w:tcPr>
            <w:tcW w:w="731" w:type="pct"/>
            <w:tcBorders>
              <w:top w:val="single" w:sz="4" w:space="0" w:color="auto"/>
            </w:tcBorders>
          </w:tcPr>
          <w:p w14:paraId="41321D5A" w14:textId="77777777" w:rsidR="009B376E" w:rsidRPr="00C06778" w:rsidRDefault="009B376E" w:rsidP="00BD1ABC">
            <w:pPr>
              <w:keepNext/>
              <w:keepLines/>
              <w:spacing w:line="240" w:lineRule="auto"/>
              <w:rPr>
                <w:sz w:val="20"/>
                <w:lang w:val="sv-SE"/>
              </w:rPr>
            </w:pPr>
          </w:p>
        </w:tc>
        <w:tc>
          <w:tcPr>
            <w:tcW w:w="732" w:type="pct"/>
            <w:tcBorders>
              <w:top w:val="single" w:sz="4" w:space="0" w:color="auto"/>
            </w:tcBorders>
          </w:tcPr>
          <w:p w14:paraId="3A9CE18F" w14:textId="77777777" w:rsidR="009B376E" w:rsidRPr="00C06778" w:rsidRDefault="009B376E" w:rsidP="00BD1ABC">
            <w:pPr>
              <w:keepNext/>
              <w:keepLines/>
              <w:spacing w:line="240" w:lineRule="auto"/>
              <w:rPr>
                <w:sz w:val="20"/>
                <w:lang w:val="sv-SE"/>
              </w:rPr>
            </w:pPr>
          </w:p>
        </w:tc>
        <w:tc>
          <w:tcPr>
            <w:tcW w:w="732" w:type="pct"/>
            <w:tcBorders>
              <w:top w:val="single" w:sz="4" w:space="0" w:color="auto"/>
            </w:tcBorders>
          </w:tcPr>
          <w:p w14:paraId="2F85F8F3" w14:textId="77777777" w:rsidR="009B376E" w:rsidRPr="00C06778" w:rsidRDefault="009B376E" w:rsidP="00BD1ABC">
            <w:pPr>
              <w:keepNext/>
              <w:keepLines/>
              <w:spacing w:line="240" w:lineRule="auto"/>
              <w:rPr>
                <w:sz w:val="20"/>
                <w:lang w:val="sv-SE"/>
              </w:rPr>
            </w:pPr>
          </w:p>
        </w:tc>
        <w:tc>
          <w:tcPr>
            <w:tcW w:w="737" w:type="pct"/>
            <w:gridSpan w:val="2"/>
            <w:tcBorders>
              <w:top w:val="single" w:sz="4" w:space="0" w:color="auto"/>
            </w:tcBorders>
          </w:tcPr>
          <w:p w14:paraId="41AC5F7D" w14:textId="77777777" w:rsidR="009B376E" w:rsidRPr="00C06778" w:rsidRDefault="009B376E" w:rsidP="00BD1ABC">
            <w:pPr>
              <w:keepNext/>
              <w:keepLines/>
              <w:spacing w:line="240" w:lineRule="auto"/>
              <w:rPr>
                <w:sz w:val="20"/>
                <w:lang w:val="sv-SE"/>
              </w:rPr>
            </w:pPr>
          </w:p>
        </w:tc>
      </w:tr>
      <w:tr w:rsidR="00513BBD" w:rsidRPr="00C06778" w14:paraId="7C426367" w14:textId="77777777" w:rsidTr="005272BE">
        <w:trPr>
          <w:cantSplit/>
        </w:trPr>
        <w:tc>
          <w:tcPr>
            <w:tcW w:w="2068" w:type="pct"/>
          </w:tcPr>
          <w:p w14:paraId="58EDA382" w14:textId="77777777" w:rsidR="00513BBD" w:rsidRPr="00C06778" w:rsidRDefault="00513BBD" w:rsidP="00BD1ABC">
            <w:pPr>
              <w:keepNext/>
              <w:keepLines/>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731" w:type="pct"/>
          </w:tcPr>
          <w:p w14:paraId="2FA69150" w14:textId="77777777" w:rsidR="00513BBD" w:rsidRPr="00C06778" w:rsidRDefault="00513BBD" w:rsidP="00BD1ABC">
            <w:pPr>
              <w:keepNext/>
              <w:keepLines/>
              <w:spacing w:line="240" w:lineRule="auto"/>
              <w:jc w:val="center"/>
              <w:rPr>
                <w:sz w:val="20"/>
                <w:lang w:val="sv-SE"/>
              </w:rPr>
            </w:pPr>
            <w:r w:rsidRPr="00C06778">
              <w:rPr>
                <w:sz w:val="20"/>
                <w:lang w:val="sv-SE"/>
              </w:rPr>
              <w:t>72 (68, 76)</w:t>
            </w:r>
          </w:p>
        </w:tc>
        <w:tc>
          <w:tcPr>
            <w:tcW w:w="732" w:type="pct"/>
          </w:tcPr>
          <w:p w14:paraId="242170CC" w14:textId="77777777" w:rsidR="00513BBD" w:rsidRPr="00C06778" w:rsidRDefault="00513BBD" w:rsidP="00BD1ABC">
            <w:pPr>
              <w:keepNext/>
              <w:keepLines/>
              <w:spacing w:line="240" w:lineRule="auto"/>
              <w:jc w:val="center"/>
              <w:rPr>
                <w:sz w:val="20"/>
                <w:lang w:val="sv-SE"/>
              </w:rPr>
            </w:pPr>
            <w:r w:rsidRPr="00C06778">
              <w:rPr>
                <w:sz w:val="20"/>
                <w:lang w:val="sv-SE"/>
              </w:rPr>
              <w:t>37 (31, 44)</w:t>
            </w:r>
          </w:p>
        </w:tc>
        <w:tc>
          <w:tcPr>
            <w:tcW w:w="732" w:type="pct"/>
          </w:tcPr>
          <w:p w14:paraId="31F10792" w14:textId="77777777" w:rsidR="00513BBD" w:rsidRPr="00C06778" w:rsidRDefault="00513BBD" w:rsidP="00BD1ABC">
            <w:pPr>
              <w:keepNext/>
              <w:keepLines/>
              <w:spacing w:line="240" w:lineRule="auto"/>
              <w:jc w:val="center"/>
              <w:rPr>
                <w:sz w:val="20"/>
                <w:lang w:val="sv-SE"/>
              </w:rPr>
            </w:pPr>
            <w:r w:rsidRPr="00C06778">
              <w:rPr>
                <w:sz w:val="20"/>
                <w:lang w:val="sv-SE"/>
              </w:rPr>
              <w:t>62 (57, 66)</w:t>
            </w:r>
          </w:p>
        </w:tc>
        <w:tc>
          <w:tcPr>
            <w:tcW w:w="737" w:type="pct"/>
            <w:gridSpan w:val="2"/>
          </w:tcPr>
          <w:p w14:paraId="06BC2E21" w14:textId="77777777" w:rsidR="00513BBD" w:rsidRPr="00C06778" w:rsidRDefault="00513BBD" w:rsidP="00BD1ABC">
            <w:pPr>
              <w:keepNext/>
              <w:keepLines/>
              <w:spacing w:line="240" w:lineRule="auto"/>
              <w:jc w:val="center"/>
              <w:rPr>
                <w:sz w:val="20"/>
                <w:lang w:val="sv-SE"/>
              </w:rPr>
            </w:pPr>
            <w:r w:rsidRPr="00C06778">
              <w:rPr>
                <w:sz w:val="20"/>
                <w:lang w:val="sv-SE"/>
              </w:rPr>
              <w:t>28 (23, 34)</w:t>
            </w:r>
          </w:p>
        </w:tc>
      </w:tr>
      <w:tr w:rsidR="00513BBD" w:rsidRPr="00C06778" w14:paraId="080C171D" w14:textId="77777777" w:rsidTr="005272BE">
        <w:trPr>
          <w:cantSplit/>
        </w:trPr>
        <w:tc>
          <w:tcPr>
            <w:tcW w:w="2068" w:type="pct"/>
          </w:tcPr>
          <w:p w14:paraId="19EC6832" w14:textId="77777777" w:rsidR="00513BBD" w:rsidRPr="00C06778" w:rsidRDefault="00513BBD" w:rsidP="00BD1ABC">
            <w:pPr>
              <w:keepNext/>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731" w:type="pct"/>
          </w:tcPr>
          <w:p w14:paraId="1D6610B8" w14:textId="77777777" w:rsidR="00513BBD" w:rsidRPr="00C06778" w:rsidRDefault="00513BBD" w:rsidP="00BD1ABC">
            <w:pPr>
              <w:keepNext/>
              <w:keepLines/>
              <w:spacing w:line="240" w:lineRule="auto"/>
              <w:jc w:val="center"/>
              <w:rPr>
                <w:sz w:val="20"/>
                <w:lang w:val="sv-SE"/>
              </w:rPr>
            </w:pPr>
          </w:p>
        </w:tc>
        <w:tc>
          <w:tcPr>
            <w:tcW w:w="732" w:type="pct"/>
          </w:tcPr>
          <w:p w14:paraId="6F9C326A" w14:textId="77777777" w:rsidR="00513BBD" w:rsidRPr="00C06778" w:rsidRDefault="00513BBD" w:rsidP="00BD1ABC">
            <w:pPr>
              <w:keepNext/>
              <w:keepLines/>
              <w:spacing w:line="240" w:lineRule="auto"/>
              <w:jc w:val="center"/>
              <w:rPr>
                <w:sz w:val="20"/>
                <w:lang w:val="sv-SE"/>
              </w:rPr>
            </w:pPr>
          </w:p>
        </w:tc>
        <w:tc>
          <w:tcPr>
            <w:tcW w:w="732" w:type="pct"/>
          </w:tcPr>
          <w:p w14:paraId="564708F6" w14:textId="77777777" w:rsidR="00513BBD" w:rsidRPr="00C06778" w:rsidRDefault="00513BBD" w:rsidP="00BD1ABC">
            <w:pPr>
              <w:keepNext/>
              <w:keepLines/>
              <w:spacing w:line="240" w:lineRule="auto"/>
              <w:jc w:val="center"/>
              <w:rPr>
                <w:sz w:val="20"/>
                <w:lang w:val="sv-SE"/>
              </w:rPr>
            </w:pPr>
          </w:p>
        </w:tc>
        <w:tc>
          <w:tcPr>
            <w:tcW w:w="737" w:type="pct"/>
            <w:gridSpan w:val="2"/>
          </w:tcPr>
          <w:p w14:paraId="7E2FBA54" w14:textId="77777777" w:rsidR="00513BBD" w:rsidRPr="00C06778" w:rsidRDefault="00513BBD" w:rsidP="00BD1ABC">
            <w:pPr>
              <w:keepNext/>
              <w:keepLines/>
              <w:spacing w:line="240" w:lineRule="auto"/>
              <w:jc w:val="center"/>
              <w:rPr>
                <w:sz w:val="20"/>
                <w:lang w:val="sv-SE"/>
              </w:rPr>
            </w:pPr>
          </w:p>
        </w:tc>
      </w:tr>
      <w:tr w:rsidR="00513BBD" w:rsidRPr="00C06778" w14:paraId="21A41DEB" w14:textId="77777777" w:rsidTr="005272BE">
        <w:trPr>
          <w:cantSplit/>
        </w:trPr>
        <w:tc>
          <w:tcPr>
            <w:tcW w:w="2068" w:type="pct"/>
          </w:tcPr>
          <w:p w14:paraId="52DF6AE8" w14:textId="77777777" w:rsidR="00513BBD" w:rsidRPr="00C06778" w:rsidRDefault="00513BBD" w:rsidP="00BD1ABC">
            <w:pPr>
              <w:keepNext/>
              <w:spacing w:line="240" w:lineRule="auto"/>
              <w:rPr>
                <w:sz w:val="20"/>
                <w:lang w:val="sv-SE"/>
              </w:rPr>
            </w:pPr>
            <w:r w:rsidRPr="00C06778">
              <w:rPr>
                <w:sz w:val="20"/>
                <w:lang w:val="sv-SE"/>
              </w:rPr>
              <w:t xml:space="preserve">               </w:t>
            </w:r>
            <w:r w:rsidR="00133F66">
              <w:rPr>
                <w:sz w:val="20"/>
                <w:lang w:val="sv-SE"/>
              </w:rPr>
              <w:t>Hiv</w:t>
            </w:r>
            <w:r w:rsidRPr="00C06778">
              <w:rPr>
                <w:sz w:val="20"/>
                <w:lang w:val="sv-SE"/>
              </w:rPr>
              <w:noBreakHyphen/>
              <w:t>RNA</w:t>
            </w:r>
            <w:r w:rsidR="00E8052B" w:rsidRPr="00C06778">
              <w:rPr>
                <w:sz w:val="20"/>
                <w:lang w:val="sv-SE"/>
              </w:rPr>
              <w:t> </w:t>
            </w:r>
            <w:r w:rsidRPr="00C06778">
              <w:rPr>
                <w:sz w:val="20"/>
                <w:lang w:val="sv-SE"/>
              </w:rPr>
              <w:t>&gt; 100 000 kopior/ml</w:t>
            </w:r>
          </w:p>
        </w:tc>
        <w:tc>
          <w:tcPr>
            <w:tcW w:w="731" w:type="pct"/>
          </w:tcPr>
          <w:p w14:paraId="60152909" w14:textId="77777777" w:rsidR="00513BBD" w:rsidRPr="00C06778" w:rsidRDefault="00513BBD" w:rsidP="00BD1ABC">
            <w:pPr>
              <w:keepNext/>
              <w:keepLines/>
              <w:spacing w:line="240" w:lineRule="auto"/>
              <w:jc w:val="center"/>
              <w:rPr>
                <w:sz w:val="20"/>
                <w:lang w:val="sv-SE"/>
              </w:rPr>
            </w:pPr>
            <w:r w:rsidRPr="00C06778">
              <w:rPr>
                <w:sz w:val="20"/>
                <w:lang w:val="sv-SE"/>
              </w:rPr>
              <w:t>62 (53, 69)</w:t>
            </w:r>
          </w:p>
        </w:tc>
        <w:tc>
          <w:tcPr>
            <w:tcW w:w="732" w:type="pct"/>
          </w:tcPr>
          <w:p w14:paraId="26D4278C" w14:textId="77777777" w:rsidR="00513BBD" w:rsidRPr="00C06778" w:rsidRDefault="00513BBD" w:rsidP="00BD1ABC">
            <w:pPr>
              <w:keepNext/>
              <w:keepLines/>
              <w:spacing w:line="240" w:lineRule="auto"/>
              <w:jc w:val="center"/>
              <w:rPr>
                <w:sz w:val="20"/>
                <w:lang w:val="sv-SE"/>
              </w:rPr>
            </w:pPr>
            <w:r w:rsidRPr="00C06778">
              <w:rPr>
                <w:sz w:val="20"/>
                <w:lang w:val="sv-SE"/>
              </w:rPr>
              <w:t>17 (9, 27)</w:t>
            </w:r>
          </w:p>
        </w:tc>
        <w:tc>
          <w:tcPr>
            <w:tcW w:w="732" w:type="pct"/>
          </w:tcPr>
          <w:p w14:paraId="33FDE134" w14:textId="77777777" w:rsidR="00513BBD" w:rsidRPr="00C06778" w:rsidRDefault="00513BBD" w:rsidP="00BD1ABC">
            <w:pPr>
              <w:keepNext/>
              <w:keepLines/>
              <w:spacing w:line="240" w:lineRule="auto"/>
              <w:jc w:val="center"/>
              <w:rPr>
                <w:sz w:val="20"/>
                <w:lang w:val="sv-SE"/>
              </w:rPr>
            </w:pPr>
            <w:r w:rsidRPr="00C06778">
              <w:rPr>
                <w:sz w:val="20"/>
                <w:lang w:val="sv-SE"/>
              </w:rPr>
              <w:t>53 (45, 61)</w:t>
            </w:r>
          </w:p>
        </w:tc>
        <w:tc>
          <w:tcPr>
            <w:tcW w:w="737" w:type="pct"/>
            <w:gridSpan w:val="2"/>
          </w:tcPr>
          <w:p w14:paraId="2DB55C56" w14:textId="77777777" w:rsidR="00513BBD" w:rsidRPr="00C06778" w:rsidRDefault="00513BBD" w:rsidP="00BD1ABC">
            <w:pPr>
              <w:keepNext/>
              <w:keepLines/>
              <w:spacing w:line="240" w:lineRule="auto"/>
              <w:jc w:val="center"/>
              <w:rPr>
                <w:sz w:val="20"/>
                <w:lang w:val="sv-SE"/>
              </w:rPr>
            </w:pPr>
            <w:r w:rsidRPr="00C06778">
              <w:rPr>
                <w:sz w:val="20"/>
                <w:lang w:val="sv-SE"/>
              </w:rPr>
              <w:t>15 (8, 25)</w:t>
            </w:r>
          </w:p>
        </w:tc>
      </w:tr>
      <w:tr w:rsidR="00513BBD" w:rsidRPr="00C06778" w14:paraId="4711445B" w14:textId="77777777" w:rsidTr="005272BE">
        <w:trPr>
          <w:cantSplit/>
        </w:trPr>
        <w:tc>
          <w:tcPr>
            <w:tcW w:w="2068" w:type="pct"/>
          </w:tcPr>
          <w:p w14:paraId="301C8F92" w14:textId="77777777" w:rsidR="00513BBD" w:rsidRPr="00C06778" w:rsidRDefault="00513BBD" w:rsidP="00513F74">
            <w:pPr>
              <w:keepNext/>
              <w:spacing w:line="240" w:lineRule="auto"/>
              <w:rPr>
                <w:sz w:val="20"/>
                <w:lang w:val="sv-SE"/>
              </w:rPr>
            </w:pPr>
            <w:r w:rsidRPr="00C06778">
              <w:rPr>
                <w:sz w:val="20"/>
                <w:lang w:val="sv-SE"/>
              </w:rPr>
              <w:t xml:space="preserve">                                  ≤ 100 000 kopior/ml</w:t>
            </w:r>
          </w:p>
        </w:tc>
        <w:tc>
          <w:tcPr>
            <w:tcW w:w="731" w:type="pct"/>
          </w:tcPr>
          <w:p w14:paraId="52BCADA7" w14:textId="77777777" w:rsidR="00513BBD" w:rsidRPr="00C06778" w:rsidRDefault="00513BBD" w:rsidP="00BD1ABC">
            <w:pPr>
              <w:keepNext/>
              <w:keepLines/>
              <w:spacing w:line="240" w:lineRule="auto"/>
              <w:jc w:val="center"/>
              <w:rPr>
                <w:sz w:val="20"/>
                <w:lang w:val="sv-SE"/>
              </w:rPr>
            </w:pPr>
            <w:r w:rsidRPr="00C06778">
              <w:rPr>
                <w:sz w:val="20"/>
                <w:lang w:val="sv-SE"/>
              </w:rPr>
              <w:t>82 (77, 86)</w:t>
            </w:r>
          </w:p>
        </w:tc>
        <w:tc>
          <w:tcPr>
            <w:tcW w:w="732" w:type="pct"/>
          </w:tcPr>
          <w:p w14:paraId="2B5EC2CD" w14:textId="77777777" w:rsidR="00513BBD" w:rsidRPr="00C06778" w:rsidRDefault="00513BBD" w:rsidP="00BD1ABC">
            <w:pPr>
              <w:keepNext/>
              <w:keepLines/>
              <w:spacing w:line="240" w:lineRule="auto"/>
              <w:jc w:val="center"/>
              <w:rPr>
                <w:sz w:val="20"/>
                <w:lang w:val="sv-SE"/>
              </w:rPr>
            </w:pPr>
            <w:r w:rsidRPr="00C06778">
              <w:rPr>
                <w:sz w:val="20"/>
                <w:lang w:val="sv-SE"/>
              </w:rPr>
              <w:t>49 (41, 58)</w:t>
            </w:r>
          </w:p>
        </w:tc>
        <w:tc>
          <w:tcPr>
            <w:tcW w:w="732" w:type="pct"/>
          </w:tcPr>
          <w:p w14:paraId="6D63F1DC" w14:textId="77777777" w:rsidR="00513BBD" w:rsidRPr="00C06778" w:rsidRDefault="00513BBD" w:rsidP="00BD1ABC">
            <w:pPr>
              <w:keepNext/>
              <w:keepLines/>
              <w:spacing w:line="240" w:lineRule="auto"/>
              <w:jc w:val="center"/>
              <w:rPr>
                <w:sz w:val="20"/>
                <w:lang w:val="sv-SE"/>
              </w:rPr>
            </w:pPr>
            <w:r w:rsidRPr="00C06778">
              <w:rPr>
                <w:sz w:val="20"/>
                <w:lang w:val="sv-SE"/>
              </w:rPr>
              <w:t>74 (69, 79)</w:t>
            </w:r>
          </w:p>
        </w:tc>
        <w:tc>
          <w:tcPr>
            <w:tcW w:w="737" w:type="pct"/>
            <w:gridSpan w:val="2"/>
          </w:tcPr>
          <w:p w14:paraId="2E427863" w14:textId="77777777" w:rsidR="00513BBD" w:rsidRPr="00C06778" w:rsidRDefault="00513BBD" w:rsidP="00BD1ABC">
            <w:pPr>
              <w:keepNext/>
              <w:keepLines/>
              <w:spacing w:line="240" w:lineRule="auto"/>
              <w:jc w:val="center"/>
              <w:rPr>
                <w:sz w:val="20"/>
                <w:lang w:val="sv-SE"/>
              </w:rPr>
            </w:pPr>
            <w:r w:rsidRPr="00C06778">
              <w:rPr>
                <w:sz w:val="20"/>
                <w:lang w:val="sv-SE"/>
              </w:rPr>
              <w:t>39 (31, 47)</w:t>
            </w:r>
          </w:p>
        </w:tc>
      </w:tr>
      <w:tr w:rsidR="00513BBD" w:rsidRPr="00C06778" w14:paraId="0277F435" w14:textId="77777777" w:rsidTr="005272BE">
        <w:trPr>
          <w:cantSplit/>
        </w:trPr>
        <w:tc>
          <w:tcPr>
            <w:tcW w:w="2068" w:type="pct"/>
          </w:tcPr>
          <w:p w14:paraId="7C784174" w14:textId="77777777" w:rsidR="00513BBD" w:rsidRPr="00C06778" w:rsidRDefault="00513BBD" w:rsidP="00513F74">
            <w:pPr>
              <w:keepNext/>
              <w:spacing w:line="240" w:lineRule="auto"/>
              <w:rPr>
                <w:sz w:val="20"/>
                <w:lang w:val="sv-SE"/>
              </w:rPr>
            </w:pPr>
            <w:r w:rsidRPr="00C06778">
              <w:rPr>
                <w:sz w:val="20"/>
                <w:lang w:val="sv-SE"/>
              </w:rPr>
              <w:t xml:space="preserve">               CD4</w:t>
            </w:r>
            <w:r w:rsidRPr="00C06778">
              <w:rPr>
                <w:sz w:val="20"/>
                <w:lang w:val="sv-SE"/>
              </w:rPr>
              <w:noBreakHyphen/>
              <w:t>cellantal ≤ 50 </w:t>
            </w:r>
            <w:r w:rsidRPr="00C06778">
              <w:rPr>
                <w:bCs/>
                <w:sz w:val="20"/>
                <w:lang w:val="sv-SE"/>
              </w:rPr>
              <w:t>celler/mm</w:t>
            </w:r>
            <w:r w:rsidRPr="00C06778">
              <w:rPr>
                <w:bCs/>
                <w:sz w:val="20"/>
                <w:vertAlign w:val="superscript"/>
                <w:lang w:val="sv-SE"/>
              </w:rPr>
              <w:t>3</w:t>
            </w:r>
          </w:p>
        </w:tc>
        <w:tc>
          <w:tcPr>
            <w:tcW w:w="731" w:type="pct"/>
          </w:tcPr>
          <w:p w14:paraId="2C73FCA6" w14:textId="77777777" w:rsidR="00513BBD" w:rsidRPr="00C06778" w:rsidRDefault="00513BBD" w:rsidP="00513F74">
            <w:pPr>
              <w:keepNext/>
              <w:keepLines/>
              <w:widowControl w:val="0"/>
              <w:autoSpaceDE w:val="0"/>
              <w:autoSpaceDN w:val="0"/>
              <w:adjustRightInd w:val="0"/>
              <w:spacing w:line="240" w:lineRule="auto"/>
              <w:ind w:left="160" w:right="1" w:hanging="160"/>
              <w:jc w:val="center"/>
              <w:rPr>
                <w:sz w:val="20"/>
                <w:lang w:val="sv-SE"/>
              </w:rPr>
            </w:pPr>
            <w:r w:rsidRPr="00C06778">
              <w:rPr>
                <w:sz w:val="20"/>
                <w:lang w:val="sv-SE"/>
              </w:rPr>
              <w:t xml:space="preserve">61 (53, 69) </w:t>
            </w:r>
          </w:p>
        </w:tc>
        <w:tc>
          <w:tcPr>
            <w:tcW w:w="732" w:type="pct"/>
          </w:tcPr>
          <w:p w14:paraId="78B0295E" w14:textId="77777777" w:rsidR="00513BBD" w:rsidRPr="00C06778" w:rsidRDefault="00513BBD" w:rsidP="00513F74">
            <w:pPr>
              <w:keepNext/>
              <w:keepLines/>
              <w:widowControl w:val="0"/>
              <w:autoSpaceDE w:val="0"/>
              <w:autoSpaceDN w:val="0"/>
              <w:adjustRightInd w:val="0"/>
              <w:spacing w:line="240" w:lineRule="auto"/>
              <w:ind w:left="160" w:right="1" w:hanging="160"/>
              <w:jc w:val="center"/>
              <w:rPr>
                <w:sz w:val="20"/>
                <w:lang w:val="sv-SE"/>
              </w:rPr>
            </w:pPr>
            <w:r w:rsidRPr="00C06778">
              <w:rPr>
                <w:sz w:val="20"/>
                <w:lang w:val="sv-SE"/>
              </w:rPr>
              <w:t>21 (13, 32)</w:t>
            </w:r>
          </w:p>
        </w:tc>
        <w:tc>
          <w:tcPr>
            <w:tcW w:w="732" w:type="pct"/>
          </w:tcPr>
          <w:p w14:paraId="192FFCC7" w14:textId="77777777" w:rsidR="00513BBD" w:rsidRPr="00C06778" w:rsidRDefault="00513BBD" w:rsidP="00513F74">
            <w:pPr>
              <w:keepNext/>
              <w:keepLines/>
              <w:widowControl w:val="0"/>
              <w:autoSpaceDE w:val="0"/>
              <w:autoSpaceDN w:val="0"/>
              <w:adjustRightInd w:val="0"/>
              <w:spacing w:line="240" w:lineRule="auto"/>
              <w:ind w:left="160" w:right="1" w:hanging="160"/>
              <w:jc w:val="center"/>
              <w:rPr>
                <w:sz w:val="20"/>
                <w:lang w:val="sv-SE"/>
              </w:rPr>
            </w:pPr>
            <w:r w:rsidRPr="00C06778">
              <w:rPr>
                <w:sz w:val="20"/>
                <w:lang w:val="sv-SE"/>
              </w:rPr>
              <w:t>51 (42, 60)</w:t>
            </w:r>
          </w:p>
        </w:tc>
        <w:tc>
          <w:tcPr>
            <w:tcW w:w="737" w:type="pct"/>
            <w:gridSpan w:val="2"/>
          </w:tcPr>
          <w:p w14:paraId="61011B0F" w14:textId="77777777" w:rsidR="00513BBD" w:rsidRPr="00C06778" w:rsidRDefault="00513BBD" w:rsidP="00513F74">
            <w:pPr>
              <w:keepNext/>
              <w:keepLines/>
              <w:widowControl w:val="0"/>
              <w:autoSpaceDE w:val="0"/>
              <w:autoSpaceDN w:val="0"/>
              <w:adjustRightInd w:val="0"/>
              <w:spacing w:line="240" w:lineRule="auto"/>
              <w:ind w:left="160" w:right="1" w:hanging="160"/>
              <w:jc w:val="center"/>
              <w:rPr>
                <w:sz w:val="20"/>
                <w:lang w:val="sv-SE"/>
              </w:rPr>
            </w:pPr>
            <w:r w:rsidRPr="00C06778">
              <w:rPr>
                <w:sz w:val="20"/>
                <w:lang w:val="sv-SE"/>
              </w:rPr>
              <w:t>14 (7, 24)</w:t>
            </w:r>
          </w:p>
        </w:tc>
      </w:tr>
      <w:tr w:rsidR="00513BBD" w:rsidRPr="00C06778" w14:paraId="631E5E47" w14:textId="77777777" w:rsidTr="005272BE">
        <w:trPr>
          <w:cantSplit/>
        </w:trPr>
        <w:tc>
          <w:tcPr>
            <w:tcW w:w="2068" w:type="pct"/>
          </w:tcPr>
          <w:p w14:paraId="4EE03BFE" w14:textId="77777777" w:rsidR="00513BBD" w:rsidRPr="00C06778" w:rsidRDefault="00513BBD" w:rsidP="00513F74">
            <w:pPr>
              <w:keepNext/>
              <w:spacing w:line="240" w:lineRule="auto"/>
              <w:rPr>
                <w:sz w:val="20"/>
                <w:lang w:val="sv-SE"/>
              </w:rPr>
            </w:pPr>
            <w:r w:rsidRPr="00C06778">
              <w:rPr>
                <w:sz w:val="20"/>
                <w:lang w:val="sv-SE"/>
              </w:rPr>
              <w:t xml:space="preserve">                                  &gt; 50 och ≤ 200 </w:t>
            </w:r>
            <w:r w:rsidRPr="00C06778">
              <w:rPr>
                <w:bCs/>
                <w:sz w:val="20"/>
                <w:lang w:val="sv-SE"/>
              </w:rPr>
              <w:t>celler/mm</w:t>
            </w:r>
            <w:r w:rsidRPr="00C06778">
              <w:rPr>
                <w:bCs/>
                <w:sz w:val="20"/>
                <w:vertAlign w:val="superscript"/>
                <w:lang w:val="sv-SE"/>
              </w:rPr>
              <w:t>3</w:t>
            </w:r>
          </w:p>
        </w:tc>
        <w:tc>
          <w:tcPr>
            <w:tcW w:w="731" w:type="pct"/>
          </w:tcPr>
          <w:p w14:paraId="0B6A5599"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80 (73, 85) </w:t>
            </w:r>
          </w:p>
        </w:tc>
        <w:tc>
          <w:tcPr>
            <w:tcW w:w="732" w:type="pct"/>
          </w:tcPr>
          <w:p w14:paraId="09627C4B"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44 (33, 55) </w:t>
            </w:r>
          </w:p>
        </w:tc>
        <w:tc>
          <w:tcPr>
            <w:tcW w:w="732" w:type="pct"/>
          </w:tcPr>
          <w:p w14:paraId="2246F515"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70 (62, 77)</w:t>
            </w:r>
          </w:p>
        </w:tc>
        <w:tc>
          <w:tcPr>
            <w:tcW w:w="737" w:type="pct"/>
            <w:gridSpan w:val="2"/>
          </w:tcPr>
          <w:p w14:paraId="1734E413"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36 (25, 48)</w:t>
            </w:r>
          </w:p>
        </w:tc>
      </w:tr>
      <w:tr w:rsidR="00513BBD" w:rsidRPr="00C06778" w14:paraId="70393D64" w14:textId="77777777" w:rsidTr="005272BE">
        <w:trPr>
          <w:cantSplit/>
        </w:trPr>
        <w:tc>
          <w:tcPr>
            <w:tcW w:w="2068" w:type="pct"/>
          </w:tcPr>
          <w:p w14:paraId="1F13BE89" w14:textId="77777777" w:rsidR="00513BBD" w:rsidRPr="00C06778" w:rsidRDefault="00513BBD" w:rsidP="00513F74">
            <w:pPr>
              <w:keepNext/>
              <w:spacing w:line="240" w:lineRule="auto"/>
              <w:rPr>
                <w:sz w:val="20"/>
                <w:lang w:val="sv-SE"/>
              </w:rPr>
            </w:pPr>
            <w:r w:rsidRPr="00C06778">
              <w:rPr>
                <w:sz w:val="20"/>
                <w:lang w:val="sv-SE"/>
              </w:rPr>
              <w:t xml:space="preserve">                                  &gt; 200 </w:t>
            </w:r>
            <w:r w:rsidRPr="00C06778">
              <w:rPr>
                <w:bCs/>
                <w:sz w:val="20"/>
                <w:lang w:val="sv-SE"/>
              </w:rPr>
              <w:t>celler/mm</w:t>
            </w:r>
            <w:r w:rsidRPr="00C06778">
              <w:rPr>
                <w:bCs/>
                <w:sz w:val="20"/>
                <w:vertAlign w:val="superscript"/>
                <w:lang w:val="sv-SE"/>
              </w:rPr>
              <w:t>3</w:t>
            </w:r>
          </w:p>
        </w:tc>
        <w:tc>
          <w:tcPr>
            <w:tcW w:w="731" w:type="pct"/>
          </w:tcPr>
          <w:p w14:paraId="53814118"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83 (76, 89) </w:t>
            </w:r>
          </w:p>
        </w:tc>
        <w:tc>
          <w:tcPr>
            <w:tcW w:w="732" w:type="pct"/>
          </w:tcPr>
          <w:p w14:paraId="20AB1FD2"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51 (39, 63) </w:t>
            </w:r>
          </w:p>
        </w:tc>
        <w:tc>
          <w:tcPr>
            <w:tcW w:w="732" w:type="pct"/>
          </w:tcPr>
          <w:p w14:paraId="5FF0768E"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78 (70, 85)</w:t>
            </w:r>
          </w:p>
        </w:tc>
        <w:tc>
          <w:tcPr>
            <w:tcW w:w="737" w:type="pct"/>
            <w:gridSpan w:val="2"/>
          </w:tcPr>
          <w:p w14:paraId="2701196D"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42 (30, 55)</w:t>
            </w:r>
          </w:p>
        </w:tc>
      </w:tr>
      <w:tr w:rsidR="00513BBD" w:rsidRPr="00C06778" w14:paraId="2223FC73" w14:textId="77777777" w:rsidTr="005272BE">
        <w:trPr>
          <w:cantSplit/>
        </w:trPr>
        <w:tc>
          <w:tcPr>
            <w:tcW w:w="2068" w:type="pct"/>
          </w:tcPr>
          <w:p w14:paraId="5EF51A84" w14:textId="77777777" w:rsidR="00513BBD" w:rsidRPr="00C06778" w:rsidRDefault="00513BBD" w:rsidP="00513F74">
            <w:pPr>
              <w:keepNext/>
              <w:spacing w:line="240" w:lineRule="auto"/>
              <w:rPr>
                <w:sz w:val="20"/>
                <w:lang w:val="sv-SE"/>
              </w:rPr>
            </w:pPr>
            <w:r w:rsidRPr="00C06778">
              <w:rPr>
                <w:sz w:val="20"/>
                <w:lang w:val="sv-SE"/>
              </w:rPr>
              <w:t xml:space="preserve">                Sensitivitetspoäng (GSS) </w:t>
            </w:r>
            <w:r w:rsidRPr="00C06778">
              <w:rPr>
                <w:sz w:val="20"/>
                <w:vertAlign w:val="superscript"/>
                <w:lang w:val="sv-SE"/>
              </w:rPr>
              <w:t>§</w:t>
            </w:r>
          </w:p>
        </w:tc>
        <w:tc>
          <w:tcPr>
            <w:tcW w:w="731" w:type="pct"/>
          </w:tcPr>
          <w:p w14:paraId="7C071716" w14:textId="77777777" w:rsidR="00513BBD" w:rsidRPr="00C06778" w:rsidRDefault="00513BBD" w:rsidP="00BD1ABC">
            <w:pPr>
              <w:spacing w:line="240" w:lineRule="auto"/>
              <w:jc w:val="center"/>
              <w:rPr>
                <w:sz w:val="20"/>
                <w:lang w:val="sv-SE"/>
              </w:rPr>
            </w:pPr>
          </w:p>
        </w:tc>
        <w:tc>
          <w:tcPr>
            <w:tcW w:w="732" w:type="pct"/>
          </w:tcPr>
          <w:p w14:paraId="370D9EBA" w14:textId="77777777" w:rsidR="00513BBD" w:rsidRPr="00C06778" w:rsidRDefault="00513BBD" w:rsidP="00BD1ABC">
            <w:pPr>
              <w:spacing w:line="240" w:lineRule="auto"/>
              <w:jc w:val="center"/>
              <w:rPr>
                <w:sz w:val="20"/>
                <w:lang w:val="sv-SE"/>
              </w:rPr>
            </w:pPr>
          </w:p>
        </w:tc>
        <w:tc>
          <w:tcPr>
            <w:tcW w:w="732" w:type="pct"/>
          </w:tcPr>
          <w:p w14:paraId="208F299A" w14:textId="77777777" w:rsidR="00513BBD" w:rsidRPr="00C06778" w:rsidRDefault="00513BBD" w:rsidP="00BD1ABC">
            <w:pPr>
              <w:spacing w:line="240" w:lineRule="auto"/>
              <w:jc w:val="center"/>
              <w:rPr>
                <w:sz w:val="20"/>
                <w:lang w:val="sv-SE"/>
              </w:rPr>
            </w:pPr>
          </w:p>
        </w:tc>
        <w:tc>
          <w:tcPr>
            <w:tcW w:w="737" w:type="pct"/>
            <w:gridSpan w:val="2"/>
          </w:tcPr>
          <w:p w14:paraId="2F3BBF3B" w14:textId="77777777" w:rsidR="00513BBD" w:rsidRPr="00C06778" w:rsidRDefault="00513BBD" w:rsidP="00BD1ABC">
            <w:pPr>
              <w:spacing w:line="240" w:lineRule="auto"/>
              <w:jc w:val="center"/>
              <w:rPr>
                <w:sz w:val="20"/>
                <w:lang w:val="sv-SE"/>
              </w:rPr>
            </w:pPr>
          </w:p>
        </w:tc>
      </w:tr>
      <w:tr w:rsidR="00513BBD" w:rsidRPr="00C06778" w14:paraId="3E6931F7" w14:textId="77777777" w:rsidTr="005272BE">
        <w:trPr>
          <w:cantSplit/>
        </w:trPr>
        <w:tc>
          <w:tcPr>
            <w:tcW w:w="2068" w:type="pct"/>
          </w:tcPr>
          <w:p w14:paraId="59987C3A" w14:textId="77777777" w:rsidR="00513BBD" w:rsidRPr="00C06778" w:rsidRDefault="00513BBD" w:rsidP="00513F74">
            <w:pPr>
              <w:keepNext/>
              <w:spacing w:line="240" w:lineRule="auto"/>
              <w:rPr>
                <w:sz w:val="20"/>
                <w:lang w:val="sv-SE"/>
              </w:rPr>
            </w:pPr>
            <w:r w:rsidRPr="00C06778">
              <w:rPr>
                <w:sz w:val="20"/>
                <w:lang w:val="sv-SE"/>
              </w:rPr>
              <w:t xml:space="preserve">                                  0</w:t>
            </w:r>
          </w:p>
        </w:tc>
        <w:tc>
          <w:tcPr>
            <w:tcW w:w="731" w:type="pct"/>
          </w:tcPr>
          <w:p w14:paraId="49E29C9B"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52 (42, 61) </w:t>
            </w:r>
          </w:p>
        </w:tc>
        <w:tc>
          <w:tcPr>
            <w:tcW w:w="732" w:type="pct"/>
          </w:tcPr>
          <w:p w14:paraId="159EB07E"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8 (3, 17)  </w:t>
            </w:r>
          </w:p>
        </w:tc>
        <w:tc>
          <w:tcPr>
            <w:tcW w:w="732" w:type="pct"/>
          </w:tcPr>
          <w:p w14:paraId="03E57E82"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46 (36, 56)</w:t>
            </w:r>
          </w:p>
        </w:tc>
        <w:tc>
          <w:tcPr>
            <w:tcW w:w="737" w:type="pct"/>
            <w:gridSpan w:val="2"/>
          </w:tcPr>
          <w:p w14:paraId="16330590"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5 (1, 13)</w:t>
            </w:r>
          </w:p>
        </w:tc>
      </w:tr>
      <w:tr w:rsidR="00513BBD" w:rsidRPr="00C06778" w14:paraId="0C68C806" w14:textId="77777777" w:rsidTr="005272BE">
        <w:trPr>
          <w:cantSplit/>
        </w:trPr>
        <w:tc>
          <w:tcPr>
            <w:tcW w:w="2068" w:type="pct"/>
          </w:tcPr>
          <w:p w14:paraId="64AEA399" w14:textId="77777777" w:rsidR="00513BBD" w:rsidRPr="00C06778" w:rsidRDefault="00513BBD" w:rsidP="00513F74">
            <w:pPr>
              <w:keepNext/>
              <w:spacing w:line="240" w:lineRule="auto"/>
              <w:rPr>
                <w:sz w:val="20"/>
                <w:lang w:val="sv-SE"/>
              </w:rPr>
            </w:pPr>
            <w:r w:rsidRPr="00C06778">
              <w:rPr>
                <w:sz w:val="20"/>
                <w:lang w:val="sv-SE"/>
              </w:rPr>
              <w:t xml:space="preserve">                                  1</w:t>
            </w:r>
          </w:p>
        </w:tc>
        <w:tc>
          <w:tcPr>
            <w:tcW w:w="731" w:type="pct"/>
          </w:tcPr>
          <w:p w14:paraId="1AC720BE"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81 (75, 87) </w:t>
            </w:r>
          </w:p>
        </w:tc>
        <w:tc>
          <w:tcPr>
            <w:tcW w:w="732" w:type="pct"/>
          </w:tcPr>
          <w:p w14:paraId="643FCBAC"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40 (30, 51)</w:t>
            </w:r>
          </w:p>
        </w:tc>
        <w:tc>
          <w:tcPr>
            <w:tcW w:w="732" w:type="pct"/>
          </w:tcPr>
          <w:p w14:paraId="7E757D97"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76 (69, 83)</w:t>
            </w:r>
          </w:p>
        </w:tc>
        <w:tc>
          <w:tcPr>
            <w:tcW w:w="737" w:type="pct"/>
            <w:gridSpan w:val="2"/>
          </w:tcPr>
          <w:p w14:paraId="7C601093"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31 (22, 42)</w:t>
            </w:r>
          </w:p>
        </w:tc>
      </w:tr>
      <w:tr w:rsidR="00513BBD" w:rsidRPr="00C06778" w14:paraId="57EAF26B" w14:textId="77777777" w:rsidTr="005272BE">
        <w:trPr>
          <w:cantSplit/>
        </w:trPr>
        <w:tc>
          <w:tcPr>
            <w:tcW w:w="2068" w:type="pct"/>
            <w:tcBorders>
              <w:bottom w:val="single" w:sz="4" w:space="0" w:color="auto"/>
            </w:tcBorders>
          </w:tcPr>
          <w:p w14:paraId="2ACE41F5" w14:textId="77777777" w:rsidR="00513BBD" w:rsidRPr="00C06778" w:rsidRDefault="00513BBD" w:rsidP="00BD1ABC">
            <w:pPr>
              <w:spacing w:line="240" w:lineRule="auto"/>
              <w:rPr>
                <w:sz w:val="20"/>
                <w:lang w:val="sv-SE"/>
              </w:rPr>
            </w:pPr>
            <w:r w:rsidRPr="00C06778">
              <w:rPr>
                <w:sz w:val="20"/>
                <w:lang w:val="sv-SE"/>
              </w:rPr>
              <w:t xml:space="preserve">                                  2 och över</w:t>
            </w:r>
          </w:p>
        </w:tc>
        <w:tc>
          <w:tcPr>
            <w:tcW w:w="731" w:type="pct"/>
            <w:tcBorders>
              <w:bottom w:val="single" w:sz="4" w:space="0" w:color="auto"/>
            </w:tcBorders>
          </w:tcPr>
          <w:p w14:paraId="45C51B30"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84 (77, 89)</w:t>
            </w:r>
          </w:p>
        </w:tc>
        <w:tc>
          <w:tcPr>
            <w:tcW w:w="732" w:type="pct"/>
            <w:tcBorders>
              <w:bottom w:val="single" w:sz="4" w:space="0" w:color="auto"/>
            </w:tcBorders>
          </w:tcPr>
          <w:p w14:paraId="35B0C958"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65 (52, 76)</w:t>
            </w:r>
          </w:p>
        </w:tc>
        <w:tc>
          <w:tcPr>
            <w:tcW w:w="732" w:type="pct"/>
            <w:tcBorders>
              <w:bottom w:val="single" w:sz="4" w:space="0" w:color="auto"/>
            </w:tcBorders>
          </w:tcPr>
          <w:p w14:paraId="5A2904B1"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71 (63, 78)</w:t>
            </w:r>
          </w:p>
        </w:tc>
        <w:tc>
          <w:tcPr>
            <w:tcW w:w="737" w:type="pct"/>
            <w:gridSpan w:val="2"/>
            <w:tcBorders>
              <w:bottom w:val="single" w:sz="4" w:space="0" w:color="auto"/>
            </w:tcBorders>
          </w:tcPr>
          <w:p w14:paraId="72A5DE54" w14:textId="77777777" w:rsidR="00513BBD"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56 (43, 69)</w:t>
            </w:r>
          </w:p>
          <w:p w14:paraId="604F2929" w14:textId="77777777" w:rsidR="00BD1ABC" w:rsidRPr="00C06778" w:rsidRDefault="00BD1ABC" w:rsidP="00513F74">
            <w:pPr>
              <w:widowControl w:val="0"/>
              <w:autoSpaceDE w:val="0"/>
              <w:autoSpaceDN w:val="0"/>
              <w:adjustRightInd w:val="0"/>
              <w:spacing w:line="240" w:lineRule="auto"/>
              <w:ind w:left="160" w:right="1" w:hanging="160"/>
              <w:jc w:val="center"/>
              <w:rPr>
                <w:sz w:val="20"/>
                <w:lang w:val="sv-SE"/>
              </w:rPr>
            </w:pPr>
          </w:p>
        </w:tc>
      </w:tr>
      <w:tr w:rsidR="009B376E" w:rsidRPr="00F50EBB" w14:paraId="7AA77427" w14:textId="77777777" w:rsidTr="005272BE">
        <w:trPr>
          <w:cantSplit/>
        </w:trPr>
        <w:tc>
          <w:tcPr>
            <w:tcW w:w="2068" w:type="pct"/>
            <w:tcBorders>
              <w:top w:val="single" w:sz="4" w:space="0" w:color="auto"/>
            </w:tcBorders>
          </w:tcPr>
          <w:p w14:paraId="6B62DB9E" w14:textId="77777777" w:rsidR="009B376E" w:rsidRPr="00C06778" w:rsidRDefault="009B376E" w:rsidP="00133F66">
            <w:pPr>
              <w:keepNext/>
              <w:keepLines/>
              <w:spacing w:line="240" w:lineRule="auto"/>
              <w:rPr>
                <w:b/>
                <w:sz w:val="20"/>
                <w:lang w:val="sv-SE"/>
              </w:rPr>
            </w:pPr>
            <w:r w:rsidRPr="00C06778">
              <w:rPr>
                <w:b/>
                <w:sz w:val="20"/>
                <w:lang w:val="sv-SE"/>
              </w:rPr>
              <w:t xml:space="preserve">Procent </w:t>
            </w:r>
            <w:r w:rsidR="00133F66">
              <w:rPr>
                <w:b/>
                <w:sz w:val="20"/>
                <w:lang w:val="sv-SE"/>
              </w:rPr>
              <w:t>Hiv</w:t>
            </w:r>
            <w:r w:rsidRPr="00C06778">
              <w:rPr>
                <w:b/>
                <w:sz w:val="20"/>
                <w:lang w:val="sv-SE"/>
              </w:rPr>
              <w:noBreakHyphen/>
              <w:t>RNA</w:t>
            </w:r>
            <w:r w:rsidR="0012061F" w:rsidRPr="00C06778">
              <w:rPr>
                <w:b/>
                <w:sz w:val="20"/>
                <w:lang w:val="sv-SE"/>
              </w:rPr>
              <w:t> </w:t>
            </w:r>
            <w:r w:rsidRPr="00C06778">
              <w:rPr>
                <w:b/>
                <w:sz w:val="20"/>
                <w:lang w:val="sv-SE"/>
              </w:rPr>
              <w:t>&lt; 50 kopior/ml (95%</w:t>
            </w:r>
            <w:r w:rsidR="0012061F" w:rsidRPr="00C06778">
              <w:rPr>
                <w:b/>
                <w:sz w:val="20"/>
                <w:lang w:val="sv-SE"/>
              </w:rPr>
              <w:t> </w:t>
            </w:r>
            <w:r w:rsidR="001C5658">
              <w:rPr>
                <w:b/>
                <w:sz w:val="20"/>
                <w:lang w:val="sv-SE"/>
              </w:rPr>
              <w:t>K</w:t>
            </w:r>
            <w:r w:rsidRPr="00C06778">
              <w:rPr>
                <w:b/>
                <w:sz w:val="20"/>
                <w:lang w:val="sv-SE"/>
              </w:rPr>
              <w:t>I)</w:t>
            </w:r>
          </w:p>
        </w:tc>
        <w:tc>
          <w:tcPr>
            <w:tcW w:w="731" w:type="pct"/>
            <w:tcBorders>
              <w:top w:val="single" w:sz="4" w:space="0" w:color="auto"/>
            </w:tcBorders>
          </w:tcPr>
          <w:p w14:paraId="4A903A0E" w14:textId="77777777" w:rsidR="009B376E" w:rsidRPr="00C06778" w:rsidRDefault="009B376E" w:rsidP="00BD1ABC">
            <w:pPr>
              <w:spacing w:line="240" w:lineRule="auto"/>
              <w:rPr>
                <w:sz w:val="20"/>
                <w:lang w:val="sv-SE"/>
              </w:rPr>
            </w:pPr>
          </w:p>
        </w:tc>
        <w:tc>
          <w:tcPr>
            <w:tcW w:w="732" w:type="pct"/>
            <w:tcBorders>
              <w:top w:val="single" w:sz="4" w:space="0" w:color="auto"/>
            </w:tcBorders>
          </w:tcPr>
          <w:p w14:paraId="1A0FF618" w14:textId="77777777" w:rsidR="009B376E" w:rsidRPr="00C06778" w:rsidRDefault="009B376E" w:rsidP="00BD1ABC">
            <w:pPr>
              <w:spacing w:line="240" w:lineRule="auto"/>
              <w:rPr>
                <w:sz w:val="20"/>
                <w:lang w:val="sv-SE"/>
              </w:rPr>
            </w:pPr>
          </w:p>
        </w:tc>
        <w:tc>
          <w:tcPr>
            <w:tcW w:w="732" w:type="pct"/>
            <w:tcBorders>
              <w:top w:val="single" w:sz="4" w:space="0" w:color="auto"/>
            </w:tcBorders>
          </w:tcPr>
          <w:p w14:paraId="7160A360" w14:textId="77777777" w:rsidR="009B376E" w:rsidRPr="00C06778" w:rsidRDefault="009B376E" w:rsidP="00BD1ABC">
            <w:pPr>
              <w:spacing w:line="240" w:lineRule="auto"/>
              <w:rPr>
                <w:sz w:val="20"/>
                <w:lang w:val="sv-SE"/>
              </w:rPr>
            </w:pPr>
          </w:p>
        </w:tc>
        <w:tc>
          <w:tcPr>
            <w:tcW w:w="737" w:type="pct"/>
            <w:gridSpan w:val="2"/>
            <w:tcBorders>
              <w:top w:val="single" w:sz="4" w:space="0" w:color="auto"/>
            </w:tcBorders>
          </w:tcPr>
          <w:p w14:paraId="23687D9B" w14:textId="77777777" w:rsidR="009B376E" w:rsidRPr="00C06778" w:rsidRDefault="009B376E" w:rsidP="00BD1ABC">
            <w:pPr>
              <w:spacing w:line="240" w:lineRule="auto"/>
              <w:rPr>
                <w:sz w:val="20"/>
                <w:lang w:val="sv-SE"/>
              </w:rPr>
            </w:pPr>
          </w:p>
        </w:tc>
      </w:tr>
      <w:tr w:rsidR="00513BBD" w:rsidRPr="00C06778" w14:paraId="64259D07" w14:textId="77777777" w:rsidTr="005272BE">
        <w:trPr>
          <w:cantSplit/>
        </w:trPr>
        <w:tc>
          <w:tcPr>
            <w:tcW w:w="2068" w:type="pct"/>
          </w:tcPr>
          <w:p w14:paraId="051FFC00" w14:textId="77777777" w:rsidR="00513BBD" w:rsidRPr="00C06778" w:rsidRDefault="00513BBD" w:rsidP="00513F74">
            <w:pPr>
              <w:keepNext/>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731" w:type="pct"/>
          </w:tcPr>
          <w:p w14:paraId="37133AFB" w14:textId="77777777" w:rsidR="00513BBD" w:rsidRPr="00C06778" w:rsidRDefault="00513BBD" w:rsidP="00BD1ABC">
            <w:pPr>
              <w:spacing w:line="240" w:lineRule="auto"/>
              <w:jc w:val="center"/>
              <w:rPr>
                <w:sz w:val="20"/>
                <w:lang w:val="sv-SE"/>
              </w:rPr>
            </w:pPr>
            <w:r w:rsidRPr="00C06778">
              <w:rPr>
                <w:sz w:val="20"/>
                <w:lang w:val="sv-SE"/>
              </w:rPr>
              <w:t>62 (57, 67)</w:t>
            </w:r>
          </w:p>
        </w:tc>
        <w:tc>
          <w:tcPr>
            <w:tcW w:w="732" w:type="pct"/>
          </w:tcPr>
          <w:p w14:paraId="77CA84C0" w14:textId="77777777" w:rsidR="00513BBD" w:rsidRPr="00C06778" w:rsidRDefault="00513BBD" w:rsidP="00BD1ABC">
            <w:pPr>
              <w:spacing w:line="240" w:lineRule="auto"/>
              <w:jc w:val="center"/>
              <w:rPr>
                <w:sz w:val="20"/>
                <w:lang w:val="sv-SE"/>
              </w:rPr>
            </w:pPr>
            <w:r w:rsidRPr="00C06778">
              <w:rPr>
                <w:sz w:val="20"/>
                <w:lang w:val="sv-SE"/>
              </w:rPr>
              <w:t>33 (27, 39)</w:t>
            </w:r>
          </w:p>
        </w:tc>
        <w:tc>
          <w:tcPr>
            <w:tcW w:w="732" w:type="pct"/>
          </w:tcPr>
          <w:p w14:paraId="2F53A439" w14:textId="77777777" w:rsidR="00513BBD" w:rsidRPr="00C06778" w:rsidRDefault="00513BBD" w:rsidP="00BD1ABC">
            <w:pPr>
              <w:spacing w:line="240" w:lineRule="auto"/>
              <w:jc w:val="center"/>
              <w:rPr>
                <w:sz w:val="20"/>
                <w:lang w:val="sv-SE"/>
              </w:rPr>
            </w:pPr>
            <w:r w:rsidRPr="00C06778">
              <w:rPr>
                <w:sz w:val="20"/>
                <w:lang w:val="sv-SE"/>
              </w:rPr>
              <w:t>57 (52, 62)</w:t>
            </w:r>
          </w:p>
        </w:tc>
        <w:tc>
          <w:tcPr>
            <w:tcW w:w="737" w:type="pct"/>
            <w:gridSpan w:val="2"/>
          </w:tcPr>
          <w:p w14:paraId="36CFFCE5" w14:textId="77777777" w:rsidR="00513BBD" w:rsidRPr="00C06778" w:rsidRDefault="00513BBD" w:rsidP="00BD1ABC">
            <w:pPr>
              <w:spacing w:line="240" w:lineRule="auto"/>
              <w:jc w:val="center"/>
              <w:rPr>
                <w:sz w:val="20"/>
                <w:lang w:val="sv-SE"/>
              </w:rPr>
            </w:pPr>
            <w:r w:rsidRPr="00C06778">
              <w:rPr>
                <w:sz w:val="20"/>
                <w:lang w:val="sv-SE"/>
              </w:rPr>
              <w:t>26 (21, 32)</w:t>
            </w:r>
          </w:p>
        </w:tc>
      </w:tr>
      <w:tr w:rsidR="00513BBD" w:rsidRPr="00C06778" w14:paraId="3A3FF26E" w14:textId="77777777" w:rsidTr="005272BE">
        <w:trPr>
          <w:cantSplit/>
        </w:trPr>
        <w:tc>
          <w:tcPr>
            <w:tcW w:w="2068" w:type="pct"/>
          </w:tcPr>
          <w:p w14:paraId="12060C75" w14:textId="77777777" w:rsidR="00513BBD" w:rsidRPr="00C06778" w:rsidRDefault="00513BBD" w:rsidP="00513F74">
            <w:pPr>
              <w:keepNext/>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731" w:type="pct"/>
          </w:tcPr>
          <w:p w14:paraId="0D18A219" w14:textId="77777777" w:rsidR="00513BBD" w:rsidRPr="00C06778" w:rsidRDefault="00513BBD" w:rsidP="00BD1ABC">
            <w:pPr>
              <w:spacing w:line="240" w:lineRule="auto"/>
              <w:jc w:val="center"/>
              <w:rPr>
                <w:sz w:val="20"/>
                <w:lang w:val="sv-SE"/>
              </w:rPr>
            </w:pPr>
          </w:p>
        </w:tc>
        <w:tc>
          <w:tcPr>
            <w:tcW w:w="732" w:type="pct"/>
          </w:tcPr>
          <w:p w14:paraId="050F5866" w14:textId="77777777" w:rsidR="00513BBD" w:rsidRPr="00C06778" w:rsidRDefault="00513BBD" w:rsidP="00BD1ABC">
            <w:pPr>
              <w:spacing w:line="240" w:lineRule="auto"/>
              <w:jc w:val="center"/>
              <w:rPr>
                <w:sz w:val="20"/>
                <w:lang w:val="sv-SE"/>
              </w:rPr>
            </w:pPr>
          </w:p>
        </w:tc>
        <w:tc>
          <w:tcPr>
            <w:tcW w:w="732" w:type="pct"/>
          </w:tcPr>
          <w:p w14:paraId="38BF0730" w14:textId="77777777" w:rsidR="00513BBD" w:rsidRPr="00C06778" w:rsidRDefault="00513BBD" w:rsidP="00BD1ABC">
            <w:pPr>
              <w:spacing w:line="240" w:lineRule="auto"/>
              <w:jc w:val="center"/>
              <w:rPr>
                <w:sz w:val="20"/>
                <w:lang w:val="sv-SE"/>
              </w:rPr>
            </w:pPr>
          </w:p>
        </w:tc>
        <w:tc>
          <w:tcPr>
            <w:tcW w:w="737" w:type="pct"/>
            <w:gridSpan w:val="2"/>
          </w:tcPr>
          <w:p w14:paraId="138396E1" w14:textId="77777777" w:rsidR="00513BBD" w:rsidRPr="00C06778" w:rsidRDefault="00513BBD" w:rsidP="00BD1ABC">
            <w:pPr>
              <w:spacing w:line="240" w:lineRule="auto"/>
              <w:jc w:val="center"/>
              <w:rPr>
                <w:sz w:val="20"/>
                <w:lang w:val="sv-SE"/>
              </w:rPr>
            </w:pPr>
          </w:p>
        </w:tc>
      </w:tr>
      <w:tr w:rsidR="00513BBD" w:rsidRPr="00C06778" w14:paraId="6A18D1B0" w14:textId="77777777" w:rsidTr="005272BE">
        <w:trPr>
          <w:cantSplit/>
        </w:trPr>
        <w:tc>
          <w:tcPr>
            <w:tcW w:w="2068" w:type="pct"/>
          </w:tcPr>
          <w:p w14:paraId="424444BF" w14:textId="77777777" w:rsidR="00513BBD" w:rsidRPr="00C06778" w:rsidRDefault="00513BBD" w:rsidP="00133F66">
            <w:pPr>
              <w:keepNext/>
              <w:spacing w:line="240" w:lineRule="auto"/>
              <w:rPr>
                <w:sz w:val="20"/>
                <w:lang w:val="sv-SE"/>
              </w:rPr>
            </w:pPr>
            <w:r w:rsidRPr="00C06778">
              <w:rPr>
                <w:sz w:val="20"/>
                <w:lang w:val="sv-SE"/>
              </w:rPr>
              <w:t xml:space="preserve">               </w:t>
            </w:r>
            <w:r w:rsidR="00133F66">
              <w:rPr>
                <w:sz w:val="20"/>
                <w:lang w:val="sv-SE"/>
              </w:rPr>
              <w:t>Hiv</w:t>
            </w:r>
            <w:r w:rsidR="005851D2" w:rsidRPr="00C06778">
              <w:rPr>
                <w:sz w:val="20"/>
                <w:lang w:val="sv-SE"/>
              </w:rPr>
              <w:t>-</w:t>
            </w:r>
            <w:r w:rsidRPr="00C06778">
              <w:rPr>
                <w:sz w:val="20"/>
                <w:lang w:val="sv-SE"/>
              </w:rPr>
              <w:t>RNA &gt; 100 000 kopior/ml</w:t>
            </w:r>
          </w:p>
        </w:tc>
        <w:tc>
          <w:tcPr>
            <w:tcW w:w="731" w:type="pct"/>
          </w:tcPr>
          <w:p w14:paraId="500E249C" w14:textId="77777777" w:rsidR="00513BBD" w:rsidRPr="00C06778" w:rsidRDefault="00513BBD" w:rsidP="00BD1ABC">
            <w:pPr>
              <w:spacing w:line="240" w:lineRule="auto"/>
              <w:jc w:val="center"/>
              <w:rPr>
                <w:sz w:val="20"/>
                <w:lang w:val="sv-SE"/>
              </w:rPr>
            </w:pPr>
            <w:r w:rsidRPr="00C06778">
              <w:rPr>
                <w:sz w:val="20"/>
                <w:lang w:val="sv-SE"/>
              </w:rPr>
              <w:t>48 (40, 56)</w:t>
            </w:r>
          </w:p>
        </w:tc>
        <w:tc>
          <w:tcPr>
            <w:tcW w:w="732" w:type="pct"/>
          </w:tcPr>
          <w:p w14:paraId="499F4A9D" w14:textId="77777777" w:rsidR="00513BBD" w:rsidRPr="00C06778" w:rsidRDefault="00513BBD" w:rsidP="00BD1ABC">
            <w:pPr>
              <w:spacing w:line="240" w:lineRule="auto"/>
              <w:jc w:val="center"/>
              <w:rPr>
                <w:sz w:val="20"/>
                <w:lang w:val="sv-SE"/>
              </w:rPr>
            </w:pPr>
            <w:r w:rsidRPr="00C06778">
              <w:rPr>
                <w:sz w:val="20"/>
                <w:lang w:val="sv-SE"/>
              </w:rPr>
              <w:t>16 (8, 26)</w:t>
            </w:r>
          </w:p>
        </w:tc>
        <w:tc>
          <w:tcPr>
            <w:tcW w:w="732" w:type="pct"/>
          </w:tcPr>
          <w:p w14:paraId="7EFE4FFC" w14:textId="77777777" w:rsidR="00513BBD" w:rsidRPr="00C06778" w:rsidRDefault="00513BBD" w:rsidP="00BD1ABC">
            <w:pPr>
              <w:spacing w:line="240" w:lineRule="auto"/>
              <w:jc w:val="center"/>
              <w:rPr>
                <w:sz w:val="20"/>
                <w:lang w:val="sv-SE"/>
              </w:rPr>
            </w:pPr>
            <w:r w:rsidRPr="00C06778">
              <w:rPr>
                <w:sz w:val="20"/>
                <w:lang w:val="sv-SE"/>
              </w:rPr>
              <w:t>47 (39, 55)</w:t>
            </w:r>
          </w:p>
        </w:tc>
        <w:tc>
          <w:tcPr>
            <w:tcW w:w="737" w:type="pct"/>
            <w:gridSpan w:val="2"/>
          </w:tcPr>
          <w:p w14:paraId="7D4F6669" w14:textId="77777777" w:rsidR="00513BBD" w:rsidRPr="00C06778" w:rsidRDefault="00513BBD" w:rsidP="00BD1ABC">
            <w:pPr>
              <w:spacing w:line="240" w:lineRule="auto"/>
              <w:jc w:val="center"/>
              <w:rPr>
                <w:sz w:val="20"/>
                <w:lang w:val="sv-SE"/>
              </w:rPr>
            </w:pPr>
            <w:r w:rsidRPr="00C06778">
              <w:rPr>
                <w:sz w:val="20"/>
                <w:lang w:val="sv-SE"/>
              </w:rPr>
              <w:t>13 (7, 23)</w:t>
            </w:r>
          </w:p>
        </w:tc>
      </w:tr>
      <w:tr w:rsidR="00513BBD" w:rsidRPr="00C06778" w14:paraId="1F41ACB9" w14:textId="77777777" w:rsidTr="005272BE">
        <w:trPr>
          <w:cantSplit/>
        </w:trPr>
        <w:tc>
          <w:tcPr>
            <w:tcW w:w="2068" w:type="pct"/>
          </w:tcPr>
          <w:p w14:paraId="55313D67" w14:textId="77777777" w:rsidR="00513BBD" w:rsidRPr="00C06778" w:rsidRDefault="00513BBD" w:rsidP="00513F74">
            <w:pPr>
              <w:keepNext/>
              <w:spacing w:line="240" w:lineRule="auto"/>
              <w:rPr>
                <w:sz w:val="20"/>
                <w:lang w:val="sv-SE"/>
              </w:rPr>
            </w:pPr>
            <w:r w:rsidRPr="00C06778">
              <w:rPr>
                <w:sz w:val="20"/>
                <w:lang w:val="sv-SE"/>
              </w:rPr>
              <w:t xml:space="preserve">                                  ≤ 100 000 kopior/ml</w:t>
            </w:r>
          </w:p>
        </w:tc>
        <w:tc>
          <w:tcPr>
            <w:tcW w:w="731" w:type="pct"/>
          </w:tcPr>
          <w:p w14:paraId="5D0D8AE8" w14:textId="77777777" w:rsidR="00513BBD" w:rsidRPr="00C06778" w:rsidRDefault="00513BBD" w:rsidP="00BD1ABC">
            <w:pPr>
              <w:spacing w:line="240" w:lineRule="auto"/>
              <w:jc w:val="center"/>
              <w:rPr>
                <w:sz w:val="20"/>
                <w:lang w:val="sv-SE"/>
              </w:rPr>
            </w:pPr>
            <w:r w:rsidRPr="00C06778">
              <w:rPr>
                <w:sz w:val="20"/>
                <w:lang w:val="sv-SE"/>
              </w:rPr>
              <w:t>73 (68, 78)</w:t>
            </w:r>
          </w:p>
        </w:tc>
        <w:tc>
          <w:tcPr>
            <w:tcW w:w="732" w:type="pct"/>
          </w:tcPr>
          <w:p w14:paraId="6B96D519" w14:textId="77777777" w:rsidR="00513BBD" w:rsidRPr="00C06778" w:rsidRDefault="00513BBD" w:rsidP="00BD1ABC">
            <w:pPr>
              <w:spacing w:line="240" w:lineRule="auto"/>
              <w:jc w:val="center"/>
              <w:rPr>
                <w:sz w:val="20"/>
                <w:lang w:val="sv-SE"/>
              </w:rPr>
            </w:pPr>
            <w:r w:rsidRPr="00C06778">
              <w:rPr>
                <w:sz w:val="20"/>
                <w:lang w:val="sv-SE"/>
              </w:rPr>
              <w:t>43 (35, 52)</w:t>
            </w:r>
          </w:p>
        </w:tc>
        <w:tc>
          <w:tcPr>
            <w:tcW w:w="732" w:type="pct"/>
          </w:tcPr>
          <w:p w14:paraId="147A12BA" w14:textId="77777777" w:rsidR="00513BBD" w:rsidRPr="00C06778" w:rsidRDefault="00513BBD" w:rsidP="00BD1ABC">
            <w:pPr>
              <w:spacing w:line="240" w:lineRule="auto"/>
              <w:jc w:val="center"/>
              <w:rPr>
                <w:sz w:val="20"/>
                <w:lang w:val="sv-SE"/>
              </w:rPr>
            </w:pPr>
            <w:r w:rsidRPr="00C06778">
              <w:rPr>
                <w:sz w:val="20"/>
                <w:lang w:val="sv-SE"/>
              </w:rPr>
              <w:t>70 (64, 75)</w:t>
            </w:r>
          </w:p>
        </w:tc>
        <w:tc>
          <w:tcPr>
            <w:tcW w:w="737" w:type="pct"/>
            <w:gridSpan w:val="2"/>
          </w:tcPr>
          <w:p w14:paraId="2A2D19C0" w14:textId="77777777" w:rsidR="00513BBD" w:rsidRPr="00C06778" w:rsidRDefault="00513BBD" w:rsidP="00BD1ABC">
            <w:pPr>
              <w:spacing w:line="240" w:lineRule="auto"/>
              <w:jc w:val="center"/>
              <w:rPr>
                <w:sz w:val="20"/>
                <w:lang w:val="sv-SE"/>
              </w:rPr>
            </w:pPr>
            <w:r w:rsidRPr="00C06778">
              <w:rPr>
                <w:sz w:val="20"/>
                <w:lang w:val="sv-SE"/>
              </w:rPr>
              <w:t>36 (28, 45)</w:t>
            </w:r>
          </w:p>
        </w:tc>
      </w:tr>
      <w:tr w:rsidR="00513BBD" w:rsidRPr="00C06778" w14:paraId="46E88AC6" w14:textId="77777777" w:rsidTr="005272BE">
        <w:trPr>
          <w:cantSplit/>
        </w:trPr>
        <w:tc>
          <w:tcPr>
            <w:tcW w:w="2068" w:type="pct"/>
          </w:tcPr>
          <w:p w14:paraId="358C041C" w14:textId="77777777" w:rsidR="00513BBD" w:rsidRPr="00C06778" w:rsidRDefault="00513BBD" w:rsidP="00513F74">
            <w:pPr>
              <w:keepNext/>
              <w:spacing w:line="240" w:lineRule="auto"/>
              <w:rPr>
                <w:sz w:val="20"/>
                <w:lang w:val="sv-SE"/>
              </w:rPr>
            </w:pPr>
            <w:r w:rsidRPr="00C06778">
              <w:rPr>
                <w:sz w:val="20"/>
                <w:lang w:val="sv-SE"/>
              </w:rPr>
              <w:t xml:space="preserve">               CD4</w:t>
            </w:r>
            <w:r w:rsidRPr="00C06778">
              <w:rPr>
                <w:sz w:val="20"/>
                <w:lang w:val="sv-SE"/>
              </w:rPr>
              <w:noBreakHyphen/>
              <w:t>cellantal ≤ 50 </w:t>
            </w:r>
            <w:r w:rsidRPr="00C06778">
              <w:rPr>
                <w:bCs/>
                <w:sz w:val="20"/>
                <w:lang w:val="sv-SE"/>
              </w:rPr>
              <w:t>celler/mm</w:t>
            </w:r>
            <w:r w:rsidRPr="00C06778">
              <w:rPr>
                <w:bCs/>
                <w:sz w:val="20"/>
                <w:vertAlign w:val="superscript"/>
                <w:lang w:val="sv-SE"/>
              </w:rPr>
              <w:t>3</w:t>
            </w:r>
          </w:p>
        </w:tc>
        <w:tc>
          <w:tcPr>
            <w:tcW w:w="731" w:type="pct"/>
          </w:tcPr>
          <w:p w14:paraId="578663E9" w14:textId="77777777" w:rsidR="00513BBD" w:rsidRPr="00C06778" w:rsidRDefault="00513BBD" w:rsidP="00BD1ABC">
            <w:pPr>
              <w:keepNext/>
              <w:keepLines/>
              <w:spacing w:line="240" w:lineRule="auto"/>
              <w:jc w:val="center"/>
              <w:rPr>
                <w:sz w:val="20"/>
                <w:lang w:val="sv-SE"/>
              </w:rPr>
            </w:pPr>
            <w:r w:rsidRPr="00C06778">
              <w:rPr>
                <w:sz w:val="20"/>
                <w:lang w:val="sv-SE"/>
              </w:rPr>
              <w:t>50 (41, 58)</w:t>
            </w:r>
          </w:p>
        </w:tc>
        <w:tc>
          <w:tcPr>
            <w:tcW w:w="732" w:type="pct"/>
          </w:tcPr>
          <w:p w14:paraId="59B3D542" w14:textId="77777777" w:rsidR="00513BBD" w:rsidRPr="00C06778" w:rsidRDefault="00513BBD" w:rsidP="00BD1ABC">
            <w:pPr>
              <w:keepNext/>
              <w:keepLines/>
              <w:spacing w:line="240" w:lineRule="auto"/>
              <w:jc w:val="center"/>
              <w:rPr>
                <w:sz w:val="20"/>
                <w:lang w:val="sv-SE"/>
              </w:rPr>
            </w:pPr>
            <w:r w:rsidRPr="00C06778">
              <w:rPr>
                <w:sz w:val="20"/>
                <w:lang w:val="sv-SE"/>
              </w:rPr>
              <w:t>20 (12, 31)</w:t>
            </w:r>
          </w:p>
        </w:tc>
        <w:tc>
          <w:tcPr>
            <w:tcW w:w="732" w:type="pct"/>
          </w:tcPr>
          <w:p w14:paraId="6309293B" w14:textId="77777777" w:rsidR="00513BBD" w:rsidRPr="00C06778" w:rsidRDefault="00513BBD" w:rsidP="00BD1ABC">
            <w:pPr>
              <w:keepNext/>
              <w:keepLines/>
              <w:spacing w:line="240" w:lineRule="auto"/>
              <w:jc w:val="center"/>
              <w:rPr>
                <w:sz w:val="20"/>
                <w:lang w:val="sv-SE"/>
              </w:rPr>
            </w:pPr>
            <w:r w:rsidRPr="00C06778">
              <w:rPr>
                <w:sz w:val="20"/>
                <w:lang w:val="sv-SE"/>
              </w:rPr>
              <w:t>50 (41, 58)</w:t>
            </w:r>
          </w:p>
        </w:tc>
        <w:tc>
          <w:tcPr>
            <w:tcW w:w="737" w:type="pct"/>
            <w:gridSpan w:val="2"/>
          </w:tcPr>
          <w:p w14:paraId="717F979E" w14:textId="77777777" w:rsidR="00513BBD" w:rsidRPr="00C06778" w:rsidRDefault="00513BBD" w:rsidP="00BD1ABC">
            <w:pPr>
              <w:keepNext/>
              <w:keepLines/>
              <w:spacing w:line="240" w:lineRule="auto"/>
              <w:jc w:val="center"/>
              <w:rPr>
                <w:sz w:val="20"/>
                <w:lang w:val="sv-SE"/>
              </w:rPr>
            </w:pPr>
            <w:r w:rsidRPr="00C06778">
              <w:rPr>
                <w:sz w:val="20"/>
                <w:lang w:val="sv-SE"/>
              </w:rPr>
              <w:t>13 (6, 22)</w:t>
            </w:r>
          </w:p>
        </w:tc>
      </w:tr>
      <w:tr w:rsidR="00513BBD" w:rsidRPr="00C06778" w14:paraId="28E143C4" w14:textId="77777777" w:rsidTr="005272BE">
        <w:trPr>
          <w:cantSplit/>
        </w:trPr>
        <w:tc>
          <w:tcPr>
            <w:tcW w:w="2068" w:type="pct"/>
          </w:tcPr>
          <w:p w14:paraId="6220A9DD" w14:textId="77777777" w:rsidR="00513BBD" w:rsidRPr="00C06778" w:rsidRDefault="00513BBD" w:rsidP="00513F74">
            <w:pPr>
              <w:keepNext/>
              <w:spacing w:line="240" w:lineRule="auto"/>
              <w:rPr>
                <w:sz w:val="20"/>
                <w:lang w:val="sv-SE"/>
              </w:rPr>
            </w:pPr>
            <w:r w:rsidRPr="00C06778">
              <w:rPr>
                <w:sz w:val="20"/>
                <w:lang w:val="sv-SE"/>
              </w:rPr>
              <w:t xml:space="preserve">                                 &gt; 50 och ≤ 200 </w:t>
            </w:r>
            <w:r w:rsidRPr="00C06778">
              <w:rPr>
                <w:bCs/>
                <w:sz w:val="20"/>
                <w:lang w:val="sv-SE"/>
              </w:rPr>
              <w:t>celler/mm</w:t>
            </w:r>
            <w:r w:rsidRPr="00C06778">
              <w:rPr>
                <w:bCs/>
                <w:sz w:val="20"/>
                <w:vertAlign w:val="superscript"/>
                <w:lang w:val="sv-SE"/>
              </w:rPr>
              <w:t>3</w:t>
            </w:r>
          </w:p>
        </w:tc>
        <w:tc>
          <w:tcPr>
            <w:tcW w:w="731" w:type="pct"/>
          </w:tcPr>
          <w:p w14:paraId="1A217E9F" w14:textId="77777777" w:rsidR="00513BBD" w:rsidRPr="00C06778" w:rsidRDefault="00513BBD" w:rsidP="00BD1ABC">
            <w:pPr>
              <w:keepNext/>
              <w:keepLines/>
              <w:spacing w:line="240" w:lineRule="auto"/>
              <w:jc w:val="center"/>
              <w:rPr>
                <w:sz w:val="20"/>
                <w:lang w:val="sv-SE"/>
              </w:rPr>
            </w:pPr>
            <w:r w:rsidRPr="00C06778">
              <w:rPr>
                <w:sz w:val="20"/>
                <w:lang w:val="sv-SE"/>
              </w:rPr>
              <w:t>67 (59, 74)</w:t>
            </w:r>
          </w:p>
        </w:tc>
        <w:tc>
          <w:tcPr>
            <w:tcW w:w="732" w:type="pct"/>
          </w:tcPr>
          <w:p w14:paraId="12034C7E" w14:textId="77777777" w:rsidR="00513BBD" w:rsidRPr="00C06778" w:rsidRDefault="00513BBD" w:rsidP="00BD1ABC">
            <w:pPr>
              <w:keepNext/>
              <w:keepLines/>
              <w:spacing w:line="240" w:lineRule="auto"/>
              <w:jc w:val="center"/>
              <w:rPr>
                <w:sz w:val="20"/>
                <w:lang w:val="sv-SE"/>
              </w:rPr>
            </w:pPr>
            <w:r w:rsidRPr="00C06778">
              <w:rPr>
                <w:sz w:val="20"/>
                <w:lang w:val="sv-SE"/>
              </w:rPr>
              <w:t>39 (28, 50)</w:t>
            </w:r>
          </w:p>
        </w:tc>
        <w:tc>
          <w:tcPr>
            <w:tcW w:w="732" w:type="pct"/>
          </w:tcPr>
          <w:p w14:paraId="239A3021" w14:textId="77777777" w:rsidR="00513BBD" w:rsidRPr="00C06778" w:rsidRDefault="00513BBD" w:rsidP="00BD1ABC">
            <w:pPr>
              <w:keepNext/>
              <w:keepLines/>
              <w:spacing w:line="240" w:lineRule="auto"/>
              <w:jc w:val="center"/>
              <w:rPr>
                <w:sz w:val="20"/>
                <w:lang w:val="sv-SE"/>
              </w:rPr>
            </w:pPr>
            <w:r w:rsidRPr="00C06778">
              <w:rPr>
                <w:sz w:val="20"/>
                <w:lang w:val="sv-SE"/>
              </w:rPr>
              <w:t>65 (57, 72)</w:t>
            </w:r>
          </w:p>
        </w:tc>
        <w:tc>
          <w:tcPr>
            <w:tcW w:w="737" w:type="pct"/>
            <w:gridSpan w:val="2"/>
          </w:tcPr>
          <w:p w14:paraId="6D3517DC" w14:textId="77777777" w:rsidR="00513BBD" w:rsidRPr="00C06778" w:rsidRDefault="00513BBD" w:rsidP="00BD1ABC">
            <w:pPr>
              <w:keepNext/>
              <w:keepLines/>
              <w:spacing w:line="240" w:lineRule="auto"/>
              <w:jc w:val="center"/>
              <w:rPr>
                <w:sz w:val="20"/>
                <w:lang w:val="sv-SE"/>
              </w:rPr>
            </w:pPr>
            <w:r w:rsidRPr="00C06778">
              <w:rPr>
                <w:sz w:val="20"/>
                <w:lang w:val="sv-SE"/>
              </w:rPr>
              <w:t>32 (22, 44)</w:t>
            </w:r>
          </w:p>
        </w:tc>
      </w:tr>
      <w:tr w:rsidR="00513BBD" w:rsidRPr="00C06778" w14:paraId="6E2CCC84" w14:textId="77777777" w:rsidTr="005272BE">
        <w:trPr>
          <w:cantSplit/>
        </w:trPr>
        <w:tc>
          <w:tcPr>
            <w:tcW w:w="2068" w:type="pct"/>
          </w:tcPr>
          <w:p w14:paraId="64F17EF5" w14:textId="77777777" w:rsidR="00513BBD" w:rsidRPr="00C06778" w:rsidRDefault="00513BBD" w:rsidP="00513F74">
            <w:pPr>
              <w:keepNext/>
              <w:spacing w:line="240" w:lineRule="auto"/>
              <w:rPr>
                <w:sz w:val="20"/>
                <w:lang w:val="sv-SE"/>
              </w:rPr>
            </w:pPr>
            <w:r w:rsidRPr="00C06778">
              <w:rPr>
                <w:sz w:val="20"/>
                <w:lang w:val="sv-SE"/>
              </w:rPr>
              <w:t xml:space="preserve">                                  &gt; 200 </w:t>
            </w:r>
            <w:r w:rsidRPr="00C06778">
              <w:rPr>
                <w:bCs/>
                <w:sz w:val="20"/>
                <w:lang w:val="sv-SE"/>
              </w:rPr>
              <w:t>celler/mm</w:t>
            </w:r>
            <w:r w:rsidRPr="00C06778">
              <w:rPr>
                <w:bCs/>
                <w:sz w:val="20"/>
                <w:vertAlign w:val="superscript"/>
                <w:lang w:val="sv-SE"/>
              </w:rPr>
              <w:t>3</w:t>
            </w:r>
          </w:p>
        </w:tc>
        <w:tc>
          <w:tcPr>
            <w:tcW w:w="731" w:type="pct"/>
          </w:tcPr>
          <w:p w14:paraId="1FA06528" w14:textId="77777777" w:rsidR="00513BBD" w:rsidRPr="00C06778" w:rsidRDefault="00513BBD" w:rsidP="00BD1ABC">
            <w:pPr>
              <w:keepNext/>
              <w:keepLines/>
              <w:spacing w:line="240" w:lineRule="auto"/>
              <w:jc w:val="center"/>
              <w:rPr>
                <w:sz w:val="20"/>
                <w:lang w:val="sv-SE"/>
              </w:rPr>
            </w:pPr>
            <w:r w:rsidRPr="00C06778">
              <w:rPr>
                <w:sz w:val="20"/>
                <w:lang w:val="sv-SE"/>
              </w:rPr>
              <w:t>76 (68, 83)</w:t>
            </w:r>
          </w:p>
        </w:tc>
        <w:tc>
          <w:tcPr>
            <w:tcW w:w="732" w:type="pct"/>
          </w:tcPr>
          <w:p w14:paraId="67557570" w14:textId="77777777" w:rsidR="00513BBD" w:rsidRPr="00C06778" w:rsidRDefault="00513BBD" w:rsidP="00BD1ABC">
            <w:pPr>
              <w:keepNext/>
              <w:keepLines/>
              <w:spacing w:line="240" w:lineRule="auto"/>
              <w:jc w:val="center"/>
              <w:rPr>
                <w:sz w:val="20"/>
                <w:lang w:val="sv-SE"/>
              </w:rPr>
            </w:pPr>
            <w:r w:rsidRPr="00C06778">
              <w:rPr>
                <w:sz w:val="20"/>
                <w:lang w:val="sv-SE"/>
              </w:rPr>
              <w:t>44 (32, 56)</w:t>
            </w:r>
          </w:p>
        </w:tc>
        <w:tc>
          <w:tcPr>
            <w:tcW w:w="732" w:type="pct"/>
          </w:tcPr>
          <w:p w14:paraId="54873595" w14:textId="77777777" w:rsidR="00513BBD" w:rsidRPr="00C06778" w:rsidRDefault="00513BBD" w:rsidP="00BD1ABC">
            <w:pPr>
              <w:keepNext/>
              <w:keepLines/>
              <w:spacing w:line="240" w:lineRule="auto"/>
              <w:jc w:val="center"/>
              <w:rPr>
                <w:sz w:val="20"/>
                <w:lang w:val="sv-SE"/>
              </w:rPr>
            </w:pPr>
            <w:r w:rsidRPr="00C06778">
              <w:rPr>
                <w:sz w:val="20"/>
                <w:lang w:val="sv-SE"/>
              </w:rPr>
              <w:t>71 (62, 78)</w:t>
            </w:r>
          </w:p>
        </w:tc>
        <w:tc>
          <w:tcPr>
            <w:tcW w:w="737" w:type="pct"/>
            <w:gridSpan w:val="2"/>
          </w:tcPr>
          <w:p w14:paraId="621F848C" w14:textId="77777777" w:rsidR="00513BBD" w:rsidRPr="00C06778" w:rsidRDefault="00513BBD" w:rsidP="00BD1ABC">
            <w:pPr>
              <w:keepNext/>
              <w:keepLines/>
              <w:spacing w:line="240" w:lineRule="auto"/>
              <w:jc w:val="center"/>
              <w:rPr>
                <w:sz w:val="20"/>
                <w:lang w:val="sv-SE"/>
              </w:rPr>
            </w:pPr>
            <w:r w:rsidRPr="00C06778">
              <w:rPr>
                <w:sz w:val="20"/>
                <w:lang w:val="sv-SE"/>
              </w:rPr>
              <w:t>41 (29, 53)</w:t>
            </w:r>
          </w:p>
        </w:tc>
      </w:tr>
      <w:tr w:rsidR="00513BBD" w:rsidRPr="00C06778" w14:paraId="460910D8" w14:textId="77777777" w:rsidTr="005272BE">
        <w:trPr>
          <w:cantSplit/>
        </w:trPr>
        <w:tc>
          <w:tcPr>
            <w:tcW w:w="2068" w:type="pct"/>
          </w:tcPr>
          <w:p w14:paraId="47AEE61A" w14:textId="77777777" w:rsidR="00513BBD" w:rsidRPr="00C06778" w:rsidRDefault="00513BBD" w:rsidP="00513F74">
            <w:pPr>
              <w:keepNext/>
              <w:spacing w:line="240" w:lineRule="auto"/>
              <w:rPr>
                <w:sz w:val="20"/>
                <w:lang w:val="sv-SE"/>
              </w:rPr>
            </w:pPr>
            <w:r w:rsidRPr="00C06778">
              <w:rPr>
                <w:sz w:val="20"/>
                <w:lang w:val="sv-SE"/>
              </w:rPr>
              <w:t xml:space="preserve">                Sensitivitetspoäng (GSS) </w:t>
            </w:r>
            <w:r w:rsidRPr="00C06778">
              <w:rPr>
                <w:sz w:val="20"/>
                <w:vertAlign w:val="superscript"/>
                <w:lang w:val="sv-SE"/>
              </w:rPr>
              <w:t>§</w:t>
            </w:r>
          </w:p>
        </w:tc>
        <w:tc>
          <w:tcPr>
            <w:tcW w:w="731" w:type="pct"/>
          </w:tcPr>
          <w:p w14:paraId="1BBE60EB" w14:textId="77777777" w:rsidR="00513BBD" w:rsidRPr="00C06778" w:rsidRDefault="00513BBD" w:rsidP="00BD1ABC">
            <w:pPr>
              <w:spacing w:line="240" w:lineRule="auto"/>
              <w:jc w:val="center"/>
              <w:rPr>
                <w:sz w:val="20"/>
                <w:lang w:val="sv-SE"/>
              </w:rPr>
            </w:pPr>
          </w:p>
        </w:tc>
        <w:tc>
          <w:tcPr>
            <w:tcW w:w="732" w:type="pct"/>
          </w:tcPr>
          <w:p w14:paraId="7198D94E" w14:textId="77777777" w:rsidR="00513BBD" w:rsidRPr="00C06778" w:rsidRDefault="00513BBD" w:rsidP="00BD1ABC">
            <w:pPr>
              <w:spacing w:line="240" w:lineRule="auto"/>
              <w:jc w:val="center"/>
              <w:rPr>
                <w:sz w:val="20"/>
                <w:lang w:val="sv-SE"/>
              </w:rPr>
            </w:pPr>
          </w:p>
        </w:tc>
        <w:tc>
          <w:tcPr>
            <w:tcW w:w="732" w:type="pct"/>
          </w:tcPr>
          <w:p w14:paraId="0FD57F8C" w14:textId="77777777" w:rsidR="00513BBD" w:rsidRPr="00C06778" w:rsidRDefault="00513BBD" w:rsidP="00BD1ABC">
            <w:pPr>
              <w:spacing w:line="240" w:lineRule="auto"/>
              <w:jc w:val="center"/>
              <w:rPr>
                <w:sz w:val="20"/>
                <w:lang w:val="sv-SE"/>
              </w:rPr>
            </w:pPr>
          </w:p>
        </w:tc>
        <w:tc>
          <w:tcPr>
            <w:tcW w:w="737" w:type="pct"/>
            <w:gridSpan w:val="2"/>
          </w:tcPr>
          <w:p w14:paraId="0C8ADB3B" w14:textId="77777777" w:rsidR="00513BBD" w:rsidRPr="00C06778" w:rsidRDefault="00513BBD" w:rsidP="00BD1ABC">
            <w:pPr>
              <w:spacing w:line="240" w:lineRule="auto"/>
              <w:jc w:val="center"/>
              <w:rPr>
                <w:sz w:val="20"/>
                <w:lang w:val="sv-SE"/>
              </w:rPr>
            </w:pPr>
          </w:p>
        </w:tc>
      </w:tr>
      <w:tr w:rsidR="00513BBD" w:rsidRPr="00C06778" w14:paraId="5D020D4F" w14:textId="77777777" w:rsidTr="005272BE">
        <w:trPr>
          <w:cantSplit/>
        </w:trPr>
        <w:tc>
          <w:tcPr>
            <w:tcW w:w="2068" w:type="pct"/>
          </w:tcPr>
          <w:p w14:paraId="64D800F6" w14:textId="77777777" w:rsidR="00513BBD" w:rsidRPr="00C06778" w:rsidRDefault="00513BBD" w:rsidP="00513F74">
            <w:pPr>
              <w:keepNext/>
              <w:spacing w:line="240" w:lineRule="auto"/>
              <w:rPr>
                <w:sz w:val="20"/>
                <w:lang w:val="sv-SE"/>
              </w:rPr>
            </w:pPr>
            <w:r w:rsidRPr="00C06778">
              <w:rPr>
                <w:sz w:val="20"/>
                <w:lang w:val="sv-SE"/>
              </w:rPr>
              <w:t xml:space="preserve">                                  0</w:t>
            </w:r>
          </w:p>
        </w:tc>
        <w:tc>
          <w:tcPr>
            <w:tcW w:w="731" w:type="pct"/>
          </w:tcPr>
          <w:p w14:paraId="4DA9DD0B" w14:textId="77777777" w:rsidR="00513BBD" w:rsidRPr="00C06778" w:rsidRDefault="00513BBD" w:rsidP="00BD1ABC">
            <w:pPr>
              <w:spacing w:line="240" w:lineRule="auto"/>
              <w:jc w:val="center"/>
              <w:rPr>
                <w:sz w:val="20"/>
                <w:lang w:val="sv-SE"/>
              </w:rPr>
            </w:pPr>
            <w:r w:rsidRPr="00C06778">
              <w:rPr>
                <w:sz w:val="20"/>
                <w:lang w:val="sv-SE"/>
              </w:rPr>
              <w:t>45 (35, 54)</w:t>
            </w:r>
          </w:p>
        </w:tc>
        <w:tc>
          <w:tcPr>
            <w:tcW w:w="732" w:type="pct"/>
          </w:tcPr>
          <w:p w14:paraId="0891DC9F" w14:textId="77777777" w:rsidR="00513BBD" w:rsidRPr="00C06778" w:rsidRDefault="00513BBD" w:rsidP="00BD1ABC">
            <w:pPr>
              <w:spacing w:line="240" w:lineRule="auto"/>
              <w:jc w:val="center"/>
              <w:rPr>
                <w:sz w:val="20"/>
                <w:lang w:val="sv-SE"/>
              </w:rPr>
            </w:pPr>
            <w:r w:rsidRPr="00C06778">
              <w:rPr>
                <w:sz w:val="20"/>
                <w:lang w:val="sv-SE"/>
              </w:rPr>
              <w:t>3 (0, 11)</w:t>
            </w:r>
          </w:p>
        </w:tc>
        <w:tc>
          <w:tcPr>
            <w:tcW w:w="732" w:type="pct"/>
          </w:tcPr>
          <w:p w14:paraId="5EC96945" w14:textId="77777777" w:rsidR="00513BBD" w:rsidRPr="00C06778" w:rsidRDefault="00513BBD" w:rsidP="00BD1ABC">
            <w:pPr>
              <w:spacing w:line="240" w:lineRule="auto"/>
              <w:jc w:val="center"/>
              <w:rPr>
                <w:sz w:val="20"/>
                <w:lang w:val="sv-SE"/>
              </w:rPr>
            </w:pPr>
            <w:r w:rsidRPr="00C06778">
              <w:rPr>
                <w:sz w:val="20"/>
                <w:lang w:val="sv-SE"/>
              </w:rPr>
              <w:t>41 (32, 51)</w:t>
            </w:r>
          </w:p>
        </w:tc>
        <w:tc>
          <w:tcPr>
            <w:tcW w:w="737" w:type="pct"/>
            <w:gridSpan w:val="2"/>
          </w:tcPr>
          <w:p w14:paraId="6FD86E08" w14:textId="77777777" w:rsidR="00513BBD" w:rsidRPr="00C06778" w:rsidRDefault="00513BBD" w:rsidP="00BD1ABC">
            <w:pPr>
              <w:spacing w:line="240" w:lineRule="auto"/>
              <w:jc w:val="center"/>
              <w:rPr>
                <w:sz w:val="20"/>
                <w:lang w:val="sv-SE"/>
              </w:rPr>
            </w:pPr>
            <w:r w:rsidRPr="00C06778">
              <w:rPr>
                <w:sz w:val="20"/>
                <w:lang w:val="sv-SE"/>
              </w:rPr>
              <w:t>5 (1, 13)</w:t>
            </w:r>
          </w:p>
        </w:tc>
      </w:tr>
      <w:tr w:rsidR="00513BBD" w:rsidRPr="00C06778" w14:paraId="4EE952AD" w14:textId="77777777" w:rsidTr="005272BE">
        <w:trPr>
          <w:cantSplit/>
        </w:trPr>
        <w:tc>
          <w:tcPr>
            <w:tcW w:w="2068" w:type="pct"/>
          </w:tcPr>
          <w:p w14:paraId="32C578D3" w14:textId="77777777" w:rsidR="00513BBD" w:rsidRPr="00C06778" w:rsidRDefault="00513BBD" w:rsidP="00513F74">
            <w:pPr>
              <w:keepNext/>
              <w:spacing w:line="240" w:lineRule="auto"/>
              <w:rPr>
                <w:sz w:val="20"/>
                <w:lang w:val="sv-SE"/>
              </w:rPr>
            </w:pPr>
            <w:r w:rsidRPr="00C06778">
              <w:rPr>
                <w:sz w:val="20"/>
                <w:lang w:val="sv-SE"/>
              </w:rPr>
              <w:t xml:space="preserve">                                  1</w:t>
            </w:r>
          </w:p>
        </w:tc>
        <w:tc>
          <w:tcPr>
            <w:tcW w:w="731" w:type="pct"/>
          </w:tcPr>
          <w:p w14:paraId="5CB90A6C" w14:textId="77777777" w:rsidR="00513BBD" w:rsidRPr="00C06778" w:rsidRDefault="00513BBD" w:rsidP="00BD1ABC">
            <w:pPr>
              <w:spacing w:line="240" w:lineRule="auto"/>
              <w:jc w:val="center"/>
              <w:rPr>
                <w:sz w:val="20"/>
                <w:lang w:val="sv-SE"/>
              </w:rPr>
            </w:pPr>
            <w:r w:rsidRPr="00C06778">
              <w:rPr>
                <w:sz w:val="20"/>
                <w:lang w:val="sv-SE"/>
              </w:rPr>
              <w:t>67 (59, 74)</w:t>
            </w:r>
          </w:p>
        </w:tc>
        <w:tc>
          <w:tcPr>
            <w:tcW w:w="732" w:type="pct"/>
          </w:tcPr>
          <w:p w14:paraId="41D1ADEC" w14:textId="77777777" w:rsidR="00513BBD" w:rsidRPr="00C06778" w:rsidRDefault="00513BBD" w:rsidP="00BD1ABC">
            <w:pPr>
              <w:spacing w:line="240" w:lineRule="auto"/>
              <w:jc w:val="center"/>
              <w:rPr>
                <w:sz w:val="20"/>
                <w:lang w:val="sv-SE"/>
              </w:rPr>
            </w:pPr>
            <w:r w:rsidRPr="00C06778">
              <w:rPr>
                <w:sz w:val="20"/>
                <w:lang w:val="sv-SE"/>
              </w:rPr>
              <w:t>37 (27, 48)</w:t>
            </w:r>
          </w:p>
        </w:tc>
        <w:tc>
          <w:tcPr>
            <w:tcW w:w="732" w:type="pct"/>
          </w:tcPr>
          <w:p w14:paraId="240A04A9" w14:textId="77777777" w:rsidR="00513BBD" w:rsidRPr="00C06778" w:rsidRDefault="00513BBD" w:rsidP="00BD1ABC">
            <w:pPr>
              <w:spacing w:line="240" w:lineRule="auto"/>
              <w:jc w:val="center"/>
              <w:rPr>
                <w:sz w:val="20"/>
                <w:lang w:val="sv-SE"/>
              </w:rPr>
            </w:pPr>
            <w:r w:rsidRPr="00C06778">
              <w:rPr>
                <w:sz w:val="20"/>
                <w:lang w:val="sv-SE"/>
              </w:rPr>
              <w:t>72 (64, 79)</w:t>
            </w:r>
          </w:p>
        </w:tc>
        <w:tc>
          <w:tcPr>
            <w:tcW w:w="737" w:type="pct"/>
            <w:gridSpan w:val="2"/>
          </w:tcPr>
          <w:p w14:paraId="2F619DA3" w14:textId="77777777" w:rsidR="00513BBD" w:rsidRPr="00C06778" w:rsidRDefault="00513BBD" w:rsidP="00BD1ABC">
            <w:pPr>
              <w:spacing w:line="240" w:lineRule="auto"/>
              <w:jc w:val="center"/>
              <w:rPr>
                <w:sz w:val="20"/>
                <w:lang w:val="sv-SE"/>
              </w:rPr>
            </w:pPr>
            <w:r w:rsidRPr="00C06778">
              <w:rPr>
                <w:sz w:val="20"/>
                <w:lang w:val="sv-SE"/>
              </w:rPr>
              <w:t>28 (19, 39)</w:t>
            </w:r>
          </w:p>
        </w:tc>
      </w:tr>
      <w:tr w:rsidR="00513BBD" w:rsidRPr="00C06778" w14:paraId="5AECB4DD" w14:textId="77777777" w:rsidTr="005272BE">
        <w:trPr>
          <w:cantSplit/>
        </w:trPr>
        <w:tc>
          <w:tcPr>
            <w:tcW w:w="2068" w:type="pct"/>
          </w:tcPr>
          <w:p w14:paraId="6815963B" w14:textId="77777777" w:rsidR="00513BBD" w:rsidRPr="00C06778" w:rsidRDefault="00513BBD" w:rsidP="00BD1ABC">
            <w:pPr>
              <w:spacing w:line="240" w:lineRule="auto"/>
              <w:rPr>
                <w:sz w:val="20"/>
                <w:lang w:val="sv-SE"/>
              </w:rPr>
            </w:pPr>
            <w:r w:rsidRPr="00C06778">
              <w:rPr>
                <w:sz w:val="20"/>
                <w:lang w:val="sv-SE"/>
              </w:rPr>
              <w:t xml:space="preserve">                                  2 och över</w:t>
            </w:r>
          </w:p>
        </w:tc>
        <w:tc>
          <w:tcPr>
            <w:tcW w:w="731" w:type="pct"/>
          </w:tcPr>
          <w:p w14:paraId="1F31380B" w14:textId="77777777" w:rsidR="00513BBD" w:rsidRPr="00C06778" w:rsidRDefault="00513BBD" w:rsidP="00BD1ABC">
            <w:pPr>
              <w:spacing w:line="240" w:lineRule="auto"/>
              <w:jc w:val="center"/>
              <w:rPr>
                <w:sz w:val="20"/>
                <w:lang w:val="sv-SE"/>
              </w:rPr>
            </w:pPr>
            <w:r w:rsidRPr="00C06778">
              <w:rPr>
                <w:sz w:val="20"/>
                <w:lang w:val="sv-SE"/>
              </w:rPr>
              <w:t>75 (68, 82)</w:t>
            </w:r>
          </w:p>
        </w:tc>
        <w:tc>
          <w:tcPr>
            <w:tcW w:w="732" w:type="pct"/>
          </w:tcPr>
          <w:p w14:paraId="3E3FB2F9" w14:textId="77777777" w:rsidR="00513BBD" w:rsidRPr="00C06778" w:rsidRDefault="00513BBD" w:rsidP="00BD1ABC">
            <w:pPr>
              <w:spacing w:line="240" w:lineRule="auto"/>
              <w:jc w:val="center"/>
              <w:rPr>
                <w:sz w:val="20"/>
                <w:lang w:val="sv-SE"/>
              </w:rPr>
            </w:pPr>
            <w:r w:rsidRPr="00C06778">
              <w:rPr>
                <w:sz w:val="20"/>
                <w:lang w:val="sv-SE"/>
              </w:rPr>
              <w:t>59 (46, 71)</w:t>
            </w:r>
          </w:p>
        </w:tc>
        <w:tc>
          <w:tcPr>
            <w:tcW w:w="732" w:type="pct"/>
          </w:tcPr>
          <w:p w14:paraId="2CC1BE0B" w14:textId="77777777" w:rsidR="00513BBD" w:rsidRPr="00C06778" w:rsidRDefault="00513BBD" w:rsidP="00BD1ABC">
            <w:pPr>
              <w:spacing w:line="240" w:lineRule="auto"/>
              <w:jc w:val="center"/>
              <w:rPr>
                <w:sz w:val="20"/>
                <w:lang w:val="sv-SE"/>
              </w:rPr>
            </w:pPr>
            <w:r w:rsidRPr="00C06778">
              <w:rPr>
                <w:sz w:val="20"/>
                <w:lang w:val="sv-SE"/>
              </w:rPr>
              <w:t>65 (56, 72)</w:t>
            </w:r>
          </w:p>
        </w:tc>
        <w:tc>
          <w:tcPr>
            <w:tcW w:w="737" w:type="pct"/>
            <w:gridSpan w:val="2"/>
          </w:tcPr>
          <w:p w14:paraId="1FA47FB1" w14:textId="77777777" w:rsidR="00513BBD" w:rsidRDefault="00513BBD" w:rsidP="00BD1ABC">
            <w:pPr>
              <w:spacing w:line="240" w:lineRule="auto"/>
              <w:jc w:val="center"/>
              <w:rPr>
                <w:sz w:val="20"/>
                <w:lang w:val="sv-SE"/>
              </w:rPr>
            </w:pPr>
            <w:r w:rsidRPr="00C06778">
              <w:rPr>
                <w:sz w:val="20"/>
                <w:lang w:val="sv-SE"/>
              </w:rPr>
              <w:t>53 (40, 66)</w:t>
            </w:r>
          </w:p>
          <w:p w14:paraId="04C37F06" w14:textId="77777777" w:rsidR="00BD1ABC" w:rsidRPr="00C06778" w:rsidRDefault="00BD1ABC" w:rsidP="00BD1ABC">
            <w:pPr>
              <w:spacing w:line="240" w:lineRule="auto"/>
              <w:jc w:val="center"/>
              <w:rPr>
                <w:sz w:val="20"/>
                <w:lang w:val="sv-SE"/>
              </w:rPr>
            </w:pPr>
          </w:p>
        </w:tc>
      </w:tr>
      <w:tr w:rsidR="009B376E" w:rsidRPr="00F50EBB" w14:paraId="4913E497" w14:textId="77777777" w:rsidTr="005272BE">
        <w:trPr>
          <w:cantSplit/>
        </w:trPr>
        <w:tc>
          <w:tcPr>
            <w:tcW w:w="2068" w:type="pct"/>
            <w:tcBorders>
              <w:top w:val="single" w:sz="4" w:space="0" w:color="auto"/>
            </w:tcBorders>
          </w:tcPr>
          <w:p w14:paraId="45E35827" w14:textId="77777777" w:rsidR="009B376E" w:rsidRPr="00C06778" w:rsidRDefault="009B376E" w:rsidP="00BD1ABC">
            <w:pPr>
              <w:keepNext/>
              <w:keepLines/>
              <w:spacing w:line="240" w:lineRule="auto"/>
              <w:rPr>
                <w:b/>
                <w:sz w:val="20"/>
                <w:lang w:val="sv-SE"/>
              </w:rPr>
            </w:pPr>
            <w:r w:rsidRPr="00C06778">
              <w:rPr>
                <w:b/>
                <w:sz w:val="20"/>
                <w:lang w:val="sv-SE"/>
              </w:rPr>
              <w:t>Genomsnittlig förändring av CD4</w:t>
            </w:r>
            <w:r w:rsidRPr="00C06778">
              <w:rPr>
                <w:b/>
                <w:sz w:val="20"/>
                <w:lang w:val="sv-SE"/>
              </w:rPr>
              <w:noBreakHyphen/>
              <w:t>cellantal (95% </w:t>
            </w:r>
            <w:r w:rsidR="001C5658">
              <w:rPr>
                <w:b/>
                <w:sz w:val="20"/>
                <w:lang w:val="sv-SE"/>
              </w:rPr>
              <w:t>K</w:t>
            </w:r>
            <w:r w:rsidRPr="00C06778">
              <w:rPr>
                <w:b/>
                <w:sz w:val="20"/>
                <w:lang w:val="sv-SE"/>
              </w:rPr>
              <w:t>I), celler/mm</w:t>
            </w:r>
            <w:r w:rsidRPr="00C06778">
              <w:rPr>
                <w:b/>
                <w:sz w:val="20"/>
                <w:vertAlign w:val="superscript"/>
                <w:lang w:val="sv-SE"/>
              </w:rPr>
              <w:t>3</w:t>
            </w:r>
            <w:r w:rsidRPr="00C06778">
              <w:rPr>
                <w:b/>
                <w:sz w:val="20"/>
                <w:lang w:val="sv-SE"/>
              </w:rPr>
              <w:t xml:space="preserve"> </w:t>
            </w:r>
          </w:p>
        </w:tc>
        <w:tc>
          <w:tcPr>
            <w:tcW w:w="731" w:type="pct"/>
            <w:tcBorders>
              <w:top w:val="single" w:sz="4" w:space="0" w:color="auto"/>
            </w:tcBorders>
          </w:tcPr>
          <w:p w14:paraId="3DB9B027" w14:textId="77777777" w:rsidR="009B376E" w:rsidRPr="00C06778" w:rsidRDefault="009B376E" w:rsidP="00BD1ABC">
            <w:pPr>
              <w:spacing w:line="240" w:lineRule="auto"/>
              <w:rPr>
                <w:sz w:val="20"/>
                <w:lang w:val="sv-SE"/>
              </w:rPr>
            </w:pPr>
          </w:p>
        </w:tc>
        <w:tc>
          <w:tcPr>
            <w:tcW w:w="732" w:type="pct"/>
            <w:tcBorders>
              <w:top w:val="single" w:sz="4" w:space="0" w:color="auto"/>
            </w:tcBorders>
          </w:tcPr>
          <w:p w14:paraId="17A795CC" w14:textId="77777777" w:rsidR="009B376E" w:rsidRPr="00C06778" w:rsidRDefault="009B376E" w:rsidP="00BD1ABC">
            <w:pPr>
              <w:spacing w:line="240" w:lineRule="auto"/>
              <w:rPr>
                <w:sz w:val="20"/>
                <w:lang w:val="sv-SE"/>
              </w:rPr>
            </w:pPr>
          </w:p>
        </w:tc>
        <w:tc>
          <w:tcPr>
            <w:tcW w:w="732" w:type="pct"/>
            <w:tcBorders>
              <w:top w:val="single" w:sz="4" w:space="0" w:color="auto"/>
            </w:tcBorders>
          </w:tcPr>
          <w:p w14:paraId="132A6D7B" w14:textId="77777777" w:rsidR="009B376E" w:rsidRPr="00C06778" w:rsidRDefault="009B376E" w:rsidP="00BD1ABC">
            <w:pPr>
              <w:spacing w:line="240" w:lineRule="auto"/>
              <w:rPr>
                <w:sz w:val="20"/>
                <w:lang w:val="sv-SE"/>
              </w:rPr>
            </w:pPr>
          </w:p>
        </w:tc>
        <w:tc>
          <w:tcPr>
            <w:tcW w:w="737" w:type="pct"/>
            <w:gridSpan w:val="2"/>
            <w:tcBorders>
              <w:top w:val="single" w:sz="4" w:space="0" w:color="auto"/>
            </w:tcBorders>
          </w:tcPr>
          <w:p w14:paraId="5DB6CE44" w14:textId="77777777" w:rsidR="009B376E" w:rsidRPr="00C06778" w:rsidRDefault="009B376E" w:rsidP="00BD1ABC">
            <w:pPr>
              <w:spacing w:line="240" w:lineRule="auto"/>
              <w:rPr>
                <w:sz w:val="20"/>
                <w:lang w:val="sv-SE"/>
              </w:rPr>
            </w:pPr>
          </w:p>
        </w:tc>
      </w:tr>
      <w:tr w:rsidR="00513BBD" w:rsidRPr="00C06778" w14:paraId="57CC6E29" w14:textId="77777777" w:rsidTr="005272BE">
        <w:trPr>
          <w:cantSplit/>
        </w:trPr>
        <w:tc>
          <w:tcPr>
            <w:tcW w:w="2068" w:type="pct"/>
          </w:tcPr>
          <w:p w14:paraId="1B353F30" w14:textId="77777777" w:rsidR="00513BBD" w:rsidRPr="00C06778" w:rsidRDefault="00513BBD" w:rsidP="00BD1ABC">
            <w:pPr>
              <w:keepNext/>
              <w:keepLines/>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731" w:type="pct"/>
          </w:tcPr>
          <w:p w14:paraId="64C5CF1B" w14:textId="77777777" w:rsidR="00513BBD" w:rsidRPr="00C06778" w:rsidRDefault="00513BBD" w:rsidP="00BD1ABC">
            <w:pPr>
              <w:spacing w:line="240" w:lineRule="auto"/>
              <w:jc w:val="center"/>
              <w:rPr>
                <w:sz w:val="20"/>
                <w:lang w:val="sv-SE"/>
              </w:rPr>
            </w:pPr>
            <w:r w:rsidRPr="00C06778">
              <w:rPr>
                <w:sz w:val="20"/>
                <w:lang w:val="sv-SE"/>
              </w:rPr>
              <w:t>109 (98, 121)</w:t>
            </w:r>
          </w:p>
        </w:tc>
        <w:tc>
          <w:tcPr>
            <w:tcW w:w="732" w:type="pct"/>
          </w:tcPr>
          <w:p w14:paraId="13A72144" w14:textId="77777777" w:rsidR="00513BBD" w:rsidRPr="00C06778" w:rsidRDefault="00513BBD" w:rsidP="00BD1ABC">
            <w:pPr>
              <w:spacing w:line="240" w:lineRule="auto"/>
              <w:jc w:val="center"/>
              <w:rPr>
                <w:sz w:val="20"/>
                <w:lang w:val="sv-SE"/>
              </w:rPr>
            </w:pPr>
            <w:r w:rsidRPr="00C06778">
              <w:rPr>
                <w:sz w:val="20"/>
                <w:lang w:val="sv-SE"/>
              </w:rPr>
              <w:t>45 (32, 57)</w:t>
            </w:r>
          </w:p>
        </w:tc>
        <w:tc>
          <w:tcPr>
            <w:tcW w:w="732" w:type="pct"/>
          </w:tcPr>
          <w:p w14:paraId="0DB3FB1C" w14:textId="77777777" w:rsidR="00513BBD" w:rsidRPr="00C06778" w:rsidRDefault="00513BBD" w:rsidP="00BD1ABC">
            <w:pPr>
              <w:spacing w:line="240" w:lineRule="auto"/>
              <w:jc w:val="center"/>
              <w:rPr>
                <w:sz w:val="20"/>
                <w:lang w:val="sv-SE"/>
              </w:rPr>
            </w:pPr>
            <w:r w:rsidRPr="00C06778">
              <w:rPr>
                <w:sz w:val="20"/>
                <w:lang w:val="sv-SE"/>
              </w:rPr>
              <w:t>123 (110, 137)</w:t>
            </w:r>
          </w:p>
        </w:tc>
        <w:tc>
          <w:tcPr>
            <w:tcW w:w="737" w:type="pct"/>
            <w:gridSpan w:val="2"/>
          </w:tcPr>
          <w:p w14:paraId="4CB506A3" w14:textId="77777777" w:rsidR="00513BBD" w:rsidRPr="00C06778" w:rsidRDefault="00513BBD" w:rsidP="00BD1ABC">
            <w:pPr>
              <w:spacing w:line="240" w:lineRule="auto"/>
              <w:jc w:val="center"/>
              <w:rPr>
                <w:sz w:val="20"/>
                <w:lang w:val="sv-SE"/>
              </w:rPr>
            </w:pPr>
            <w:r w:rsidRPr="00C06778">
              <w:rPr>
                <w:sz w:val="20"/>
                <w:lang w:val="sv-SE"/>
              </w:rPr>
              <w:t>49 (35, 63)</w:t>
            </w:r>
          </w:p>
        </w:tc>
      </w:tr>
      <w:tr w:rsidR="00513BBD" w:rsidRPr="00C06778" w14:paraId="1AB6C868" w14:textId="77777777" w:rsidTr="005272BE">
        <w:trPr>
          <w:cantSplit/>
        </w:trPr>
        <w:tc>
          <w:tcPr>
            <w:tcW w:w="2068" w:type="pct"/>
          </w:tcPr>
          <w:p w14:paraId="58AAF7A8" w14:textId="77777777" w:rsidR="00513BBD" w:rsidRPr="00C06778" w:rsidRDefault="00513BBD" w:rsidP="00513F74">
            <w:pPr>
              <w:keepNext/>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731" w:type="pct"/>
          </w:tcPr>
          <w:p w14:paraId="31EBBCED" w14:textId="77777777" w:rsidR="00513BBD" w:rsidRPr="00C06778" w:rsidRDefault="00513BBD" w:rsidP="00BD1ABC">
            <w:pPr>
              <w:spacing w:line="240" w:lineRule="auto"/>
              <w:jc w:val="center"/>
              <w:rPr>
                <w:sz w:val="20"/>
                <w:lang w:val="sv-SE"/>
              </w:rPr>
            </w:pPr>
          </w:p>
        </w:tc>
        <w:tc>
          <w:tcPr>
            <w:tcW w:w="732" w:type="pct"/>
          </w:tcPr>
          <w:p w14:paraId="3BBBA238" w14:textId="77777777" w:rsidR="00513BBD" w:rsidRPr="00C06778" w:rsidRDefault="00513BBD" w:rsidP="00BD1ABC">
            <w:pPr>
              <w:spacing w:line="240" w:lineRule="auto"/>
              <w:jc w:val="center"/>
              <w:rPr>
                <w:sz w:val="20"/>
                <w:lang w:val="sv-SE"/>
              </w:rPr>
            </w:pPr>
          </w:p>
        </w:tc>
        <w:tc>
          <w:tcPr>
            <w:tcW w:w="732" w:type="pct"/>
          </w:tcPr>
          <w:p w14:paraId="284B1B2F" w14:textId="77777777" w:rsidR="00513BBD" w:rsidRPr="00C06778" w:rsidRDefault="00513BBD" w:rsidP="00BD1ABC">
            <w:pPr>
              <w:spacing w:line="240" w:lineRule="auto"/>
              <w:jc w:val="center"/>
              <w:rPr>
                <w:sz w:val="20"/>
                <w:lang w:val="sv-SE"/>
              </w:rPr>
            </w:pPr>
          </w:p>
        </w:tc>
        <w:tc>
          <w:tcPr>
            <w:tcW w:w="737" w:type="pct"/>
            <w:gridSpan w:val="2"/>
          </w:tcPr>
          <w:p w14:paraId="645E8F92" w14:textId="77777777" w:rsidR="00513BBD" w:rsidRPr="00C06778" w:rsidRDefault="00513BBD" w:rsidP="00BD1ABC">
            <w:pPr>
              <w:spacing w:line="240" w:lineRule="auto"/>
              <w:jc w:val="center"/>
              <w:rPr>
                <w:sz w:val="20"/>
                <w:lang w:val="sv-SE"/>
              </w:rPr>
            </w:pPr>
          </w:p>
        </w:tc>
      </w:tr>
      <w:tr w:rsidR="00513BBD" w:rsidRPr="00C06778" w14:paraId="0CD999D8" w14:textId="77777777" w:rsidTr="005272BE">
        <w:trPr>
          <w:cantSplit/>
        </w:trPr>
        <w:tc>
          <w:tcPr>
            <w:tcW w:w="2068" w:type="pct"/>
          </w:tcPr>
          <w:p w14:paraId="7132F4A0" w14:textId="77777777" w:rsidR="00513BBD" w:rsidRPr="00C06778" w:rsidRDefault="00513BBD" w:rsidP="00513F74">
            <w:pPr>
              <w:keepNext/>
              <w:spacing w:line="240" w:lineRule="auto"/>
              <w:rPr>
                <w:sz w:val="20"/>
                <w:lang w:val="sv-SE"/>
              </w:rPr>
            </w:pPr>
            <w:r w:rsidRPr="00C06778">
              <w:rPr>
                <w:sz w:val="20"/>
                <w:lang w:val="sv-SE"/>
              </w:rPr>
              <w:t xml:space="preserve">               </w:t>
            </w:r>
            <w:r w:rsidR="00133F66">
              <w:rPr>
                <w:sz w:val="20"/>
                <w:lang w:val="sv-SE"/>
              </w:rPr>
              <w:t>Hiv</w:t>
            </w:r>
            <w:r w:rsidRPr="00C06778">
              <w:rPr>
                <w:sz w:val="20"/>
                <w:lang w:val="sv-SE"/>
              </w:rPr>
              <w:noBreakHyphen/>
              <w:t>RNA &gt; 100 000 kopior/ml</w:t>
            </w:r>
          </w:p>
        </w:tc>
        <w:tc>
          <w:tcPr>
            <w:tcW w:w="731" w:type="pct"/>
          </w:tcPr>
          <w:p w14:paraId="4ADF9CD4" w14:textId="77777777" w:rsidR="00513BBD" w:rsidRPr="00C06778" w:rsidRDefault="00513BBD" w:rsidP="00BD1ABC">
            <w:pPr>
              <w:spacing w:line="240" w:lineRule="auto"/>
              <w:jc w:val="center"/>
              <w:rPr>
                <w:sz w:val="20"/>
                <w:lang w:val="sv-SE"/>
              </w:rPr>
            </w:pPr>
            <w:r w:rsidRPr="00C06778">
              <w:rPr>
                <w:sz w:val="20"/>
                <w:lang w:val="sv-SE"/>
              </w:rPr>
              <w:t>126 (107, 144)</w:t>
            </w:r>
          </w:p>
        </w:tc>
        <w:tc>
          <w:tcPr>
            <w:tcW w:w="732" w:type="pct"/>
          </w:tcPr>
          <w:p w14:paraId="7F9050D8" w14:textId="77777777" w:rsidR="00513BBD" w:rsidRPr="00C06778" w:rsidRDefault="00513BBD" w:rsidP="00BD1ABC">
            <w:pPr>
              <w:spacing w:line="240" w:lineRule="auto"/>
              <w:jc w:val="center"/>
              <w:rPr>
                <w:sz w:val="20"/>
                <w:lang w:val="sv-SE"/>
              </w:rPr>
            </w:pPr>
            <w:r w:rsidRPr="00C06778">
              <w:rPr>
                <w:sz w:val="20"/>
                <w:lang w:val="sv-SE"/>
              </w:rPr>
              <w:t>36 (17, 55)</w:t>
            </w:r>
          </w:p>
        </w:tc>
        <w:tc>
          <w:tcPr>
            <w:tcW w:w="732" w:type="pct"/>
          </w:tcPr>
          <w:p w14:paraId="5E7A7AE2" w14:textId="77777777" w:rsidR="00513BBD" w:rsidRPr="00C06778" w:rsidRDefault="00513BBD" w:rsidP="00BD1ABC">
            <w:pPr>
              <w:spacing w:line="240" w:lineRule="auto"/>
              <w:jc w:val="center"/>
              <w:rPr>
                <w:sz w:val="20"/>
                <w:lang w:val="sv-SE"/>
              </w:rPr>
            </w:pPr>
            <w:r w:rsidRPr="00C06778">
              <w:rPr>
                <w:sz w:val="20"/>
                <w:lang w:val="sv-SE"/>
              </w:rPr>
              <w:t>140 (115, 165)</w:t>
            </w:r>
          </w:p>
        </w:tc>
        <w:tc>
          <w:tcPr>
            <w:tcW w:w="737" w:type="pct"/>
            <w:gridSpan w:val="2"/>
          </w:tcPr>
          <w:p w14:paraId="1BC9193A" w14:textId="77777777" w:rsidR="00513BBD" w:rsidRPr="00C06778" w:rsidRDefault="00513BBD" w:rsidP="00BD1ABC">
            <w:pPr>
              <w:spacing w:line="240" w:lineRule="auto"/>
              <w:jc w:val="center"/>
              <w:rPr>
                <w:sz w:val="20"/>
                <w:lang w:val="sv-SE"/>
              </w:rPr>
            </w:pPr>
            <w:r w:rsidRPr="00C06778">
              <w:rPr>
                <w:sz w:val="20"/>
                <w:lang w:val="sv-SE"/>
              </w:rPr>
              <w:t>40 (16, 65)</w:t>
            </w:r>
          </w:p>
        </w:tc>
      </w:tr>
      <w:tr w:rsidR="00513BBD" w:rsidRPr="00C06778" w14:paraId="0D7D297E" w14:textId="77777777" w:rsidTr="005272BE">
        <w:trPr>
          <w:cantSplit/>
        </w:trPr>
        <w:tc>
          <w:tcPr>
            <w:tcW w:w="2068" w:type="pct"/>
          </w:tcPr>
          <w:p w14:paraId="12EFA9CB" w14:textId="77777777" w:rsidR="00513BBD" w:rsidRPr="00C06778" w:rsidRDefault="00513BBD" w:rsidP="00513F74">
            <w:pPr>
              <w:keepNext/>
              <w:spacing w:line="240" w:lineRule="auto"/>
              <w:rPr>
                <w:sz w:val="20"/>
                <w:lang w:val="sv-SE"/>
              </w:rPr>
            </w:pPr>
            <w:r w:rsidRPr="00C06778">
              <w:rPr>
                <w:sz w:val="20"/>
                <w:lang w:val="sv-SE"/>
              </w:rPr>
              <w:t xml:space="preserve">                                  ≤ 100 000 kopior/ml</w:t>
            </w:r>
          </w:p>
        </w:tc>
        <w:tc>
          <w:tcPr>
            <w:tcW w:w="731" w:type="pct"/>
          </w:tcPr>
          <w:p w14:paraId="0F519EAD" w14:textId="77777777" w:rsidR="00513BBD" w:rsidRPr="00C06778" w:rsidRDefault="00513BBD" w:rsidP="00BD1ABC">
            <w:pPr>
              <w:spacing w:line="240" w:lineRule="auto"/>
              <w:jc w:val="center"/>
              <w:rPr>
                <w:sz w:val="20"/>
                <w:lang w:val="sv-SE"/>
              </w:rPr>
            </w:pPr>
            <w:r w:rsidRPr="00C06778">
              <w:rPr>
                <w:sz w:val="20"/>
                <w:lang w:val="sv-SE"/>
              </w:rPr>
              <w:t>100 (86, 115)</w:t>
            </w:r>
          </w:p>
        </w:tc>
        <w:tc>
          <w:tcPr>
            <w:tcW w:w="732" w:type="pct"/>
          </w:tcPr>
          <w:p w14:paraId="494102BA" w14:textId="77777777" w:rsidR="00513BBD" w:rsidRPr="00C06778" w:rsidRDefault="00513BBD" w:rsidP="00BD1ABC">
            <w:pPr>
              <w:spacing w:line="240" w:lineRule="auto"/>
              <w:jc w:val="center"/>
              <w:rPr>
                <w:sz w:val="20"/>
                <w:lang w:val="sv-SE"/>
              </w:rPr>
            </w:pPr>
            <w:r w:rsidRPr="00C06778">
              <w:rPr>
                <w:sz w:val="20"/>
                <w:lang w:val="sv-SE"/>
              </w:rPr>
              <w:t>49 (33, 65)</w:t>
            </w:r>
          </w:p>
        </w:tc>
        <w:tc>
          <w:tcPr>
            <w:tcW w:w="732" w:type="pct"/>
          </w:tcPr>
          <w:p w14:paraId="5E127608" w14:textId="77777777" w:rsidR="00513BBD" w:rsidRPr="00C06778" w:rsidRDefault="00513BBD" w:rsidP="00BD1ABC">
            <w:pPr>
              <w:spacing w:line="240" w:lineRule="auto"/>
              <w:jc w:val="center"/>
              <w:rPr>
                <w:sz w:val="20"/>
                <w:lang w:val="sv-SE"/>
              </w:rPr>
            </w:pPr>
            <w:r w:rsidRPr="00C06778">
              <w:rPr>
                <w:sz w:val="20"/>
                <w:lang w:val="sv-SE"/>
              </w:rPr>
              <w:t>114 (98, 131)</w:t>
            </w:r>
          </w:p>
        </w:tc>
        <w:tc>
          <w:tcPr>
            <w:tcW w:w="737" w:type="pct"/>
            <w:gridSpan w:val="2"/>
          </w:tcPr>
          <w:p w14:paraId="0546F04B" w14:textId="77777777" w:rsidR="00513BBD" w:rsidRPr="00C06778" w:rsidRDefault="00513BBD" w:rsidP="00BD1ABC">
            <w:pPr>
              <w:spacing w:line="240" w:lineRule="auto"/>
              <w:jc w:val="center"/>
              <w:rPr>
                <w:sz w:val="20"/>
                <w:lang w:val="sv-SE"/>
              </w:rPr>
            </w:pPr>
            <w:r w:rsidRPr="00C06778">
              <w:rPr>
                <w:sz w:val="20"/>
                <w:lang w:val="sv-SE"/>
              </w:rPr>
              <w:t>53 (36, 70)</w:t>
            </w:r>
          </w:p>
        </w:tc>
      </w:tr>
      <w:tr w:rsidR="00513BBD" w:rsidRPr="00C06778" w14:paraId="543A67D9" w14:textId="77777777" w:rsidTr="005272BE">
        <w:trPr>
          <w:cantSplit/>
        </w:trPr>
        <w:tc>
          <w:tcPr>
            <w:tcW w:w="2068" w:type="pct"/>
          </w:tcPr>
          <w:p w14:paraId="15AD7BC0" w14:textId="77777777" w:rsidR="00513BBD" w:rsidRPr="00C06778" w:rsidRDefault="00513BBD" w:rsidP="00513F74">
            <w:pPr>
              <w:keepNext/>
              <w:spacing w:line="240" w:lineRule="auto"/>
              <w:rPr>
                <w:sz w:val="20"/>
                <w:lang w:val="sv-SE"/>
              </w:rPr>
            </w:pPr>
            <w:r w:rsidRPr="00C06778">
              <w:rPr>
                <w:sz w:val="20"/>
                <w:lang w:val="sv-SE"/>
              </w:rPr>
              <w:t xml:space="preserve">               CD4</w:t>
            </w:r>
            <w:r w:rsidRPr="00C06778">
              <w:rPr>
                <w:sz w:val="20"/>
                <w:lang w:val="sv-SE"/>
              </w:rPr>
              <w:noBreakHyphen/>
              <w:t>cellantal ≤ 50 </w:t>
            </w:r>
            <w:r w:rsidRPr="00C06778">
              <w:rPr>
                <w:bCs/>
                <w:sz w:val="20"/>
                <w:lang w:val="sv-SE"/>
              </w:rPr>
              <w:t>celler/mm</w:t>
            </w:r>
            <w:r w:rsidRPr="00C06778">
              <w:rPr>
                <w:bCs/>
                <w:sz w:val="20"/>
                <w:vertAlign w:val="superscript"/>
                <w:lang w:val="sv-SE"/>
              </w:rPr>
              <w:t>3</w:t>
            </w:r>
          </w:p>
        </w:tc>
        <w:tc>
          <w:tcPr>
            <w:tcW w:w="731" w:type="pct"/>
          </w:tcPr>
          <w:p w14:paraId="3B713856"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121 (100, 142)</w:t>
            </w:r>
          </w:p>
        </w:tc>
        <w:tc>
          <w:tcPr>
            <w:tcW w:w="732" w:type="pct"/>
          </w:tcPr>
          <w:p w14:paraId="018B0EF1"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33 (18, 48)</w:t>
            </w:r>
          </w:p>
        </w:tc>
        <w:tc>
          <w:tcPr>
            <w:tcW w:w="732" w:type="pct"/>
          </w:tcPr>
          <w:p w14:paraId="4EC8E2E8"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130 (104, 156)</w:t>
            </w:r>
          </w:p>
        </w:tc>
        <w:tc>
          <w:tcPr>
            <w:tcW w:w="737" w:type="pct"/>
            <w:gridSpan w:val="2"/>
          </w:tcPr>
          <w:p w14:paraId="0BB5B055"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42 (17, 67)</w:t>
            </w:r>
          </w:p>
        </w:tc>
      </w:tr>
      <w:tr w:rsidR="00513BBD" w:rsidRPr="00C06778" w14:paraId="7B327093" w14:textId="77777777" w:rsidTr="005272BE">
        <w:trPr>
          <w:cantSplit/>
        </w:trPr>
        <w:tc>
          <w:tcPr>
            <w:tcW w:w="2068" w:type="pct"/>
          </w:tcPr>
          <w:p w14:paraId="5FAEC7CC" w14:textId="77777777" w:rsidR="00513BBD" w:rsidRPr="00C06778" w:rsidRDefault="00513BBD" w:rsidP="00513F74">
            <w:pPr>
              <w:keepNext/>
              <w:spacing w:line="240" w:lineRule="auto"/>
              <w:rPr>
                <w:sz w:val="20"/>
                <w:lang w:val="sv-SE"/>
              </w:rPr>
            </w:pPr>
            <w:r w:rsidRPr="00C06778">
              <w:rPr>
                <w:sz w:val="20"/>
                <w:lang w:val="sv-SE"/>
              </w:rPr>
              <w:t xml:space="preserve">                                  &gt; 50 och ≤ 200 </w:t>
            </w:r>
            <w:r w:rsidRPr="00C06778">
              <w:rPr>
                <w:bCs/>
                <w:sz w:val="20"/>
                <w:lang w:val="sv-SE"/>
              </w:rPr>
              <w:t>celler/mm</w:t>
            </w:r>
            <w:r w:rsidRPr="00C06778">
              <w:rPr>
                <w:bCs/>
                <w:sz w:val="20"/>
                <w:vertAlign w:val="superscript"/>
                <w:lang w:val="sv-SE"/>
              </w:rPr>
              <w:t>3</w:t>
            </w:r>
          </w:p>
        </w:tc>
        <w:tc>
          <w:tcPr>
            <w:tcW w:w="731" w:type="pct"/>
          </w:tcPr>
          <w:p w14:paraId="4F33C064"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104 (88, 119)</w:t>
            </w:r>
          </w:p>
        </w:tc>
        <w:tc>
          <w:tcPr>
            <w:tcW w:w="732" w:type="pct"/>
          </w:tcPr>
          <w:p w14:paraId="0F6889A8"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47 (28, 66)</w:t>
            </w:r>
          </w:p>
        </w:tc>
        <w:tc>
          <w:tcPr>
            <w:tcW w:w="732" w:type="pct"/>
          </w:tcPr>
          <w:p w14:paraId="3875B6E4"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123 (103, 144)</w:t>
            </w:r>
          </w:p>
        </w:tc>
        <w:tc>
          <w:tcPr>
            <w:tcW w:w="737" w:type="pct"/>
            <w:gridSpan w:val="2"/>
          </w:tcPr>
          <w:p w14:paraId="16F61FE6"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56 (34, 79)</w:t>
            </w:r>
          </w:p>
        </w:tc>
      </w:tr>
      <w:tr w:rsidR="00513BBD" w:rsidRPr="00C06778" w14:paraId="100FCC48" w14:textId="77777777" w:rsidTr="005272BE">
        <w:trPr>
          <w:cantSplit/>
        </w:trPr>
        <w:tc>
          <w:tcPr>
            <w:tcW w:w="2068" w:type="pct"/>
          </w:tcPr>
          <w:p w14:paraId="5915B62E" w14:textId="77777777" w:rsidR="00513BBD" w:rsidRPr="00C06778" w:rsidRDefault="00513BBD" w:rsidP="00513F74">
            <w:pPr>
              <w:keepNext/>
              <w:spacing w:line="240" w:lineRule="auto"/>
              <w:rPr>
                <w:sz w:val="20"/>
                <w:lang w:val="sv-SE"/>
              </w:rPr>
            </w:pPr>
            <w:r w:rsidRPr="00C06778">
              <w:rPr>
                <w:sz w:val="20"/>
                <w:lang w:val="sv-SE"/>
              </w:rPr>
              <w:t xml:space="preserve">                                  &gt; 200 </w:t>
            </w:r>
            <w:r w:rsidRPr="00C06778">
              <w:rPr>
                <w:bCs/>
                <w:sz w:val="20"/>
                <w:lang w:val="sv-SE"/>
              </w:rPr>
              <w:t>celler/mm</w:t>
            </w:r>
            <w:r w:rsidRPr="00C06778">
              <w:rPr>
                <w:bCs/>
                <w:sz w:val="20"/>
                <w:vertAlign w:val="superscript"/>
                <w:lang w:val="sv-SE"/>
              </w:rPr>
              <w:t>3</w:t>
            </w:r>
          </w:p>
        </w:tc>
        <w:tc>
          <w:tcPr>
            <w:tcW w:w="731" w:type="pct"/>
          </w:tcPr>
          <w:p w14:paraId="30FAE970"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104 (80, 129)</w:t>
            </w:r>
          </w:p>
        </w:tc>
        <w:tc>
          <w:tcPr>
            <w:tcW w:w="732" w:type="pct"/>
          </w:tcPr>
          <w:p w14:paraId="24DA48A7"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54 (24, 84)</w:t>
            </w:r>
          </w:p>
        </w:tc>
        <w:tc>
          <w:tcPr>
            <w:tcW w:w="732" w:type="pct"/>
          </w:tcPr>
          <w:p w14:paraId="6521F5C6"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117 (90, 143)</w:t>
            </w:r>
          </w:p>
        </w:tc>
        <w:tc>
          <w:tcPr>
            <w:tcW w:w="737" w:type="pct"/>
            <w:gridSpan w:val="2"/>
          </w:tcPr>
          <w:p w14:paraId="62DE953A"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48 (23, 73)</w:t>
            </w:r>
          </w:p>
        </w:tc>
      </w:tr>
      <w:tr w:rsidR="00513BBD" w:rsidRPr="00C06778" w14:paraId="281964BA" w14:textId="77777777" w:rsidTr="005272BE">
        <w:trPr>
          <w:cantSplit/>
        </w:trPr>
        <w:tc>
          <w:tcPr>
            <w:tcW w:w="2068" w:type="pct"/>
          </w:tcPr>
          <w:p w14:paraId="491CA373" w14:textId="77777777" w:rsidR="00513BBD" w:rsidRPr="00C06778" w:rsidRDefault="00513BBD" w:rsidP="00513F74">
            <w:pPr>
              <w:keepNext/>
              <w:spacing w:line="240" w:lineRule="auto"/>
              <w:rPr>
                <w:sz w:val="20"/>
                <w:lang w:val="sv-SE"/>
              </w:rPr>
            </w:pPr>
            <w:r w:rsidRPr="00C06778">
              <w:rPr>
                <w:sz w:val="20"/>
                <w:lang w:val="sv-SE"/>
              </w:rPr>
              <w:t xml:space="preserve">                Sensitivitetspoäng (GSS) </w:t>
            </w:r>
            <w:r w:rsidRPr="00C06778">
              <w:rPr>
                <w:sz w:val="20"/>
                <w:vertAlign w:val="superscript"/>
                <w:lang w:val="sv-SE"/>
              </w:rPr>
              <w:t>§</w:t>
            </w:r>
          </w:p>
        </w:tc>
        <w:tc>
          <w:tcPr>
            <w:tcW w:w="731" w:type="pct"/>
          </w:tcPr>
          <w:p w14:paraId="6AB73C94" w14:textId="77777777" w:rsidR="00513BBD" w:rsidRPr="00C06778" w:rsidRDefault="00513BBD" w:rsidP="00BD1ABC">
            <w:pPr>
              <w:spacing w:line="240" w:lineRule="auto"/>
              <w:jc w:val="center"/>
              <w:rPr>
                <w:sz w:val="20"/>
                <w:lang w:val="sv-SE"/>
              </w:rPr>
            </w:pPr>
          </w:p>
        </w:tc>
        <w:tc>
          <w:tcPr>
            <w:tcW w:w="732" w:type="pct"/>
          </w:tcPr>
          <w:p w14:paraId="129BF6C0" w14:textId="77777777" w:rsidR="00513BBD" w:rsidRPr="00C06778" w:rsidRDefault="00513BBD" w:rsidP="00BD1ABC">
            <w:pPr>
              <w:spacing w:line="240" w:lineRule="auto"/>
              <w:jc w:val="center"/>
              <w:rPr>
                <w:sz w:val="20"/>
                <w:lang w:val="sv-SE"/>
              </w:rPr>
            </w:pPr>
          </w:p>
        </w:tc>
        <w:tc>
          <w:tcPr>
            <w:tcW w:w="732" w:type="pct"/>
          </w:tcPr>
          <w:p w14:paraId="0455D655" w14:textId="77777777" w:rsidR="00513BBD" w:rsidRPr="00C06778" w:rsidRDefault="00513BBD" w:rsidP="00BD1ABC">
            <w:pPr>
              <w:spacing w:line="240" w:lineRule="auto"/>
              <w:jc w:val="center"/>
              <w:rPr>
                <w:sz w:val="20"/>
                <w:lang w:val="sv-SE"/>
              </w:rPr>
            </w:pPr>
          </w:p>
        </w:tc>
        <w:tc>
          <w:tcPr>
            <w:tcW w:w="737" w:type="pct"/>
            <w:gridSpan w:val="2"/>
          </w:tcPr>
          <w:p w14:paraId="6C0C1F4B" w14:textId="77777777" w:rsidR="00513BBD" w:rsidRPr="00C06778" w:rsidRDefault="00513BBD" w:rsidP="00BD1ABC">
            <w:pPr>
              <w:spacing w:line="240" w:lineRule="auto"/>
              <w:jc w:val="center"/>
              <w:rPr>
                <w:sz w:val="20"/>
                <w:lang w:val="sv-SE"/>
              </w:rPr>
            </w:pPr>
          </w:p>
        </w:tc>
      </w:tr>
      <w:tr w:rsidR="00513BBD" w:rsidRPr="00C06778" w14:paraId="12DB4CFA" w14:textId="77777777" w:rsidTr="005272BE">
        <w:trPr>
          <w:cantSplit/>
        </w:trPr>
        <w:tc>
          <w:tcPr>
            <w:tcW w:w="2068" w:type="pct"/>
          </w:tcPr>
          <w:p w14:paraId="7139FD5F" w14:textId="77777777" w:rsidR="00513BBD" w:rsidRPr="00C06778" w:rsidRDefault="00513BBD" w:rsidP="00513F74">
            <w:pPr>
              <w:keepNext/>
              <w:spacing w:line="240" w:lineRule="auto"/>
              <w:rPr>
                <w:sz w:val="20"/>
                <w:lang w:val="sv-SE"/>
              </w:rPr>
            </w:pPr>
            <w:r w:rsidRPr="00C06778">
              <w:rPr>
                <w:sz w:val="20"/>
                <w:lang w:val="sv-SE"/>
              </w:rPr>
              <w:t xml:space="preserve">                                  0</w:t>
            </w:r>
          </w:p>
        </w:tc>
        <w:tc>
          <w:tcPr>
            <w:tcW w:w="731" w:type="pct"/>
          </w:tcPr>
          <w:p w14:paraId="58BA227E"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81 (55, 106)</w:t>
            </w:r>
          </w:p>
        </w:tc>
        <w:tc>
          <w:tcPr>
            <w:tcW w:w="732" w:type="pct"/>
          </w:tcPr>
          <w:p w14:paraId="77CA14B6"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11 (4, 26)</w:t>
            </w:r>
          </w:p>
        </w:tc>
        <w:tc>
          <w:tcPr>
            <w:tcW w:w="732" w:type="pct"/>
          </w:tcPr>
          <w:p w14:paraId="1E897B43"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97 (70, 124)</w:t>
            </w:r>
          </w:p>
        </w:tc>
        <w:tc>
          <w:tcPr>
            <w:tcW w:w="737" w:type="pct"/>
            <w:gridSpan w:val="2"/>
          </w:tcPr>
          <w:p w14:paraId="1B4A779C"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15 (-0, 31)</w:t>
            </w:r>
          </w:p>
        </w:tc>
      </w:tr>
      <w:tr w:rsidR="00513BBD" w:rsidRPr="00C06778" w14:paraId="6761DAE9" w14:textId="77777777" w:rsidTr="005272BE">
        <w:trPr>
          <w:cantSplit/>
        </w:trPr>
        <w:tc>
          <w:tcPr>
            <w:tcW w:w="2068" w:type="pct"/>
          </w:tcPr>
          <w:p w14:paraId="0224DA3B" w14:textId="77777777" w:rsidR="00513BBD" w:rsidRPr="00C06778" w:rsidRDefault="00513BBD" w:rsidP="00513F74">
            <w:pPr>
              <w:keepNext/>
              <w:spacing w:line="240" w:lineRule="auto"/>
              <w:rPr>
                <w:sz w:val="20"/>
                <w:lang w:val="sv-SE"/>
              </w:rPr>
            </w:pPr>
            <w:r w:rsidRPr="00C06778">
              <w:rPr>
                <w:sz w:val="20"/>
                <w:lang w:val="sv-SE"/>
              </w:rPr>
              <w:t xml:space="preserve">                                  1</w:t>
            </w:r>
          </w:p>
        </w:tc>
        <w:tc>
          <w:tcPr>
            <w:tcW w:w="731" w:type="pct"/>
          </w:tcPr>
          <w:p w14:paraId="5AD4C0E1"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113 (96, 130)</w:t>
            </w:r>
          </w:p>
        </w:tc>
        <w:tc>
          <w:tcPr>
            <w:tcW w:w="732" w:type="pct"/>
          </w:tcPr>
          <w:p w14:paraId="2EF86177"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44 (24, 63)</w:t>
            </w:r>
          </w:p>
        </w:tc>
        <w:tc>
          <w:tcPr>
            <w:tcW w:w="732" w:type="pct"/>
          </w:tcPr>
          <w:p w14:paraId="09BFE807"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132 (111, 154)</w:t>
            </w:r>
          </w:p>
        </w:tc>
        <w:tc>
          <w:tcPr>
            <w:tcW w:w="737" w:type="pct"/>
            <w:gridSpan w:val="2"/>
          </w:tcPr>
          <w:p w14:paraId="22350732" w14:textId="77777777" w:rsidR="00513BBD" w:rsidRPr="00C06778" w:rsidRDefault="00513BBD" w:rsidP="00513F74">
            <w:pPr>
              <w:widowControl w:val="0"/>
              <w:autoSpaceDE w:val="0"/>
              <w:autoSpaceDN w:val="0"/>
              <w:adjustRightInd w:val="0"/>
              <w:spacing w:line="240" w:lineRule="auto"/>
              <w:ind w:left="160" w:right="1" w:hanging="160"/>
              <w:jc w:val="center"/>
              <w:rPr>
                <w:sz w:val="20"/>
                <w:lang w:val="sv-SE"/>
              </w:rPr>
            </w:pPr>
            <w:r w:rsidRPr="00C06778">
              <w:rPr>
                <w:sz w:val="20"/>
                <w:lang w:val="sv-SE"/>
              </w:rPr>
              <w:t>45 (24, 66)</w:t>
            </w:r>
          </w:p>
        </w:tc>
      </w:tr>
      <w:tr w:rsidR="00513BBD" w:rsidRPr="00C06778" w14:paraId="08E827DF" w14:textId="77777777" w:rsidTr="005272BE">
        <w:trPr>
          <w:cantSplit/>
        </w:trPr>
        <w:tc>
          <w:tcPr>
            <w:tcW w:w="2068" w:type="pct"/>
            <w:tcBorders>
              <w:bottom w:val="single" w:sz="4" w:space="0" w:color="auto"/>
            </w:tcBorders>
          </w:tcPr>
          <w:p w14:paraId="3017FD01" w14:textId="77777777" w:rsidR="00513BBD" w:rsidRPr="00C06778" w:rsidRDefault="00513BBD" w:rsidP="00BD1ABC">
            <w:pPr>
              <w:spacing w:line="240" w:lineRule="auto"/>
              <w:rPr>
                <w:sz w:val="20"/>
                <w:lang w:val="sv-SE"/>
              </w:rPr>
            </w:pPr>
            <w:r w:rsidRPr="00C06778">
              <w:rPr>
                <w:sz w:val="20"/>
                <w:lang w:val="sv-SE"/>
              </w:rPr>
              <w:t xml:space="preserve">                                  2 och över</w:t>
            </w:r>
          </w:p>
        </w:tc>
        <w:tc>
          <w:tcPr>
            <w:tcW w:w="731" w:type="pct"/>
            <w:tcBorders>
              <w:bottom w:val="single" w:sz="4" w:space="0" w:color="auto"/>
            </w:tcBorders>
          </w:tcPr>
          <w:p w14:paraId="2351D978" w14:textId="77777777" w:rsidR="00513BBD" w:rsidRPr="00C06778" w:rsidRDefault="00513BBD" w:rsidP="00513F74">
            <w:pPr>
              <w:keepNext/>
              <w:keepLines/>
              <w:widowControl w:val="0"/>
              <w:autoSpaceDE w:val="0"/>
              <w:autoSpaceDN w:val="0"/>
              <w:adjustRightInd w:val="0"/>
              <w:spacing w:line="240" w:lineRule="auto"/>
              <w:ind w:left="160" w:right="1" w:hanging="160"/>
              <w:jc w:val="center"/>
              <w:rPr>
                <w:sz w:val="20"/>
                <w:lang w:val="sv-SE"/>
              </w:rPr>
            </w:pPr>
            <w:r w:rsidRPr="00C06778">
              <w:rPr>
                <w:sz w:val="20"/>
                <w:lang w:val="sv-SE"/>
              </w:rPr>
              <w:t>125 (105, 144)</w:t>
            </w:r>
          </w:p>
        </w:tc>
        <w:tc>
          <w:tcPr>
            <w:tcW w:w="732" w:type="pct"/>
            <w:tcBorders>
              <w:bottom w:val="single" w:sz="4" w:space="0" w:color="auto"/>
            </w:tcBorders>
          </w:tcPr>
          <w:p w14:paraId="16109CB9" w14:textId="77777777" w:rsidR="00513BBD" w:rsidRPr="00C06778" w:rsidRDefault="00513BBD" w:rsidP="00513F74">
            <w:pPr>
              <w:keepNext/>
              <w:keepLines/>
              <w:widowControl w:val="0"/>
              <w:autoSpaceDE w:val="0"/>
              <w:autoSpaceDN w:val="0"/>
              <w:adjustRightInd w:val="0"/>
              <w:spacing w:line="240" w:lineRule="auto"/>
              <w:ind w:left="160" w:right="1" w:hanging="160"/>
              <w:jc w:val="center"/>
              <w:rPr>
                <w:sz w:val="20"/>
                <w:lang w:val="sv-SE"/>
              </w:rPr>
            </w:pPr>
            <w:r w:rsidRPr="00C06778">
              <w:rPr>
                <w:sz w:val="20"/>
                <w:lang w:val="sv-SE"/>
              </w:rPr>
              <w:t>76 (48, 103)</w:t>
            </w:r>
          </w:p>
        </w:tc>
        <w:tc>
          <w:tcPr>
            <w:tcW w:w="732" w:type="pct"/>
            <w:tcBorders>
              <w:bottom w:val="single" w:sz="4" w:space="0" w:color="auto"/>
            </w:tcBorders>
          </w:tcPr>
          <w:p w14:paraId="16592DAA" w14:textId="77777777" w:rsidR="00513BBD" w:rsidRPr="00C06778" w:rsidRDefault="00513BBD" w:rsidP="00513F74">
            <w:pPr>
              <w:keepNext/>
              <w:keepLines/>
              <w:widowControl w:val="0"/>
              <w:autoSpaceDE w:val="0"/>
              <w:autoSpaceDN w:val="0"/>
              <w:adjustRightInd w:val="0"/>
              <w:spacing w:line="240" w:lineRule="auto"/>
              <w:ind w:left="160" w:right="1" w:hanging="160"/>
              <w:jc w:val="center"/>
              <w:rPr>
                <w:sz w:val="20"/>
                <w:lang w:val="sv-SE"/>
              </w:rPr>
            </w:pPr>
            <w:r w:rsidRPr="00C06778">
              <w:rPr>
                <w:sz w:val="20"/>
                <w:lang w:val="sv-SE"/>
              </w:rPr>
              <w:t>134 (108, 159)</w:t>
            </w:r>
          </w:p>
        </w:tc>
        <w:tc>
          <w:tcPr>
            <w:tcW w:w="737" w:type="pct"/>
            <w:gridSpan w:val="2"/>
            <w:tcBorders>
              <w:bottom w:val="single" w:sz="4" w:space="0" w:color="auto"/>
            </w:tcBorders>
          </w:tcPr>
          <w:p w14:paraId="76399F08" w14:textId="77777777" w:rsidR="00513BBD" w:rsidRDefault="00513BBD" w:rsidP="00513F74">
            <w:pPr>
              <w:keepNext/>
              <w:keepLines/>
              <w:widowControl w:val="0"/>
              <w:autoSpaceDE w:val="0"/>
              <w:autoSpaceDN w:val="0"/>
              <w:adjustRightInd w:val="0"/>
              <w:spacing w:line="240" w:lineRule="auto"/>
              <w:ind w:left="160" w:right="1" w:hanging="160"/>
              <w:jc w:val="center"/>
              <w:rPr>
                <w:sz w:val="20"/>
                <w:lang w:val="sv-SE"/>
              </w:rPr>
            </w:pPr>
            <w:r w:rsidRPr="00C06778">
              <w:rPr>
                <w:sz w:val="20"/>
                <w:lang w:val="sv-SE"/>
              </w:rPr>
              <w:t>90 (57, 123)</w:t>
            </w:r>
          </w:p>
          <w:p w14:paraId="1B96F2AA" w14:textId="77777777" w:rsidR="00BD1ABC" w:rsidRPr="00C06778" w:rsidRDefault="00BD1ABC" w:rsidP="00513F74">
            <w:pPr>
              <w:keepNext/>
              <w:keepLines/>
              <w:widowControl w:val="0"/>
              <w:autoSpaceDE w:val="0"/>
              <w:autoSpaceDN w:val="0"/>
              <w:adjustRightInd w:val="0"/>
              <w:spacing w:line="240" w:lineRule="auto"/>
              <w:ind w:left="160" w:right="1" w:hanging="160"/>
              <w:jc w:val="center"/>
              <w:rPr>
                <w:sz w:val="20"/>
                <w:lang w:val="sv-SE"/>
              </w:rPr>
            </w:pPr>
          </w:p>
        </w:tc>
      </w:tr>
      <w:tr w:rsidR="00513BBD" w:rsidRPr="00F50EBB" w14:paraId="2C232E9A" w14:textId="77777777" w:rsidTr="005272BE">
        <w:trPr>
          <w:gridAfter w:val="1"/>
          <w:wAfter w:w="5" w:type="pct"/>
          <w:cantSplit/>
        </w:trPr>
        <w:tc>
          <w:tcPr>
            <w:tcW w:w="4995" w:type="pct"/>
            <w:gridSpan w:val="5"/>
            <w:tcBorders>
              <w:top w:val="single" w:sz="4" w:space="0" w:color="auto"/>
              <w:bottom w:val="single" w:sz="4" w:space="0" w:color="auto"/>
            </w:tcBorders>
          </w:tcPr>
          <w:p w14:paraId="4D4E4DC2" w14:textId="77777777" w:rsidR="00513BBD" w:rsidRPr="00C06778" w:rsidRDefault="00513BBD" w:rsidP="00BD1ABC">
            <w:pPr>
              <w:keepNext/>
              <w:keepLines/>
              <w:widowControl w:val="0"/>
              <w:autoSpaceDE w:val="0"/>
              <w:autoSpaceDN w:val="0"/>
              <w:adjustRightInd w:val="0"/>
              <w:spacing w:line="240" w:lineRule="auto"/>
              <w:rPr>
                <w:sz w:val="16"/>
                <w:szCs w:val="16"/>
                <w:lang w:val="sv-SE"/>
              </w:rPr>
            </w:pPr>
            <w:r w:rsidRPr="00C06778">
              <w:rPr>
                <w:sz w:val="20"/>
                <w:vertAlign w:val="superscript"/>
                <w:lang w:val="sv-SE"/>
              </w:rPr>
              <w:lastRenderedPageBreak/>
              <w:t>†</w:t>
            </w:r>
            <w:r w:rsidRPr="00C06778">
              <w:rPr>
                <w:sz w:val="16"/>
                <w:szCs w:val="16"/>
                <w:lang w:val="sv-SE"/>
              </w:rPr>
              <w:t>Avbruten behandling räknas som terapisvikt: patienter som avbröt behandlingen i förtid tillskrivs terapisvikt därefter. Antal (%) patienter med behandlingssvar och tillhörande 95% konfidensintervall (</w:t>
            </w:r>
            <w:r w:rsidR="001C5658">
              <w:rPr>
                <w:sz w:val="16"/>
                <w:szCs w:val="16"/>
                <w:lang w:val="sv-SE"/>
              </w:rPr>
              <w:t>K</w:t>
            </w:r>
            <w:r w:rsidRPr="00C06778">
              <w:rPr>
                <w:sz w:val="16"/>
                <w:szCs w:val="16"/>
                <w:lang w:val="sv-SE"/>
              </w:rPr>
              <w:t xml:space="preserve">I) rapporterades. </w:t>
            </w:r>
          </w:p>
          <w:p w14:paraId="5009EAB6" w14:textId="77777777" w:rsidR="00513BBD" w:rsidRPr="00C06778" w:rsidRDefault="00513BBD" w:rsidP="00BD1ABC">
            <w:pPr>
              <w:tabs>
                <w:tab w:val="clear" w:pos="567"/>
              </w:tabs>
              <w:autoSpaceDE w:val="0"/>
              <w:autoSpaceDN w:val="0"/>
              <w:adjustRightInd w:val="0"/>
              <w:spacing w:line="240" w:lineRule="auto"/>
              <w:rPr>
                <w:sz w:val="16"/>
                <w:szCs w:val="16"/>
                <w:lang w:val="sv-SE"/>
              </w:rPr>
            </w:pPr>
            <w:r w:rsidRPr="00C06778">
              <w:rPr>
                <w:sz w:val="20"/>
                <w:vertAlign w:val="superscript"/>
                <w:lang w:val="sv-SE"/>
              </w:rPr>
              <w:t>‡</w:t>
            </w:r>
            <w:r w:rsidRPr="00C06778">
              <w:rPr>
                <w:sz w:val="16"/>
                <w:szCs w:val="16"/>
                <w:lang w:val="sv-SE"/>
              </w:rPr>
              <w:t xml:space="preserve"> Vid analys justerad för prognostiska faktorer, extrapolerades brist på virologiskt svar för att bestämma andelen individer med &lt;400 respektive &lt;50 viruskopior/ml. För medelförändring av CD4-tal, extrapolerades baslinjevärdet hos dem som inte svarat virologiskt. </w:t>
            </w:r>
          </w:p>
          <w:p w14:paraId="277E1CCA" w14:textId="77777777" w:rsidR="00513BBD" w:rsidRPr="00C06778" w:rsidRDefault="00513BBD" w:rsidP="00BD1ABC">
            <w:pPr>
              <w:keepNext/>
              <w:keepLines/>
              <w:widowControl w:val="0"/>
              <w:autoSpaceDE w:val="0"/>
              <w:autoSpaceDN w:val="0"/>
              <w:adjustRightInd w:val="0"/>
              <w:spacing w:line="240" w:lineRule="auto"/>
              <w:rPr>
                <w:sz w:val="20"/>
                <w:vertAlign w:val="superscript"/>
                <w:lang w:val="sv-SE"/>
              </w:rPr>
            </w:pPr>
            <w:r w:rsidRPr="00C06778">
              <w:rPr>
                <w:sz w:val="20"/>
                <w:vertAlign w:val="superscript"/>
                <w:lang w:val="sv-SE"/>
              </w:rPr>
              <w:t>§</w:t>
            </w:r>
            <w:r w:rsidRPr="00C06778">
              <w:rPr>
                <w:sz w:val="16"/>
                <w:szCs w:val="16"/>
                <w:lang w:val="sv-SE"/>
              </w:rPr>
              <w:t xml:space="preserve"> Den genotypiska sensitivitetspoängen (GSS) definierades som de sammanlagda perorala ART i OBT för vilka en patients virala isolat uppvisade genotypisk sensitivitet, baserat på tester av genotypisk resistens. Användning av </w:t>
            </w:r>
            <w:proofErr w:type="spellStart"/>
            <w:r w:rsidRPr="00C06778">
              <w:rPr>
                <w:sz w:val="16"/>
                <w:szCs w:val="16"/>
                <w:lang w:val="sv-SE"/>
              </w:rPr>
              <w:t>enfuvirtid</w:t>
            </w:r>
            <w:proofErr w:type="spellEnd"/>
            <w:r w:rsidRPr="00C06778">
              <w:rPr>
                <w:sz w:val="16"/>
                <w:szCs w:val="16"/>
                <w:lang w:val="sv-SE"/>
              </w:rPr>
              <w:t xml:space="preserve"> i OBT hos </w:t>
            </w:r>
            <w:proofErr w:type="spellStart"/>
            <w:r w:rsidRPr="00C06778">
              <w:rPr>
                <w:sz w:val="16"/>
                <w:szCs w:val="16"/>
                <w:lang w:val="sv-SE"/>
              </w:rPr>
              <w:t>enfuvirtidnaiva</w:t>
            </w:r>
            <w:proofErr w:type="spellEnd"/>
            <w:r w:rsidRPr="00C06778">
              <w:rPr>
                <w:sz w:val="16"/>
                <w:szCs w:val="16"/>
                <w:lang w:val="sv-SE"/>
              </w:rPr>
              <w:t xml:space="preserve"> patienter räknades som ett aktivt läkemedel i OBT. På samma sätt räknades användning av </w:t>
            </w:r>
            <w:proofErr w:type="spellStart"/>
            <w:r w:rsidRPr="00C06778">
              <w:rPr>
                <w:sz w:val="16"/>
                <w:szCs w:val="16"/>
                <w:lang w:val="sv-SE"/>
              </w:rPr>
              <w:t>darunavir</w:t>
            </w:r>
            <w:proofErr w:type="spellEnd"/>
            <w:r w:rsidRPr="00C06778">
              <w:rPr>
                <w:sz w:val="16"/>
                <w:szCs w:val="16"/>
                <w:lang w:val="sv-SE"/>
              </w:rPr>
              <w:t xml:space="preserve"> i OBT hos </w:t>
            </w:r>
            <w:proofErr w:type="spellStart"/>
            <w:r w:rsidRPr="00C06778">
              <w:rPr>
                <w:sz w:val="16"/>
                <w:szCs w:val="16"/>
                <w:lang w:val="sv-SE"/>
              </w:rPr>
              <w:t>darunavirnaiva</w:t>
            </w:r>
            <w:proofErr w:type="spellEnd"/>
            <w:r w:rsidRPr="00C06778">
              <w:rPr>
                <w:sz w:val="16"/>
                <w:szCs w:val="16"/>
                <w:lang w:val="sv-SE"/>
              </w:rPr>
              <w:t xml:space="preserve"> patienter som ett aktivt läkemedel i OBT.</w:t>
            </w:r>
          </w:p>
        </w:tc>
      </w:tr>
    </w:tbl>
    <w:p w14:paraId="5CBF8CC8" w14:textId="77777777" w:rsidR="00181E7F" w:rsidRPr="00C06778" w:rsidRDefault="00181E7F" w:rsidP="007C65B1">
      <w:pPr>
        <w:widowControl w:val="0"/>
        <w:spacing w:line="240" w:lineRule="auto"/>
        <w:rPr>
          <w:b/>
          <w:szCs w:val="22"/>
          <w:lang w:val="sv-SE"/>
        </w:rPr>
      </w:pPr>
    </w:p>
    <w:p w14:paraId="3B88AF65" w14:textId="77777777" w:rsidR="00181E7F" w:rsidRPr="00C06778" w:rsidRDefault="00181E7F" w:rsidP="00181E7F">
      <w:pPr>
        <w:widowControl w:val="0"/>
        <w:autoSpaceDE w:val="0"/>
        <w:autoSpaceDN w:val="0"/>
        <w:adjustRightInd w:val="0"/>
        <w:spacing w:line="240" w:lineRule="auto"/>
        <w:rPr>
          <w:szCs w:val="22"/>
          <w:lang w:val="sv-SE"/>
        </w:rPr>
      </w:pPr>
      <w:r w:rsidRPr="00C06778">
        <w:rPr>
          <w:bCs/>
          <w:szCs w:val="22"/>
          <w:lang w:val="sv-SE"/>
        </w:rPr>
        <w:t xml:space="preserve">Virologiskt svar med värdet för </w:t>
      </w:r>
      <w:r w:rsidR="00133F66">
        <w:rPr>
          <w:szCs w:val="22"/>
          <w:lang w:val="sv-SE"/>
        </w:rPr>
        <w:t>hiv</w:t>
      </w:r>
      <w:r w:rsidRPr="00C06778">
        <w:rPr>
          <w:szCs w:val="22"/>
          <w:lang w:val="sv-SE"/>
        </w:rPr>
        <w:noBreakHyphen/>
        <w:t xml:space="preserve">RNA på </w:t>
      </w:r>
      <w:r w:rsidRPr="00C06778">
        <w:rPr>
          <w:rFonts w:eastAsia="Arial Unicode MS"/>
          <w:szCs w:val="22"/>
          <w:lang w:val="sv-SE"/>
        </w:rPr>
        <w:t>&lt;50 kopior/ml</w:t>
      </w:r>
      <w:r w:rsidRPr="00C06778">
        <w:rPr>
          <w:bCs/>
          <w:szCs w:val="22"/>
          <w:lang w:val="sv-SE"/>
        </w:rPr>
        <w:t xml:space="preserve"> uppnåddes med </w:t>
      </w:r>
      <w:proofErr w:type="spellStart"/>
      <w:r w:rsidRPr="00C06778">
        <w:rPr>
          <w:bCs/>
          <w:szCs w:val="22"/>
          <w:lang w:val="sv-SE"/>
        </w:rPr>
        <w:t>raltegravir</w:t>
      </w:r>
      <w:proofErr w:type="spellEnd"/>
      <w:r w:rsidRPr="00C06778">
        <w:rPr>
          <w:bCs/>
          <w:szCs w:val="22"/>
          <w:lang w:val="sv-SE"/>
        </w:rPr>
        <w:t xml:space="preserve"> hos 61,7% av patienterna vid vecka 16, 62,1% vid vecka 48 (ITT, avbruten behandling = icke </w:t>
      </w:r>
      <w:proofErr w:type="spellStart"/>
      <w:r w:rsidRPr="00C06778">
        <w:rPr>
          <w:bCs/>
          <w:szCs w:val="22"/>
          <w:lang w:val="sv-SE"/>
        </w:rPr>
        <w:t>responder</w:t>
      </w:r>
      <w:proofErr w:type="spellEnd"/>
      <w:r w:rsidRPr="00C06778">
        <w:rPr>
          <w:bCs/>
          <w:szCs w:val="22"/>
          <w:lang w:val="sv-SE"/>
        </w:rPr>
        <w:t>)</w:t>
      </w:r>
      <w:r w:rsidR="008E58F6" w:rsidRPr="00C06778">
        <w:rPr>
          <w:bCs/>
          <w:szCs w:val="22"/>
          <w:lang w:val="sv-SE"/>
        </w:rPr>
        <w:t xml:space="preserve"> och hos 57,0% vid vecka</w:t>
      </w:r>
      <w:r w:rsidR="00D013E8" w:rsidRPr="00C06778">
        <w:rPr>
          <w:bCs/>
          <w:szCs w:val="22"/>
          <w:lang w:val="sv-SE"/>
        </w:rPr>
        <w:t> </w:t>
      </w:r>
      <w:r w:rsidR="008E58F6" w:rsidRPr="00C06778">
        <w:rPr>
          <w:bCs/>
          <w:szCs w:val="22"/>
          <w:lang w:val="sv-SE"/>
        </w:rPr>
        <w:t>96</w:t>
      </w:r>
      <w:r w:rsidRPr="00C06778">
        <w:rPr>
          <w:bCs/>
          <w:szCs w:val="22"/>
          <w:lang w:val="sv-SE"/>
        </w:rPr>
        <w:t xml:space="preserve">. En del patienter fick viral </w:t>
      </w:r>
      <w:proofErr w:type="spellStart"/>
      <w:r w:rsidRPr="00C06778">
        <w:rPr>
          <w:bCs/>
          <w:szCs w:val="22"/>
          <w:lang w:val="sv-SE"/>
        </w:rPr>
        <w:t>rebound</w:t>
      </w:r>
      <w:proofErr w:type="spellEnd"/>
      <w:r w:rsidRPr="00C06778">
        <w:rPr>
          <w:bCs/>
          <w:szCs w:val="22"/>
          <w:lang w:val="sv-SE"/>
        </w:rPr>
        <w:t>-effekt mellan vecka 16 och vecka </w:t>
      </w:r>
      <w:r w:rsidR="008E58F6" w:rsidRPr="00C06778">
        <w:rPr>
          <w:bCs/>
          <w:szCs w:val="22"/>
          <w:lang w:val="sv-SE"/>
        </w:rPr>
        <w:t>96</w:t>
      </w:r>
      <w:r w:rsidRPr="00C06778">
        <w:rPr>
          <w:bCs/>
          <w:szCs w:val="22"/>
          <w:lang w:val="sv-SE"/>
        </w:rPr>
        <w:t xml:space="preserve">. Faktorer som förknippades med svikt inkluderar högt utgångsvärde </w:t>
      </w:r>
      <w:r w:rsidRPr="00C06778">
        <w:rPr>
          <w:szCs w:val="22"/>
          <w:lang w:val="sv-SE"/>
        </w:rPr>
        <w:t xml:space="preserve">för virusmängden i blodet ("viral </w:t>
      </w:r>
      <w:proofErr w:type="spellStart"/>
      <w:r w:rsidRPr="00C06778">
        <w:rPr>
          <w:szCs w:val="22"/>
          <w:lang w:val="sv-SE"/>
        </w:rPr>
        <w:t>load</w:t>
      </w:r>
      <w:proofErr w:type="spellEnd"/>
      <w:r w:rsidRPr="00C06778">
        <w:rPr>
          <w:szCs w:val="22"/>
          <w:lang w:val="sv-SE"/>
        </w:rPr>
        <w:t>") och OBT som inte inkluderade minst ett potent aktivt läk</w:t>
      </w:r>
      <w:r w:rsidR="00C920EE" w:rsidRPr="00C06778">
        <w:rPr>
          <w:szCs w:val="22"/>
          <w:lang w:val="sv-SE"/>
        </w:rPr>
        <w:t>e</w:t>
      </w:r>
      <w:r w:rsidRPr="00C06778">
        <w:rPr>
          <w:szCs w:val="22"/>
          <w:lang w:val="sv-SE"/>
        </w:rPr>
        <w:t>medel.</w:t>
      </w:r>
    </w:p>
    <w:p w14:paraId="05BD8E43" w14:textId="77777777" w:rsidR="00EE0E39" w:rsidRPr="00C06778" w:rsidRDefault="00EE0E39" w:rsidP="00181E7F">
      <w:pPr>
        <w:widowControl w:val="0"/>
        <w:autoSpaceDE w:val="0"/>
        <w:autoSpaceDN w:val="0"/>
        <w:adjustRightInd w:val="0"/>
        <w:spacing w:line="240" w:lineRule="auto"/>
        <w:rPr>
          <w:szCs w:val="22"/>
          <w:lang w:val="sv-SE"/>
        </w:rPr>
      </w:pPr>
    </w:p>
    <w:p w14:paraId="54074847" w14:textId="77777777" w:rsidR="00EE0E39" w:rsidRPr="00C06778" w:rsidRDefault="00EE0E39" w:rsidP="00C222DE">
      <w:pPr>
        <w:keepNext/>
        <w:autoSpaceDE w:val="0"/>
        <w:autoSpaceDN w:val="0"/>
        <w:adjustRightInd w:val="0"/>
        <w:spacing w:line="240" w:lineRule="auto"/>
        <w:rPr>
          <w:i/>
          <w:iCs/>
          <w:szCs w:val="22"/>
          <w:lang w:val="sv-SE"/>
        </w:rPr>
      </w:pPr>
      <w:r w:rsidRPr="00C06778">
        <w:rPr>
          <w:i/>
          <w:szCs w:val="22"/>
          <w:lang w:val="sv-SE"/>
        </w:rPr>
        <w:t xml:space="preserve">Övergång till </w:t>
      </w:r>
      <w:proofErr w:type="spellStart"/>
      <w:r w:rsidRPr="00C06778">
        <w:rPr>
          <w:i/>
          <w:iCs/>
          <w:szCs w:val="22"/>
          <w:lang w:val="sv-SE"/>
        </w:rPr>
        <w:t>raltegravir</w:t>
      </w:r>
      <w:proofErr w:type="spellEnd"/>
    </w:p>
    <w:p w14:paraId="366C9E84" w14:textId="77777777" w:rsidR="00EE4911" w:rsidRPr="00C06778" w:rsidRDefault="00EE0E39" w:rsidP="00A40479">
      <w:pPr>
        <w:tabs>
          <w:tab w:val="clear" w:pos="567"/>
        </w:tabs>
        <w:spacing w:line="240" w:lineRule="auto"/>
        <w:rPr>
          <w:szCs w:val="22"/>
          <w:lang w:val="sv-SE"/>
        </w:rPr>
      </w:pPr>
      <w:r w:rsidRPr="00C06778">
        <w:rPr>
          <w:szCs w:val="22"/>
          <w:lang w:val="sv-SE"/>
        </w:rPr>
        <w:t>Studierna SWITCHMRK</w:t>
      </w:r>
      <w:r w:rsidR="00CB44C6" w:rsidRPr="00C06778">
        <w:rPr>
          <w:szCs w:val="22"/>
          <w:lang w:val="sv-SE"/>
        </w:rPr>
        <w:t> </w:t>
      </w:r>
      <w:r w:rsidRPr="00C06778">
        <w:rPr>
          <w:szCs w:val="22"/>
          <w:lang w:val="sv-SE"/>
        </w:rPr>
        <w:t xml:space="preserve">1 </w:t>
      </w:r>
      <w:r w:rsidR="00F443D2" w:rsidRPr="00C06778">
        <w:rPr>
          <w:szCs w:val="22"/>
          <w:lang w:val="sv-SE"/>
        </w:rPr>
        <w:t>och</w:t>
      </w:r>
      <w:r w:rsidRPr="00C06778">
        <w:rPr>
          <w:szCs w:val="22"/>
          <w:lang w:val="sv-SE"/>
        </w:rPr>
        <w:t xml:space="preserve"> 2</w:t>
      </w:r>
      <w:r w:rsidR="008E58F6" w:rsidRPr="00C06778">
        <w:rPr>
          <w:szCs w:val="22"/>
          <w:lang w:val="sv-SE"/>
        </w:rPr>
        <w:t xml:space="preserve"> (protokoll</w:t>
      </w:r>
      <w:r w:rsidR="00D013E8" w:rsidRPr="00C06778">
        <w:rPr>
          <w:szCs w:val="22"/>
          <w:lang w:val="sv-SE"/>
        </w:rPr>
        <w:t> </w:t>
      </w:r>
      <w:r w:rsidR="008E58F6" w:rsidRPr="00C06778">
        <w:rPr>
          <w:szCs w:val="22"/>
          <w:lang w:val="sv-SE"/>
        </w:rPr>
        <w:t>032 och 033)</w:t>
      </w:r>
      <w:r w:rsidRPr="00C06778">
        <w:rPr>
          <w:szCs w:val="22"/>
          <w:lang w:val="sv-SE"/>
        </w:rPr>
        <w:t xml:space="preserve"> utvärderade </w:t>
      </w:r>
      <w:r w:rsidR="00133F66">
        <w:rPr>
          <w:szCs w:val="22"/>
          <w:lang w:val="sv-SE"/>
        </w:rPr>
        <w:t>hiv</w:t>
      </w:r>
      <w:r w:rsidR="009310D3" w:rsidRPr="00C06778">
        <w:rPr>
          <w:szCs w:val="22"/>
          <w:lang w:val="sv-SE"/>
        </w:rPr>
        <w:noBreakHyphen/>
      </w:r>
      <w:r w:rsidRPr="00C06778">
        <w:rPr>
          <w:szCs w:val="22"/>
          <w:lang w:val="sv-SE"/>
        </w:rPr>
        <w:t xml:space="preserve">infekterade patienter som fick </w:t>
      </w:r>
      <w:proofErr w:type="spellStart"/>
      <w:r w:rsidRPr="00C06778">
        <w:rPr>
          <w:szCs w:val="22"/>
          <w:lang w:val="sv-SE"/>
        </w:rPr>
        <w:t>suppress</w:t>
      </w:r>
      <w:r w:rsidR="009310D3" w:rsidRPr="00C06778">
        <w:rPr>
          <w:szCs w:val="22"/>
          <w:lang w:val="sv-SE"/>
        </w:rPr>
        <w:t>iv</w:t>
      </w:r>
      <w:proofErr w:type="spellEnd"/>
      <w:r w:rsidR="009310D3" w:rsidRPr="00C06778">
        <w:rPr>
          <w:szCs w:val="22"/>
          <w:lang w:val="sv-SE"/>
        </w:rPr>
        <w:t xml:space="preserve"> </w:t>
      </w:r>
      <w:r w:rsidRPr="00C06778">
        <w:rPr>
          <w:szCs w:val="22"/>
          <w:lang w:val="sv-SE"/>
        </w:rPr>
        <w:t>behandling (</w:t>
      </w:r>
      <w:r w:rsidR="00133F66">
        <w:rPr>
          <w:szCs w:val="22"/>
          <w:lang w:val="sv-SE"/>
        </w:rPr>
        <w:t>hiv</w:t>
      </w:r>
      <w:r w:rsidR="005851D2" w:rsidRPr="00C06778">
        <w:rPr>
          <w:szCs w:val="22"/>
          <w:lang w:val="sv-SE"/>
        </w:rPr>
        <w:t>-</w:t>
      </w:r>
      <w:r w:rsidRPr="00C06778">
        <w:rPr>
          <w:szCs w:val="22"/>
          <w:lang w:val="sv-SE"/>
        </w:rPr>
        <w:t>RNA</w:t>
      </w:r>
      <w:r w:rsidR="00B05DEE" w:rsidRPr="00C06778">
        <w:rPr>
          <w:szCs w:val="22"/>
          <w:lang w:val="sv-SE"/>
        </w:rPr>
        <w:t xml:space="preserve"> vid screening</w:t>
      </w:r>
      <w:r w:rsidR="005975F6" w:rsidRPr="00C06778">
        <w:rPr>
          <w:szCs w:val="22"/>
          <w:lang w:val="sv-SE"/>
        </w:rPr>
        <w:t xml:space="preserve"> </w:t>
      </w:r>
      <w:r w:rsidRPr="00C06778">
        <w:rPr>
          <w:szCs w:val="22"/>
          <w:lang w:val="sv-SE"/>
        </w:rPr>
        <w:t xml:space="preserve">&lt;50 kopior/ml; stabil </w:t>
      </w:r>
      <w:r w:rsidR="00747BCA" w:rsidRPr="00C06778">
        <w:rPr>
          <w:szCs w:val="22"/>
          <w:lang w:val="sv-SE"/>
        </w:rPr>
        <w:t>behandling</w:t>
      </w:r>
      <w:r w:rsidRPr="00C06778">
        <w:rPr>
          <w:szCs w:val="22"/>
          <w:lang w:val="sv-SE"/>
        </w:rPr>
        <w:t xml:space="preserve"> &gt;3 månader) med lopinavir 200 mg (+) ritonavir 50 mg 2 tabletter två </w:t>
      </w:r>
      <w:r w:rsidR="00A40479" w:rsidRPr="00C06778">
        <w:rPr>
          <w:szCs w:val="22"/>
          <w:lang w:val="sv-SE"/>
        </w:rPr>
        <w:t>gå</w:t>
      </w:r>
      <w:r w:rsidRPr="00C06778">
        <w:rPr>
          <w:szCs w:val="22"/>
          <w:lang w:val="sv-SE"/>
        </w:rPr>
        <w:t>nger dagligen plus minst 2 </w:t>
      </w:r>
      <w:proofErr w:type="spellStart"/>
      <w:r w:rsidRPr="00C06778">
        <w:rPr>
          <w:szCs w:val="22"/>
          <w:lang w:val="sv-SE"/>
        </w:rPr>
        <w:t>nukleosid</w:t>
      </w:r>
      <w:r w:rsidR="009310D3" w:rsidRPr="00C06778">
        <w:rPr>
          <w:szCs w:val="22"/>
          <w:lang w:val="sv-SE"/>
        </w:rPr>
        <w:t>a</w:t>
      </w:r>
      <w:proofErr w:type="spellEnd"/>
      <w:r w:rsidRPr="00C06778">
        <w:rPr>
          <w:szCs w:val="22"/>
          <w:lang w:val="sv-SE"/>
        </w:rPr>
        <w:t xml:space="preserve"> </w:t>
      </w:r>
      <w:r w:rsidR="009310D3" w:rsidRPr="00C06778">
        <w:rPr>
          <w:szCs w:val="22"/>
          <w:lang w:val="sv-SE"/>
        </w:rPr>
        <w:t xml:space="preserve">omvända </w:t>
      </w:r>
      <w:r w:rsidR="00A40479" w:rsidRPr="00C06778">
        <w:rPr>
          <w:lang w:val="sv-SE"/>
        </w:rPr>
        <w:t>transkriptas</w:t>
      </w:r>
      <w:r w:rsidR="009310D3" w:rsidRPr="00C06778">
        <w:rPr>
          <w:lang w:val="sv-SE"/>
        </w:rPr>
        <w:t>hämmare</w:t>
      </w:r>
      <w:r w:rsidR="00A40479" w:rsidRPr="00C06778">
        <w:rPr>
          <w:szCs w:val="22"/>
          <w:lang w:val="sv-SE"/>
        </w:rPr>
        <w:t>, samt randomiserade</w:t>
      </w:r>
      <w:r w:rsidRPr="00C06778">
        <w:rPr>
          <w:szCs w:val="22"/>
          <w:lang w:val="sv-SE"/>
        </w:rPr>
        <w:t xml:space="preserve"> </w:t>
      </w:r>
      <w:r w:rsidR="00A40479" w:rsidRPr="00C06778">
        <w:rPr>
          <w:szCs w:val="22"/>
          <w:lang w:val="sv-SE"/>
        </w:rPr>
        <w:t>dem</w:t>
      </w:r>
      <w:r w:rsidRPr="00C06778">
        <w:rPr>
          <w:szCs w:val="22"/>
          <w:lang w:val="sv-SE"/>
        </w:rPr>
        <w:t xml:space="preserve"> 1:1 </w:t>
      </w:r>
      <w:r w:rsidR="001D6C1C" w:rsidRPr="00C06778">
        <w:rPr>
          <w:szCs w:val="22"/>
          <w:lang w:val="sv-SE"/>
        </w:rPr>
        <w:t xml:space="preserve">till </w:t>
      </w:r>
      <w:r w:rsidR="00A40479" w:rsidRPr="00C06778">
        <w:rPr>
          <w:szCs w:val="22"/>
          <w:lang w:val="sv-SE"/>
        </w:rPr>
        <w:t>fortsatt</w:t>
      </w:r>
      <w:r w:rsidRPr="00C06778">
        <w:rPr>
          <w:szCs w:val="22"/>
          <w:lang w:val="sv-SE"/>
        </w:rPr>
        <w:t xml:space="preserve"> lopinavir (+) ritonavir 2 </w:t>
      </w:r>
      <w:r w:rsidR="00A40479" w:rsidRPr="00C06778">
        <w:rPr>
          <w:szCs w:val="22"/>
          <w:lang w:val="sv-SE"/>
        </w:rPr>
        <w:t>tabletter två gånger dagligen</w:t>
      </w:r>
      <w:r w:rsidRPr="00C06778">
        <w:rPr>
          <w:szCs w:val="22"/>
          <w:lang w:val="sv-SE"/>
        </w:rPr>
        <w:t xml:space="preserve"> (n=174 </w:t>
      </w:r>
      <w:r w:rsidR="00A40479" w:rsidRPr="00C06778">
        <w:rPr>
          <w:szCs w:val="22"/>
          <w:lang w:val="sv-SE"/>
        </w:rPr>
        <w:t>respektive</w:t>
      </w:r>
      <w:r w:rsidRPr="00C06778">
        <w:rPr>
          <w:szCs w:val="22"/>
          <w:lang w:val="sv-SE"/>
        </w:rPr>
        <w:t xml:space="preserve"> n=178) </w:t>
      </w:r>
      <w:r w:rsidR="00A40479" w:rsidRPr="00C06778">
        <w:rPr>
          <w:szCs w:val="22"/>
          <w:lang w:val="sv-SE"/>
        </w:rPr>
        <w:t>eller ersatte</w:t>
      </w:r>
      <w:r w:rsidRPr="00C06778">
        <w:rPr>
          <w:szCs w:val="22"/>
          <w:lang w:val="sv-SE"/>
        </w:rPr>
        <w:t xml:space="preserve"> lopinavir (+) ritonavir </w:t>
      </w:r>
      <w:r w:rsidR="00A40479" w:rsidRPr="00C06778">
        <w:rPr>
          <w:szCs w:val="22"/>
          <w:lang w:val="sv-SE"/>
        </w:rPr>
        <w:t>med</w:t>
      </w:r>
      <w:r w:rsidRPr="00C06778">
        <w:rPr>
          <w:szCs w:val="22"/>
          <w:lang w:val="sv-SE"/>
        </w:rPr>
        <w:t xml:space="preserve"> </w:t>
      </w:r>
      <w:proofErr w:type="spellStart"/>
      <w:r w:rsidRPr="00C06778">
        <w:rPr>
          <w:szCs w:val="22"/>
          <w:lang w:val="sv-SE"/>
        </w:rPr>
        <w:t>raltegravir</w:t>
      </w:r>
      <w:proofErr w:type="spellEnd"/>
      <w:r w:rsidRPr="00C06778">
        <w:rPr>
          <w:szCs w:val="22"/>
          <w:lang w:val="sv-SE"/>
        </w:rPr>
        <w:t xml:space="preserve"> 400 mg </w:t>
      </w:r>
      <w:r w:rsidR="00A40479" w:rsidRPr="00C06778">
        <w:rPr>
          <w:szCs w:val="22"/>
          <w:lang w:val="sv-SE"/>
        </w:rPr>
        <w:t>två gånger dagligen</w:t>
      </w:r>
      <w:r w:rsidRPr="00C06778">
        <w:rPr>
          <w:szCs w:val="22"/>
          <w:lang w:val="sv-SE"/>
        </w:rPr>
        <w:t xml:space="preserve"> (n=174 </w:t>
      </w:r>
      <w:r w:rsidR="00A40479" w:rsidRPr="00C06778">
        <w:rPr>
          <w:szCs w:val="22"/>
          <w:lang w:val="sv-SE"/>
        </w:rPr>
        <w:t>respektive n=176</w:t>
      </w:r>
      <w:r w:rsidRPr="00C06778">
        <w:rPr>
          <w:szCs w:val="22"/>
          <w:lang w:val="sv-SE"/>
        </w:rPr>
        <w:t xml:space="preserve">). </w:t>
      </w:r>
      <w:r w:rsidR="00A40479" w:rsidRPr="00C06778">
        <w:rPr>
          <w:szCs w:val="22"/>
          <w:lang w:val="sv-SE"/>
        </w:rPr>
        <w:t>Patienter som</w:t>
      </w:r>
      <w:r w:rsidRPr="00C06778">
        <w:rPr>
          <w:szCs w:val="22"/>
          <w:lang w:val="sv-SE"/>
        </w:rPr>
        <w:t xml:space="preserve"> </w:t>
      </w:r>
      <w:r w:rsidR="00A40479" w:rsidRPr="00C06778">
        <w:rPr>
          <w:szCs w:val="22"/>
          <w:lang w:val="sv-SE"/>
        </w:rPr>
        <w:t>tidigare</w:t>
      </w:r>
      <w:r w:rsidRPr="00C06778">
        <w:rPr>
          <w:szCs w:val="22"/>
          <w:lang w:val="sv-SE"/>
        </w:rPr>
        <w:t xml:space="preserve"> </w:t>
      </w:r>
      <w:r w:rsidR="00A40479" w:rsidRPr="00C06778">
        <w:rPr>
          <w:szCs w:val="22"/>
          <w:lang w:val="sv-SE"/>
        </w:rPr>
        <w:t xml:space="preserve">drabbats av </w:t>
      </w:r>
      <w:r w:rsidR="00A40479" w:rsidRPr="00C06778">
        <w:rPr>
          <w:lang w:val="sv-SE"/>
        </w:rPr>
        <w:t>virologisk svikt</w:t>
      </w:r>
      <w:r w:rsidRPr="00C06778">
        <w:rPr>
          <w:szCs w:val="22"/>
          <w:lang w:val="sv-SE"/>
        </w:rPr>
        <w:t xml:space="preserve"> </w:t>
      </w:r>
      <w:r w:rsidR="00A40479" w:rsidRPr="00C06778">
        <w:rPr>
          <w:szCs w:val="22"/>
          <w:lang w:val="sv-SE"/>
        </w:rPr>
        <w:t>uteslöts inte</w:t>
      </w:r>
      <w:r w:rsidRPr="00C06778">
        <w:rPr>
          <w:szCs w:val="22"/>
          <w:lang w:val="sv-SE"/>
        </w:rPr>
        <w:t xml:space="preserve"> </w:t>
      </w:r>
      <w:r w:rsidR="00A40479" w:rsidRPr="00C06778">
        <w:rPr>
          <w:szCs w:val="22"/>
          <w:lang w:val="sv-SE"/>
        </w:rPr>
        <w:t>och antalet</w:t>
      </w:r>
      <w:r w:rsidRPr="00C06778">
        <w:rPr>
          <w:szCs w:val="22"/>
          <w:lang w:val="sv-SE"/>
        </w:rPr>
        <w:t xml:space="preserve"> </w:t>
      </w:r>
      <w:r w:rsidR="00A40479" w:rsidRPr="00C06778">
        <w:rPr>
          <w:szCs w:val="22"/>
          <w:lang w:val="sv-SE"/>
        </w:rPr>
        <w:t>tidigare</w:t>
      </w:r>
      <w:r w:rsidRPr="00C06778">
        <w:rPr>
          <w:szCs w:val="22"/>
          <w:lang w:val="sv-SE"/>
        </w:rPr>
        <w:t xml:space="preserve"> antiretroviral</w:t>
      </w:r>
      <w:r w:rsidR="00A40479" w:rsidRPr="00C06778">
        <w:rPr>
          <w:szCs w:val="22"/>
          <w:lang w:val="sv-SE"/>
        </w:rPr>
        <w:t>a</w:t>
      </w:r>
      <w:r w:rsidRPr="00C06778">
        <w:rPr>
          <w:szCs w:val="22"/>
          <w:lang w:val="sv-SE"/>
        </w:rPr>
        <w:t xml:space="preserve"> </w:t>
      </w:r>
      <w:r w:rsidR="00A40479" w:rsidRPr="00C06778">
        <w:rPr>
          <w:szCs w:val="22"/>
          <w:lang w:val="sv-SE"/>
        </w:rPr>
        <w:t>behandlingar</w:t>
      </w:r>
      <w:r w:rsidRPr="00C06778">
        <w:rPr>
          <w:szCs w:val="22"/>
          <w:lang w:val="sv-SE"/>
        </w:rPr>
        <w:t xml:space="preserve"> </w:t>
      </w:r>
      <w:r w:rsidR="00A40479" w:rsidRPr="00C06778">
        <w:rPr>
          <w:szCs w:val="22"/>
          <w:lang w:val="sv-SE"/>
        </w:rPr>
        <w:t>begränsades inte</w:t>
      </w:r>
      <w:r w:rsidRPr="00C06778">
        <w:rPr>
          <w:szCs w:val="22"/>
          <w:lang w:val="sv-SE"/>
        </w:rPr>
        <w:t xml:space="preserve">. </w:t>
      </w:r>
    </w:p>
    <w:p w14:paraId="0009F5D0" w14:textId="77777777" w:rsidR="00A40479" w:rsidRPr="00C06778" w:rsidRDefault="00A40479" w:rsidP="00A40479">
      <w:pPr>
        <w:tabs>
          <w:tab w:val="clear" w:pos="567"/>
        </w:tabs>
        <w:spacing w:line="240" w:lineRule="auto"/>
        <w:rPr>
          <w:szCs w:val="22"/>
          <w:lang w:val="sv-SE"/>
        </w:rPr>
      </w:pPr>
    </w:p>
    <w:p w14:paraId="1927E775" w14:textId="77777777" w:rsidR="00A40479" w:rsidRPr="00C06778" w:rsidRDefault="00A40479" w:rsidP="00A40479">
      <w:pPr>
        <w:tabs>
          <w:tab w:val="clear" w:pos="567"/>
        </w:tabs>
        <w:spacing w:line="240" w:lineRule="auto"/>
        <w:rPr>
          <w:szCs w:val="22"/>
          <w:lang w:val="sv-SE"/>
        </w:rPr>
      </w:pPr>
      <w:r w:rsidRPr="00C06778">
        <w:rPr>
          <w:szCs w:val="22"/>
          <w:lang w:val="sv-SE"/>
        </w:rPr>
        <w:t xml:space="preserve">Dessa studier avslutades efter den första effektanalysen </w:t>
      </w:r>
      <w:r w:rsidR="00015D03" w:rsidRPr="00C06778">
        <w:rPr>
          <w:szCs w:val="22"/>
          <w:lang w:val="sv-SE"/>
        </w:rPr>
        <w:t xml:space="preserve">vid </w:t>
      </w:r>
      <w:r w:rsidRPr="00C06778">
        <w:rPr>
          <w:szCs w:val="22"/>
          <w:lang w:val="sv-SE"/>
        </w:rPr>
        <w:t xml:space="preserve">vecka 24 </w:t>
      </w:r>
      <w:r w:rsidR="00015D03" w:rsidRPr="00C06778">
        <w:rPr>
          <w:szCs w:val="22"/>
          <w:lang w:val="sv-SE"/>
        </w:rPr>
        <w:t xml:space="preserve">då </w:t>
      </w:r>
      <w:r w:rsidR="003040A8" w:rsidRPr="00C06778">
        <w:rPr>
          <w:szCs w:val="22"/>
          <w:lang w:val="sv-SE"/>
        </w:rPr>
        <w:t>non</w:t>
      </w:r>
      <w:r w:rsidR="003040A8" w:rsidRPr="00C06778">
        <w:rPr>
          <w:szCs w:val="22"/>
          <w:lang w:val="sv-SE"/>
        </w:rPr>
        <w:noBreakHyphen/>
      </w:r>
      <w:proofErr w:type="spellStart"/>
      <w:r w:rsidR="00015D03" w:rsidRPr="00C06778">
        <w:rPr>
          <w:szCs w:val="22"/>
          <w:lang w:val="sv-SE"/>
        </w:rPr>
        <w:t>inferiority</w:t>
      </w:r>
      <w:proofErr w:type="spellEnd"/>
      <w:r w:rsidR="00015D03" w:rsidRPr="00C06778">
        <w:rPr>
          <w:szCs w:val="22"/>
          <w:lang w:val="sv-SE"/>
        </w:rPr>
        <w:t xml:space="preserve"> </w:t>
      </w:r>
      <w:r w:rsidRPr="00C06778">
        <w:rPr>
          <w:szCs w:val="22"/>
          <w:lang w:val="sv-SE"/>
        </w:rPr>
        <w:t>inte kunde påvisa</w:t>
      </w:r>
      <w:r w:rsidR="00015D03" w:rsidRPr="00C06778">
        <w:rPr>
          <w:szCs w:val="22"/>
          <w:lang w:val="sv-SE"/>
        </w:rPr>
        <w:t>s</w:t>
      </w:r>
      <w:r w:rsidRPr="00C06778">
        <w:rPr>
          <w:szCs w:val="22"/>
          <w:lang w:val="sv-SE"/>
        </w:rPr>
        <w:t xml:space="preserve"> </w:t>
      </w:r>
      <w:r w:rsidR="00015D03" w:rsidRPr="00C06778">
        <w:rPr>
          <w:szCs w:val="22"/>
          <w:lang w:val="sv-SE"/>
        </w:rPr>
        <w:t>för</w:t>
      </w:r>
      <w:r w:rsidRPr="00C06778">
        <w:rPr>
          <w:szCs w:val="22"/>
          <w:lang w:val="sv-SE"/>
        </w:rPr>
        <w:t xml:space="preserve"> </w:t>
      </w:r>
      <w:proofErr w:type="spellStart"/>
      <w:r w:rsidRPr="00C06778">
        <w:rPr>
          <w:szCs w:val="22"/>
          <w:lang w:val="sv-SE"/>
        </w:rPr>
        <w:t>raltegravir</w:t>
      </w:r>
      <w:proofErr w:type="spellEnd"/>
      <w:r w:rsidRPr="00C06778">
        <w:rPr>
          <w:szCs w:val="22"/>
          <w:lang w:val="sv-SE"/>
        </w:rPr>
        <w:t xml:space="preserve"> jämfört med lopinavir (+) ritonavir. I båda studierna upprätthölls vid vecka 24 </w:t>
      </w:r>
      <w:proofErr w:type="spellStart"/>
      <w:r w:rsidRPr="00C06778">
        <w:rPr>
          <w:szCs w:val="22"/>
          <w:lang w:val="sv-SE"/>
        </w:rPr>
        <w:t>suppression</w:t>
      </w:r>
      <w:proofErr w:type="spellEnd"/>
      <w:r w:rsidRPr="00C06778">
        <w:rPr>
          <w:szCs w:val="22"/>
          <w:lang w:val="sv-SE"/>
        </w:rPr>
        <w:t xml:space="preserve"> av </w:t>
      </w:r>
      <w:r w:rsidR="00133F66">
        <w:rPr>
          <w:szCs w:val="22"/>
          <w:lang w:val="sv-SE"/>
        </w:rPr>
        <w:t>hiv</w:t>
      </w:r>
      <w:r w:rsidR="005851D2" w:rsidRPr="00C06778">
        <w:rPr>
          <w:szCs w:val="22"/>
          <w:lang w:val="sv-SE"/>
        </w:rPr>
        <w:t>-</w:t>
      </w:r>
      <w:r w:rsidRPr="00C06778">
        <w:rPr>
          <w:szCs w:val="22"/>
          <w:lang w:val="sv-SE"/>
        </w:rPr>
        <w:t xml:space="preserve">RNA till mindre än 50 kopior/ml hos 84,4% av </w:t>
      </w:r>
      <w:proofErr w:type="spellStart"/>
      <w:r w:rsidRPr="00C06778">
        <w:rPr>
          <w:szCs w:val="22"/>
          <w:lang w:val="sv-SE"/>
        </w:rPr>
        <w:t>raltegravir</w:t>
      </w:r>
      <w:proofErr w:type="spellEnd"/>
      <w:r w:rsidR="00015D03" w:rsidRPr="00C06778">
        <w:rPr>
          <w:szCs w:val="22"/>
          <w:lang w:val="sv-SE"/>
        </w:rPr>
        <w:noBreakHyphen/>
      </w:r>
      <w:r w:rsidRPr="00C06778">
        <w:rPr>
          <w:szCs w:val="22"/>
          <w:lang w:val="sv-SE"/>
        </w:rPr>
        <w:t>gruppen jämfört med 90,6% av lopinavir (+) ritonavir-gruppen (</w:t>
      </w:r>
      <w:r w:rsidR="00015D03" w:rsidRPr="00C06778">
        <w:rPr>
          <w:szCs w:val="22"/>
          <w:lang w:val="sv-SE"/>
        </w:rPr>
        <w:t>Avbruten behandling</w:t>
      </w:r>
      <w:r w:rsidR="003040A8" w:rsidRPr="00C06778">
        <w:rPr>
          <w:szCs w:val="22"/>
          <w:lang w:val="sv-SE"/>
        </w:rPr>
        <w:t> </w:t>
      </w:r>
      <w:r w:rsidRPr="00C06778">
        <w:rPr>
          <w:szCs w:val="22"/>
          <w:lang w:val="sv-SE"/>
        </w:rPr>
        <w:t>=</w:t>
      </w:r>
      <w:r w:rsidR="003040A8" w:rsidRPr="00C06778">
        <w:rPr>
          <w:szCs w:val="22"/>
          <w:lang w:val="sv-SE"/>
        </w:rPr>
        <w:t> </w:t>
      </w:r>
      <w:r w:rsidR="00015D03" w:rsidRPr="00C06778">
        <w:rPr>
          <w:szCs w:val="22"/>
          <w:lang w:val="sv-SE"/>
        </w:rPr>
        <w:t>Terapisvikt</w:t>
      </w:r>
      <w:r w:rsidRPr="00C06778">
        <w:rPr>
          <w:szCs w:val="22"/>
          <w:lang w:val="sv-SE"/>
        </w:rPr>
        <w:t xml:space="preserve">). </w:t>
      </w:r>
      <w:r w:rsidR="003040A8" w:rsidRPr="00C06778">
        <w:rPr>
          <w:szCs w:val="22"/>
          <w:lang w:val="sv-SE"/>
        </w:rPr>
        <w:t xml:space="preserve">Se avsnitt 4.4 vad gäller behov av administrering av </w:t>
      </w:r>
      <w:proofErr w:type="spellStart"/>
      <w:r w:rsidR="003040A8" w:rsidRPr="00C06778">
        <w:rPr>
          <w:szCs w:val="22"/>
          <w:lang w:val="sv-SE"/>
        </w:rPr>
        <w:t>raltegravir</w:t>
      </w:r>
      <w:proofErr w:type="spellEnd"/>
      <w:r w:rsidR="003040A8" w:rsidRPr="00C06778">
        <w:rPr>
          <w:szCs w:val="22"/>
          <w:lang w:val="sv-SE"/>
        </w:rPr>
        <w:t xml:space="preserve"> tillsammans med två andra aktiva läkemedel</w:t>
      </w:r>
      <w:r w:rsidR="00BA71FE" w:rsidRPr="00C06778">
        <w:rPr>
          <w:szCs w:val="22"/>
          <w:lang w:val="sv-SE"/>
        </w:rPr>
        <w:t>.</w:t>
      </w:r>
    </w:p>
    <w:p w14:paraId="2AE74481" w14:textId="77777777" w:rsidR="00A0054C" w:rsidRPr="00C06778" w:rsidRDefault="00A0054C" w:rsidP="00A40479">
      <w:pPr>
        <w:tabs>
          <w:tab w:val="clear" w:pos="567"/>
        </w:tabs>
        <w:spacing w:line="240" w:lineRule="auto"/>
        <w:rPr>
          <w:szCs w:val="22"/>
          <w:lang w:val="sv-SE"/>
        </w:rPr>
      </w:pPr>
    </w:p>
    <w:p w14:paraId="053BD790" w14:textId="77777777" w:rsidR="00EA1DF3" w:rsidRPr="00C06778" w:rsidRDefault="00EA1DF3" w:rsidP="00EA1DF3">
      <w:pPr>
        <w:keepNext/>
        <w:keepLines/>
        <w:autoSpaceDE w:val="0"/>
        <w:autoSpaceDN w:val="0"/>
        <w:adjustRightInd w:val="0"/>
        <w:spacing w:line="240" w:lineRule="auto"/>
        <w:rPr>
          <w:szCs w:val="22"/>
          <w:lang w:val="sv-SE" w:bidi="th-TH"/>
        </w:rPr>
      </w:pPr>
      <w:r w:rsidRPr="00C06778">
        <w:rPr>
          <w:i/>
          <w:iCs/>
          <w:szCs w:val="22"/>
          <w:lang w:val="sv-SE" w:bidi="th-TH"/>
        </w:rPr>
        <w:t xml:space="preserve">Behandlingsnaiva </w:t>
      </w:r>
      <w:r w:rsidR="00A82BD3" w:rsidRPr="00C06778">
        <w:rPr>
          <w:i/>
          <w:iCs/>
          <w:szCs w:val="22"/>
          <w:lang w:val="sv-SE" w:bidi="th-TH"/>
        </w:rPr>
        <w:t xml:space="preserve">vuxna </w:t>
      </w:r>
      <w:r w:rsidRPr="00C06778">
        <w:rPr>
          <w:i/>
          <w:iCs/>
          <w:szCs w:val="22"/>
          <w:lang w:val="sv-SE" w:bidi="th-TH"/>
        </w:rPr>
        <w:t>patienter</w:t>
      </w:r>
    </w:p>
    <w:p w14:paraId="63C95047" w14:textId="77777777" w:rsidR="00EA1DF3" w:rsidRPr="00C06778" w:rsidRDefault="00EA1DF3" w:rsidP="00C222DE">
      <w:pPr>
        <w:tabs>
          <w:tab w:val="left" w:pos="360"/>
        </w:tabs>
        <w:spacing w:line="240" w:lineRule="auto"/>
        <w:ind w:right="232"/>
        <w:rPr>
          <w:szCs w:val="22"/>
          <w:lang w:val="sv-SE"/>
        </w:rPr>
      </w:pPr>
      <w:r w:rsidRPr="00C06778">
        <w:rPr>
          <w:szCs w:val="22"/>
          <w:lang w:val="sv-SE"/>
        </w:rPr>
        <w:t>STARTMRK (</w:t>
      </w:r>
      <w:r w:rsidRPr="00C06778">
        <w:rPr>
          <w:szCs w:val="22"/>
          <w:lang w:val="sv-SE" w:bidi="th-TH"/>
        </w:rPr>
        <w:t xml:space="preserve">multicenter, randomiserad, dubbelblind, aktiv kontrollstudie) </w:t>
      </w:r>
      <w:r w:rsidRPr="00C06778">
        <w:rPr>
          <w:szCs w:val="22"/>
          <w:lang w:val="sv-SE"/>
        </w:rPr>
        <w:t>utvärdera</w:t>
      </w:r>
      <w:r w:rsidR="003D15E1" w:rsidRPr="00C06778">
        <w:rPr>
          <w:szCs w:val="22"/>
          <w:lang w:val="sv-SE"/>
        </w:rPr>
        <w:t>de</w:t>
      </w:r>
      <w:r w:rsidRPr="00C06778">
        <w:rPr>
          <w:szCs w:val="22"/>
          <w:lang w:val="sv-SE"/>
        </w:rPr>
        <w:t xml:space="preserve"> säkerheten och antiretroviral aktivitet hos </w:t>
      </w:r>
      <w:proofErr w:type="spellStart"/>
      <w:r w:rsidR="00BD1ABC" w:rsidRPr="00BD1ABC">
        <w:rPr>
          <w:szCs w:val="22"/>
          <w:lang w:val="sv-SE"/>
        </w:rPr>
        <w:t>raltegravir</w:t>
      </w:r>
      <w:proofErr w:type="spellEnd"/>
      <w:r w:rsidRPr="00C06778">
        <w:rPr>
          <w:szCs w:val="22"/>
          <w:lang w:val="sv-SE"/>
        </w:rPr>
        <w:t xml:space="preserve"> 400 mg två gånger dagligen jämfört med </w:t>
      </w:r>
      <w:proofErr w:type="spellStart"/>
      <w:r w:rsidRPr="00C06778">
        <w:rPr>
          <w:szCs w:val="22"/>
          <w:lang w:val="sv-SE"/>
        </w:rPr>
        <w:t>efavirenz</w:t>
      </w:r>
      <w:proofErr w:type="spellEnd"/>
      <w:r w:rsidRPr="00C06778">
        <w:rPr>
          <w:szCs w:val="22"/>
          <w:lang w:val="sv-SE"/>
        </w:rPr>
        <w:t xml:space="preserve"> 600 mg vid sänggåendet, i kombination med </w:t>
      </w:r>
      <w:proofErr w:type="spellStart"/>
      <w:r w:rsidRPr="00C06778">
        <w:rPr>
          <w:szCs w:val="22"/>
          <w:lang w:val="sv-SE"/>
        </w:rPr>
        <w:t>emtricitabin</w:t>
      </w:r>
      <w:proofErr w:type="spellEnd"/>
      <w:r w:rsidRPr="00C06778">
        <w:rPr>
          <w:szCs w:val="22"/>
          <w:lang w:val="sv-SE"/>
        </w:rPr>
        <w:t> (+) </w:t>
      </w:r>
      <w:proofErr w:type="spellStart"/>
      <w:r w:rsidRPr="00C06778">
        <w:rPr>
          <w:szCs w:val="22"/>
          <w:lang w:val="sv-SE"/>
        </w:rPr>
        <w:t>tenofovir</w:t>
      </w:r>
      <w:r w:rsidR="0047195E" w:rsidRPr="00BE6CBA">
        <w:rPr>
          <w:szCs w:val="22"/>
          <w:lang w:val="sv-SE"/>
        </w:rPr>
        <w:t>disoproxilfumarat</w:t>
      </w:r>
      <w:proofErr w:type="spellEnd"/>
      <w:r w:rsidRPr="00C06778">
        <w:rPr>
          <w:szCs w:val="22"/>
          <w:lang w:val="sv-SE"/>
        </w:rPr>
        <w:t xml:space="preserve">, hos behandlingsnaiva </w:t>
      </w:r>
      <w:r w:rsidR="00133F66">
        <w:rPr>
          <w:szCs w:val="22"/>
          <w:lang w:val="sv-SE"/>
        </w:rPr>
        <w:t>hiv</w:t>
      </w:r>
      <w:r w:rsidR="00CB44C6" w:rsidRPr="00C06778">
        <w:rPr>
          <w:szCs w:val="22"/>
          <w:lang w:val="sv-SE"/>
        </w:rPr>
        <w:noBreakHyphen/>
      </w:r>
      <w:r w:rsidRPr="00C06778">
        <w:rPr>
          <w:szCs w:val="22"/>
          <w:lang w:val="sv-SE"/>
        </w:rPr>
        <w:t xml:space="preserve">infekterade patienter med </w:t>
      </w:r>
      <w:r w:rsidR="00133F66">
        <w:rPr>
          <w:szCs w:val="22"/>
          <w:lang w:val="sv-SE"/>
        </w:rPr>
        <w:t>hiv</w:t>
      </w:r>
      <w:r w:rsidR="005851D2" w:rsidRPr="00C06778">
        <w:rPr>
          <w:szCs w:val="22"/>
          <w:lang w:val="sv-SE"/>
        </w:rPr>
        <w:t>-</w:t>
      </w:r>
      <w:r w:rsidRPr="00C06778">
        <w:rPr>
          <w:szCs w:val="22"/>
          <w:lang w:val="sv-SE"/>
        </w:rPr>
        <w:t>RNA &gt;5000 kopior/m</w:t>
      </w:r>
      <w:r w:rsidRPr="00C06778">
        <w:rPr>
          <w:szCs w:val="22"/>
          <w:lang w:val="sv-SE" w:bidi="th-TH"/>
        </w:rPr>
        <w:t>l</w:t>
      </w:r>
      <w:r w:rsidRPr="00C06778">
        <w:rPr>
          <w:szCs w:val="22"/>
          <w:lang w:val="sv-SE"/>
        </w:rPr>
        <w:t>.</w:t>
      </w:r>
      <w:r w:rsidR="00925E57" w:rsidRPr="00C06778">
        <w:rPr>
          <w:szCs w:val="22"/>
          <w:lang w:val="sv-SE"/>
        </w:rPr>
        <w:t xml:space="preserve"> </w:t>
      </w:r>
      <w:r w:rsidR="001A6309" w:rsidRPr="00C06778">
        <w:rPr>
          <w:szCs w:val="22"/>
          <w:lang w:val="sv-SE"/>
        </w:rPr>
        <w:t>Vid r</w:t>
      </w:r>
      <w:r w:rsidRPr="00C06778">
        <w:rPr>
          <w:szCs w:val="22"/>
          <w:lang w:val="sv-SE"/>
        </w:rPr>
        <w:t xml:space="preserve">andomisering </w:t>
      </w:r>
      <w:r w:rsidR="001A6309" w:rsidRPr="00C06778">
        <w:rPr>
          <w:szCs w:val="22"/>
          <w:lang w:val="sv-SE"/>
        </w:rPr>
        <w:t>stratifierades</w:t>
      </w:r>
      <w:r w:rsidRPr="00C06778">
        <w:rPr>
          <w:szCs w:val="22"/>
          <w:lang w:val="sv-SE"/>
        </w:rPr>
        <w:t xml:space="preserve"> </w:t>
      </w:r>
      <w:r w:rsidR="001A6309" w:rsidRPr="00C06778">
        <w:rPr>
          <w:szCs w:val="22"/>
          <w:lang w:val="sv-SE"/>
        </w:rPr>
        <w:t>patienterna med</w:t>
      </w:r>
      <w:r w:rsidR="00C0298C">
        <w:rPr>
          <w:szCs w:val="22"/>
          <w:lang w:val="sv-SE"/>
        </w:rPr>
        <w:t xml:space="preserve"> screening</w:t>
      </w:r>
      <w:r w:rsidR="001A6309" w:rsidRPr="00C06778">
        <w:rPr>
          <w:szCs w:val="22"/>
          <w:lang w:val="sv-SE"/>
        </w:rPr>
        <w:t xml:space="preserve"> avseende </w:t>
      </w:r>
      <w:r w:rsidR="00133F66">
        <w:rPr>
          <w:szCs w:val="22"/>
          <w:lang w:val="sv-SE"/>
        </w:rPr>
        <w:t>hiv</w:t>
      </w:r>
      <w:r w:rsidR="005851D2" w:rsidRPr="00C06778">
        <w:rPr>
          <w:szCs w:val="22"/>
          <w:lang w:val="sv-SE"/>
        </w:rPr>
        <w:t>-</w:t>
      </w:r>
      <w:r w:rsidRPr="00C06778">
        <w:rPr>
          <w:szCs w:val="22"/>
          <w:lang w:val="sv-SE"/>
        </w:rPr>
        <w:t>RNA</w:t>
      </w:r>
      <w:r w:rsidR="00CB44C6" w:rsidRPr="00C06778">
        <w:rPr>
          <w:szCs w:val="22"/>
          <w:lang w:val="sv-SE"/>
        </w:rPr>
        <w:noBreakHyphen/>
      </w:r>
      <w:r w:rsidRPr="00C06778">
        <w:rPr>
          <w:szCs w:val="22"/>
          <w:lang w:val="sv-SE"/>
        </w:rPr>
        <w:t>nivå</w:t>
      </w:r>
      <w:r w:rsidR="001A6309" w:rsidRPr="00C06778">
        <w:rPr>
          <w:szCs w:val="22"/>
          <w:lang w:val="sv-SE"/>
        </w:rPr>
        <w:t xml:space="preserve"> </w:t>
      </w:r>
      <w:r w:rsidRPr="00C06778">
        <w:rPr>
          <w:szCs w:val="22"/>
          <w:lang w:val="sv-SE"/>
        </w:rPr>
        <w:t>(≤50</w:t>
      </w:r>
      <w:r w:rsidR="00671D67" w:rsidRPr="00C06778">
        <w:rPr>
          <w:szCs w:val="22"/>
          <w:lang w:val="sv-SE"/>
        </w:rPr>
        <w:t> </w:t>
      </w:r>
      <w:r w:rsidRPr="00C06778">
        <w:rPr>
          <w:szCs w:val="22"/>
          <w:lang w:val="sv-SE"/>
        </w:rPr>
        <w:t>000 kopior/m</w:t>
      </w:r>
      <w:r w:rsidRPr="00C06778">
        <w:rPr>
          <w:szCs w:val="22"/>
          <w:lang w:val="sv-SE" w:bidi="th-TH"/>
        </w:rPr>
        <w:t>l</w:t>
      </w:r>
      <w:r w:rsidRPr="00C06778">
        <w:rPr>
          <w:szCs w:val="22"/>
          <w:lang w:val="sv-SE"/>
        </w:rPr>
        <w:t xml:space="preserve">; </w:t>
      </w:r>
      <w:r w:rsidR="00C0298C">
        <w:rPr>
          <w:szCs w:val="22"/>
          <w:lang w:val="sv-SE"/>
        </w:rPr>
        <w:t>respektive</w:t>
      </w:r>
      <w:r w:rsidRPr="00C06778">
        <w:rPr>
          <w:szCs w:val="22"/>
          <w:lang w:val="sv-SE"/>
        </w:rPr>
        <w:t xml:space="preserve"> &gt;50</w:t>
      </w:r>
      <w:r w:rsidR="00671D67" w:rsidRPr="00C06778">
        <w:rPr>
          <w:szCs w:val="22"/>
          <w:lang w:val="sv-SE"/>
        </w:rPr>
        <w:t> </w:t>
      </w:r>
      <w:r w:rsidRPr="00C06778">
        <w:rPr>
          <w:szCs w:val="22"/>
          <w:lang w:val="sv-SE"/>
        </w:rPr>
        <w:t>000 kopior/m</w:t>
      </w:r>
      <w:r w:rsidRPr="00C06778">
        <w:rPr>
          <w:szCs w:val="22"/>
          <w:lang w:val="sv-SE" w:bidi="th-TH"/>
        </w:rPr>
        <w:t>l</w:t>
      </w:r>
      <w:r w:rsidRPr="00C06778">
        <w:rPr>
          <w:szCs w:val="22"/>
          <w:lang w:val="sv-SE"/>
        </w:rPr>
        <w:t xml:space="preserve">) </w:t>
      </w:r>
      <w:r w:rsidR="001A6309" w:rsidRPr="00C06778">
        <w:rPr>
          <w:szCs w:val="22"/>
          <w:lang w:val="sv-SE"/>
        </w:rPr>
        <w:t>samt</w:t>
      </w:r>
      <w:r w:rsidRPr="00C06778">
        <w:rPr>
          <w:szCs w:val="22"/>
          <w:lang w:val="sv-SE"/>
        </w:rPr>
        <w:t xml:space="preserve"> hepatit</w:t>
      </w:r>
      <w:r w:rsidR="00671D67" w:rsidRPr="00C06778">
        <w:rPr>
          <w:szCs w:val="22"/>
          <w:lang w:val="sv-SE"/>
        </w:rPr>
        <w:t> </w:t>
      </w:r>
      <w:r w:rsidRPr="00C06778">
        <w:rPr>
          <w:szCs w:val="22"/>
          <w:lang w:val="sv-SE"/>
        </w:rPr>
        <w:t>B eller C</w:t>
      </w:r>
      <w:r w:rsidR="00671D67" w:rsidRPr="00C06778">
        <w:rPr>
          <w:szCs w:val="22"/>
          <w:lang w:val="sv-SE"/>
        </w:rPr>
        <w:noBreakHyphen/>
      </w:r>
      <w:r w:rsidRPr="00C06778">
        <w:rPr>
          <w:szCs w:val="22"/>
          <w:lang w:val="sv-SE"/>
        </w:rPr>
        <w:t>status (positiv eller negativ).</w:t>
      </w:r>
    </w:p>
    <w:p w14:paraId="3D19B100" w14:textId="77777777" w:rsidR="00EA1DF3" w:rsidRPr="00C06778" w:rsidRDefault="00EA1DF3" w:rsidP="00EA1DF3">
      <w:pPr>
        <w:tabs>
          <w:tab w:val="clear" w:pos="567"/>
        </w:tabs>
        <w:autoSpaceDE w:val="0"/>
        <w:autoSpaceDN w:val="0"/>
        <w:adjustRightInd w:val="0"/>
        <w:spacing w:line="240" w:lineRule="auto"/>
        <w:rPr>
          <w:szCs w:val="22"/>
          <w:lang w:val="sv-SE"/>
        </w:rPr>
      </w:pPr>
    </w:p>
    <w:p w14:paraId="1DA8147C" w14:textId="77777777" w:rsidR="00EA1DF3" w:rsidRPr="00C06778" w:rsidRDefault="00EA1DF3" w:rsidP="00EA1DF3">
      <w:pPr>
        <w:tabs>
          <w:tab w:val="clear" w:pos="567"/>
        </w:tabs>
        <w:autoSpaceDE w:val="0"/>
        <w:autoSpaceDN w:val="0"/>
        <w:adjustRightInd w:val="0"/>
        <w:spacing w:line="240" w:lineRule="auto"/>
        <w:rPr>
          <w:szCs w:val="22"/>
          <w:lang w:val="sv-SE"/>
        </w:rPr>
      </w:pPr>
      <w:r w:rsidRPr="00C06778">
        <w:rPr>
          <w:szCs w:val="22"/>
          <w:lang w:val="sv-SE"/>
        </w:rPr>
        <w:t xml:space="preserve">Demografiska data (kön, ålder och ursprung) och </w:t>
      </w:r>
      <w:r w:rsidR="001D6C1C" w:rsidRPr="00C06778">
        <w:rPr>
          <w:szCs w:val="22"/>
          <w:lang w:val="sv-SE"/>
        </w:rPr>
        <w:t>utgångskarakteristika</w:t>
      </w:r>
      <w:r w:rsidRPr="00C06778">
        <w:rPr>
          <w:szCs w:val="22"/>
          <w:lang w:val="sv-SE"/>
        </w:rPr>
        <w:t xml:space="preserve"> var jämförbara hos gruppen som fick </w:t>
      </w:r>
      <w:proofErr w:type="spellStart"/>
      <w:r w:rsidR="00BD1ABC" w:rsidRPr="00BD1ABC">
        <w:rPr>
          <w:szCs w:val="22"/>
          <w:lang w:val="sv-SE"/>
        </w:rPr>
        <w:t>raltegravir</w:t>
      </w:r>
      <w:proofErr w:type="spellEnd"/>
      <w:r w:rsidRPr="00C06778">
        <w:rPr>
          <w:szCs w:val="22"/>
          <w:lang w:val="sv-SE"/>
        </w:rPr>
        <w:t xml:space="preserve"> 400 mg två gånger dagligen och gruppen som fick </w:t>
      </w:r>
      <w:proofErr w:type="spellStart"/>
      <w:r w:rsidRPr="00C06778">
        <w:rPr>
          <w:szCs w:val="22"/>
          <w:lang w:val="sv-SE"/>
        </w:rPr>
        <w:t>efavirenz</w:t>
      </w:r>
      <w:proofErr w:type="spellEnd"/>
      <w:r w:rsidRPr="00C06778">
        <w:rPr>
          <w:szCs w:val="22"/>
          <w:lang w:val="sv-SE"/>
        </w:rPr>
        <w:t xml:space="preserve"> 600 mg vid sänggåendet. </w:t>
      </w:r>
    </w:p>
    <w:p w14:paraId="54269776" w14:textId="77777777" w:rsidR="00EA1DF3" w:rsidRPr="00C06778" w:rsidRDefault="00EA1DF3" w:rsidP="00EA1DF3">
      <w:pPr>
        <w:tabs>
          <w:tab w:val="clear" w:pos="567"/>
        </w:tabs>
        <w:autoSpaceDE w:val="0"/>
        <w:autoSpaceDN w:val="0"/>
        <w:adjustRightInd w:val="0"/>
        <w:spacing w:line="240" w:lineRule="auto"/>
        <w:rPr>
          <w:szCs w:val="22"/>
          <w:lang w:val="sv-SE"/>
        </w:rPr>
      </w:pPr>
    </w:p>
    <w:p w14:paraId="678D6F78" w14:textId="77777777" w:rsidR="0054105A" w:rsidRPr="00C06778" w:rsidRDefault="0054105A" w:rsidP="0054105A">
      <w:pPr>
        <w:keepNext/>
        <w:keepLines/>
        <w:widowControl w:val="0"/>
        <w:spacing w:line="240" w:lineRule="auto"/>
        <w:rPr>
          <w:lang w:val="sv-SE"/>
        </w:rPr>
      </w:pPr>
      <w:r w:rsidRPr="00C06778">
        <w:rPr>
          <w:bCs/>
          <w:i/>
          <w:iCs/>
          <w:szCs w:val="22"/>
          <w:lang w:val="sv-SE"/>
        </w:rPr>
        <w:t>Resultat av analys vid vecka 48 och vecka 240</w:t>
      </w:r>
    </w:p>
    <w:p w14:paraId="37FA341F" w14:textId="77777777" w:rsidR="0054105A" w:rsidRPr="00C06778" w:rsidRDefault="0054105A" w:rsidP="0054105A">
      <w:pPr>
        <w:tabs>
          <w:tab w:val="left" w:pos="360"/>
        </w:tabs>
        <w:spacing w:line="240" w:lineRule="auto"/>
        <w:ind w:right="232"/>
        <w:rPr>
          <w:szCs w:val="22"/>
          <w:lang w:val="sv-SE"/>
        </w:rPr>
      </w:pPr>
      <w:r w:rsidRPr="00C06778">
        <w:rPr>
          <w:szCs w:val="22"/>
          <w:lang w:val="sv-SE"/>
        </w:rPr>
        <w:t xml:space="preserve">När det gäller det primära effektmåttet var andelen patienter som uppnått </w:t>
      </w:r>
      <w:r w:rsidR="00133F66">
        <w:rPr>
          <w:szCs w:val="22"/>
          <w:lang w:val="sv-SE"/>
        </w:rPr>
        <w:t>hiv</w:t>
      </w:r>
      <w:r w:rsidRPr="00C06778">
        <w:rPr>
          <w:szCs w:val="22"/>
          <w:lang w:val="sv-SE"/>
        </w:rPr>
        <w:t> RNA &lt;50 kopior/m</w:t>
      </w:r>
      <w:r w:rsidRPr="00C06778">
        <w:rPr>
          <w:szCs w:val="22"/>
          <w:lang w:val="sv-SE" w:bidi="th-TH"/>
        </w:rPr>
        <w:t>l</w:t>
      </w:r>
      <w:r w:rsidRPr="00C06778">
        <w:rPr>
          <w:szCs w:val="22"/>
          <w:lang w:val="sv-SE"/>
        </w:rPr>
        <w:t xml:space="preserve"> vid vecka 48, 241/280 (86,1%) hos gruppen som behandlades med </w:t>
      </w:r>
      <w:proofErr w:type="spellStart"/>
      <w:r w:rsidR="00BD1ABC" w:rsidRPr="00BD1ABC">
        <w:rPr>
          <w:lang w:val="sv-SE"/>
        </w:rPr>
        <w:t>raltegravir</w:t>
      </w:r>
      <w:proofErr w:type="spellEnd"/>
      <w:r w:rsidRPr="00C06778">
        <w:rPr>
          <w:szCs w:val="22"/>
          <w:lang w:val="sv-SE"/>
        </w:rPr>
        <w:t xml:space="preserve"> och 230/281 (81,9%) hos gruppen som behandlades med </w:t>
      </w:r>
      <w:proofErr w:type="spellStart"/>
      <w:r w:rsidRPr="00C06778">
        <w:rPr>
          <w:szCs w:val="22"/>
          <w:lang w:val="sv-SE"/>
        </w:rPr>
        <w:t>efavirenz</w:t>
      </w:r>
      <w:proofErr w:type="spellEnd"/>
      <w:r w:rsidRPr="00C06778">
        <w:rPr>
          <w:szCs w:val="22"/>
          <w:lang w:val="sv-SE"/>
        </w:rPr>
        <w:t>. Behandlingsskillnaden (</w:t>
      </w:r>
      <w:proofErr w:type="spellStart"/>
      <w:r w:rsidR="00BD1ABC" w:rsidRPr="00BD1ABC">
        <w:rPr>
          <w:szCs w:val="22"/>
          <w:lang w:val="sv-SE"/>
        </w:rPr>
        <w:t>raltegravir</w:t>
      </w:r>
      <w:proofErr w:type="spellEnd"/>
      <w:r w:rsidR="00ED2DEA" w:rsidRPr="00C06778">
        <w:rPr>
          <w:szCs w:val="22"/>
          <w:lang w:val="sv-SE"/>
        </w:rPr>
        <w:t> - </w:t>
      </w:r>
      <w:proofErr w:type="spellStart"/>
      <w:r w:rsidRPr="00C06778">
        <w:rPr>
          <w:szCs w:val="22"/>
          <w:lang w:val="sv-SE"/>
        </w:rPr>
        <w:t>efavirenz</w:t>
      </w:r>
      <w:proofErr w:type="spellEnd"/>
      <w:r w:rsidRPr="00C06778">
        <w:rPr>
          <w:szCs w:val="22"/>
          <w:lang w:val="sv-SE"/>
        </w:rPr>
        <w:t>) var 4,2% med tillhörande 95% </w:t>
      </w:r>
      <w:r w:rsidR="001C5658">
        <w:rPr>
          <w:szCs w:val="22"/>
          <w:lang w:val="sv-SE"/>
        </w:rPr>
        <w:t>K</w:t>
      </w:r>
      <w:r w:rsidRPr="00C06778">
        <w:rPr>
          <w:szCs w:val="22"/>
          <w:lang w:val="sv-SE"/>
        </w:rPr>
        <w:t xml:space="preserve">I (-1,9, 10,3) vilket fastställde att </w:t>
      </w:r>
      <w:proofErr w:type="spellStart"/>
      <w:r w:rsidR="00913E0A">
        <w:rPr>
          <w:szCs w:val="22"/>
          <w:lang w:val="sv-SE"/>
        </w:rPr>
        <w:t>raltegravir</w:t>
      </w:r>
      <w:proofErr w:type="spellEnd"/>
      <w:r w:rsidR="00913E0A" w:rsidRPr="00C06778">
        <w:rPr>
          <w:szCs w:val="22"/>
          <w:lang w:val="sv-SE"/>
        </w:rPr>
        <w:t xml:space="preserve"> </w:t>
      </w:r>
      <w:r w:rsidRPr="00C06778">
        <w:rPr>
          <w:szCs w:val="22"/>
          <w:lang w:val="sv-SE"/>
        </w:rPr>
        <w:t xml:space="preserve">inte är sämre än </w:t>
      </w:r>
      <w:proofErr w:type="spellStart"/>
      <w:r w:rsidRPr="00C06778">
        <w:rPr>
          <w:szCs w:val="22"/>
          <w:lang w:val="sv-SE"/>
        </w:rPr>
        <w:t>efavirenz</w:t>
      </w:r>
      <w:proofErr w:type="spellEnd"/>
      <w:r w:rsidRPr="00C06778">
        <w:rPr>
          <w:szCs w:val="22"/>
          <w:lang w:val="sv-SE"/>
        </w:rPr>
        <w:t xml:space="preserve"> (p</w:t>
      </w:r>
      <w:r w:rsidR="001C5658">
        <w:rPr>
          <w:szCs w:val="22"/>
          <w:lang w:val="sv-SE"/>
        </w:rPr>
        <w:noBreakHyphen/>
      </w:r>
      <w:r w:rsidRPr="00C06778">
        <w:rPr>
          <w:szCs w:val="22"/>
          <w:lang w:val="sv-SE"/>
        </w:rPr>
        <w:t>värde för non</w:t>
      </w:r>
      <w:r w:rsidR="001C5658">
        <w:rPr>
          <w:szCs w:val="22"/>
          <w:lang w:val="sv-SE"/>
        </w:rPr>
        <w:noBreakHyphen/>
      </w:r>
      <w:proofErr w:type="spellStart"/>
      <w:r w:rsidRPr="00C06778">
        <w:rPr>
          <w:szCs w:val="22"/>
          <w:lang w:val="sv-SE"/>
        </w:rPr>
        <w:t>inferiority</w:t>
      </w:r>
      <w:proofErr w:type="spellEnd"/>
      <w:r w:rsidRPr="00C06778">
        <w:rPr>
          <w:szCs w:val="22"/>
          <w:lang w:val="sv-SE"/>
        </w:rPr>
        <w:t xml:space="preserve"> &lt;0,001). Vid vecka 240 var behandlingsskillnaden (</w:t>
      </w:r>
      <w:proofErr w:type="spellStart"/>
      <w:r w:rsidR="00BD1ABC" w:rsidRPr="00BD1ABC">
        <w:rPr>
          <w:szCs w:val="22"/>
          <w:lang w:val="sv-SE"/>
        </w:rPr>
        <w:t>raltegravir</w:t>
      </w:r>
      <w:proofErr w:type="spellEnd"/>
      <w:r w:rsidR="00ED2DEA" w:rsidRPr="00C06778">
        <w:rPr>
          <w:szCs w:val="22"/>
          <w:lang w:val="sv-SE"/>
        </w:rPr>
        <w:t> </w:t>
      </w:r>
      <w:r w:rsidRPr="00C06778">
        <w:rPr>
          <w:szCs w:val="22"/>
          <w:lang w:val="sv-SE"/>
        </w:rPr>
        <w:t>-</w:t>
      </w:r>
      <w:r w:rsidR="00ED2DEA" w:rsidRPr="00C06778">
        <w:rPr>
          <w:szCs w:val="22"/>
          <w:lang w:val="sv-SE"/>
        </w:rPr>
        <w:t> </w:t>
      </w:r>
      <w:proofErr w:type="spellStart"/>
      <w:r w:rsidRPr="00C06778">
        <w:rPr>
          <w:szCs w:val="22"/>
          <w:lang w:val="sv-SE"/>
        </w:rPr>
        <w:t>efavirenz</w:t>
      </w:r>
      <w:proofErr w:type="spellEnd"/>
      <w:r w:rsidRPr="00C06778">
        <w:rPr>
          <w:szCs w:val="22"/>
          <w:lang w:val="sv-SE"/>
        </w:rPr>
        <w:t>) 9,5% med tillhörande 95% </w:t>
      </w:r>
      <w:r w:rsidR="001C5658">
        <w:rPr>
          <w:szCs w:val="22"/>
          <w:lang w:val="sv-SE"/>
        </w:rPr>
        <w:t>K</w:t>
      </w:r>
      <w:r w:rsidRPr="00C06778">
        <w:rPr>
          <w:szCs w:val="22"/>
          <w:lang w:val="sv-SE"/>
        </w:rPr>
        <w:t xml:space="preserve">I (1,7, 17,3). Resultat från STARTMRK vecka 48 och 240 för patienter som behandlades med den rekommenderade dosen </w:t>
      </w:r>
      <w:proofErr w:type="spellStart"/>
      <w:r w:rsidR="00BD1ABC" w:rsidRPr="00BD1ABC">
        <w:rPr>
          <w:szCs w:val="22"/>
          <w:lang w:val="sv-SE"/>
        </w:rPr>
        <w:t>raltegravir</w:t>
      </w:r>
      <w:proofErr w:type="spellEnd"/>
      <w:r w:rsidRPr="00C06778">
        <w:rPr>
          <w:szCs w:val="22"/>
          <w:lang w:val="sv-SE"/>
        </w:rPr>
        <w:t xml:space="preserve"> 400 mg två gånger dagligen visas i </w:t>
      </w:r>
      <w:r w:rsidR="009F6523" w:rsidRPr="00C06778">
        <w:rPr>
          <w:szCs w:val="22"/>
          <w:lang w:val="sv-SE"/>
        </w:rPr>
        <w:t>t</w:t>
      </w:r>
      <w:r w:rsidRPr="00C06778">
        <w:rPr>
          <w:szCs w:val="22"/>
          <w:lang w:val="sv-SE"/>
        </w:rPr>
        <w:t>abell 3.</w:t>
      </w:r>
    </w:p>
    <w:p w14:paraId="14AE67D3" w14:textId="77777777" w:rsidR="0054105A" w:rsidRPr="00C06778" w:rsidRDefault="0054105A" w:rsidP="00EA1DF3">
      <w:pPr>
        <w:tabs>
          <w:tab w:val="clear" w:pos="567"/>
        </w:tabs>
        <w:autoSpaceDE w:val="0"/>
        <w:autoSpaceDN w:val="0"/>
        <w:adjustRightInd w:val="0"/>
        <w:spacing w:line="240" w:lineRule="auto"/>
        <w:rPr>
          <w:szCs w:val="22"/>
          <w:lang w:val="sv-SE"/>
        </w:rPr>
      </w:pPr>
    </w:p>
    <w:p w14:paraId="01D1C5F9" w14:textId="77777777" w:rsidR="00CB596C" w:rsidRPr="00C06778" w:rsidRDefault="00CB596C" w:rsidP="00084887">
      <w:pPr>
        <w:keepNext/>
        <w:keepLines/>
        <w:widowControl w:val="0"/>
        <w:tabs>
          <w:tab w:val="left" w:pos="0"/>
        </w:tabs>
        <w:autoSpaceDE w:val="0"/>
        <w:autoSpaceDN w:val="0"/>
        <w:adjustRightInd w:val="0"/>
        <w:spacing w:line="240" w:lineRule="auto"/>
        <w:rPr>
          <w:b/>
          <w:bCs/>
          <w:szCs w:val="22"/>
          <w:lang w:val="sv-SE"/>
        </w:rPr>
      </w:pPr>
      <w:r w:rsidRPr="00C06778">
        <w:rPr>
          <w:b/>
          <w:bCs/>
          <w:szCs w:val="22"/>
          <w:lang w:val="sv-SE"/>
        </w:rPr>
        <w:lastRenderedPageBreak/>
        <w:t>Tabell 3</w:t>
      </w:r>
    </w:p>
    <w:p w14:paraId="67A49D66" w14:textId="77777777" w:rsidR="00CB596C" w:rsidRPr="00C06778" w:rsidRDefault="00CB596C" w:rsidP="00084887">
      <w:pPr>
        <w:keepNext/>
        <w:keepLines/>
        <w:autoSpaceDE w:val="0"/>
        <w:autoSpaceDN w:val="0"/>
        <w:adjustRightInd w:val="0"/>
        <w:spacing w:line="240" w:lineRule="auto"/>
        <w:rPr>
          <w:b/>
          <w:bCs/>
          <w:lang w:val="sv-SE"/>
        </w:rPr>
      </w:pPr>
      <w:r w:rsidRPr="00C06778">
        <w:rPr>
          <w:b/>
          <w:bCs/>
          <w:lang w:val="sv-SE"/>
        </w:rPr>
        <w:t>Effektresultat vid vecka</w:t>
      </w:r>
      <w:r w:rsidR="00D013E8" w:rsidRPr="00C06778">
        <w:rPr>
          <w:b/>
          <w:bCs/>
          <w:lang w:val="sv-SE"/>
        </w:rPr>
        <w:t> </w:t>
      </w:r>
      <w:r w:rsidRPr="00C06778">
        <w:rPr>
          <w:b/>
          <w:bCs/>
          <w:lang w:val="sv-SE"/>
        </w:rPr>
        <w:t>48</w:t>
      </w:r>
      <w:r w:rsidR="00965238" w:rsidRPr="00C06778">
        <w:rPr>
          <w:b/>
          <w:bCs/>
          <w:lang w:val="sv-SE"/>
        </w:rPr>
        <w:t xml:space="preserve"> och vecka</w:t>
      </w:r>
      <w:r w:rsidR="00D013E8" w:rsidRPr="00C06778">
        <w:rPr>
          <w:b/>
          <w:bCs/>
          <w:lang w:val="sv-SE"/>
        </w:rPr>
        <w:t> </w:t>
      </w:r>
      <w:r w:rsidR="0054105A" w:rsidRPr="00C06778">
        <w:rPr>
          <w:b/>
          <w:bCs/>
          <w:lang w:val="sv-SE"/>
        </w:rPr>
        <w:t>240</w:t>
      </w:r>
    </w:p>
    <w:p w14:paraId="313737E3" w14:textId="77777777" w:rsidR="00CB596C" w:rsidRPr="00C06778" w:rsidRDefault="00CB596C" w:rsidP="00CB596C">
      <w:pPr>
        <w:keepNext/>
        <w:keepLines/>
        <w:autoSpaceDE w:val="0"/>
        <w:autoSpaceDN w:val="0"/>
        <w:adjustRightInd w:val="0"/>
        <w:spacing w:line="240" w:lineRule="auto"/>
        <w:jc w:val="center"/>
        <w:rPr>
          <w:b/>
          <w:bCs/>
          <w:lang w:val="sv-SE"/>
        </w:rPr>
      </w:pPr>
    </w:p>
    <w:tbl>
      <w:tblPr>
        <w:tblW w:w="5314" w:type="pct"/>
        <w:tblLayout w:type="fixed"/>
        <w:tblCellMar>
          <w:left w:w="70" w:type="dxa"/>
          <w:right w:w="70" w:type="dxa"/>
        </w:tblCellMar>
        <w:tblLook w:val="0000" w:firstRow="0" w:lastRow="0" w:firstColumn="0" w:lastColumn="0" w:noHBand="0" w:noVBand="0"/>
      </w:tblPr>
      <w:tblGrid>
        <w:gridCol w:w="2892"/>
        <w:gridCol w:w="1924"/>
        <w:gridCol w:w="1535"/>
        <w:gridCol w:w="1676"/>
        <w:gridCol w:w="1614"/>
      </w:tblGrid>
      <w:tr w:rsidR="00E96F6F" w:rsidRPr="00C06778" w14:paraId="5773B699" w14:textId="77777777" w:rsidTr="00450609">
        <w:trPr>
          <w:cantSplit/>
          <w:trHeight w:val="207"/>
          <w:tblHeader/>
        </w:trPr>
        <w:tc>
          <w:tcPr>
            <w:tcW w:w="1500" w:type="pct"/>
            <w:vMerge w:val="restart"/>
            <w:tcBorders>
              <w:top w:val="single" w:sz="12" w:space="0" w:color="auto"/>
              <w:left w:val="nil"/>
              <w:right w:val="nil"/>
            </w:tcBorders>
          </w:tcPr>
          <w:p w14:paraId="2E67C42D" w14:textId="77777777" w:rsidR="00E96F6F" w:rsidRPr="00C06778" w:rsidRDefault="001C5658" w:rsidP="00CB596C">
            <w:pPr>
              <w:keepNext/>
              <w:keepLines/>
              <w:autoSpaceDE w:val="0"/>
              <w:autoSpaceDN w:val="0"/>
              <w:adjustRightInd w:val="0"/>
              <w:spacing w:line="240" w:lineRule="auto"/>
              <w:rPr>
                <w:sz w:val="20"/>
                <w:lang w:val="sv-SE"/>
              </w:rPr>
            </w:pPr>
            <w:r w:rsidRPr="00C06778">
              <w:rPr>
                <w:b/>
                <w:bCs/>
                <w:sz w:val="20"/>
                <w:lang w:val="sv-SE"/>
              </w:rPr>
              <w:t xml:space="preserve">Studie </w:t>
            </w:r>
            <w:r w:rsidR="00E96F6F" w:rsidRPr="00C06778">
              <w:rPr>
                <w:b/>
                <w:bCs/>
                <w:sz w:val="20"/>
                <w:lang w:val="sv-SE"/>
              </w:rPr>
              <w:t>STARTMRK</w:t>
            </w:r>
          </w:p>
          <w:p w14:paraId="5DDDBB7A" w14:textId="77777777" w:rsidR="00E96F6F" w:rsidRPr="00C06778" w:rsidRDefault="00E96F6F" w:rsidP="00CB596C">
            <w:pPr>
              <w:keepNext/>
              <w:keepLines/>
              <w:autoSpaceDE w:val="0"/>
              <w:autoSpaceDN w:val="0"/>
              <w:adjustRightInd w:val="0"/>
              <w:spacing w:line="240" w:lineRule="auto"/>
              <w:rPr>
                <w:sz w:val="20"/>
                <w:lang w:val="sv-SE"/>
              </w:rPr>
            </w:pPr>
          </w:p>
          <w:p w14:paraId="1E6E1BF4" w14:textId="77777777" w:rsidR="00E96F6F" w:rsidRPr="00C06778" w:rsidRDefault="00E96F6F" w:rsidP="00CB596C">
            <w:pPr>
              <w:keepNext/>
              <w:keepLines/>
              <w:autoSpaceDE w:val="0"/>
              <w:autoSpaceDN w:val="0"/>
              <w:adjustRightInd w:val="0"/>
              <w:spacing w:line="240" w:lineRule="auto"/>
              <w:rPr>
                <w:sz w:val="20"/>
                <w:lang w:val="sv-SE"/>
              </w:rPr>
            </w:pPr>
            <w:r w:rsidRPr="00C06778">
              <w:rPr>
                <w:b/>
                <w:bCs/>
                <w:sz w:val="20"/>
                <w:lang w:val="sv-SE"/>
              </w:rPr>
              <w:t>Parameter</w:t>
            </w:r>
          </w:p>
        </w:tc>
        <w:tc>
          <w:tcPr>
            <w:tcW w:w="1794" w:type="pct"/>
            <w:gridSpan w:val="2"/>
            <w:tcBorders>
              <w:top w:val="single" w:sz="12" w:space="0" w:color="auto"/>
              <w:left w:val="nil"/>
              <w:bottom w:val="single" w:sz="4" w:space="0" w:color="auto"/>
              <w:right w:val="nil"/>
            </w:tcBorders>
          </w:tcPr>
          <w:p w14:paraId="013310F3" w14:textId="77777777" w:rsidR="00E96F6F" w:rsidRPr="00C06778" w:rsidRDefault="00E96F6F" w:rsidP="00CB596C">
            <w:pPr>
              <w:keepNext/>
              <w:keepLines/>
              <w:widowControl w:val="0"/>
              <w:autoSpaceDE w:val="0"/>
              <w:autoSpaceDN w:val="0"/>
              <w:adjustRightInd w:val="0"/>
              <w:spacing w:before="15" w:after="15" w:line="240" w:lineRule="auto"/>
              <w:ind w:left="627" w:hanging="1028"/>
              <w:jc w:val="center"/>
              <w:rPr>
                <w:b/>
                <w:bCs/>
                <w:sz w:val="20"/>
                <w:lang w:val="sv-SE"/>
              </w:rPr>
            </w:pPr>
            <w:r w:rsidRPr="00C06778">
              <w:rPr>
                <w:b/>
                <w:bCs/>
                <w:sz w:val="20"/>
                <w:lang w:val="sv-SE"/>
              </w:rPr>
              <w:t>Vecka</w:t>
            </w:r>
            <w:r w:rsidR="00D013E8" w:rsidRPr="00C06778">
              <w:rPr>
                <w:b/>
                <w:bCs/>
                <w:sz w:val="20"/>
                <w:lang w:val="sv-SE"/>
              </w:rPr>
              <w:t> </w:t>
            </w:r>
            <w:r w:rsidRPr="00C06778">
              <w:rPr>
                <w:b/>
                <w:bCs/>
                <w:sz w:val="20"/>
                <w:lang w:val="sv-SE"/>
              </w:rPr>
              <w:t>48</w:t>
            </w:r>
          </w:p>
        </w:tc>
        <w:tc>
          <w:tcPr>
            <w:tcW w:w="1706" w:type="pct"/>
            <w:gridSpan w:val="2"/>
            <w:tcBorders>
              <w:top w:val="single" w:sz="12" w:space="0" w:color="auto"/>
              <w:left w:val="nil"/>
              <w:bottom w:val="single" w:sz="4" w:space="0" w:color="auto"/>
              <w:right w:val="nil"/>
            </w:tcBorders>
          </w:tcPr>
          <w:p w14:paraId="1F1DDB53" w14:textId="77777777" w:rsidR="00E96F6F" w:rsidRPr="00C06778" w:rsidRDefault="008402DA" w:rsidP="00F45700">
            <w:pPr>
              <w:keepNext/>
              <w:keepLines/>
              <w:widowControl w:val="0"/>
              <w:autoSpaceDE w:val="0"/>
              <w:autoSpaceDN w:val="0"/>
              <w:adjustRightInd w:val="0"/>
              <w:spacing w:before="15" w:after="15" w:line="240" w:lineRule="auto"/>
              <w:ind w:left="627" w:hanging="1028"/>
              <w:jc w:val="center"/>
              <w:rPr>
                <w:b/>
                <w:bCs/>
                <w:sz w:val="20"/>
                <w:lang w:val="sv-SE"/>
              </w:rPr>
            </w:pPr>
            <w:r w:rsidRPr="00C06778">
              <w:rPr>
                <w:b/>
                <w:bCs/>
                <w:sz w:val="20"/>
                <w:lang w:val="sv-SE"/>
              </w:rPr>
              <w:t>Vecka</w:t>
            </w:r>
            <w:r w:rsidR="00D013E8" w:rsidRPr="00C06778">
              <w:rPr>
                <w:b/>
                <w:bCs/>
                <w:sz w:val="20"/>
                <w:lang w:val="sv-SE"/>
              </w:rPr>
              <w:t> </w:t>
            </w:r>
            <w:r w:rsidR="0054105A" w:rsidRPr="00C06778">
              <w:rPr>
                <w:b/>
                <w:bCs/>
                <w:sz w:val="20"/>
                <w:lang w:val="sv-SE"/>
              </w:rPr>
              <w:t>240</w:t>
            </w:r>
          </w:p>
        </w:tc>
      </w:tr>
      <w:tr w:rsidR="00913E0A" w:rsidRPr="00F50EBB" w14:paraId="7C9B10D1" w14:textId="77777777" w:rsidTr="00450609">
        <w:trPr>
          <w:cantSplit/>
          <w:trHeight w:val="742"/>
          <w:tblHeader/>
        </w:trPr>
        <w:tc>
          <w:tcPr>
            <w:tcW w:w="1500" w:type="pct"/>
            <w:vMerge/>
            <w:tcBorders>
              <w:left w:val="nil"/>
              <w:bottom w:val="single" w:sz="4" w:space="0" w:color="auto"/>
              <w:right w:val="nil"/>
            </w:tcBorders>
          </w:tcPr>
          <w:p w14:paraId="0D3100D0" w14:textId="77777777" w:rsidR="00E96F6F" w:rsidRPr="00C06778" w:rsidRDefault="00E96F6F" w:rsidP="00CB596C">
            <w:pPr>
              <w:keepNext/>
              <w:keepLines/>
              <w:autoSpaceDE w:val="0"/>
              <w:autoSpaceDN w:val="0"/>
              <w:adjustRightInd w:val="0"/>
              <w:spacing w:line="240" w:lineRule="auto"/>
              <w:rPr>
                <w:b/>
                <w:bCs/>
                <w:sz w:val="20"/>
                <w:lang w:val="sv-SE"/>
              </w:rPr>
            </w:pPr>
          </w:p>
        </w:tc>
        <w:tc>
          <w:tcPr>
            <w:tcW w:w="998" w:type="pct"/>
            <w:tcBorders>
              <w:top w:val="single" w:sz="4" w:space="0" w:color="auto"/>
              <w:left w:val="nil"/>
              <w:bottom w:val="single" w:sz="4" w:space="0" w:color="auto"/>
              <w:right w:val="nil"/>
            </w:tcBorders>
          </w:tcPr>
          <w:p w14:paraId="2BF8D2AD" w14:textId="77777777" w:rsidR="00E96F6F" w:rsidRPr="00C06778" w:rsidRDefault="00913E0A" w:rsidP="00965238">
            <w:pPr>
              <w:keepNext/>
              <w:keepLines/>
              <w:widowControl w:val="0"/>
              <w:autoSpaceDE w:val="0"/>
              <w:autoSpaceDN w:val="0"/>
              <w:adjustRightInd w:val="0"/>
              <w:spacing w:before="15" w:after="15" w:line="240" w:lineRule="auto"/>
              <w:jc w:val="center"/>
              <w:rPr>
                <w:b/>
                <w:bCs/>
                <w:sz w:val="20"/>
                <w:lang w:val="sv-SE"/>
              </w:rPr>
            </w:pPr>
            <w:proofErr w:type="spellStart"/>
            <w:r>
              <w:rPr>
                <w:b/>
                <w:bCs/>
                <w:sz w:val="20"/>
                <w:lang w:val="sv-SE"/>
              </w:rPr>
              <w:t>Raltegravir</w:t>
            </w:r>
            <w:proofErr w:type="spellEnd"/>
          </w:p>
          <w:p w14:paraId="03B709A6" w14:textId="77777777" w:rsidR="00E96F6F" w:rsidRPr="00C06778" w:rsidRDefault="00E96F6F" w:rsidP="00965238">
            <w:pPr>
              <w:keepNext/>
              <w:keepLines/>
              <w:widowControl w:val="0"/>
              <w:autoSpaceDE w:val="0"/>
              <w:autoSpaceDN w:val="0"/>
              <w:adjustRightInd w:val="0"/>
              <w:spacing w:before="15" w:after="15" w:line="240" w:lineRule="auto"/>
              <w:jc w:val="center"/>
              <w:rPr>
                <w:b/>
                <w:bCs/>
                <w:sz w:val="20"/>
                <w:lang w:val="sv-SE"/>
              </w:rPr>
            </w:pPr>
            <w:r w:rsidRPr="00C06778">
              <w:rPr>
                <w:b/>
                <w:bCs/>
                <w:sz w:val="20"/>
                <w:lang w:val="sv-SE"/>
              </w:rPr>
              <w:t xml:space="preserve"> 400 mg två gånger dagligen </w:t>
            </w:r>
          </w:p>
          <w:p w14:paraId="1FF9CDC5" w14:textId="77777777" w:rsidR="00E96F6F" w:rsidRPr="00C06778" w:rsidRDefault="00E96F6F" w:rsidP="00965238">
            <w:pPr>
              <w:keepNext/>
              <w:keepLines/>
              <w:widowControl w:val="0"/>
              <w:autoSpaceDE w:val="0"/>
              <w:autoSpaceDN w:val="0"/>
              <w:adjustRightInd w:val="0"/>
              <w:spacing w:before="15" w:after="15" w:line="240" w:lineRule="auto"/>
              <w:jc w:val="center"/>
              <w:rPr>
                <w:b/>
                <w:bCs/>
                <w:sz w:val="20"/>
                <w:lang w:val="sv-SE"/>
              </w:rPr>
            </w:pPr>
            <w:r w:rsidRPr="00C06778">
              <w:rPr>
                <w:b/>
                <w:bCs/>
                <w:sz w:val="20"/>
                <w:lang w:val="sv-SE"/>
              </w:rPr>
              <w:t>(N</w:t>
            </w:r>
            <w:r w:rsidR="005E0A03" w:rsidRPr="00C06778">
              <w:rPr>
                <w:b/>
                <w:bCs/>
                <w:sz w:val="20"/>
                <w:lang w:val="sv-SE"/>
              </w:rPr>
              <w:t> </w:t>
            </w:r>
            <w:r w:rsidRPr="00C06778">
              <w:rPr>
                <w:b/>
                <w:bCs/>
                <w:sz w:val="20"/>
                <w:lang w:val="sv-SE"/>
              </w:rPr>
              <w:t>=</w:t>
            </w:r>
            <w:r w:rsidR="005E0A03" w:rsidRPr="00C06778">
              <w:rPr>
                <w:b/>
                <w:bCs/>
                <w:sz w:val="20"/>
                <w:lang w:val="sv-SE"/>
              </w:rPr>
              <w:t> </w:t>
            </w:r>
            <w:r w:rsidRPr="00C06778">
              <w:rPr>
                <w:b/>
                <w:bCs/>
                <w:sz w:val="20"/>
                <w:lang w:val="sv-SE"/>
              </w:rPr>
              <w:t>281)</w:t>
            </w:r>
          </w:p>
        </w:tc>
        <w:tc>
          <w:tcPr>
            <w:tcW w:w="796" w:type="pct"/>
            <w:tcBorders>
              <w:top w:val="single" w:sz="4" w:space="0" w:color="auto"/>
              <w:left w:val="nil"/>
              <w:bottom w:val="single" w:sz="2" w:space="0" w:color="auto"/>
              <w:right w:val="nil"/>
            </w:tcBorders>
          </w:tcPr>
          <w:p w14:paraId="4D57B557" w14:textId="77777777" w:rsidR="00E96F6F" w:rsidRPr="00C06778" w:rsidRDefault="00B44617" w:rsidP="00B44617">
            <w:pPr>
              <w:keepNext/>
              <w:keepLines/>
              <w:widowControl w:val="0"/>
              <w:autoSpaceDE w:val="0"/>
              <w:autoSpaceDN w:val="0"/>
              <w:adjustRightInd w:val="0"/>
              <w:spacing w:before="15" w:after="15" w:line="240" w:lineRule="auto"/>
              <w:jc w:val="center"/>
              <w:rPr>
                <w:b/>
                <w:bCs/>
                <w:sz w:val="20"/>
                <w:lang w:val="sv-SE"/>
              </w:rPr>
            </w:pPr>
            <w:proofErr w:type="spellStart"/>
            <w:r w:rsidRPr="00C06778">
              <w:rPr>
                <w:b/>
                <w:bCs/>
                <w:sz w:val="20"/>
                <w:lang w:val="sv-SE"/>
              </w:rPr>
              <w:t>Efavirenz</w:t>
            </w:r>
            <w:proofErr w:type="spellEnd"/>
          </w:p>
          <w:p w14:paraId="38D49BFA" w14:textId="77777777" w:rsidR="00B44617" w:rsidRPr="00C06778" w:rsidRDefault="00B44617" w:rsidP="00B44617">
            <w:pPr>
              <w:keepNext/>
              <w:keepLines/>
              <w:widowControl w:val="0"/>
              <w:autoSpaceDE w:val="0"/>
              <w:autoSpaceDN w:val="0"/>
              <w:adjustRightInd w:val="0"/>
              <w:spacing w:before="15" w:after="15" w:line="240" w:lineRule="auto"/>
              <w:jc w:val="center"/>
              <w:rPr>
                <w:b/>
                <w:bCs/>
                <w:sz w:val="20"/>
                <w:lang w:val="sv-SE"/>
              </w:rPr>
            </w:pPr>
            <w:r w:rsidRPr="00C06778">
              <w:rPr>
                <w:b/>
                <w:bCs/>
                <w:sz w:val="20"/>
                <w:lang w:val="sv-SE"/>
              </w:rPr>
              <w:t>600</w:t>
            </w:r>
            <w:r w:rsidR="00D013E8" w:rsidRPr="00C06778">
              <w:rPr>
                <w:b/>
                <w:bCs/>
                <w:sz w:val="20"/>
                <w:lang w:val="sv-SE"/>
              </w:rPr>
              <w:t> </w:t>
            </w:r>
            <w:r w:rsidRPr="00C06778">
              <w:rPr>
                <w:b/>
                <w:bCs/>
                <w:sz w:val="20"/>
                <w:lang w:val="sv-SE"/>
              </w:rPr>
              <w:t>mg</w:t>
            </w:r>
          </w:p>
          <w:p w14:paraId="4F70A9B3" w14:textId="77777777" w:rsidR="00B44617" w:rsidRPr="00C06778" w:rsidRDefault="00B44617" w:rsidP="0048258F">
            <w:pPr>
              <w:keepNext/>
              <w:keepLines/>
              <w:widowControl w:val="0"/>
              <w:autoSpaceDE w:val="0"/>
              <w:autoSpaceDN w:val="0"/>
              <w:adjustRightInd w:val="0"/>
              <w:spacing w:before="15" w:after="15" w:line="240" w:lineRule="auto"/>
              <w:jc w:val="center"/>
              <w:rPr>
                <w:b/>
                <w:bCs/>
                <w:sz w:val="20"/>
                <w:lang w:val="sv-SE"/>
              </w:rPr>
            </w:pPr>
            <w:r w:rsidRPr="00C06778">
              <w:rPr>
                <w:b/>
                <w:bCs/>
                <w:sz w:val="20"/>
                <w:lang w:val="sv-SE"/>
              </w:rPr>
              <w:t>vid sänggåendet</w:t>
            </w:r>
          </w:p>
          <w:p w14:paraId="302B16BD" w14:textId="77777777" w:rsidR="00B44617" w:rsidRPr="00C06778" w:rsidRDefault="00B44617" w:rsidP="00B44617">
            <w:pPr>
              <w:keepNext/>
              <w:keepLines/>
              <w:widowControl w:val="0"/>
              <w:autoSpaceDE w:val="0"/>
              <w:autoSpaceDN w:val="0"/>
              <w:adjustRightInd w:val="0"/>
              <w:spacing w:before="15" w:after="15" w:line="240" w:lineRule="auto"/>
              <w:jc w:val="center"/>
              <w:rPr>
                <w:b/>
                <w:bCs/>
                <w:sz w:val="20"/>
                <w:lang w:val="sv-SE"/>
              </w:rPr>
            </w:pPr>
            <w:r w:rsidRPr="00C06778">
              <w:rPr>
                <w:b/>
                <w:bCs/>
                <w:sz w:val="20"/>
                <w:lang w:val="sv-SE"/>
              </w:rPr>
              <w:t>(N</w:t>
            </w:r>
            <w:r w:rsidR="005E0A03" w:rsidRPr="00C06778">
              <w:rPr>
                <w:b/>
                <w:bCs/>
                <w:sz w:val="20"/>
                <w:lang w:val="sv-SE"/>
              </w:rPr>
              <w:t> </w:t>
            </w:r>
            <w:r w:rsidRPr="00C06778">
              <w:rPr>
                <w:b/>
                <w:bCs/>
                <w:sz w:val="20"/>
                <w:lang w:val="sv-SE"/>
              </w:rPr>
              <w:t>=</w:t>
            </w:r>
            <w:r w:rsidR="005E0A03" w:rsidRPr="00C06778">
              <w:rPr>
                <w:b/>
                <w:bCs/>
                <w:sz w:val="20"/>
                <w:lang w:val="sv-SE"/>
              </w:rPr>
              <w:t> </w:t>
            </w:r>
            <w:r w:rsidRPr="00C06778">
              <w:rPr>
                <w:b/>
                <w:bCs/>
                <w:sz w:val="20"/>
                <w:lang w:val="sv-SE"/>
              </w:rPr>
              <w:t>282)</w:t>
            </w:r>
          </w:p>
        </w:tc>
        <w:tc>
          <w:tcPr>
            <w:tcW w:w="869" w:type="pct"/>
            <w:tcBorders>
              <w:top w:val="single" w:sz="4" w:space="0" w:color="auto"/>
              <w:left w:val="nil"/>
              <w:bottom w:val="single" w:sz="4" w:space="0" w:color="auto"/>
              <w:right w:val="nil"/>
            </w:tcBorders>
          </w:tcPr>
          <w:p w14:paraId="00141AEB" w14:textId="77777777" w:rsidR="00E96F6F" w:rsidRPr="00C06778" w:rsidRDefault="00913E0A" w:rsidP="00E96F6F">
            <w:pPr>
              <w:keepNext/>
              <w:keepLines/>
              <w:widowControl w:val="0"/>
              <w:autoSpaceDE w:val="0"/>
              <w:autoSpaceDN w:val="0"/>
              <w:adjustRightInd w:val="0"/>
              <w:spacing w:before="15" w:after="15" w:line="240" w:lineRule="auto"/>
              <w:jc w:val="center"/>
              <w:rPr>
                <w:b/>
                <w:bCs/>
                <w:sz w:val="20"/>
                <w:lang w:val="sv-SE"/>
              </w:rPr>
            </w:pPr>
            <w:proofErr w:type="spellStart"/>
            <w:r>
              <w:rPr>
                <w:b/>
                <w:bCs/>
                <w:sz w:val="20"/>
                <w:lang w:val="sv-SE"/>
              </w:rPr>
              <w:t>Raltegravir</w:t>
            </w:r>
            <w:proofErr w:type="spellEnd"/>
          </w:p>
          <w:p w14:paraId="1E595D13" w14:textId="77777777" w:rsidR="00913E0A" w:rsidRPr="00C06778" w:rsidRDefault="00E96F6F" w:rsidP="00E96F6F">
            <w:pPr>
              <w:keepNext/>
              <w:keepLines/>
              <w:widowControl w:val="0"/>
              <w:autoSpaceDE w:val="0"/>
              <w:autoSpaceDN w:val="0"/>
              <w:adjustRightInd w:val="0"/>
              <w:spacing w:before="15" w:after="15" w:line="240" w:lineRule="auto"/>
              <w:jc w:val="center"/>
              <w:rPr>
                <w:b/>
                <w:bCs/>
                <w:sz w:val="20"/>
                <w:lang w:val="sv-SE"/>
              </w:rPr>
            </w:pPr>
            <w:r w:rsidRPr="00C06778">
              <w:rPr>
                <w:b/>
                <w:bCs/>
                <w:sz w:val="20"/>
                <w:lang w:val="sv-SE"/>
              </w:rPr>
              <w:t xml:space="preserve"> 400 mg två gånger dagligen </w:t>
            </w:r>
          </w:p>
          <w:p w14:paraId="6554621E" w14:textId="77777777" w:rsidR="00E96F6F" w:rsidRPr="00C06778" w:rsidRDefault="00E96F6F" w:rsidP="00E96F6F">
            <w:pPr>
              <w:keepNext/>
              <w:keepLines/>
              <w:widowControl w:val="0"/>
              <w:autoSpaceDE w:val="0"/>
              <w:autoSpaceDN w:val="0"/>
              <w:adjustRightInd w:val="0"/>
              <w:spacing w:before="15" w:after="15" w:line="240" w:lineRule="auto"/>
              <w:ind w:left="1028" w:hanging="1028"/>
              <w:jc w:val="center"/>
              <w:rPr>
                <w:b/>
                <w:bCs/>
                <w:sz w:val="20"/>
                <w:lang w:val="sv-SE"/>
              </w:rPr>
            </w:pPr>
            <w:r w:rsidRPr="00C06778">
              <w:rPr>
                <w:b/>
                <w:bCs/>
                <w:sz w:val="20"/>
                <w:lang w:val="sv-SE"/>
              </w:rPr>
              <w:t>(N</w:t>
            </w:r>
            <w:r w:rsidR="005E0A03" w:rsidRPr="00C06778">
              <w:rPr>
                <w:b/>
                <w:bCs/>
                <w:sz w:val="20"/>
                <w:lang w:val="sv-SE"/>
              </w:rPr>
              <w:t> </w:t>
            </w:r>
            <w:r w:rsidRPr="00C06778">
              <w:rPr>
                <w:b/>
                <w:bCs/>
                <w:sz w:val="20"/>
                <w:lang w:val="sv-SE"/>
              </w:rPr>
              <w:t>=</w:t>
            </w:r>
            <w:r w:rsidR="005E0A03" w:rsidRPr="00C06778">
              <w:rPr>
                <w:b/>
                <w:bCs/>
                <w:sz w:val="20"/>
                <w:lang w:val="sv-SE"/>
              </w:rPr>
              <w:t> </w:t>
            </w:r>
            <w:r w:rsidRPr="00C06778">
              <w:rPr>
                <w:b/>
                <w:bCs/>
                <w:sz w:val="20"/>
                <w:lang w:val="sv-SE"/>
              </w:rPr>
              <w:t>281)</w:t>
            </w:r>
          </w:p>
        </w:tc>
        <w:tc>
          <w:tcPr>
            <w:tcW w:w="837" w:type="pct"/>
            <w:tcBorders>
              <w:top w:val="single" w:sz="4" w:space="0" w:color="auto"/>
              <w:left w:val="nil"/>
              <w:bottom w:val="single" w:sz="2" w:space="0" w:color="auto"/>
              <w:right w:val="nil"/>
            </w:tcBorders>
          </w:tcPr>
          <w:p w14:paraId="7144F38F" w14:textId="77777777" w:rsidR="00B44617" w:rsidRPr="00C06778" w:rsidRDefault="00B44617" w:rsidP="00B44617">
            <w:pPr>
              <w:keepNext/>
              <w:keepLines/>
              <w:widowControl w:val="0"/>
              <w:autoSpaceDE w:val="0"/>
              <w:autoSpaceDN w:val="0"/>
              <w:adjustRightInd w:val="0"/>
              <w:spacing w:before="15" w:after="15" w:line="240" w:lineRule="auto"/>
              <w:jc w:val="center"/>
              <w:rPr>
                <w:b/>
                <w:bCs/>
                <w:sz w:val="20"/>
                <w:lang w:val="sv-SE"/>
              </w:rPr>
            </w:pPr>
            <w:proofErr w:type="spellStart"/>
            <w:r w:rsidRPr="00C06778">
              <w:rPr>
                <w:b/>
                <w:bCs/>
                <w:sz w:val="20"/>
                <w:lang w:val="sv-SE"/>
              </w:rPr>
              <w:t>Efavirenz</w:t>
            </w:r>
            <w:proofErr w:type="spellEnd"/>
          </w:p>
          <w:p w14:paraId="7D40ACE8" w14:textId="77777777" w:rsidR="00B44617" w:rsidRPr="00C06778" w:rsidRDefault="00B44617" w:rsidP="00B44617">
            <w:pPr>
              <w:keepNext/>
              <w:keepLines/>
              <w:widowControl w:val="0"/>
              <w:autoSpaceDE w:val="0"/>
              <w:autoSpaceDN w:val="0"/>
              <w:adjustRightInd w:val="0"/>
              <w:spacing w:before="15" w:after="15" w:line="240" w:lineRule="auto"/>
              <w:jc w:val="center"/>
              <w:rPr>
                <w:b/>
                <w:bCs/>
                <w:sz w:val="20"/>
                <w:lang w:val="sv-SE"/>
              </w:rPr>
            </w:pPr>
            <w:r w:rsidRPr="00C06778">
              <w:rPr>
                <w:b/>
                <w:bCs/>
                <w:sz w:val="20"/>
                <w:lang w:val="sv-SE"/>
              </w:rPr>
              <w:t>600</w:t>
            </w:r>
            <w:r w:rsidR="00D013E8" w:rsidRPr="00C06778">
              <w:rPr>
                <w:b/>
                <w:bCs/>
                <w:sz w:val="20"/>
                <w:lang w:val="sv-SE"/>
              </w:rPr>
              <w:t> </w:t>
            </w:r>
            <w:r w:rsidRPr="00C06778">
              <w:rPr>
                <w:b/>
                <w:bCs/>
                <w:sz w:val="20"/>
                <w:lang w:val="sv-SE"/>
              </w:rPr>
              <w:t>mg</w:t>
            </w:r>
          </w:p>
          <w:p w14:paraId="35363924" w14:textId="77777777" w:rsidR="008402DA" w:rsidRPr="00C06778" w:rsidRDefault="00B44617" w:rsidP="0048258F">
            <w:pPr>
              <w:keepNext/>
              <w:keepLines/>
              <w:widowControl w:val="0"/>
              <w:autoSpaceDE w:val="0"/>
              <w:autoSpaceDN w:val="0"/>
              <w:adjustRightInd w:val="0"/>
              <w:spacing w:before="15" w:after="15" w:line="240" w:lineRule="auto"/>
              <w:jc w:val="center"/>
              <w:rPr>
                <w:b/>
                <w:bCs/>
                <w:sz w:val="20"/>
                <w:lang w:val="sv-SE"/>
              </w:rPr>
            </w:pPr>
            <w:r w:rsidRPr="00C06778">
              <w:rPr>
                <w:b/>
                <w:bCs/>
                <w:sz w:val="20"/>
                <w:lang w:val="sv-SE"/>
              </w:rPr>
              <w:t>vid sänggåendet</w:t>
            </w:r>
          </w:p>
          <w:p w14:paraId="7C3AF377" w14:textId="77777777" w:rsidR="00E96F6F" w:rsidRPr="00C06778" w:rsidRDefault="00B44617" w:rsidP="00B44617">
            <w:pPr>
              <w:keepNext/>
              <w:keepLines/>
              <w:widowControl w:val="0"/>
              <w:autoSpaceDE w:val="0"/>
              <w:autoSpaceDN w:val="0"/>
              <w:adjustRightInd w:val="0"/>
              <w:spacing w:before="15" w:after="15" w:line="240" w:lineRule="auto"/>
              <w:jc w:val="center"/>
              <w:rPr>
                <w:b/>
                <w:bCs/>
                <w:sz w:val="20"/>
                <w:lang w:val="sv-SE"/>
              </w:rPr>
            </w:pPr>
            <w:r w:rsidRPr="00C06778">
              <w:rPr>
                <w:b/>
                <w:bCs/>
                <w:sz w:val="20"/>
                <w:lang w:val="sv-SE"/>
              </w:rPr>
              <w:t>(N</w:t>
            </w:r>
            <w:r w:rsidR="005E0A03" w:rsidRPr="00C06778">
              <w:rPr>
                <w:b/>
                <w:bCs/>
                <w:sz w:val="20"/>
                <w:lang w:val="sv-SE"/>
              </w:rPr>
              <w:t> </w:t>
            </w:r>
            <w:r w:rsidRPr="00C06778">
              <w:rPr>
                <w:b/>
                <w:bCs/>
                <w:sz w:val="20"/>
                <w:lang w:val="sv-SE"/>
              </w:rPr>
              <w:t>=</w:t>
            </w:r>
            <w:r w:rsidR="005E0A03" w:rsidRPr="00C06778">
              <w:rPr>
                <w:b/>
                <w:bCs/>
                <w:sz w:val="20"/>
                <w:lang w:val="sv-SE"/>
              </w:rPr>
              <w:t> </w:t>
            </w:r>
            <w:r w:rsidRPr="00C06778">
              <w:rPr>
                <w:b/>
                <w:bCs/>
                <w:sz w:val="20"/>
                <w:lang w:val="sv-SE"/>
              </w:rPr>
              <w:t>282)</w:t>
            </w:r>
          </w:p>
        </w:tc>
      </w:tr>
      <w:tr w:rsidR="00913E0A" w:rsidRPr="00F50EBB" w14:paraId="18CE7E84" w14:textId="77777777" w:rsidTr="00450609">
        <w:trPr>
          <w:cantSplit/>
        </w:trPr>
        <w:tc>
          <w:tcPr>
            <w:tcW w:w="1500" w:type="pct"/>
            <w:tcBorders>
              <w:top w:val="single" w:sz="4" w:space="0" w:color="auto"/>
              <w:left w:val="nil"/>
              <w:bottom w:val="nil"/>
              <w:right w:val="nil"/>
            </w:tcBorders>
          </w:tcPr>
          <w:p w14:paraId="63E1140A" w14:textId="77777777" w:rsidR="00E96F6F" w:rsidRPr="00C06778" w:rsidRDefault="00E96F6F" w:rsidP="0012061F">
            <w:pPr>
              <w:keepNext/>
              <w:keepLines/>
              <w:autoSpaceDE w:val="0"/>
              <w:autoSpaceDN w:val="0"/>
              <w:adjustRightInd w:val="0"/>
              <w:spacing w:line="240" w:lineRule="auto"/>
              <w:rPr>
                <w:b/>
                <w:bCs/>
                <w:sz w:val="20"/>
                <w:lang w:val="sv-SE"/>
              </w:rPr>
            </w:pPr>
            <w:r w:rsidRPr="00C06778">
              <w:rPr>
                <w:b/>
                <w:bCs/>
                <w:sz w:val="20"/>
                <w:lang w:val="sv-SE"/>
              </w:rPr>
              <w:t>Procent </w:t>
            </w:r>
            <w:r w:rsidR="00133F66">
              <w:rPr>
                <w:b/>
                <w:bCs/>
                <w:sz w:val="20"/>
                <w:lang w:val="sv-SE"/>
              </w:rPr>
              <w:t>hiv</w:t>
            </w:r>
            <w:r w:rsidRPr="00C06778">
              <w:rPr>
                <w:b/>
                <w:bCs/>
                <w:sz w:val="20"/>
                <w:lang w:val="sv-SE"/>
              </w:rPr>
              <w:noBreakHyphen/>
              <w:t xml:space="preserve">RNA </w:t>
            </w:r>
            <w:proofErr w:type="gramStart"/>
            <w:r w:rsidRPr="00C06778">
              <w:rPr>
                <w:b/>
                <w:bCs/>
                <w:sz w:val="20"/>
                <w:lang w:val="sv-SE"/>
              </w:rPr>
              <w:t>&lt;</w:t>
            </w:r>
            <w:r w:rsidR="0012061F" w:rsidRPr="00C06778">
              <w:rPr>
                <w:b/>
                <w:bCs/>
                <w:sz w:val="20"/>
                <w:lang w:val="sv-SE"/>
              </w:rPr>
              <w:t> </w:t>
            </w:r>
            <w:r w:rsidRPr="00C06778">
              <w:rPr>
                <w:b/>
                <w:bCs/>
                <w:sz w:val="20"/>
                <w:lang w:val="sv-SE"/>
              </w:rPr>
              <w:t>50</w:t>
            </w:r>
            <w:proofErr w:type="gramEnd"/>
            <w:r w:rsidRPr="00C06778">
              <w:rPr>
                <w:b/>
                <w:bCs/>
                <w:sz w:val="20"/>
                <w:lang w:val="sv-SE"/>
              </w:rPr>
              <w:t> kopior/ml (95% </w:t>
            </w:r>
            <w:r w:rsidR="001C5658">
              <w:rPr>
                <w:b/>
                <w:bCs/>
                <w:sz w:val="20"/>
                <w:lang w:val="sv-SE"/>
              </w:rPr>
              <w:t>K</w:t>
            </w:r>
            <w:r w:rsidRPr="00C06778">
              <w:rPr>
                <w:b/>
                <w:bCs/>
                <w:sz w:val="20"/>
                <w:lang w:val="sv-SE"/>
              </w:rPr>
              <w:t xml:space="preserve">I) </w:t>
            </w:r>
          </w:p>
        </w:tc>
        <w:tc>
          <w:tcPr>
            <w:tcW w:w="998" w:type="pct"/>
            <w:tcBorders>
              <w:top w:val="single" w:sz="4" w:space="0" w:color="auto"/>
              <w:left w:val="nil"/>
              <w:bottom w:val="nil"/>
              <w:right w:val="nil"/>
            </w:tcBorders>
          </w:tcPr>
          <w:p w14:paraId="4CCAB60C" w14:textId="77777777" w:rsidR="00E96F6F" w:rsidRPr="00C06778" w:rsidRDefault="00E96F6F" w:rsidP="00CB596C">
            <w:pPr>
              <w:keepNext/>
              <w:keepLines/>
              <w:autoSpaceDE w:val="0"/>
              <w:autoSpaceDN w:val="0"/>
              <w:adjustRightInd w:val="0"/>
              <w:spacing w:line="240" w:lineRule="auto"/>
              <w:rPr>
                <w:sz w:val="20"/>
                <w:lang w:val="sv-SE"/>
              </w:rPr>
            </w:pPr>
          </w:p>
        </w:tc>
        <w:tc>
          <w:tcPr>
            <w:tcW w:w="796" w:type="pct"/>
            <w:tcBorders>
              <w:top w:val="single" w:sz="2" w:space="0" w:color="auto"/>
              <w:left w:val="nil"/>
              <w:bottom w:val="nil"/>
              <w:right w:val="nil"/>
            </w:tcBorders>
          </w:tcPr>
          <w:p w14:paraId="17B6D236" w14:textId="77777777" w:rsidR="00E96F6F" w:rsidRPr="00C06778" w:rsidRDefault="00E96F6F" w:rsidP="006C53DE">
            <w:pPr>
              <w:keepNext/>
              <w:keepLines/>
              <w:autoSpaceDE w:val="0"/>
              <w:autoSpaceDN w:val="0"/>
              <w:adjustRightInd w:val="0"/>
              <w:spacing w:line="240" w:lineRule="auto"/>
              <w:rPr>
                <w:sz w:val="20"/>
                <w:lang w:val="sv-SE"/>
              </w:rPr>
            </w:pPr>
          </w:p>
        </w:tc>
        <w:tc>
          <w:tcPr>
            <w:tcW w:w="869" w:type="pct"/>
            <w:tcBorders>
              <w:top w:val="single" w:sz="4" w:space="0" w:color="auto"/>
              <w:left w:val="nil"/>
              <w:bottom w:val="nil"/>
              <w:right w:val="nil"/>
            </w:tcBorders>
          </w:tcPr>
          <w:p w14:paraId="5BAB3204" w14:textId="77777777" w:rsidR="00E96F6F" w:rsidRPr="00C06778" w:rsidRDefault="00E96F6F" w:rsidP="00CB596C">
            <w:pPr>
              <w:keepNext/>
              <w:keepLines/>
              <w:autoSpaceDE w:val="0"/>
              <w:autoSpaceDN w:val="0"/>
              <w:adjustRightInd w:val="0"/>
              <w:spacing w:line="240" w:lineRule="auto"/>
              <w:rPr>
                <w:sz w:val="20"/>
                <w:lang w:val="sv-SE"/>
              </w:rPr>
            </w:pPr>
          </w:p>
        </w:tc>
        <w:tc>
          <w:tcPr>
            <w:tcW w:w="837" w:type="pct"/>
            <w:tcBorders>
              <w:top w:val="single" w:sz="2" w:space="0" w:color="auto"/>
              <w:left w:val="nil"/>
              <w:bottom w:val="nil"/>
              <w:right w:val="nil"/>
            </w:tcBorders>
          </w:tcPr>
          <w:p w14:paraId="51AA9978" w14:textId="77777777" w:rsidR="00E96F6F" w:rsidRPr="00C06778" w:rsidRDefault="00E96F6F" w:rsidP="00CB596C">
            <w:pPr>
              <w:keepNext/>
              <w:keepLines/>
              <w:autoSpaceDE w:val="0"/>
              <w:autoSpaceDN w:val="0"/>
              <w:adjustRightInd w:val="0"/>
              <w:spacing w:line="240" w:lineRule="auto"/>
              <w:rPr>
                <w:sz w:val="20"/>
                <w:lang w:val="sv-SE"/>
              </w:rPr>
            </w:pPr>
          </w:p>
        </w:tc>
      </w:tr>
      <w:tr w:rsidR="00913E0A" w:rsidRPr="00C06778" w14:paraId="67DCA659" w14:textId="77777777" w:rsidTr="00450609">
        <w:trPr>
          <w:cantSplit/>
        </w:trPr>
        <w:tc>
          <w:tcPr>
            <w:tcW w:w="1500" w:type="pct"/>
            <w:tcBorders>
              <w:top w:val="nil"/>
              <w:left w:val="nil"/>
              <w:bottom w:val="nil"/>
              <w:right w:val="nil"/>
            </w:tcBorders>
          </w:tcPr>
          <w:p w14:paraId="44D85356" w14:textId="77777777" w:rsidR="00FE530A" w:rsidRPr="00C06778" w:rsidRDefault="00FE530A" w:rsidP="0005189A">
            <w:pPr>
              <w:keepNext/>
              <w:keepLines/>
              <w:autoSpaceDE w:val="0"/>
              <w:autoSpaceDN w:val="0"/>
              <w:adjustRightInd w:val="0"/>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998" w:type="pct"/>
            <w:tcBorders>
              <w:top w:val="nil"/>
              <w:left w:val="nil"/>
              <w:bottom w:val="nil"/>
              <w:right w:val="nil"/>
            </w:tcBorders>
          </w:tcPr>
          <w:p w14:paraId="3A01EBB9" w14:textId="77777777" w:rsidR="00FE530A" w:rsidRPr="00C06778" w:rsidRDefault="00FE530A" w:rsidP="00CB596C">
            <w:pPr>
              <w:autoSpaceDE w:val="0"/>
              <w:autoSpaceDN w:val="0"/>
              <w:adjustRightInd w:val="0"/>
              <w:spacing w:line="240" w:lineRule="auto"/>
              <w:jc w:val="center"/>
              <w:rPr>
                <w:sz w:val="20"/>
                <w:lang w:val="sv-SE"/>
              </w:rPr>
            </w:pPr>
            <w:r w:rsidRPr="00C06778">
              <w:rPr>
                <w:sz w:val="20"/>
                <w:lang w:val="sv-SE"/>
              </w:rPr>
              <w:t>86 (81, 90)</w:t>
            </w:r>
          </w:p>
        </w:tc>
        <w:tc>
          <w:tcPr>
            <w:tcW w:w="796" w:type="pct"/>
            <w:tcBorders>
              <w:top w:val="nil"/>
              <w:left w:val="nil"/>
              <w:bottom w:val="nil"/>
              <w:right w:val="nil"/>
            </w:tcBorders>
          </w:tcPr>
          <w:p w14:paraId="76BCFE1B" w14:textId="77777777" w:rsidR="00FE530A" w:rsidRPr="00C06778" w:rsidRDefault="00FE530A" w:rsidP="006C53DE">
            <w:pPr>
              <w:autoSpaceDE w:val="0"/>
              <w:autoSpaceDN w:val="0"/>
              <w:adjustRightInd w:val="0"/>
              <w:spacing w:line="240" w:lineRule="auto"/>
              <w:jc w:val="center"/>
              <w:rPr>
                <w:sz w:val="20"/>
                <w:lang w:val="sv-SE"/>
              </w:rPr>
            </w:pPr>
            <w:r w:rsidRPr="00C06778">
              <w:rPr>
                <w:sz w:val="20"/>
                <w:lang w:val="sv-SE"/>
              </w:rPr>
              <w:t>82 (77, 86)</w:t>
            </w:r>
          </w:p>
        </w:tc>
        <w:tc>
          <w:tcPr>
            <w:tcW w:w="869" w:type="pct"/>
            <w:tcBorders>
              <w:top w:val="nil"/>
              <w:left w:val="nil"/>
              <w:bottom w:val="nil"/>
              <w:right w:val="nil"/>
            </w:tcBorders>
          </w:tcPr>
          <w:p w14:paraId="4B6D5336" w14:textId="77777777" w:rsidR="00FE530A" w:rsidRPr="00C06778" w:rsidRDefault="008402DA" w:rsidP="00F45700">
            <w:pPr>
              <w:autoSpaceDE w:val="0"/>
              <w:autoSpaceDN w:val="0"/>
              <w:adjustRightInd w:val="0"/>
              <w:spacing w:line="240" w:lineRule="auto"/>
              <w:jc w:val="center"/>
              <w:rPr>
                <w:sz w:val="20"/>
                <w:lang w:val="sv-SE"/>
              </w:rPr>
            </w:pPr>
            <w:r w:rsidRPr="00C06778">
              <w:rPr>
                <w:sz w:val="20"/>
                <w:lang w:val="sv-SE"/>
              </w:rPr>
              <w:t>7</w:t>
            </w:r>
            <w:r w:rsidR="0054105A" w:rsidRPr="00C06778">
              <w:rPr>
                <w:sz w:val="20"/>
                <w:lang w:val="sv-SE"/>
              </w:rPr>
              <w:t>1</w:t>
            </w:r>
            <w:r w:rsidRPr="00C06778">
              <w:rPr>
                <w:sz w:val="20"/>
                <w:lang w:val="sv-SE"/>
              </w:rPr>
              <w:t xml:space="preserve"> (</w:t>
            </w:r>
            <w:r w:rsidR="0054105A" w:rsidRPr="00C06778">
              <w:rPr>
                <w:sz w:val="20"/>
                <w:lang w:val="sv-SE"/>
              </w:rPr>
              <w:t>65</w:t>
            </w:r>
            <w:r w:rsidRPr="00C06778">
              <w:rPr>
                <w:sz w:val="20"/>
                <w:lang w:val="sv-SE"/>
              </w:rPr>
              <w:t xml:space="preserve">, </w:t>
            </w:r>
            <w:r w:rsidR="0054105A" w:rsidRPr="00C06778">
              <w:rPr>
                <w:sz w:val="20"/>
                <w:lang w:val="sv-SE"/>
              </w:rPr>
              <w:t>76</w:t>
            </w:r>
            <w:r w:rsidRPr="00C06778">
              <w:rPr>
                <w:sz w:val="20"/>
                <w:lang w:val="sv-SE"/>
              </w:rPr>
              <w:t>)</w:t>
            </w:r>
          </w:p>
        </w:tc>
        <w:tc>
          <w:tcPr>
            <w:tcW w:w="837" w:type="pct"/>
            <w:tcBorders>
              <w:top w:val="nil"/>
              <w:left w:val="nil"/>
              <w:bottom w:val="nil"/>
              <w:right w:val="nil"/>
            </w:tcBorders>
          </w:tcPr>
          <w:p w14:paraId="3C1E0CC5" w14:textId="77777777" w:rsidR="00FE530A" w:rsidRPr="00C06778" w:rsidRDefault="008402DA" w:rsidP="00F45700">
            <w:pPr>
              <w:autoSpaceDE w:val="0"/>
              <w:autoSpaceDN w:val="0"/>
              <w:adjustRightInd w:val="0"/>
              <w:spacing w:line="240" w:lineRule="auto"/>
              <w:jc w:val="center"/>
              <w:rPr>
                <w:sz w:val="20"/>
                <w:lang w:val="sv-SE"/>
              </w:rPr>
            </w:pPr>
            <w:r w:rsidRPr="00C06778">
              <w:rPr>
                <w:sz w:val="20"/>
                <w:lang w:val="sv-SE"/>
              </w:rPr>
              <w:t>6</w:t>
            </w:r>
            <w:r w:rsidR="0054105A" w:rsidRPr="00C06778">
              <w:rPr>
                <w:sz w:val="20"/>
                <w:lang w:val="sv-SE"/>
              </w:rPr>
              <w:t>1</w:t>
            </w:r>
            <w:r w:rsidRPr="00C06778">
              <w:rPr>
                <w:sz w:val="20"/>
                <w:lang w:val="sv-SE"/>
              </w:rPr>
              <w:t xml:space="preserve"> (</w:t>
            </w:r>
            <w:r w:rsidR="0054105A" w:rsidRPr="00C06778">
              <w:rPr>
                <w:sz w:val="20"/>
                <w:lang w:val="sv-SE"/>
              </w:rPr>
              <w:t>55</w:t>
            </w:r>
            <w:r w:rsidRPr="00C06778">
              <w:rPr>
                <w:sz w:val="20"/>
                <w:lang w:val="sv-SE"/>
              </w:rPr>
              <w:t xml:space="preserve">, </w:t>
            </w:r>
            <w:r w:rsidR="0054105A" w:rsidRPr="00C06778">
              <w:rPr>
                <w:sz w:val="20"/>
                <w:lang w:val="sv-SE"/>
              </w:rPr>
              <w:t>67</w:t>
            </w:r>
            <w:r w:rsidRPr="00C06778">
              <w:rPr>
                <w:sz w:val="20"/>
                <w:lang w:val="sv-SE"/>
              </w:rPr>
              <w:t>)</w:t>
            </w:r>
          </w:p>
        </w:tc>
      </w:tr>
      <w:tr w:rsidR="00913E0A" w:rsidRPr="00C06778" w14:paraId="4BE6EA00" w14:textId="77777777" w:rsidTr="00450609">
        <w:trPr>
          <w:cantSplit/>
        </w:trPr>
        <w:tc>
          <w:tcPr>
            <w:tcW w:w="1500" w:type="pct"/>
            <w:tcBorders>
              <w:top w:val="nil"/>
              <w:left w:val="nil"/>
              <w:bottom w:val="nil"/>
              <w:right w:val="nil"/>
            </w:tcBorders>
          </w:tcPr>
          <w:p w14:paraId="16E69ACC" w14:textId="77777777" w:rsidR="00FE530A" w:rsidRPr="00C06778" w:rsidRDefault="00FE530A" w:rsidP="0005189A">
            <w:pPr>
              <w:keepNext/>
              <w:keepLines/>
              <w:autoSpaceDE w:val="0"/>
              <w:autoSpaceDN w:val="0"/>
              <w:adjustRightInd w:val="0"/>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998" w:type="pct"/>
            <w:tcBorders>
              <w:top w:val="nil"/>
              <w:left w:val="nil"/>
              <w:bottom w:val="nil"/>
              <w:right w:val="nil"/>
            </w:tcBorders>
          </w:tcPr>
          <w:p w14:paraId="27CD3E41" w14:textId="77777777" w:rsidR="00FE530A" w:rsidRPr="00C06778" w:rsidRDefault="00FE530A" w:rsidP="00CB596C">
            <w:pPr>
              <w:keepNext/>
              <w:keepLines/>
              <w:autoSpaceDE w:val="0"/>
              <w:autoSpaceDN w:val="0"/>
              <w:adjustRightInd w:val="0"/>
              <w:spacing w:line="240" w:lineRule="auto"/>
              <w:jc w:val="center"/>
              <w:rPr>
                <w:sz w:val="20"/>
                <w:lang w:val="sv-SE"/>
              </w:rPr>
            </w:pPr>
          </w:p>
        </w:tc>
        <w:tc>
          <w:tcPr>
            <w:tcW w:w="796" w:type="pct"/>
            <w:tcBorders>
              <w:top w:val="nil"/>
              <w:left w:val="nil"/>
              <w:bottom w:val="nil"/>
              <w:right w:val="nil"/>
            </w:tcBorders>
          </w:tcPr>
          <w:p w14:paraId="07DA1BA8" w14:textId="77777777" w:rsidR="00FE530A" w:rsidRPr="00C06778" w:rsidRDefault="00FE530A" w:rsidP="006C53DE">
            <w:pPr>
              <w:keepNext/>
              <w:keepLines/>
              <w:autoSpaceDE w:val="0"/>
              <w:autoSpaceDN w:val="0"/>
              <w:adjustRightInd w:val="0"/>
              <w:spacing w:line="240" w:lineRule="auto"/>
              <w:jc w:val="center"/>
              <w:rPr>
                <w:sz w:val="20"/>
                <w:lang w:val="sv-SE"/>
              </w:rPr>
            </w:pPr>
          </w:p>
        </w:tc>
        <w:tc>
          <w:tcPr>
            <w:tcW w:w="869" w:type="pct"/>
            <w:tcBorders>
              <w:top w:val="nil"/>
              <w:left w:val="nil"/>
              <w:bottom w:val="nil"/>
              <w:right w:val="nil"/>
            </w:tcBorders>
          </w:tcPr>
          <w:p w14:paraId="5563BFEA" w14:textId="77777777" w:rsidR="00FE530A" w:rsidRPr="00C06778" w:rsidRDefault="00FE530A" w:rsidP="00CB596C">
            <w:pPr>
              <w:keepNext/>
              <w:keepLines/>
              <w:autoSpaceDE w:val="0"/>
              <w:autoSpaceDN w:val="0"/>
              <w:adjustRightInd w:val="0"/>
              <w:spacing w:line="240" w:lineRule="auto"/>
              <w:jc w:val="center"/>
              <w:rPr>
                <w:sz w:val="20"/>
                <w:lang w:val="sv-SE"/>
              </w:rPr>
            </w:pPr>
          </w:p>
        </w:tc>
        <w:tc>
          <w:tcPr>
            <w:tcW w:w="837" w:type="pct"/>
            <w:tcBorders>
              <w:top w:val="nil"/>
              <w:left w:val="nil"/>
              <w:bottom w:val="nil"/>
              <w:right w:val="nil"/>
            </w:tcBorders>
          </w:tcPr>
          <w:p w14:paraId="6EC66393" w14:textId="77777777" w:rsidR="00FE530A" w:rsidRPr="00C06778" w:rsidRDefault="00FE530A" w:rsidP="00CB596C">
            <w:pPr>
              <w:keepNext/>
              <w:keepLines/>
              <w:autoSpaceDE w:val="0"/>
              <w:autoSpaceDN w:val="0"/>
              <w:adjustRightInd w:val="0"/>
              <w:spacing w:line="240" w:lineRule="auto"/>
              <w:jc w:val="center"/>
              <w:rPr>
                <w:sz w:val="20"/>
                <w:lang w:val="sv-SE"/>
              </w:rPr>
            </w:pPr>
          </w:p>
        </w:tc>
      </w:tr>
      <w:tr w:rsidR="00913E0A" w:rsidRPr="00C06778" w14:paraId="4C5B7534" w14:textId="77777777" w:rsidTr="00450609">
        <w:trPr>
          <w:cantSplit/>
        </w:trPr>
        <w:tc>
          <w:tcPr>
            <w:tcW w:w="1500" w:type="pct"/>
            <w:tcBorders>
              <w:top w:val="nil"/>
              <w:left w:val="nil"/>
              <w:bottom w:val="nil"/>
              <w:right w:val="nil"/>
            </w:tcBorders>
          </w:tcPr>
          <w:p w14:paraId="74ABD58B" w14:textId="77777777" w:rsidR="00FE530A" w:rsidRPr="00C06778" w:rsidRDefault="00FE530A" w:rsidP="0005189A">
            <w:pPr>
              <w:keepNext/>
              <w:keepLines/>
              <w:autoSpaceDE w:val="0"/>
              <w:autoSpaceDN w:val="0"/>
              <w:adjustRightInd w:val="0"/>
              <w:spacing w:line="240" w:lineRule="auto"/>
              <w:rPr>
                <w:sz w:val="20"/>
                <w:lang w:val="sv-SE"/>
              </w:rPr>
            </w:pPr>
            <w:r w:rsidRPr="00C06778">
              <w:rPr>
                <w:sz w:val="20"/>
                <w:lang w:val="sv-SE"/>
              </w:rPr>
              <w:t xml:space="preserve">     </w:t>
            </w:r>
            <w:r w:rsidR="007E577A">
              <w:rPr>
                <w:sz w:val="20"/>
                <w:lang w:val="sv-SE"/>
              </w:rPr>
              <w:t>H</w:t>
            </w:r>
            <w:r w:rsidR="00133F66">
              <w:rPr>
                <w:sz w:val="20"/>
                <w:lang w:val="sv-SE"/>
              </w:rPr>
              <w:t>iv</w:t>
            </w:r>
            <w:r w:rsidRPr="00C06778">
              <w:rPr>
                <w:sz w:val="20"/>
                <w:lang w:val="sv-SE"/>
              </w:rPr>
              <w:noBreakHyphen/>
              <w:t>RNA</w:t>
            </w:r>
            <w:r w:rsidR="00E8052B" w:rsidRPr="00C06778">
              <w:rPr>
                <w:sz w:val="20"/>
                <w:lang w:val="sv-SE"/>
              </w:rPr>
              <w:t> </w:t>
            </w:r>
            <w:r w:rsidRPr="00C06778">
              <w:rPr>
                <w:sz w:val="20"/>
                <w:lang w:val="sv-SE"/>
              </w:rPr>
              <w:t>&gt;</w:t>
            </w:r>
            <w:r w:rsidR="00E8052B" w:rsidRPr="00C06778">
              <w:rPr>
                <w:sz w:val="20"/>
                <w:lang w:val="sv-SE"/>
              </w:rPr>
              <w:t> </w:t>
            </w:r>
            <w:r w:rsidRPr="00C06778">
              <w:rPr>
                <w:sz w:val="20"/>
                <w:lang w:val="sv-SE"/>
              </w:rPr>
              <w:t>100 000 kopior/ml</w:t>
            </w:r>
          </w:p>
        </w:tc>
        <w:tc>
          <w:tcPr>
            <w:tcW w:w="998" w:type="pct"/>
            <w:tcBorders>
              <w:top w:val="nil"/>
              <w:left w:val="nil"/>
              <w:bottom w:val="nil"/>
              <w:right w:val="nil"/>
            </w:tcBorders>
          </w:tcPr>
          <w:p w14:paraId="7F2C23A3" w14:textId="77777777" w:rsidR="00FE530A" w:rsidRPr="00C06778" w:rsidRDefault="00FE530A" w:rsidP="00CB596C">
            <w:pPr>
              <w:autoSpaceDE w:val="0"/>
              <w:autoSpaceDN w:val="0"/>
              <w:adjustRightInd w:val="0"/>
              <w:spacing w:line="240" w:lineRule="auto"/>
              <w:jc w:val="center"/>
              <w:rPr>
                <w:sz w:val="20"/>
                <w:lang w:val="sv-SE"/>
              </w:rPr>
            </w:pPr>
            <w:r w:rsidRPr="00C06778">
              <w:rPr>
                <w:sz w:val="20"/>
                <w:lang w:val="sv-SE"/>
              </w:rPr>
              <w:t>91 (85, 95)</w:t>
            </w:r>
          </w:p>
        </w:tc>
        <w:tc>
          <w:tcPr>
            <w:tcW w:w="796" w:type="pct"/>
            <w:tcBorders>
              <w:top w:val="nil"/>
              <w:left w:val="nil"/>
              <w:bottom w:val="nil"/>
              <w:right w:val="nil"/>
            </w:tcBorders>
          </w:tcPr>
          <w:p w14:paraId="5B602504" w14:textId="77777777" w:rsidR="00FE530A" w:rsidRPr="00C06778" w:rsidRDefault="00FE530A" w:rsidP="006C53DE">
            <w:pPr>
              <w:autoSpaceDE w:val="0"/>
              <w:autoSpaceDN w:val="0"/>
              <w:adjustRightInd w:val="0"/>
              <w:spacing w:line="240" w:lineRule="auto"/>
              <w:jc w:val="center"/>
              <w:rPr>
                <w:sz w:val="20"/>
                <w:lang w:val="sv-SE"/>
              </w:rPr>
            </w:pPr>
            <w:r w:rsidRPr="00C06778">
              <w:rPr>
                <w:sz w:val="20"/>
                <w:lang w:val="sv-SE"/>
              </w:rPr>
              <w:t>89 (83, 94)</w:t>
            </w:r>
          </w:p>
        </w:tc>
        <w:tc>
          <w:tcPr>
            <w:tcW w:w="869" w:type="pct"/>
            <w:tcBorders>
              <w:top w:val="nil"/>
              <w:left w:val="nil"/>
              <w:bottom w:val="nil"/>
              <w:right w:val="nil"/>
            </w:tcBorders>
          </w:tcPr>
          <w:p w14:paraId="1278ED96" w14:textId="77777777" w:rsidR="00FE530A" w:rsidRPr="00C06778" w:rsidRDefault="0054105A" w:rsidP="00F45700">
            <w:pPr>
              <w:autoSpaceDE w:val="0"/>
              <w:autoSpaceDN w:val="0"/>
              <w:adjustRightInd w:val="0"/>
              <w:spacing w:line="240" w:lineRule="auto"/>
              <w:jc w:val="center"/>
              <w:rPr>
                <w:sz w:val="20"/>
                <w:lang w:val="sv-SE"/>
              </w:rPr>
            </w:pPr>
            <w:r w:rsidRPr="00C06778">
              <w:rPr>
                <w:sz w:val="20"/>
                <w:lang w:val="sv-SE"/>
              </w:rPr>
              <w:t>70</w:t>
            </w:r>
            <w:r w:rsidR="008402DA" w:rsidRPr="00C06778">
              <w:rPr>
                <w:sz w:val="20"/>
                <w:lang w:val="sv-SE"/>
              </w:rPr>
              <w:t xml:space="preserve"> (</w:t>
            </w:r>
            <w:r w:rsidRPr="00C06778">
              <w:rPr>
                <w:sz w:val="20"/>
                <w:lang w:val="sv-SE"/>
              </w:rPr>
              <w:t>62</w:t>
            </w:r>
            <w:r w:rsidR="008402DA" w:rsidRPr="00C06778">
              <w:rPr>
                <w:sz w:val="20"/>
                <w:lang w:val="sv-SE"/>
              </w:rPr>
              <w:t xml:space="preserve">, </w:t>
            </w:r>
            <w:r w:rsidRPr="00C06778">
              <w:rPr>
                <w:sz w:val="20"/>
                <w:lang w:val="sv-SE"/>
              </w:rPr>
              <w:t>77</w:t>
            </w:r>
            <w:r w:rsidR="008402DA" w:rsidRPr="00C06778">
              <w:rPr>
                <w:sz w:val="20"/>
                <w:lang w:val="sv-SE"/>
              </w:rPr>
              <w:t>)</w:t>
            </w:r>
          </w:p>
        </w:tc>
        <w:tc>
          <w:tcPr>
            <w:tcW w:w="837" w:type="pct"/>
            <w:tcBorders>
              <w:top w:val="nil"/>
              <w:left w:val="nil"/>
              <w:bottom w:val="nil"/>
              <w:right w:val="nil"/>
            </w:tcBorders>
          </w:tcPr>
          <w:p w14:paraId="443F52E2" w14:textId="77777777" w:rsidR="00FE530A" w:rsidRPr="00C06778" w:rsidRDefault="0054105A" w:rsidP="00F45700">
            <w:pPr>
              <w:autoSpaceDE w:val="0"/>
              <w:autoSpaceDN w:val="0"/>
              <w:adjustRightInd w:val="0"/>
              <w:spacing w:line="240" w:lineRule="auto"/>
              <w:jc w:val="center"/>
              <w:rPr>
                <w:sz w:val="20"/>
                <w:lang w:val="sv-SE"/>
              </w:rPr>
            </w:pPr>
            <w:r w:rsidRPr="00C06778">
              <w:rPr>
                <w:sz w:val="20"/>
                <w:lang w:val="sv-SE"/>
              </w:rPr>
              <w:t>65</w:t>
            </w:r>
            <w:r w:rsidR="008402DA" w:rsidRPr="00C06778">
              <w:rPr>
                <w:sz w:val="20"/>
                <w:lang w:val="sv-SE"/>
              </w:rPr>
              <w:t xml:space="preserve"> (</w:t>
            </w:r>
            <w:r w:rsidRPr="00C06778">
              <w:rPr>
                <w:sz w:val="20"/>
                <w:lang w:val="sv-SE"/>
              </w:rPr>
              <w:t>56</w:t>
            </w:r>
            <w:r w:rsidR="008402DA" w:rsidRPr="00C06778">
              <w:rPr>
                <w:sz w:val="20"/>
                <w:lang w:val="sv-SE"/>
              </w:rPr>
              <w:t xml:space="preserve">, </w:t>
            </w:r>
            <w:r w:rsidRPr="00C06778">
              <w:rPr>
                <w:sz w:val="20"/>
                <w:lang w:val="sv-SE"/>
              </w:rPr>
              <w:t>72</w:t>
            </w:r>
            <w:r w:rsidR="008402DA" w:rsidRPr="00C06778">
              <w:rPr>
                <w:sz w:val="20"/>
                <w:lang w:val="sv-SE"/>
              </w:rPr>
              <w:t>)</w:t>
            </w:r>
          </w:p>
        </w:tc>
      </w:tr>
      <w:tr w:rsidR="00913E0A" w:rsidRPr="00C06778" w14:paraId="50103EBA" w14:textId="77777777" w:rsidTr="00450609">
        <w:trPr>
          <w:cantSplit/>
        </w:trPr>
        <w:tc>
          <w:tcPr>
            <w:tcW w:w="1500" w:type="pct"/>
            <w:tcBorders>
              <w:top w:val="nil"/>
              <w:left w:val="nil"/>
              <w:bottom w:val="nil"/>
              <w:right w:val="nil"/>
            </w:tcBorders>
          </w:tcPr>
          <w:p w14:paraId="6BAC2235" w14:textId="77777777" w:rsidR="00FE530A" w:rsidRPr="00C06778" w:rsidRDefault="00FE530A" w:rsidP="0005189A">
            <w:pPr>
              <w:keepNext/>
              <w:keepLines/>
              <w:autoSpaceDE w:val="0"/>
              <w:autoSpaceDN w:val="0"/>
              <w:adjustRightInd w:val="0"/>
              <w:spacing w:line="240" w:lineRule="auto"/>
              <w:rPr>
                <w:sz w:val="20"/>
                <w:lang w:val="sv-SE"/>
              </w:rPr>
            </w:pPr>
            <w:r w:rsidRPr="00C06778">
              <w:rPr>
                <w:sz w:val="20"/>
                <w:lang w:val="sv-SE"/>
              </w:rPr>
              <w:t xml:space="preserve">    </w:t>
            </w:r>
            <w:r w:rsidR="00E8052B" w:rsidRPr="00C06778">
              <w:rPr>
                <w:sz w:val="20"/>
                <w:lang w:val="sv-SE"/>
              </w:rPr>
              <w:t xml:space="preserve">            </w:t>
            </w:r>
            <w:r w:rsidR="0005189A">
              <w:rPr>
                <w:sz w:val="20"/>
                <w:lang w:val="sv-SE"/>
              </w:rPr>
              <w:t xml:space="preserve"> </w:t>
            </w:r>
            <w:r w:rsidR="00E8052B" w:rsidRPr="00C06778">
              <w:rPr>
                <w:sz w:val="20"/>
                <w:lang w:val="sv-SE"/>
              </w:rPr>
              <w:t xml:space="preserve">     ≤ </w:t>
            </w:r>
            <w:r w:rsidRPr="00C06778">
              <w:rPr>
                <w:sz w:val="20"/>
                <w:lang w:val="sv-SE"/>
              </w:rPr>
              <w:t>100 000 kopior/ml</w:t>
            </w:r>
          </w:p>
        </w:tc>
        <w:tc>
          <w:tcPr>
            <w:tcW w:w="998" w:type="pct"/>
            <w:tcBorders>
              <w:top w:val="nil"/>
              <w:left w:val="nil"/>
              <w:bottom w:val="nil"/>
              <w:right w:val="nil"/>
            </w:tcBorders>
          </w:tcPr>
          <w:p w14:paraId="45A92EAF" w14:textId="77777777" w:rsidR="00FE530A" w:rsidRPr="00C06778" w:rsidRDefault="00FE530A" w:rsidP="00CB596C">
            <w:pPr>
              <w:keepNext/>
              <w:keepLines/>
              <w:autoSpaceDE w:val="0"/>
              <w:autoSpaceDN w:val="0"/>
              <w:adjustRightInd w:val="0"/>
              <w:spacing w:line="240" w:lineRule="auto"/>
              <w:jc w:val="center"/>
              <w:rPr>
                <w:sz w:val="20"/>
                <w:lang w:val="sv-SE"/>
              </w:rPr>
            </w:pPr>
            <w:r w:rsidRPr="00C06778">
              <w:rPr>
                <w:sz w:val="20"/>
                <w:lang w:val="sv-SE"/>
              </w:rPr>
              <w:t>93 (86, 97)</w:t>
            </w:r>
          </w:p>
        </w:tc>
        <w:tc>
          <w:tcPr>
            <w:tcW w:w="796" w:type="pct"/>
            <w:tcBorders>
              <w:top w:val="nil"/>
              <w:left w:val="nil"/>
              <w:bottom w:val="nil"/>
              <w:right w:val="nil"/>
            </w:tcBorders>
          </w:tcPr>
          <w:p w14:paraId="0670CAEA" w14:textId="77777777" w:rsidR="00FE530A" w:rsidRPr="00C06778" w:rsidRDefault="00FE530A" w:rsidP="006C53DE">
            <w:pPr>
              <w:keepNext/>
              <w:keepLines/>
              <w:autoSpaceDE w:val="0"/>
              <w:autoSpaceDN w:val="0"/>
              <w:adjustRightInd w:val="0"/>
              <w:spacing w:line="240" w:lineRule="auto"/>
              <w:jc w:val="center"/>
              <w:rPr>
                <w:sz w:val="20"/>
                <w:lang w:val="sv-SE"/>
              </w:rPr>
            </w:pPr>
            <w:r w:rsidRPr="00C06778">
              <w:rPr>
                <w:sz w:val="20"/>
                <w:lang w:val="sv-SE"/>
              </w:rPr>
              <w:t>89 (82, 94)</w:t>
            </w:r>
          </w:p>
        </w:tc>
        <w:tc>
          <w:tcPr>
            <w:tcW w:w="869" w:type="pct"/>
            <w:tcBorders>
              <w:top w:val="nil"/>
              <w:left w:val="nil"/>
              <w:bottom w:val="nil"/>
              <w:right w:val="nil"/>
            </w:tcBorders>
          </w:tcPr>
          <w:p w14:paraId="30253698" w14:textId="77777777" w:rsidR="00FE530A" w:rsidRPr="00C06778" w:rsidRDefault="0054105A" w:rsidP="00F45700">
            <w:pPr>
              <w:keepNext/>
              <w:keepLines/>
              <w:autoSpaceDE w:val="0"/>
              <w:autoSpaceDN w:val="0"/>
              <w:adjustRightInd w:val="0"/>
              <w:spacing w:line="240" w:lineRule="auto"/>
              <w:jc w:val="center"/>
              <w:rPr>
                <w:sz w:val="20"/>
                <w:lang w:val="sv-SE"/>
              </w:rPr>
            </w:pPr>
            <w:r w:rsidRPr="00C06778">
              <w:rPr>
                <w:sz w:val="20"/>
                <w:lang w:val="sv-SE"/>
              </w:rPr>
              <w:t>72</w:t>
            </w:r>
            <w:r w:rsidR="008402DA" w:rsidRPr="00C06778">
              <w:rPr>
                <w:sz w:val="20"/>
                <w:lang w:val="sv-SE"/>
              </w:rPr>
              <w:t xml:space="preserve"> (</w:t>
            </w:r>
            <w:r w:rsidRPr="00C06778">
              <w:rPr>
                <w:sz w:val="20"/>
                <w:lang w:val="sv-SE"/>
              </w:rPr>
              <w:t>64</w:t>
            </w:r>
            <w:r w:rsidR="008402DA" w:rsidRPr="00C06778">
              <w:rPr>
                <w:sz w:val="20"/>
                <w:lang w:val="sv-SE"/>
              </w:rPr>
              <w:t>, 8</w:t>
            </w:r>
            <w:r w:rsidRPr="00C06778">
              <w:rPr>
                <w:sz w:val="20"/>
                <w:lang w:val="sv-SE"/>
              </w:rPr>
              <w:t>0</w:t>
            </w:r>
            <w:r w:rsidR="008402DA" w:rsidRPr="00C06778">
              <w:rPr>
                <w:sz w:val="20"/>
                <w:lang w:val="sv-SE"/>
              </w:rPr>
              <w:t>)</w:t>
            </w:r>
          </w:p>
        </w:tc>
        <w:tc>
          <w:tcPr>
            <w:tcW w:w="837" w:type="pct"/>
            <w:tcBorders>
              <w:top w:val="nil"/>
              <w:left w:val="nil"/>
              <w:bottom w:val="nil"/>
              <w:right w:val="nil"/>
            </w:tcBorders>
          </w:tcPr>
          <w:p w14:paraId="1EAC38EA" w14:textId="77777777" w:rsidR="00FE530A" w:rsidRPr="00C06778" w:rsidRDefault="0054105A" w:rsidP="00F45700">
            <w:pPr>
              <w:keepNext/>
              <w:keepLines/>
              <w:autoSpaceDE w:val="0"/>
              <w:autoSpaceDN w:val="0"/>
              <w:adjustRightInd w:val="0"/>
              <w:spacing w:line="240" w:lineRule="auto"/>
              <w:jc w:val="center"/>
              <w:rPr>
                <w:sz w:val="20"/>
                <w:lang w:val="sv-SE"/>
              </w:rPr>
            </w:pPr>
            <w:r w:rsidRPr="00C06778">
              <w:rPr>
                <w:sz w:val="20"/>
                <w:lang w:val="sv-SE"/>
              </w:rPr>
              <w:t>58</w:t>
            </w:r>
            <w:r w:rsidR="008402DA" w:rsidRPr="00C06778">
              <w:rPr>
                <w:sz w:val="20"/>
                <w:lang w:val="sv-SE"/>
              </w:rPr>
              <w:t xml:space="preserve"> (</w:t>
            </w:r>
            <w:r w:rsidRPr="00C06778">
              <w:rPr>
                <w:sz w:val="20"/>
                <w:lang w:val="sv-SE"/>
              </w:rPr>
              <w:t>49</w:t>
            </w:r>
            <w:r w:rsidR="008402DA" w:rsidRPr="00C06778">
              <w:rPr>
                <w:sz w:val="20"/>
                <w:lang w:val="sv-SE"/>
              </w:rPr>
              <w:t xml:space="preserve">, </w:t>
            </w:r>
            <w:r w:rsidRPr="00C06778">
              <w:rPr>
                <w:sz w:val="20"/>
                <w:lang w:val="sv-SE"/>
              </w:rPr>
              <w:t>66</w:t>
            </w:r>
            <w:r w:rsidR="008402DA" w:rsidRPr="00C06778">
              <w:rPr>
                <w:sz w:val="20"/>
                <w:lang w:val="sv-SE"/>
              </w:rPr>
              <w:t>)</w:t>
            </w:r>
          </w:p>
        </w:tc>
      </w:tr>
      <w:tr w:rsidR="00913E0A" w:rsidRPr="00C06778" w14:paraId="690196F1" w14:textId="77777777" w:rsidTr="00450609">
        <w:trPr>
          <w:cantSplit/>
        </w:trPr>
        <w:tc>
          <w:tcPr>
            <w:tcW w:w="1500" w:type="pct"/>
            <w:tcBorders>
              <w:top w:val="nil"/>
              <w:left w:val="nil"/>
              <w:bottom w:val="nil"/>
              <w:right w:val="nil"/>
            </w:tcBorders>
          </w:tcPr>
          <w:p w14:paraId="1A43379F" w14:textId="77777777" w:rsidR="00FE530A" w:rsidRPr="00C06778" w:rsidRDefault="00FE530A" w:rsidP="0005189A">
            <w:pPr>
              <w:keepNext/>
              <w:keepLines/>
              <w:autoSpaceDE w:val="0"/>
              <w:autoSpaceDN w:val="0"/>
              <w:adjustRightInd w:val="0"/>
              <w:spacing w:line="240" w:lineRule="auto"/>
              <w:rPr>
                <w:sz w:val="20"/>
                <w:lang w:val="sv-SE"/>
              </w:rPr>
            </w:pPr>
            <w:r w:rsidRPr="00C06778">
              <w:rPr>
                <w:sz w:val="20"/>
                <w:lang w:val="sv-SE"/>
              </w:rPr>
              <w:t xml:space="preserve">      CD4</w:t>
            </w:r>
            <w:r w:rsidRPr="00C06778">
              <w:rPr>
                <w:sz w:val="20"/>
                <w:lang w:val="sv-SE"/>
              </w:rPr>
              <w:noBreakHyphen/>
              <w:t>cellantal ≤</w:t>
            </w:r>
            <w:r w:rsidR="00E8052B" w:rsidRPr="00C06778">
              <w:rPr>
                <w:sz w:val="20"/>
                <w:lang w:val="sv-SE"/>
              </w:rPr>
              <w:t> </w:t>
            </w:r>
            <w:r w:rsidRPr="00C06778">
              <w:rPr>
                <w:sz w:val="20"/>
                <w:lang w:val="sv-SE"/>
              </w:rPr>
              <w:t>50 celler/mm</w:t>
            </w:r>
            <w:r w:rsidRPr="00C06778">
              <w:rPr>
                <w:sz w:val="20"/>
                <w:vertAlign w:val="superscript"/>
                <w:lang w:val="sv-SE"/>
              </w:rPr>
              <w:t>3</w:t>
            </w:r>
          </w:p>
        </w:tc>
        <w:tc>
          <w:tcPr>
            <w:tcW w:w="998" w:type="pct"/>
            <w:tcBorders>
              <w:top w:val="nil"/>
              <w:left w:val="nil"/>
              <w:bottom w:val="nil"/>
              <w:right w:val="nil"/>
            </w:tcBorders>
          </w:tcPr>
          <w:p w14:paraId="1FB97E45" w14:textId="77777777" w:rsidR="00FE530A" w:rsidRPr="00C06778" w:rsidRDefault="00FE530A" w:rsidP="00CB596C">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84 (64, 95)             </w:t>
            </w:r>
          </w:p>
        </w:tc>
        <w:tc>
          <w:tcPr>
            <w:tcW w:w="796" w:type="pct"/>
            <w:tcBorders>
              <w:top w:val="nil"/>
              <w:left w:val="nil"/>
              <w:bottom w:val="nil"/>
              <w:right w:val="nil"/>
            </w:tcBorders>
          </w:tcPr>
          <w:p w14:paraId="2A2DD6B0" w14:textId="77777777" w:rsidR="00FE530A" w:rsidRPr="00C06778" w:rsidRDefault="00FE530A" w:rsidP="006C53DE">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86 (67, 96)             </w:t>
            </w:r>
          </w:p>
        </w:tc>
        <w:tc>
          <w:tcPr>
            <w:tcW w:w="869" w:type="pct"/>
            <w:tcBorders>
              <w:top w:val="nil"/>
              <w:left w:val="nil"/>
              <w:bottom w:val="nil"/>
              <w:right w:val="nil"/>
            </w:tcBorders>
          </w:tcPr>
          <w:p w14:paraId="3B91EB90" w14:textId="77777777" w:rsidR="00FE530A" w:rsidRPr="00C06778" w:rsidRDefault="0054105A" w:rsidP="00F45700">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58</w:t>
            </w:r>
            <w:r w:rsidR="008402DA" w:rsidRPr="00C06778">
              <w:rPr>
                <w:sz w:val="20"/>
                <w:lang w:val="sv-SE"/>
              </w:rPr>
              <w:t xml:space="preserve"> (</w:t>
            </w:r>
            <w:r w:rsidRPr="00C06778">
              <w:rPr>
                <w:sz w:val="20"/>
                <w:lang w:val="sv-SE"/>
              </w:rPr>
              <w:t>3</w:t>
            </w:r>
            <w:r w:rsidR="008402DA" w:rsidRPr="00C06778">
              <w:rPr>
                <w:sz w:val="20"/>
                <w:lang w:val="sv-SE"/>
              </w:rPr>
              <w:t xml:space="preserve">7, </w:t>
            </w:r>
            <w:r w:rsidRPr="00C06778">
              <w:rPr>
                <w:sz w:val="20"/>
                <w:lang w:val="sv-SE"/>
              </w:rPr>
              <w:t>7</w:t>
            </w:r>
            <w:r w:rsidR="008402DA" w:rsidRPr="00C06778">
              <w:rPr>
                <w:sz w:val="20"/>
                <w:lang w:val="sv-SE"/>
              </w:rPr>
              <w:t>7)</w:t>
            </w:r>
          </w:p>
        </w:tc>
        <w:tc>
          <w:tcPr>
            <w:tcW w:w="837" w:type="pct"/>
            <w:tcBorders>
              <w:top w:val="nil"/>
              <w:left w:val="nil"/>
              <w:bottom w:val="nil"/>
              <w:right w:val="nil"/>
            </w:tcBorders>
          </w:tcPr>
          <w:p w14:paraId="6806D40B" w14:textId="77777777" w:rsidR="00FE530A" w:rsidRPr="00C06778" w:rsidRDefault="0054105A" w:rsidP="00F45700">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77</w:t>
            </w:r>
            <w:r w:rsidR="008402DA" w:rsidRPr="00C06778">
              <w:rPr>
                <w:sz w:val="20"/>
                <w:lang w:val="sv-SE"/>
              </w:rPr>
              <w:t xml:space="preserve"> (</w:t>
            </w:r>
            <w:r w:rsidRPr="00C06778">
              <w:rPr>
                <w:sz w:val="20"/>
                <w:lang w:val="sv-SE"/>
              </w:rPr>
              <w:t>58</w:t>
            </w:r>
            <w:r w:rsidR="008402DA" w:rsidRPr="00C06778">
              <w:rPr>
                <w:sz w:val="20"/>
                <w:lang w:val="sv-SE"/>
              </w:rPr>
              <w:t>, 9</w:t>
            </w:r>
            <w:r w:rsidRPr="00C06778">
              <w:rPr>
                <w:sz w:val="20"/>
                <w:lang w:val="sv-SE"/>
              </w:rPr>
              <w:t>0</w:t>
            </w:r>
            <w:r w:rsidR="008402DA" w:rsidRPr="00C06778">
              <w:rPr>
                <w:sz w:val="20"/>
                <w:lang w:val="sv-SE"/>
              </w:rPr>
              <w:t>)</w:t>
            </w:r>
          </w:p>
        </w:tc>
      </w:tr>
      <w:tr w:rsidR="00913E0A" w:rsidRPr="00C06778" w14:paraId="47F02F88" w14:textId="77777777" w:rsidTr="00450609">
        <w:trPr>
          <w:cantSplit/>
        </w:trPr>
        <w:tc>
          <w:tcPr>
            <w:tcW w:w="1500" w:type="pct"/>
            <w:tcBorders>
              <w:top w:val="nil"/>
              <w:left w:val="nil"/>
              <w:bottom w:val="nil"/>
              <w:right w:val="nil"/>
            </w:tcBorders>
          </w:tcPr>
          <w:p w14:paraId="7D08796F" w14:textId="77777777" w:rsidR="00FE530A" w:rsidRPr="00C06778" w:rsidRDefault="00FE530A" w:rsidP="00450609">
            <w:pPr>
              <w:keepNext/>
              <w:autoSpaceDE w:val="0"/>
              <w:autoSpaceDN w:val="0"/>
              <w:adjustRightInd w:val="0"/>
              <w:spacing w:line="240" w:lineRule="auto"/>
              <w:rPr>
                <w:sz w:val="20"/>
                <w:lang w:val="sv-SE"/>
              </w:rPr>
            </w:pPr>
            <w:r w:rsidRPr="00C06778">
              <w:rPr>
                <w:sz w:val="20"/>
                <w:lang w:val="sv-SE"/>
              </w:rPr>
              <w:t xml:space="preserve">             &gt;</w:t>
            </w:r>
            <w:r w:rsidR="00E8052B" w:rsidRPr="00C06778">
              <w:rPr>
                <w:sz w:val="20"/>
                <w:lang w:val="sv-SE"/>
              </w:rPr>
              <w:t> </w:t>
            </w:r>
            <w:r w:rsidRPr="00C06778">
              <w:rPr>
                <w:sz w:val="20"/>
                <w:lang w:val="sv-SE"/>
              </w:rPr>
              <w:t>50 och ≤</w:t>
            </w:r>
            <w:r w:rsidR="00E8052B" w:rsidRPr="00C06778">
              <w:rPr>
                <w:sz w:val="20"/>
                <w:lang w:val="sv-SE"/>
              </w:rPr>
              <w:t> </w:t>
            </w:r>
            <w:r w:rsidRPr="00C06778">
              <w:rPr>
                <w:sz w:val="20"/>
                <w:lang w:val="sv-SE"/>
              </w:rPr>
              <w:t>200 celler/mm</w:t>
            </w:r>
            <w:r w:rsidRPr="00C06778">
              <w:rPr>
                <w:sz w:val="20"/>
                <w:vertAlign w:val="superscript"/>
                <w:lang w:val="sv-SE"/>
              </w:rPr>
              <w:t>3</w:t>
            </w:r>
          </w:p>
        </w:tc>
        <w:tc>
          <w:tcPr>
            <w:tcW w:w="998" w:type="pct"/>
            <w:tcBorders>
              <w:top w:val="nil"/>
              <w:left w:val="nil"/>
              <w:bottom w:val="nil"/>
              <w:right w:val="nil"/>
            </w:tcBorders>
          </w:tcPr>
          <w:p w14:paraId="49278804" w14:textId="77777777" w:rsidR="00FE530A" w:rsidRPr="00C06778" w:rsidRDefault="00FE530A" w:rsidP="00CB596C">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89 (81, 95)             </w:t>
            </w:r>
          </w:p>
        </w:tc>
        <w:tc>
          <w:tcPr>
            <w:tcW w:w="796" w:type="pct"/>
            <w:tcBorders>
              <w:top w:val="nil"/>
              <w:left w:val="nil"/>
              <w:bottom w:val="nil"/>
              <w:right w:val="nil"/>
            </w:tcBorders>
          </w:tcPr>
          <w:p w14:paraId="0C99E27D" w14:textId="77777777" w:rsidR="00FE530A" w:rsidRPr="00C06778" w:rsidRDefault="00FE530A" w:rsidP="006C53DE">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86 (77, 92)             </w:t>
            </w:r>
          </w:p>
        </w:tc>
        <w:tc>
          <w:tcPr>
            <w:tcW w:w="869" w:type="pct"/>
            <w:tcBorders>
              <w:top w:val="nil"/>
              <w:left w:val="nil"/>
              <w:bottom w:val="nil"/>
              <w:right w:val="nil"/>
            </w:tcBorders>
          </w:tcPr>
          <w:p w14:paraId="06929182" w14:textId="77777777" w:rsidR="00FE530A" w:rsidRPr="00C06778" w:rsidRDefault="0054105A" w:rsidP="00F45700">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67</w:t>
            </w:r>
            <w:r w:rsidR="008402DA" w:rsidRPr="00C06778">
              <w:rPr>
                <w:sz w:val="20"/>
                <w:lang w:val="sv-SE"/>
              </w:rPr>
              <w:t xml:space="preserve"> (</w:t>
            </w:r>
            <w:r w:rsidRPr="00C06778">
              <w:rPr>
                <w:sz w:val="20"/>
                <w:lang w:val="sv-SE"/>
              </w:rPr>
              <w:t>57</w:t>
            </w:r>
            <w:r w:rsidR="008402DA" w:rsidRPr="00C06778">
              <w:rPr>
                <w:sz w:val="20"/>
                <w:lang w:val="sv-SE"/>
              </w:rPr>
              <w:t xml:space="preserve">, </w:t>
            </w:r>
            <w:r w:rsidRPr="00C06778">
              <w:rPr>
                <w:sz w:val="20"/>
                <w:lang w:val="sv-SE"/>
              </w:rPr>
              <w:t>76</w:t>
            </w:r>
            <w:r w:rsidR="008402DA" w:rsidRPr="00C06778">
              <w:rPr>
                <w:sz w:val="20"/>
                <w:lang w:val="sv-SE"/>
              </w:rPr>
              <w:t>)</w:t>
            </w:r>
          </w:p>
        </w:tc>
        <w:tc>
          <w:tcPr>
            <w:tcW w:w="837" w:type="pct"/>
            <w:tcBorders>
              <w:top w:val="nil"/>
              <w:left w:val="nil"/>
              <w:bottom w:val="nil"/>
              <w:right w:val="nil"/>
            </w:tcBorders>
          </w:tcPr>
          <w:p w14:paraId="3FE4CF44" w14:textId="77777777" w:rsidR="00FE530A" w:rsidRPr="00C06778" w:rsidRDefault="0054105A" w:rsidP="00F45700">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60</w:t>
            </w:r>
            <w:r w:rsidR="008402DA" w:rsidRPr="00C06778">
              <w:rPr>
                <w:sz w:val="20"/>
                <w:lang w:val="sv-SE"/>
              </w:rPr>
              <w:t xml:space="preserve"> (</w:t>
            </w:r>
            <w:r w:rsidRPr="00C06778">
              <w:rPr>
                <w:sz w:val="20"/>
                <w:lang w:val="sv-SE"/>
              </w:rPr>
              <w:t>50</w:t>
            </w:r>
            <w:r w:rsidR="008402DA" w:rsidRPr="00C06778">
              <w:rPr>
                <w:sz w:val="20"/>
                <w:lang w:val="sv-SE"/>
              </w:rPr>
              <w:t xml:space="preserve">, </w:t>
            </w:r>
            <w:r w:rsidRPr="00C06778">
              <w:rPr>
                <w:sz w:val="20"/>
                <w:lang w:val="sv-SE"/>
              </w:rPr>
              <w:t>6</w:t>
            </w:r>
            <w:r w:rsidR="008402DA" w:rsidRPr="00C06778">
              <w:rPr>
                <w:sz w:val="20"/>
                <w:lang w:val="sv-SE"/>
              </w:rPr>
              <w:t>9)</w:t>
            </w:r>
          </w:p>
        </w:tc>
      </w:tr>
      <w:tr w:rsidR="00913E0A" w:rsidRPr="00C06778" w14:paraId="39589DF0" w14:textId="77777777" w:rsidTr="00450609">
        <w:trPr>
          <w:cantSplit/>
        </w:trPr>
        <w:tc>
          <w:tcPr>
            <w:tcW w:w="1500" w:type="pct"/>
            <w:tcBorders>
              <w:top w:val="nil"/>
              <w:left w:val="nil"/>
              <w:bottom w:val="nil"/>
              <w:right w:val="nil"/>
            </w:tcBorders>
          </w:tcPr>
          <w:p w14:paraId="645C475A" w14:textId="77777777" w:rsidR="00FE530A" w:rsidRPr="00C06778" w:rsidRDefault="00FE530A" w:rsidP="00450609">
            <w:pPr>
              <w:keepNext/>
              <w:autoSpaceDE w:val="0"/>
              <w:autoSpaceDN w:val="0"/>
              <w:adjustRightInd w:val="0"/>
              <w:spacing w:line="240" w:lineRule="auto"/>
              <w:rPr>
                <w:sz w:val="20"/>
                <w:lang w:val="sv-SE"/>
              </w:rPr>
            </w:pPr>
            <w:r w:rsidRPr="00C06778">
              <w:rPr>
                <w:sz w:val="20"/>
                <w:lang w:val="sv-SE"/>
              </w:rPr>
              <w:t xml:space="preserve">    </w:t>
            </w:r>
            <w:r w:rsidR="00E8052B" w:rsidRPr="00C06778">
              <w:rPr>
                <w:sz w:val="20"/>
                <w:lang w:val="sv-SE"/>
              </w:rPr>
              <w:t xml:space="preserve">                    &gt; </w:t>
            </w:r>
            <w:r w:rsidRPr="00C06778">
              <w:rPr>
                <w:sz w:val="20"/>
                <w:lang w:val="sv-SE"/>
              </w:rPr>
              <w:t>200 celler/mm</w:t>
            </w:r>
            <w:r w:rsidRPr="00C06778">
              <w:rPr>
                <w:sz w:val="20"/>
                <w:vertAlign w:val="superscript"/>
                <w:lang w:val="sv-SE"/>
              </w:rPr>
              <w:t>3</w:t>
            </w:r>
          </w:p>
        </w:tc>
        <w:tc>
          <w:tcPr>
            <w:tcW w:w="998" w:type="pct"/>
            <w:tcBorders>
              <w:top w:val="nil"/>
              <w:left w:val="nil"/>
              <w:bottom w:val="nil"/>
              <w:right w:val="nil"/>
            </w:tcBorders>
          </w:tcPr>
          <w:p w14:paraId="432A2475" w14:textId="77777777" w:rsidR="00FE530A" w:rsidRPr="00C06778" w:rsidRDefault="00FE530A" w:rsidP="00CB596C">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94 (89, 98)             </w:t>
            </w:r>
          </w:p>
        </w:tc>
        <w:tc>
          <w:tcPr>
            <w:tcW w:w="796" w:type="pct"/>
            <w:tcBorders>
              <w:top w:val="nil"/>
              <w:left w:val="nil"/>
              <w:bottom w:val="nil"/>
              <w:right w:val="nil"/>
            </w:tcBorders>
          </w:tcPr>
          <w:p w14:paraId="42C57166" w14:textId="77777777" w:rsidR="00FE530A" w:rsidRPr="00C06778" w:rsidRDefault="00FE530A" w:rsidP="006C53DE">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92 (87, 96)             </w:t>
            </w:r>
          </w:p>
        </w:tc>
        <w:tc>
          <w:tcPr>
            <w:tcW w:w="869" w:type="pct"/>
            <w:tcBorders>
              <w:top w:val="nil"/>
              <w:left w:val="nil"/>
              <w:bottom w:val="nil"/>
              <w:right w:val="nil"/>
            </w:tcBorders>
          </w:tcPr>
          <w:p w14:paraId="2B9C282D" w14:textId="77777777" w:rsidR="00FE530A" w:rsidRPr="00C06778" w:rsidRDefault="0054105A" w:rsidP="00F45700">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76</w:t>
            </w:r>
            <w:r w:rsidR="008402DA" w:rsidRPr="00C06778">
              <w:rPr>
                <w:sz w:val="20"/>
                <w:lang w:val="sv-SE"/>
              </w:rPr>
              <w:t xml:space="preserve"> (</w:t>
            </w:r>
            <w:r w:rsidRPr="00C06778">
              <w:rPr>
                <w:sz w:val="20"/>
                <w:lang w:val="sv-SE"/>
              </w:rPr>
              <w:t>6</w:t>
            </w:r>
            <w:r w:rsidR="008402DA" w:rsidRPr="00C06778">
              <w:rPr>
                <w:sz w:val="20"/>
                <w:lang w:val="sv-SE"/>
              </w:rPr>
              <w:t xml:space="preserve">8, </w:t>
            </w:r>
            <w:r w:rsidRPr="00C06778">
              <w:rPr>
                <w:sz w:val="20"/>
                <w:lang w:val="sv-SE"/>
              </w:rPr>
              <w:t>82</w:t>
            </w:r>
            <w:r w:rsidR="008402DA" w:rsidRPr="00C06778">
              <w:rPr>
                <w:sz w:val="20"/>
                <w:lang w:val="sv-SE"/>
              </w:rPr>
              <w:t>)</w:t>
            </w:r>
          </w:p>
        </w:tc>
        <w:tc>
          <w:tcPr>
            <w:tcW w:w="837" w:type="pct"/>
            <w:tcBorders>
              <w:top w:val="nil"/>
              <w:left w:val="nil"/>
              <w:bottom w:val="nil"/>
              <w:right w:val="nil"/>
            </w:tcBorders>
          </w:tcPr>
          <w:p w14:paraId="20BE2330" w14:textId="77777777" w:rsidR="00FE530A" w:rsidRPr="00C06778" w:rsidRDefault="0054105A" w:rsidP="00F45700">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60</w:t>
            </w:r>
            <w:r w:rsidR="008402DA" w:rsidRPr="00C06778">
              <w:rPr>
                <w:sz w:val="20"/>
                <w:lang w:val="sv-SE"/>
              </w:rPr>
              <w:t xml:space="preserve"> (</w:t>
            </w:r>
            <w:r w:rsidRPr="00C06778">
              <w:rPr>
                <w:sz w:val="20"/>
                <w:lang w:val="sv-SE"/>
              </w:rPr>
              <w:t>51</w:t>
            </w:r>
            <w:r w:rsidR="008402DA" w:rsidRPr="00C06778">
              <w:rPr>
                <w:sz w:val="20"/>
                <w:lang w:val="sv-SE"/>
              </w:rPr>
              <w:t>,</w:t>
            </w:r>
            <w:r w:rsidRPr="00C06778">
              <w:rPr>
                <w:sz w:val="20"/>
                <w:lang w:val="sv-SE"/>
              </w:rPr>
              <w:t xml:space="preserve"> 68</w:t>
            </w:r>
            <w:r w:rsidR="008402DA" w:rsidRPr="00C06778">
              <w:rPr>
                <w:sz w:val="20"/>
                <w:lang w:val="sv-SE"/>
              </w:rPr>
              <w:t>)</w:t>
            </w:r>
          </w:p>
        </w:tc>
      </w:tr>
      <w:tr w:rsidR="00913E0A" w:rsidRPr="00C06778" w14:paraId="37EAB1C5" w14:textId="77777777" w:rsidTr="00450609">
        <w:trPr>
          <w:cantSplit/>
        </w:trPr>
        <w:tc>
          <w:tcPr>
            <w:tcW w:w="1500" w:type="pct"/>
            <w:tcBorders>
              <w:top w:val="nil"/>
              <w:left w:val="nil"/>
              <w:bottom w:val="nil"/>
              <w:right w:val="nil"/>
            </w:tcBorders>
          </w:tcPr>
          <w:p w14:paraId="17AFCE31" w14:textId="77777777" w:rsidR="00FE530A" w:rsidRPr="00C06778" w:rsidRDefault="00FE530A" w:rsidP="00450609">
            <w:pPr>
              <w:keepNext/>
              <w:autoSpaceDE w:val="0"/>
              <w:autoSpaceDN w:val="0"/>
              <w:adjustRightInd w:val="0"/>
              <w:spacing w:line="240" w:lineRule="auto"/>
              <w:rPr>
                <w:sz w:val="20"/>
                <w:lang w:val="sv-SE"/>
              </w:rPr>
            </w:pPr>
            <w:r w:rsidRPr="00C06778">
              <w:rPr>
                <w:sz w:val="20"/>
                <w:lang w:val="sv-SE"/>
              </w:rPr>
              <w:t xml:space="preserve">              Viral </w:t>
            </w:r>
            <w:proofErr w:type="spellStart"/>
            <w:r w:rsidRPr="00C06778">
              <w:rPr>
                <w:sz w:val="20"/>
                <w:lang w:val="sv-SE"/>
              </w:rPr>
              <w:t>Subtyp</w:t>
            </w:r>
            <w:proofErr w:type="spellEnd"/>
            <w:r w:rsidRPr="00C06778">
              <w:rPr>
                <w:sz w:val="20"/>
                <w:lang w:val="sv-SE"/>
              </w:rPr>
              <w:t xml:space="preserve"> </w:t>
            </w:r>
            <w:proofErr w:type="spellStart"/>
            <w:r w:rsidRPr="00C06778">
              <w:rPr>
                <w:sz w:val="20"/>
                <w:lang w:val="sv-SE"/>
              </w:rPr>
              <w:t>Clade</w:t>
            </w:r>
            <w:proofErr w:type="spellEnd"/>
            <w:r w:rsidRPr="00C06778">
              <w:rPr>
                <w:sz w:val="20"/>
                <w:lang w:val="sv-SE"/>
              </w:rPr>
              <w:t> B</w:t>
            </w:r>
          </w:p>
        </w:tc>
        <w:tc>
          <w:tcPr>
            <w:tcW w:w="998" w:type="pct"/>
            <w:tcBorders>
              <w:top w:val="nil"/>
              <w:left w:val="nil"/>
              <w:bottom w:val="nil"/>
              <w:right w:val="nil"/>
            </w:tcBorders>
          </w:tcPr>
          <w:p w14:paraId="4E85E4A6" w14:textId="77777777" w:rsidR="00FE530A" w:rsidRPr="00C06778" w:rsidRDefault="00FE530A" w:rsidP="00CB596C">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90 (85, 94)</w:t>
            </w:r>
          </w:p>
        </w:tc>
        <w:tc>
          <w:tcPr>
            <w:tcW w:w="796" w:type="pct"/>
            <w:tcBorders>
              <w:top w:val="nil"/>
              <w:left w:val="nil"/>
              <w:bottom w:val="nil"/>
              <w:right w:val="nil"/>
            </w:tcBorders>
          </w:tcPr>
          <w:p w14:paraId="01A18CA6" w14:textId="77777777" w:rsidR="00FE530A" w:rsidRPr="00C06778" w:rsidRDefault="00FE530A" w:rsidP="006C53DE">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89 (83, 93)</w:t>
            </w:r>
          </w:p>
        </w:tc>
        <w:tc>
          <w:tcPr>
            <w:tcW w:w="869" w:type="pct"/>
            <w:tcBorders>
              <w:top w:val="nil"/>
              <w:left w:val="nil"/>
              <w:bottom w:val="nil"/>
              <w:right w:val="nil"/>
            </w:tcBorders>
          </w:tcPr>
          <w:p w14:paraId="2D9D75B4" w14:textId="77777777" w:rsidR="00FE530A" w:rsidRPr="00C06778" w:rsidRDefault="0054105A" w:rsidP="00F45700">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71</w:t>
            </w:r>
            <w:r w:rsidR="008402DA" w:rsidRPr="00C06778">
              <w:rPr>
                <w:sz w:val="20"/>
                <w:lang w:val="sv-SE"/>
              </w:rPr>
              <w:t xml:space="preserve"> (</w:t>
            </w:r>
            <w:r w:rsidRPr="00C06778">
              <w:rPr>
                <w:sz w:val="20"/>
                <w:lang w:val="sv-SE"/>
              </w:rPr>
              <w:t>65</w:t>
            </w:r>
            <w:r w:rsidR="008402DA" w:rsidRPr="00C06778">
              <w:rPr>
                <w:sz w:val="20"/>
                <w:lang w:val="sv-SE"/>
              </w:rPr>
              <w:t xml:space="preserve">, </w:t>
            </w:r>
            <w:r w:rsidRPr="00C06778">
              <w:rPr>
                <w:sz w:val="20"/>
                <w:lang w:val="sv-SE"/>
              </w:rPr>
              <w:t>77</w:t>
            </w:r>
            <w:r w:rsidR="008402DA" w:rsidRPr="00C06778">
              <w:rPr>
                <w:sz w:val="20"/>
                <w:lang w:val="sv-SE"/>
              </w:rPr>
              <w:t>)</w:t>
            </w:r>
          </w:p>
        </w:tc>
        <w:tc>
          <w:tcPr>
            <w:tcW w:w="837" w:type="pct"/>
            <w:tcBorders>
              <w:top w:val="nil"/>
              <w:left w:val="nil"/>
              <w:bottom w:val="nil"/>
              <w:right w:val="nil"/>
            </w:tcBorders>
          </w:tcPr>
          <w:p w14:paraId="0CB9331E" w14:textId="77777777" w:rsidR="00FE530A" w:rsidRPr="00C06778" w:rsidRDefault="0054105A" w:rsidP="00F45700">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59</w:t>
            </w:r>
            <w:r w:rsidR="008402DA" w:rsidRPr="00C06778">
              <w:rPr>
                <w:sz w:val="20"/>
                <w:lang w:val="sv-SE"/>
              </w:rPr>
              <w:t xml:space="preserve"> (</w:t>
            </w:r>
            <w:r w:rsidRPr="00C06778">
              <w:rPr>
                <w:sz w:val="20"/>
                <w:lang w:val="sv-SE"/>
              </w:rPr>
              <w:t>52</w:t>
            </w:r>
            <w:r w:rsidR="008402DA" w:rsidRPr="00C06778">
              <w:rPr>
                <w:sz w:val="20"/>
                <w:lang w:val="sv-SE"/>
              </w:rPr>
              <w:t xml:space="preserve">, </w:t>
            </w:r>
            <w:r w:rsidRPr="00C06778">
              <w:rPr>
                <w:sz w:val="20"/>
                <w:lang w:val="sv-SE"/>
              </w:rPr>
              <w:t>65</w:t>
            </w:r>
            <w:r w:rsidR="008402DA" w:rsidRPr="00C06778">
              <w:rPr>
                <w:sz w:val="20"/>
                <w:lang w:val="sv-SE"/>
              </w:rPr>
              <w:t>)</w:t>
            </w:r>
          </w:p>
        </w:tc>
      </w:tr>
      <w:tr w:rsidR="00913E0A" w:rsidRPr="00C06778" w14:paraId="142E6452" w14:textId="77777777" w:rsidTr="00450609">
        <w:trPr>
          <w:cantSplit/>
        </w:trPr>
        <w:tc>
          <w:tcPr>
            <w:tcW w:w="1500" w:type="pct"/>
            <w:tcBorders>
              <w:top w:val="nil"/>
              <w:left w:val="nil"/>
              <w:bottom w:val="nil"/>
              <w:right w:val="nil"/>
            </w:tcBorders>
          </w:tcPr>
          <w:p w14:paraId="41B2A6AC" w14:textId="77777777" w:rsidR="00FE530A" w:rsidRPr="00C06778" w:rsidRDefault="00FE530A" w:rsidP="007E577A">
            <w:pPr>
              <w:autoSpaceDE w:val="0"/>
              <w:autoSpaceDN w:val="0"/>
              <w:adjustRightInd w:val="0"/>
              <w:spacing w:line="240" w:lineRule="auto"/>
              <w:rPr>
                <w:sz w:val="20"/>
                <w:lang w:val="sv-SE"/>
              </w:rPr>
            </w:pPr>
            <w:r w:rsidRPr="00C06778">
              <w:rPr>
                <w:sz w:val="20"/>
                <w:lang w:val="sv-SE"/>
              </w:rPr>
              <w:t xml:space="preserve">                        </w:t>
            </w:r>
            <w:r w:rsidR="007E577A">
              <w:rPr>
                <w:sz w:val="20"/>
                <w:lang w:val="sv-SE"/>
              </w:rPr>
              <w:t xml:space="preserve"> </w:t>
            </w:r>
            <w:r w:rsidRPr="00C06778">
              <w:rPr>
                <w:sz w:val="20"/>
                <w:lang w:val="sv-SE"/>
              </w:rPr>
              <w:t>Icke</w:t>
            </w:r>
            <w:r w:rsidRPr="00C06778">
              <w:rPr>
                <w:sz w:val="20"/>
                <w:lang w:val="sv-SE"/>
              </w:rPr>
              <w:noBreakHyphen/>
            </w:r>
            <w:proofErr w:type="spellStart"/>
            <w:r w:rsidRPr="00C06778">
              <w:rPr>
                <w:sz w:val="20"/>
                <w:lang w:val="sv-SE"/>
              </w:rPr>
              <w:t>Clade</w:t>
            </w:r>
            <w:proofErr w:type="spellEnd"/>
            <w:r w:rsidRPr="00C06778">
              <w:rPr>
                <w:sz w:val="20"/>
                <w:lang w:val="sv-SE"/>
              </w:rPr>
              <w:t> B</w:t>
            </w:r>
          </w:p>
        </w:tc>
        <w:tc>
          <w:tcPr>
            <w:tcW w:w="998" w:type="pct"/>
            <w:tcBorders>
              <w:top w:val="nil"/>
              <w:left w:val="nil"/>
              <w:bottom w:val="nil"/>
              <w:right w:val="nil"/>
            </w:tcBorders>
          </w:tcPr>
          <w:p w14:paraId="7DB0FD61" w14:textId="77777777" w:rsidR="00FE530A" w:rsidRPr="00C06778" w:rsidRDefault="00FE530A" w:rsidP="00CB596C">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96 (87, 100)</w:t>
            </w:r>
          </w:p>
        </w:tc>
        <w:tc>
          <w:tcPr>
            <w:tcW w:w="796" w:type="pct"/>
            <w:tcBorders>
              <w:top w:val="nil"/>
              <w:left w:val="nil"/>
              <w:bottom w:val="nil"/>
              <w:right w:val="nil"/>
            </w:tcBorders>
          </w:tcPr>
          <w:p w14:paraId="09F57DD5" w14:textId="77777777" w:rsidR="00FE530A" w:rsidRPr="00C06778" w:rsidRDefault="00FE530A" w:rsidP="006C53DE">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91 (78, 97)</w:t>
            </w:r>
          </w:p>
        </w:tc>
        <w:tc>
          <w:tcPr>
            <w:tcW w:w="869" w:type="pct"/>
            <w:tcBorders>
              <w:top w:val="nil"/>
              <w:left w:val="nil"/>
              <w:bottom w:val="nil"/>
              <w:right w:val="nil"/>
            </w:tcBorders>
          </w:tcPr>
          <w:p w14:paraId="29E91724" w14:textId="77777777" w:rsidR="00FE530A" w:rsidRPr="00C06778" w:rsidRDefault="0054105A" w:rsidP="00F45700">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68</w:t>
            </w:r>
            <w:r w:rsidR="008402DA" w:rsidRPr="00C06778">
              <w:rPr>
                <w:sz w:val="20"/>
                <w:lang w:val="sv-SE"/>
              </w:rPr>
              <w:t xml:space="preserve"> (</w:t>
            </w:r>
            <w:r w:rsidRPr="00C06778">
              <w:rPr>
                <w:sz w:val="20"/>
                <w:lang w:val="sv-SE"/>
              </w:rPr>
              <w:t>54</w:t>
            </w:r>
            <w:r w:rsidR="008402DA" w:rsidRPr="00C06778">
              <w:rPr>
                <w:sz w:val="20"/>
                <w:lang w:val="sv-SE"/>
              </w:rPr>
              <w:t xml:space="preserve">, </w:t>
            </w:r>
            <w:r w:rsidRPr="00C06778">
              <w:rPr>
                <w:sz w:val="20"/>
                <w:lang w:val="sv-SE"/>
              </w:rPr>
              <w:t>7</w:t>
            </w:r>
            <w:r w:rsidR="008402DA" w:rsidRPr="00C06778">
              <w:rPr>
                <w:sz w:val="20"/>
                <w:lang w:val="sv-SE"/>
              </w:rPr>
              <w:t>9)</w:t>
            </w:r>
          </w:p>
        </w:tc>
        <w:tc>
          <w:tcPr>
            <w:tcW w:w="837" w:type="pct"/>
            <w:tcBorders>
              <w:top w:val="nil"/>
              <w:left w:val="nil"/>
              <w:bottom w:val="nil"/>
              <w:right w:val="nil"/>
            </w:tcBorders>
          </w:tcPr>
          <w:p w14:paraId="6E2993D8" w14:textId="77777777" w:rsidR="00FE530A" w:rsidRDefault="0054105A" w:rsidP="00F45700">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70</w:t>
            </w:r>
            <w:r w:rsidR="008402DA" w:rsidRPr="00C06778">
              <w:rPr>
                <w:sz w:val="20"/>
                <w:lang w:val="sv-SE"/>
              </w:rPr>
              <w:t xml:space="preserve"> (</w:t>
            </w:r>
            <w:r w:rsidRPr="00C06778">
              <w:rPr>
                <w:sz w:val="20"/>
                <w:lang w:val="sv-SE"/>
              </w:rPr>
              <w:t>54</w:t>
            </w:r>
            <w:r w:rsidR="008402DA" w:rsidRPr="00C06778">
              <w:rPr>
                <w:sz w:val="20"/>
                <w:lang w:val="sv-SE"/>
              </w:rPr>
              <w:t xml:space="preserve">, </w:t>
            </w:r>
            <w:r w:rsidRPr="00C06778">
              <w:rPr>
                <w:sz w:val="20"/>
                <w:lang w:val="sv-SE"/>
              </w:rPr>
              <w:t>82</w:t>
            </w:r>
            <w:r w:rsidR="008402DA" w:rsidRPr="00C06778">
              <w:rPr>
                <w:sz w:val="20"/>
                <w:lang w:val="sv-SE"/>
              </w:rPr>
              <w:t>)</w:t>
            </w:r>
          </w:p>
          <w:p w14:paraId="4C19C885" w14:textId="77777777" w:rsidR="00913E0A" w:rsidRPr="00C06778" w:rsidRDefault="00913E0A" w:rsidP="00F45700">
            <w:pPr>
              <w:widowControl w:val="0"/>
              <w:autoSpaceDE w:val="0"/>
              <w:autoSpaceDN w:val="0"/>
              <w:adjustRightInd w:val="0"/>
              <w:spacing w:before="15" w:after="15" w:line="240" w:lineRule="auto"/>
              <w:ind w:left="160" w:right="1" w:hanging="160"/>
              <w:jc w:val="center"/>
              <w:rPr>
                <w:sz w:val="20"/>
                <w:lang w:val="sv-SE"/>
              </w:rPr>
            </w:pPr>
          </w:p>
        </w:tc>
      </w:tr>
      <w:tr w:rsidR="00913E0A" w:rsidRPr="00F50EBB" w14:paraId="0D75E3C0" w14:textId="77777777" w:rsidTr="00450609">
        <w:trPr>
          <w:cantSplit/>
        </w:trPr>
        <w:tc>
          <w:tcPr>
            <w:tcW w:w="1500" w:type="pct"/>
            <w:tcBorders>
              <w:top w:val="single" w:sz="4" w:space="0" w:color="auto"/>
              <w:left w:val="nil"/>
              <w:bottom w:val="nil"/>
              <w:right w:val="nil"/>
            </w:tcBorders>
          </w:tcPr>
          <w:p w14:paraId="52CB54A3" w14:textId="77777777" w:rsidR="00E96F6F" w:rsidRPr="00C06778" w:rsidRDefault="00E96F6F" w:rsidP="00450609">
            <w:pPr>
              <w:keepNext/>
              <w:autoSpaceDE w:val="0"/>
              <w:autoSpaceDN w:val="0"/>
              <w:adjustRightInd w:val="0"/>
              <w:spacing w:line="240" w:lineRule="auto"/>
              <w:rPr>
                <w:b/>
                <w:bCs/>
                <w:sz w:val="20"/>
                <w:lang w:val="sv-SE"/>
              </w:rPr>
            </w:pPr>
            <w:r w:rsidRPr="00C06778">
              <w:rPr>
                <w:b/>
                <w:sz w:val="20"/>
                <w:lang w:val="sv-SE"/>
              </w:rPr>
              <w:t>Genomsnittlig förändring av</w:t>
            </w:r>
            <w:r w:rsidRPr="00C06778">
              <w:rPr>
                <w:b/>
                <w:bCs/>
                <w:sz w:val="20"/>
                <w:lang w:val="sv-SE"/>
              </w:rPr>
              <w:t xml:space="preserve"> CD4</w:t>
            </w:r>
            <w:r w:rsidRPr="00C06778">
              <w:rPr>
                <w:b/>
                <w:bCs/>
                <w:sz w:val="20"/>
                <w:lang w:val="sv-SE"/>
              </w:rPr>
              <w:noBreakHyphen/>
              <w:t>cellantal (95% </w:t>
            </w:r>
            <w:r w:rsidR="001C5658">
              <w:rPr>
                <w:b/>
                <w:bCs/>
                <w:sz w:val="20"/>
                <w:lang w:val="sv-SE"/>
              </w:rPr>
              <w:t>K</w:t>
            </w:r>
            <w:r w:rsidRPr="00C06778">
              <w:rPr>
                <w:b/>
                <w:bCs/>
                <w:sz w:val="20"/>
                <w:lang w:val="sv-SE"/>
              </w:rPr>
              <w:t>I), celler/mm</w:t>
            </w:r>
            <w:r w:rsidRPr="00C06778">
              <w:rPr>
                <w:b/>
                <w:bCs/>
                <w:sz w:val="20"/>
                <w:vertAlign w:val="superscript"/>
                <w:lang w:val="sv-SE"/>
              </w:rPr>
              <w:t>3</w:t>
            </w:r>
            <w:r w:rsidRPr="00C06778">
              <w:rPr>
                <w:b/>
                <w:bCs/>
                <w:sz w:val="20"/>
                <w:lang w:val="sv-SE"/>
              </w:rPr>
              <w:t xml:space="preserve"> </w:t>
            </w:r>
          </w:p>
        </w:tc>
        <w:tc>
          <w:tcPr>
            <w:tcW w:w="998" w:type="pct"/>
            <w:tcBorders>
              <w:top w:val="single" w:sz="4" w:space="0" w:color="auto"/>
              <w:left w:val="nil"/>
              <w:bottom w:val="nil"/>
              <w:right w:val="nil"/>
            </w:tcBorders>
          </w:tcPr>
          <w:p w14:paraId="5D7AC98E" w14:textId="77777777" w:rsidR="00E96F6F" w:rsidRPr="00C06778" w:rsidRDefault="00E96F6F" w:rsidP="00CB596C">
            <w:pPr>
              <w:autoSpaceDE w:val="0"/>
              <w:autoSpaceDN w:val="0"/>
              <w:adjustRightInd w:val="0"/>
              <w:spacing w:line="240" w:lineRule="auto"/>
              <w:rPr>
                <w:sz w:val="20"/>
                <w:lang w:val="sv-SE"/>
              </w:rPr>
            </w:pPr>
          </w:p>
        </w:tc>
        <w:tc>
          <w:tcPr>
            <w:tcW w:w="796" w:type="pct"/>
            <w:tcBorders>
              <w:top w:val="single" w:sz="4" w:space="0" w:color="auto"/>
              <w:left w:val="nil"/>
              <w:bottom w:val="nil"/>
              <w:right w:val="nil"/>
            </w:tcBorders>
          </w:tcPr>
          <w:p w14:paraId="4A932C58" w14:textId="77777777" w:rsidR="00E96F6F" w:rsidRPr="00C06778" w:rsidRDefault="00E96F6F" w:rsidP="006C53DE">
            <w:pPr>
              <w:autoSpaceDE w:val="0"/>
              <w:autoSpaceDN w:val="0"/>
              <w:adjustRightInd w:val="0"/>
              <w:spacing w:line="240" w:lineRule="auto"/>
              <w:rPr>
                <w:sz w:val="20"/>
                <w:lang w:val="sv-SE"/>
              </w:rPr>
            </w:pPr>
          </w:p>
        </w:tc>
        <w:tc>
          <w:tcPr>
            <w:tcW w:w="869" w:type="pct"/>
            <w:tcBorders>
              <w:top w:val="single" w:sz="4" w:space="0" w:color="auto"/>
              <w:left w:val="nil"/>
              <w:bottom w:val="nil"/>
              <w:right w:val="nil"/>
            </w:tcBorders>
          </w:tcPr>
          <w:p w14:paraId="0B190B0E" w14:textId="77777777" w:rsidR="00E96F6F" w:rsidRPr="00C06778" w:rsidRDefault="00E96F6F" w:rsidP="00CB596C">
            <w:pPr>
              <w:autoSpaceDE w:val="0"/>
              <w:autoSpaceDN w:val="0"/>
              <w:adjustRightInd w:val="0"/>
              <w:spacing w:line="240" w:lineRule="auto"/>
              <w:rPr>
                <w:sz w:val="20"/>
                <w:lang w:val="sv-SE"/>
              </w:rPr>
            </w:pPr>
          </w:p>
        </w:tc>
        <w:tc>
          <w:tcPr>
            <w:tcW w:w="837" w:type="pct"/>
            <w:tcBorders>
              <w:top w:val="single" w:sz="4" w:space="0" w:color="auto"/>
              <w:left w:val="nil"/>
              <w:bottom w:val="nil"/>
              <w:right w:val="nil"/>
            </w:tcBorders>
          </w:tcPr>
          <w:p w14:paraId="5AC9DED1" w14:textId="77777777" w:rsidR="00E96F6F" w:rsidRPr="00C06778" w:rsidRDefault="00E96F6F" w:rsidP="00CB596C">
            <w:pPr>
              <w:autoSpaceDE w:val="0"/>
              <w:autoSpaceDN w:val="0"/>
              <w:adjustRightInd w:val="0"/>
              <w:spacing w:line="240" w:lineRule="auto"/>
              <w:rPr>
                <w:sz w:val="20"/>
                <w:lang w:val="sv-SE"/>
              </w:rPr>
            </w:pPr>
          </w:p>
        </w:tc>
      </w:tr>
      <w:tr w:rsidR="00913E0A" w:rsidRPr="00C06778" w14:paraId="485839A9" w14:textId="77777777" w:rsidTr="00450609">
        <w:trPr>
          <w:cantSplit/>
        </w:trPr>
        <w:tc>
          <w:tcPr>
            <w:tcW w:w="1500" w:type="pct"/>
            <w:tcBorders>
              <w:top w:val="nil"/>
              <w:left w:val="nil"/>
              <w:bottom w:val="nil"/>
              <w:right w:val="nil"/>
            </w:tcBorders>
          </w:tcPr>
          <w:p w14:paraId="7EAEFED5" w14:textId="77777777" w:rsidR="00FE530A" w:rsidRPr="00C06778" w:rsidRDefault="00FE530A" w:rsidP="00450609">
            <w:pPr>
              <w:keepNext/>
              <w:autoSpaceDE w:val="0"/>
              <w:autoSpaceDN w:val="0"/>
              <w:adjustRightInd w:val="0"/>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998" w:type="pct"/>
            <w:tcBorders>
              <w:top w:val="nil"/>
              <w:left w:val="nil"/>
              <w:bottom w:val="nil"/>
              <w:right w:val="nil"/>
            </w:tcBorders>
          </w:tcPr>
          <w:p w14:paraId="1A733987" w14:textId="77777777" w:rsidR="00FE530A" w:rsidRPr="00C06778" w:rsidRDefault="00FE530A" w:rsidP="00CB596C">
            <w:pPr>
              <w:autoSpaceDE w:val="0"/>
              <w:autoSpaceDN w:val="0"/>
              <w:adjustRightInd w:val="0"/>
              <w:spacing w:line="240" w:lineRule="auto"/>
              <w:jc w:val="center"/>
              <w:rPr>
                <w:sz w:val="20"/>
                <w:lang w:val="sv-SE"/>
              </w:rPr>
            </w:pPr>
            <w:r w:rsidRPr="00C06778">
              <w:rPr>
                <w:sz w:val="20"/>
                <w:lang w:val="sv-SE"/>
              </w:rPr>
              <w:t>189 (174, 204)</w:t>
            </w:r>
          </w:p>
        </w:tc>
        <w:tc>
          <w:tcPr>
            <w:tcW w:w="796" w:type="pct"/>
            <w:tcBorders>
              <w:top w:val="nil"/>
              <w:left w:val="nil"/>
              <w:bottom w:val="nil"/>
              <w:right w:val="nil"/>
            </w:tcBorders>
          </w:tcPr>
          <w:p w14:paraId="5172A52B" w14:textId="77777777" w:rsidR="00FE530A" w:rsidRPr="00C06778" w:rsidRDefault="00FE530A" w:rsidP="006C53DE">
            <w:pPr>
              <w:autoSpaceDE w:val="0"/>
              <w:autoSpaceDN w:val="0"/>
              <w:adjustRightInd w:val="0"/>
              <w:spacing w:line="240" w:lineRule="auto"/>
              <w:jc w:val="center"/>
              <w:rPr>
                <w:sz w:val="20"/>
                <w:lang w:val="sv-SE"/>
              </w:rPr>
            </w:pPr>
            <w:r w:rsidRPr="00C06778">
              <w:rPr>
                <w:sz w:val="20"/>
                <w:lang w:val="sv-SE"/>
              </w:rPr>
              <w:t>163 (148, 178)</w:t>
            </w:r>
          </w:p>
        </w:tc>
        <w:tc>
          <w:tcPr>
            <w:tcW w:w="869" w:type="pct"/>
            <w:tcBorders>
              <w:top w:val="nil"/>
              <w:left w:val="nil"/>
              <w:bottom w:val="nil"/>
              <w:right w:val="nil"/>
            </w:tcBorders>
          </w:tcPr>
          <w:p w14:paraId="36373425" w14:textId="77777777" w:rsidR="00FE530A" w:rsidRPr="00C06778" w:rsidRDefault="008402DA" w:rsidP="00F45700">
            <w:pPr>
              <w:autoSpaceDE w:val="0"/>
              <w:autoSpaceDN w:val="0"/>
              <w:adjustRightInd w:val="0"/>
              <w:spacing w:line="240" w:lineRule="auto"/>
              <w:jc w:val="center"/>
              <w:rPr>
                <w:sz w:val="20"/>
                <w:lang w:val="sv-SE"/>
              </w:rPr>
            </w:pPr>
            <w:r w:rsidRPr="00C06778">
              <w:rPr>
                <w:sz w:val="20"/>
                <w:lang w:val="sv-SE"/>
              </w:rPr>
              <w:t>3</w:t>
            </w:r>
            <w:r w:rsidR="003140B9" w:rsidRPr="00C06778">
              <w:rPr>
                <w:sz w:val="20"/>
                <w:lang w:val="sv-SE"/>
              </w:rPr>
              <w:t>74</w:t>
            </w:r>
            <w:r w:rsidRPr="00C06778">
              <w:rPr>
                <w:sz w:val="20"/>
                <w:lang w:val="sv-SE"/>
              </w:rPr>
              <w:t xml:space="preserve"> (3</w:t>
            </w:r>
            <w:r w:rsidR="003140B9" w:rsidRPr="00C06778">
              <w:rPr>
                <w:sz w:val="20"/>
                <w:lang w:val="sv-SE"/>
              </w:rPr>
              <w:t>45</w:t>
            </w:r>
            <w:r w:rsidRPr="00C06778">
              <w:rPr>
                <w:sz w:val="20"/>
                <w:lang w:val="sv-SE"/>
              </w:rPr>
              <w:t xml:space="preserve">, </w:t>
            </w:r>
            <w:r w:rsidR="003140B9" w:rsidRPr="00C06778">
              <w:rPr>
                <w:sz w:val="20"/>
                <w:lang w:val="sv-SE"/>
              </w:rPr>
              <w:t>403</w:t>
            </w:r>
            <w:r w:rsidRPr="00C06778">
              <w:rPr>
                <w:sz w:val="20"/>
                <w:lang w:val="sv-SE"/>
              </w:rPr>
              <w:t>)</w:t>
            </w:r>
          </w:p>
        </w:tc>
        <w:tc>
          <w:tcPr>
            <w:tcW w:w="837" w:type="pct"/>
            <w:tcBorders>
              <w:top w:val="nil"/>
              <w:left w:val="nil"/>
              <w:bottom w:val="nil"/>
              <w:right w:val="nil"/>
            </w:tcBorders>
          </w:tcPr>
          <w:p w14:paraId="7ED83AE4" w14:textId="77777777" w:rsidR="00FE530A" w:rsidRPr="00C06778" w:rsidRDefault="003140B9" w:rsidP="00F45700">
            <w:pPr>
              <w:autoSpaceDE w:val="0"/>
              <w:autoSpaceDN w:val="0"/>
              <w:adjustRightInd w:val="0"/>
              <w:spacing w:line="240" w:lineRule="auto"/>
              <w:jc w:val="center"/>
              <w:rPr>
                <w:sz w:val="20"/>
                <w:lang w:val="sv-SE"/>
              </w:rPr>
            </w:pPr>
            <w:r w:rsidRPr="00C06778">
              <w:rPr>
                <w:sz w:val="20"/>
                <w:lang w:val="sv-SE"/>
              </w:rPr>
              <w:t>312</w:t>
            </w:r>
            <w:r w:rsidR="008402DA" w:rsidRPr="00C06778">
              <w:rPr>
                <w:sz w:val="20"/>
                <w:lang w:val="sv-SE"/>
              </w:rPr>
              <w:t xml:space="preserve"> (2</w:t>
            </w:r>
            <w:r w:rsidRPr="00C06778">
              <w:rPr>
                <w:sz w:val="20"/>
                <w:lang w:val="sv-SE"/>
              </w:rPr>
              <w:t>84</w:t>
            </w:r>
            <w:r w:rsidR="008402DA" w:rsidRPr="00C06778">
              <w:rPr>
                <w:sz w:val="20"/>
                <w:lang w:val="sv-SE"/>
              </w:rPr>
              <w:t>, 3</w:t>
            </w:r>
            <w:r w:rsidRPr="00C06778">
              <w:rPr>
                <w:sz w:val="20"/>
                <w:lang w:val="sv-SE"/>
              </w:rPr>
              <w:t>3</w:t>
            </w:r>
            <w:r w:rsidR="008402DA" w:rsidRPr="00C06778">
              <w:rPr>
                <w:sz w:val="20"/>
                <w:lang w:val="sv-SE"/>
              </w:rPr>
              <w:t>9)</w:t>
            </w:r>
          </w:p>
        </w:tc>
      </w:tr>
      <w:tr w:rsidR="00913E0A" w:rsidRPr="00C06778" w14:paraId="77EEDD5E" w14:textId="77777777" w:rsidTr="00450609">
        <w:trPr>
          <w:cantSplit/>
        </w:trPr>
        <w:tc>
          <w:tcPr>
            <w:tcW w:w="1500" w:type="pct"/>
            <w:tcBorders>
              <w:top w:val="nil"/>
              <w:left w:val="nil"/>
              <w:bottom w:val="nil"/>
              <w:right w:val="nil"/>
            </w:tcBorders>
          </w:tcPr>
          <w:p w14:paraId="7BA8D38B" w14:textId="77777777" w:rsidR="00FE530A" w:rsidRPr="00C06778" w:rsidRDefault="00FE530A" w:rsidP="00450609">
            <w:pPr>
              <w:keepNext/>
              <w:autoSpaceDE w:val="0"/>
              <w:autoSpaceDN w:val="0"/>
              <w:adjustRightInd w:val="0"/>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998" w:type="pct"/>
            <w:tcBorders>
              <w:top w:val="nil"/>
              <w:left w:val="nil"/>
              <w:bottom w:val="nil"/>
              <w:right w:val="nil"/>
            </w:tcBorders>
          </w:tcPr>
          <w:p w14:paraId="16C882D2" w14:textId="77777777" w:rsidR="00FE530A" w:rsidRPr="00C06778" w:rsidRDefault="00FE530A" w:rsidP="00CB596C">
            <w:pPr>
              <w:autoSpaceDE w:val="0"/>
              <w:autoSpaceDN w:val="0"/>
              <w:adjustRightInd w:val="0"/>
              <w:spacing w:line="240" w:lineRule="auto"/>
              <w:jc w:val="center"/>
              <w:rPr>
                <w:sz w:val="20"/>
                <w:lang w:val="sv-SE"/>
              </w:rPr>
            </w:pPr>
          </w:p>
        </w:tc>
        <w:tc>
          <w:tcPr>
            <w:tcW w:w="796" w:type="pct"/>
            <w:tcBorders>
              <w:top w:val="nil"/>
              <w:left w:val="nil"/>
              <w:bottom w:val="nil"/>
              <w:right w:val="nil"/>
            </w:tcBorders>
          </w:tcPr>
          <w:p w14:paraId="254F6791" w14:textId="77777777" w:rsidR="00FE530A" w:rsidRPr="00C06778" w:rsidRDefault="00FE530A" w:rsidP="006C53DE">
            <w:pPr>
              <w:autoSpaceDE w:val="0"/>
              <w:autoSpaceDN w:val="0"/>
              <w:adjustRightInd w:val="0"/>
              <w:spacing w:line="240" w:lineRule="auto"/>
              <w:jc w:val="center"/>
              <w:rPr>
                <w:sz w:val="20"/>
                <w:lang w:val="sv-SE"/>
              </w:rPr>
            </w:pPr>
          </w:p>
        </w:tc>
        <w:tc>
          <w:tcPr>
            <w:tcW w:w="869" w:type="pct"/>
            <w:tcBorders>
              <w:top w:val="nil"/>
              <w:left w:val="nil"/>
              <w:bottom w:val="nil"/>
              <w:right w:val="nil"/>
            </w:tcBorders>
          </w:tcPr>
          <w:p w14:paraId="7244DEC5" w14:textId="77777777" w:rsidR="00FE530A" w:rsidRPr="00C06778" w:rsidRDefault="00FE530A" w:rsidP="00CB596C">
            <w:pPr>
              <w:autoSpaceDE w:val="0"/>
              <w:autoSpaceDN w:val="0"/>
              <w:adjustRightInd w:val="0"/>
              <w:spacing w:line="240" w:lineRule="auto"/>
              <w:jc w:val="center"/>
              <w:rPr>
                <w:sz w:val="20"/>
                <w:lang w:val="sv-SE"/>
              </w:rPr>
            </w:pPr>
          </w:p>
        </w:tc>
        <w:tc>
          <w:tcPr>
            <w:tcW w:w="837" w:type="pct"/>
            <w:tcBorders>
              <w:top w:val="nil"/>
              <w:left w:val="nil"/>
              <w:bottom w:val="nil"/>
              <w:right w:val="nil"/>
            </w:tcBorders>
          </w:tcPr>
          <w:p w14:paraId="57231524" w14:textId="77777777" w:rsidR="00FE530A" w:rsidRPr="00C06778" w:rsidRDefault="00FE530A" w:rsidP="00CB596C">
            <w:pPr>
              <w:autoSpaceDE w:val="0"/>
              <w:autoSpaceDN w:val="0"/>
              <w:adjustRightInd w:val="0"/>
              <w:spacing w:line="240" w:lineRule="auto"/>
              <w:jc w:val="center"/>
              <w:rPr>
                <w:sz w:val="20"/>
                <w:lang w:val="sv-SE"/>
              </w:rPr>
            </w:pPr>
          </w:p>
        </w:tc>
      </w:tr>
      <w:tr w:rsidR="00913E0A" w:rsidRPr="00C06778" w14:paraId="386E30D1" w14:textId="77777777" w:rsidTr="00450609">
        <w:trPr>
          <w:cantSplit/>
        </w:trPr>
        <w:tc>
          <w:tcPr>
            <w:tcW w:w="1500" w:type="pct"/>
            <w:tcBorders>
              <w:top w:val="nil"/>
              <w:left w:val="nil"/>
              <w:bottom w:val="nil"/>
              <w:right w:val="nil"/>
            </w:tcBorders>
          </w:tcPr>
          <w:p w14:paraId="21AF5071" w14:textId="77777777" w:rsidR="00FE530A" w:rsidRPr="00C06778" w:rsidRDefault="00FE530A" w:rsidP="00450609">
            <w:pPr>
              <w:keepNext/>
              <w:autoSpaceDE w:val="0"/>
              <w:autoSpaceDN w:val="0"/>
              <w:adjustRightInd w:val="0"/>
              <w:spacing w:line="240" w:lineRule="auto"/>
              <w:rPr>
                <w:sz w:val="20"/>
                <w:lang w:val="sv-SE"/>
              </w:rPr>
            </w:pPr>
            <w:r w:rsidRPr="00C06778">
              <w:rPr>
                <w:sz w:val="20"/>
                <w:lang w:val="sv-SE"/>
              </w:rPr>
              <w:t xml:space="preserve">     </w:t>
            </w:r>
            <w:r w:rsidR="00133F66">
              <w:rPr>
                <w:sz w:val="20"/>
                <w:lang w:val="sv-SE"/>
              </w:rPr>
              <w:t>Hiv</w:t>
            </w:r>
            <w:r w:rsidRPr="00C06778">
              <w:rPr>
                <w:sz w:val="20"/>
                <w:lang w:val="sv-SE"/>
              </w:rPr>
              <w:noBreakHyphen/>
              <w:t>RNA</w:t>
            </w:r>
            <w:r w:rsidR="00E8052B" w:rsidRPr="00C06778">
              <w:rPr>
                <w:sz w:val="20"/>
                <w:lang w:val="sv-SE"/>
              </w:rPr>
              <w:t> </w:t>
            </w:r>
            <w:r w:rsidRPr="00C06778">
              <w:rPr>
                <w:sz w:val="20"/>
                <w:lang w:val="sv-SE"/>
              </w:rPr>
              <w:t>&gt;</w:t>
            </w:r>
            <w:r w:rsidR="00E8052B" w:rsidRPr="00C06778">
              <w:rPr>
                <w:sz w:val="20"/>
                <w:lang w:val="sv-SE"/>
              </w:rPr>
              <w:t> </w:t>
            </w:r>
            <w:r w:rsidRPr="00C06778">
              <w:rPr>
                <w:sz w:val="20"/>
                <w:lang w:val="sv-SE"/>
              </w:rPr>
              <w:t>100 000</w:t>
            </w:r>
            <w:r w:rsidR="002C5CD8" w:rsidRPr="00C06778">
              <w:rPr>
                <w:sz w:val="20"/>
                <w:lang w:val="sv-SE"/>
              </w:rPr>
              <w:t> </w:t>
            </w:r>
            <w:r w:rsidRPr="00C06778">
              <w:rPr>
                <w:sz w:val="20"/>
                <w:lang w:val="sv-SE"/>
              </w:rPr>
              <w:t>kopior/ml</w:t>
            </w:r>
          </w:p>
        </w:tc>
        <w:tc>
          <w:tcPr>
            <w:tcW w:w="998" w:type="pct"/>
            <w:tcBorders>
              <w:top w:val="nil"/>
              <w:left w:val="nil"/>
              <w:bottom w:val="nil"/>
              <w:right w:val="nil"/>
            </w:tcBorders>
          </w:tcPr>
          <w:p w14:paraId="5DADCB1A" w14:textId="77777777" w:rsidR="00FE530A" w:rsidRPr="00C06778" w:rsidRDefault="00FE530A" w:rsidP="00CB596C">
            <w:pPr>
              <w:autoSpaceDE w:val="0"/>
              <w:autoSpaceDN w:val="0"/>
              <w:adjustRightInd w:val="0"/>
              <w:spacing w:line="240" w:lineRule="auto"/>
              <w:jc w:val="center"/>
              <w:rPr>
                <w:sz w:val="20"/>
                <w:lang w:val="sv-SE"/>
              </w:rPr>
            </w:pPr>
            <w:r w:rsidRPr="00C06778">
              <w:rPr>
                <w:sz w:val="20"/>
                <w:lang w:val="sv-SE"/>
              </w:rPr>
              <w:t>196 (174, 219)</w:t>
            </w:r>
          </w:p>
        </w:tc>
        <w:tc>
          <w:tcPr>
            <w:tcW w:w="796" w:type="pct"/>
            <w:tcBorders>
              <w:top w:val="nil"/>
              <w:left w:val="nil"/>
              <w:bottom w:val="nil"/>
              <w:right w:val="nil"/>
            </w:tcBorders>
          </w:tcPr>
          <w:p w14:paraId="6F558C4B" w14:textId="77777777" w:rsidR="00FE530A" w:rsidRPr="00C06778" w:rsidRDefault="00FE530A" w:rsidP="006C53DE">
            <w:pPr>
              <w:autoSpaceDE w:val="0"/>
              <w:autoSpaceDN w:val="0"/>
              <w:adjustRightInd w:val="0"/>
              <w:spacing w:line="240" w:lineRule="auto"/>
              <w:jc w:val="center"/>
              <w:rPr>
                <w:sz w:val="20"/>
                <w:lang w:val="sv-SE"/>
              </w:rPr>
            </w:pPr>
            <w:r w:rsidRPr="00C06778">
              <w:rPr>
                <w:sz w:val="20"/>
                <w:lang w:val="sv-SE"/>
              </w:rPr>
              <w:t>192 (169, 214)</w:t>
            </w:r>
          </w:p>
        </w:tc>
        <w:tc>
          <w:tcPr>
            <w:tcW w:w="869" w:type="pct"/>
            <w:tcBorders>
              <w:top w:val="nil"/>
              <w:left w:val="nil"/>
              <w:bottom w:val="nil"/>
              <w:right w:val="nil"/>
            </w:tcBorders>
          </w:tcPr>
          <w:p w14:paraId="3FF41002" w14:textId="77777777" w:rsidR="00FE530A" w:rsidRPr="00C06778" w:rsidRDefault="00F8115B" w:rsidP="00F45700">
            <w:pPr>
              <w:autoSpaceDE w:val="0"/>
              <w:autoSpaceDN w:val="0"/>
              <w:adjustRightInd w:val="0"/>
              <w:spacing w:line="240" w:lineRule="auto"/>
              <w:jc w:val="center"/>
              <w:rPr>
                <w:sz w:val="20"/>
                <w:lang w:val="sv-SE"/>
              </w:rPr>
            </w:pPr>
            <w:r w:rsidRPr="00C06778">
              <w:rPr>
                <w:sz w:val="20"/>
                <w:lang w:val="sv-SE"/>
              </w:rPr>
              <w:t>3</w:t>
            </w:r>
            <w:r w:rsidR="003140B9" w:rsidRPr="00C06778">
              <w:rPr>
                <w:sz w:val="20"/>
                <w:lang w:val="sv-SE"/>
              </w:rPr>
              <w:t>92</w:t>
            </w:r>
            <w:r w:rsidRPr="00C06778">
              <w:rPr>
                <w:sz w:val="20"/>
                <w:lang w:val="sv-SE"/>
              </w:rPr>
              <w:t xml:space="preserve"> (3</w:t>
            </w:r>
            <w:r w:rsidR="003140B9" w:rsidRPr="00C06778">
              <w:rPr>
                <w:sz w:val="20"/>
                <w:lang w:val="sv-SE"/>
              </w:rPr>
              <w:t>5</w:t>
            </w:r>
            <w:r w:rsidRPr="00C06778">
              <w:rPr>
                <w:sz w:val="20"/>
                <w:lang w:val="sv-SE"/>
              </w:rPr>
              <w:t>0, 4</w:t>
            </w:r>
            <w:r w:rsidR="003140B9" w:rsidRPr="00C06778">
              <w:rPr>
                <w:sz w:val="20"/>
                <w:lang w:val="sv-SE"/>
              </w:rPr>
              <w:t>35</w:t>
            </w:r>
            <w:r w:rsidRPr="00C06778">
              <w:rPr>
                <w:sz w:val="20"/>
                <w:lang w:val="sv-SE"/>
              </w:rPr>
              <w:t>)</w:t>
            </w:r>
          </w:p>
        </w:tc>
        <w:tc>
          <w:tcPr>
            <w:tcW w:w="837" w:type="pct"/>
            <w:tcBorders>
              <w:top w:val="nil"/>
              <w:left w:val="nil"/>
              <w:bottom w:val="nil"/>
              <w:right w:val="nil"/>
            </w:tcBorders>
          </w:tcPr>
          <w:p w14:paraId="1116F2D3" w14:textId="77777777" w:rsidR="00FE530A" w:rsidRPr="00C06778" w:rsidRDefault="00F8115B" w:rsidP="00F45700">
            <w:pPr>
              <w:autoSpaceDE w:val="0"/>
              <w:autoSpaceDN w:val="0"/>
              <w:adjustRightInd w:val="0"/>
              <w:spacing w:line="240" w:lineRule="auto"/>
              <w:jc w:val="center"/>
              <w:rPr>
                <w:sz w:val="20"/>
                <w:lang w:val="sv-SE"/>
              </w:rPr>
            </w:pPr>
            <w:r w:rsidRPr="00C06778">
              <w:rPr>
                <w:sz w:val="20"/>
                <w:lang w:val="sv-SE"/>
              </w:rPr>
              <w:t>32</w:t>
            </w:r>
            <w:r w:rsidR="003140B9" w:rsidRPr="00C06778">
              <w:rPr>
                <w:sz w:val="20"/>
                <w:lang w:val="sv-SE"/>
              </w:rPr>
              <w:t>9</w:t>
            </w:r>
            <w:r w:rsidRPr="00C06778">
              <w:rPr>
                <w:sz w:val="20"/>
                <w:lang w:val="sv-SE"/>
              </w:rPr>
              <w:t xml:space="preserve"> (2</w:t>
            </w:r>
            <w:r w:rsidR="003140B9" w:rsidRPr="00C06778">
              <w:rPr>
                <w:sz w:val="20"/>
                <w:lang w:val="sv-SE"/>
              </w:rPr>
              <w:t>93</w:t>
            </w:r>
            <w:r w:rsidRPr="00C06778">
              <w:rPr>
                <w:sz w:val="20"/>
                <w:lang w:val="sv-SE"/>
              </w:rPr>
              <w:t>, 3</w:t>
            </w:r>
            <w:r w:rsidR="003140B9" w:rsidRPr="00C06778">
              <w:rPr>
                <w:sz w:val="20"/>
                <w:lang w:val="sv-SE"/>
              </w:rPr>
              <w:t>64</w:t>
            </w:r>
            <w:r w:rsidRPr="00C06778">
              <w:rPr>
                <w:sz w:val="20"/>
                <w:lang w:val="sv-SE"/>
              </w:rPr>
              <w:t>)</w:t>
            </w:r>
          </w:p>
        </w:tc>
      </w:tr>
      <w:tr w:rsidR="00913E0A" w:rsidRPr="00C06778" w14:paraId="24386A72" w14:textId="77777777" w:rsidTr="00450609">
        <w:trPr>
          <w:cantSplit/>
        </w:trPr>
        <w:tc>
          <w:tcPr>
            <w:tcW w:w="1500" w:type="pct"/>
            <w:tcBorders>
              <w:top w:val="nil"/>
              <w:left w:val="nil"/>
              <w:bottom w:val="nil"/>
              <w:right w:val="nil"/>
            </w:tcBorders>
          </w:tcPr>
          <w:p w14:paraId="7653832F" w14:textId="77777777" w:rsidR="00FE530A" w:rsidRPr="00C06778" w:rsidRDefault="00FE530A" w:rsidP="00450609">
            <w:pPr>
              <w:keepNext/>
              <w:autoSpaceDE w:val="0"/>
              <w:autoSpaceDN w:val="0"/>
              <w:adjustRightInd w:val="0"/>
              <w:spacing w:line="240" w:lineRule="auto"/>
              <w:rPr>
                <w:sz w:val="20"/>
                <w:lang w:val="sv-SE"/>
              </w:rPr>
            </w:pPr>
            <w:r w:rsidRPr="00C06778">
              <w:rPr>
                <w:sz w:val="20"/>
                <w:lang w:val="sv-SE"/>
              </w:rPr>
              <w:t xml:space="preserve">                      ≤</w:t>
            </w:r>
            <w:r w:rsidR="00E8052B" w:rsidRPr="00C06778">
              <w:rPr>
                <w:sz w:val="20"/>
                <w:lang w:val="sv-SE"/>
              </w:rPr>
              <w:t> </w:t>
            </w:r>
            <w:r w:rsidRPr="00C06778">
              <w:rPr>
                <w:sz w:val="20"/>
                <w:lang w:val="sv-SE"/>
              </w:rPr>
              <w:t>100 000</w:t>
            </w:r>
            <w:r w:rsidR="002C5CD8" w:rsidRPr="00C06778">
              <w:rPr>
                <w:sz w:val="20"/>
                <w:lang w:val="sv-SE"/>
              </w:rPr>
              <w:t> </w:t>
            </w:r>
            <w:r w:rsidRPr="00C06778">
              <w:rPr>
                <w:sz w:val="20"/>
                <w:lang w:val="sv-SE"/>
              </w:rPr>
              <w:t>kopior/ml</w:t>
            </w:r>
          </w:p>
        </w:tc>
        <w:tc>
          <w:tcPr>
            <w:tcW w:w="998" w:type="pct"/>
            <w:tcBorders>
              <w:top w:val="nil"/>
              <w:left w:val="nil"/>
              <w:bottom w:val="nil"/>
              <w:right w:val="nil"/>
            </w:tcBorders>
          </w:tcPr>
          <w:p w14:paraId="7CDCAA4A" w14:textId="77777777" w:rsidR="00FE530A" w:rsidRPr="00C06778" w:rsidRDefault="00FE530A" w:rsidP="00CB596C">
            <w:pPr>
              <w:autoSpaceDE w:val="0"/>
              <w:autoSpaceDN w:val="0"/>
              <w:adjustRightInd w:val="0"/>
              <w:spacing w:line="240" w:lineRule="auto"/>
              <w:jc w:val="center"/>
              <w:rPr>
                <w:sz w:val="20"/>
                <w:lang w:val="sv-SE"/>
              </w:rPr>
            </w:pPr>
            <w:r w:rsidRPr="00C06778">
              <w:rPr>
                <w:sz w:val="20"/>
                <w:lang w:val="sv-SE"/>
              </w:rPr>
              <w:t>180 (160, 200)</w:t>
            </w:r>
          </w:p>
        </w:tc>
        <w:tc>
          <w:tcPr>
            <w:tcW w:w="796" w:type="pct"/>
            <w:tcBorders>
              <w:top w:val="nil"/>
              <w:left w:val="nil"/>
              <w:bottom w:val="nil"/>
              <w:right w:val="nil"/>
            </w:tcBorders>
          </w:tcPr>
          <w:p w14:paraId="387DE1C7" w14:textId="77777777" w:rsidR="00FE530A" w:rsidRPr="00C06778" w:rsidRDefault="00FE530A" w:rsidP="006C53DE">
            <w:pPr>
              <w:autoSpaceDE w:val="0"/>
              <w:autoSpaceDN w:val="0"/>
              <w:adjustRightInd w:val="0"/>
              <w:spacing w:line="240" w:lineRule="auto"/>
              <w:jc w:val="center"/>
              <w:rPr>
                <w:sz w:val="20"/>
                <w:lang w:val="sv-SE"/>
              </w:rPr>
            </w:pPr>
            <w:r w:rsidRPr="00C06778">
              <w:rPr>
                <w:sz w:val="20"/>
                <w:lang w:val="sv-SE"/>
              </w:rPr>
              <w:t>134 (115, 153)</w:t>
            </w:r>
          </w:p>
        </w:tc>
        <w:tc>
          <w:tcPr>
            <w:tcW w:w="869" w:type="pct"/>
            <w:tcBorders>
              <w:top w:val="nil"/>
              <w:left w:val="nil"/>
              <w:bottom w:val="nil"/>
              <w:right w:val="nil"/>
            </w:tcBorders>
          </w:tcPr>
          <w:p w14:paraId="504B63BD" w14:textId="77777777" w:rsidR="00FE530A" w:rsidRPr="00C06778" w:rsidRDefault="00F8115B" w:rsidP="00F45700">
            <w:pPr>
              <w:autoSpaceDE w:val="0"/>
              <w:autoSpaceDN w:val="0"/>
              <w:adjustRightInd w:val="0"/>
              <w:spacing w:line="240" w:lineRule="auto"/>
              <w:jc w:val="center"/>
              <w:rPr>
                <w:sz w:val="20"/>
                <w:lang w:val="sv-SE"/>
              </w:rPr>
            </w:pPr>
            <w:r w:rsidRPr="00C06778">
              <w:rPr>
                <w:sz w:val="20"/>
                <w:lang w:val="sv-SE"/>
              </w:rPr>
              <w:t>3</w:t>
            </w:r>
            <w:r w:rsidR="003140B9" w:rsidRPr="00C06778">
              <w:rPr>
                <w:sz w:val="20"/>
                <w:lang w:val="sv-SE"/>
              </w:rPr>
              <w:t>5</w:t>
            </w:r>
            <w:r w:rsidRPr="00C06778">
              <w:rPr>
                <w:sz w:val="20"/>
                <w:lang w:val="sv-SE"/>
              </w:rPr>
              <w:t>0 (</w:t>
            </w:r>
            <w:r w:rsidR="003140B9" w:rsidRPr="00C06778">
              <w:rPr>
                <w:sz w:val="20"/>
                <w:lang w:val="sv-SE"/>
              </w:rPr>
              <w:t>312</w:t>
            </w:r>
            <w:r w:rsidRPr="00C06778">
              <w:rPr>
                <w:sz w:val="20"/>
                <w:lang w:val="sv-SE"/>
              </w:rPr>
              <w:t>, 3</w:t>
            </w:r>
            <w:r w:rsidR="003140B9" w:rsidRPr="00C06778">
              <w:rPr>
                <w:sz w:val="20"/>
                <w:lang w:val="sv-SE"/>
              </w:rPr>
              <w:t>88</w:t>
            </w:r>
            <w:r w:rsidRPr="00C06778">
              <w:rPr>
                <w:sz w:val="20"/>
                <w:lang w:val="sv-SE"/>
              </w:rPr>
              <w:t>)</w:t>
            </w:r>
          </w:p>
        </w:tc>
        <w:tc>
          <w:tcPr>
            <w:tcW w:w="837" w:type="pct"/>
            <w:tcBorders>
              <w:top w:val="nil"/>
              <w:left w:val="nil"/>
              <w:bottom w:val="nil"/>
              <w:right w:val="nil"/>
            </w:tcBorders>
          </w:tcPr>
          <w:p w14:paraId="773E1855" w14:textId="77777777" w:rsidR="00FE530A" w:rsidRPr="00C06778" w:rsidRDefault="00F8115B" w:rsidP="00F45700">
            <w:pPr>
              <w:autoSpaceDE w:val="0"/>
              <w:autoSpaceDN w:val="0"/>
              <w:adjustRightInd w:val="0"/>
              <w:spacing w:line="240" w:lineRule="auto"/>
              <w:jc w:val="center"/>
              <w:rPr>
                <w:sz w:val="20"/>
                <w:lang w:val="sv-SE"/>
              </w:rPr>
            </w:pPr>
            <w:r w:rsidRPr="00C06778">
              <w:rPr>
                <w:sz w:val="20"/>
                <w:lang w:val="sv-SE"/>
              </w:rPr>
              <w:t>29</w:t>
            </w:r>
            <w:r w:rsidR="003140B9" w:rsidRPr="00C06778">
              <w:rPr>
                <w:sz w:val="20"/>
                <w:lang w:val="sv-SE"/>
              </w:rPr>
              <w:t>4</w:t>
            </w:r>
            <w:r w:rsidRPr="00C06778">
              <w:rPr>
                <w:sz w:val="20"/>
                <w:lang w:val="sv-SE"/>
              </w:rPr>
              <w:t xml:space="preserve"> (2</w:t>
            </w:r>
            <w:r w:rsidR="003140B9" w:rsidRPr="00C06778">
              <w:rPr>
                <w:sz w:val="20"/>
                <w:lang w:val="sv-SE"/>
              </w:rPr>
              <w:t>51</w:t>
            </w:r>
            <w:r w:rsidRPr="00C06778">
              <w:rPr>
                <w:sz w:val="20"/>
                <w:lang w:val="sv-SE"/>
              </w:rPr>
              <w:t>, 3</w:t>
            </w:r>
            <w:r w:rsidR="003140B9" w:rsidRPr="00C06778">
              <w:rPr>
                <w:sz w:val="20"/>
                <w:lang w:val="sv-SE"/>
              </w:rPr>
              <w:t>37</w:t>
            </w:r>
            <w:r w:rsidRPr="00C06778">
              <w:rPr>
                <w:sz w:val="20"/>
                <w:lang w:val="sv-SE"/>
              </w:rPr>
              <w:t>)</w:t>
            </w:r>
          </w:p>
        </w:tc>
      </w:tr>
      <w:tr w:rsidR="00913E0A" w:rsidRPr="00C06778" w14:paraId="27443446" w14:textId="77777777" w:rsidTr="00450609">
        <w:trPr>
          <w:cantSplit/>
        </w:trPr>
        <w:tc>
          <w:tcPr>
            <w:tcW w:w="1500" w:type="pct"/>
            <w:tcBorders>
              <w:top w:val="nil"/>
              <w:left w:val="nil"/>
              <w:bottom w:val="nil"/>
              <w:right w:val="nil"/>
            </w:tcBorders>
          </w:tcPr>
          <w:p w14:paraId="23584ABE" w14:textId="77777777" w:rsidR="00FE530A" w:rsidRPr="00C06778" w:rsidRDefault="00FE530A" w:rsidP="00450609">
            <w:pPr>
              <w:keepNext/>
              <w:autoSpaceDE w:val="0"/>
              <w:autoSpaceDN w:val="0"/>
              <w:adjustRightInd w:val="0"/>
              <w:spacing w:line="240" w:lineRule="auto"/>
              <w:rPr>
                <w:sz w:val="20"/>
                <w:lang w:val="sv-SE"/>
              </w:rPr>
            </w:pPr>
            <w:r w:rsidRPr="00C06778">
              <w:rPr>
                <w:sz w:val="20"/>
                <w:lang w:val="sv-SE"/>
              </w:rPr>
              <w:t xml:space="preserve">      CD4</w:t>
            </w:r>
            <w:r w:rsidRPr="00C06778">
              <w:rPr>
                <w:sz w:val="20"/>
                <w:lang w:val="sv-SE"/>
              </w:rPr>
              <w:noBreakHyphen/>
              <w:t>cellantal ≤</w:t>
            </w:r>
            <w:r w:rsidR="00E8052B" w:rsidRPr="00C06778">
              <w:rPr>
                <w:sz w:val="20"/>
                <w:lang w:val="sv-SE"/>
              </w:rPr>
              <w:t> </w:t>
            </w:r>
            <w:r w:rsidRPr="00C06778">
              <w:rPr>
                <w:sz w:val="20"/>
                <w:lang w:val="sv-SE"/>
              </w:rPr>
              <w:t>50 celler/mm</w:t>
            </w:r>
            <w:r w:rsidRPr="00C06778">
              <w:rPr>
                <w:sz w:val="20"/>
                <w:vertAlign w:val="superscript"/>
                <w:lang w:val="sv-SE"/>
              </w:rPr>
              <w:t>3</w:t>
            </w:r>
          </w:p>
        </w:tc>
        <w:tc>
          <w:tcPr>
            <w:tcW w:w="998" w:type="pct"/>
            <w:tcBorders>
              <w:top w:val="nil"/>
              <w:left w:val="nil"/>
              <w:bottom w:val="nil"/>
              <w:right w:val="nil"/>
            </w:tcBorders>
          </w:tcPr>
          <w:p w14:paraId="0D381EC3" w14:textId="77777777" w:rsidR="00FE530A" w:rsidRPr="00C06778" w:rsidRDefault="00FE530A" w:rsidP="00CB596C">
            <w:pPr>
              <w:autoSpaceDE w:val="0"/>
              <w:autoSpaceDN w:val="0"/>
              <w:adjustRightInd w:val="0"/>
              <w:spacing w:line="240" w:lineRule="auto"/>
              <w:jc w:val="center"/>
              <w:rPr>
                <w:sz w:val="20"/>
                <w:lang w:val="sv-SE"/>
              </w:rPr>
            </w:pPr>
            <w:r w:rsidRPr="00C06778">
              <w:rPr>
                <w:sz w:val="20"/>
                <w:lang w:val="sv-SE"/>
              </w:rPr>
              <w:t>170 (122, 218)</w:t>
            </w:r>
          </w:p>
        </w:tc>
        <w:tc>
          <w:tcPr>
            <w:tcW w:w="796" w:type="pct"/>
            <w:tcBorders>
              <w:top w:val="nil"/>
              <w:left w:val="nil"/>
              <w:bottom w:val="nil"/>
              <w:right w:val="nil"/>
            </w:tcBorders>
          </w:tcPr>
          <w:p w14:paraId="3D00DA1C" w14:textId="77777777" w:rsidR="00FE530A" w:rsidRPr="00C06778" w:rsidRDefault="00FE530A" w:rsidP="006C53DE">
            <w:pPr>
              <w:autoSpaceDE w:val="0"/>
              <w:autoSpaceDN w:val="0"/>
              <w:adjustRightInd w:val="0"/>
              <w:spacing w:line="240" w:lineRule="auto"/>
              <w:jc w:val="center"/>
              <w:rPr>
                <w:sz w:val="20"/>
                <w:lang w:val="sv-SE"/>
              </w:rPr>
            </w:pPr>
            <w:r w:rsidRPr="00C06778">
              <w:rPr>
                <w:sz w:val="20"/>
                <w:lang w:val="sv-SE"/>
              </w:rPr>
              <w:t>152 (123, 180)</w:t>
            </w:r>
          </w:p>
        </w:tc>
        <w:tc>
          <w:tcPr>
            <w:tcW w:w="869" w:type="pct"/>
            <w:tcBorders>
              <w:top w:val="nil"/>
              <w:left w:val="nil"/>
              <w:bottom w:val="nil"/>
              <w:right w:val="nil"/>
            </w:tcBorders>
          </w:tcPr>
          <w:p w14:paraId="64BC31A5" w14:textId="77777777" w:rsidR="00FE530A" w:rsidRPr="00C06778" w:rsidRDefault="003140B9" w:rsidP="00F45700">
            <w:pPr>
              <w:autoSpaceDE w:val="0"/>
              <w:autoSpaceDN w:val="0"/>
              <w:adjustRightInd w:val="0"/>
              <w:spacing w:line="240" w:lineRule="auto"/>
              <w:jc w:val="center"/>
              <w:rPr>
                <w:sz w:val="20"/>
                <w:lang w:val="sv-SE"/>
              </w:rPr>
            </w:pPr>
            <w:r w:rsidRPr="00C06778">
              <w:rPr>
                <w:sz w:val="20"/>
                <w:lang w:val="sv-SE"/>
              </w:rPr>
              <w:t>304</w:t>
            </w:r>
            <w:r w:rsidR="00F8115B" w:rsidRPr="00C06778">
              <w:rPr>
                <w:sz w:val="20"/>
                <w:lang w:val="sv-SE"/>
              </w:rPr>
              <w:t xml:space="preserve"> (</w:t>
            </w:r>
            <w:r w:rsidRPr="00C06778">
              <w:rPr>
                <w:sz w:val="20"/>
                <w:lang w:val="sv-SE"/>
              </w:rPr>
              <w:t>20</w:t>
            </w:r>
            <w:r w:rsidR="00F8115B" w:rsidRPr="00C06778">
              <w:rPr>
                <w:sz w:val="20"/>
                <w:lang w:val="sv-SE"/>
              </w:rPr>
              <w:t>9, 3</w:t>
            </w:r>
            <w:r w:rsidRPr="00C06778">
              <w:rPr>
                <w:sz w:val="20"/>
                <w:lang w:val="sv-SE"/>
              </w:rPr>
              <w:t>99</w:t>
            </w:r>
            <w:r w:rsidR="00F8115B" w:rsidRPr="00C06778">
              <w:rPr>
                <w:sz w:val="20"/>
                <w:lang w:val="sv-SE"/>
              </w:rPr>
              <w:t>)</w:t>
            </w:r>
          </w:p>
        </w:tc>
        <w:tc>
          <w:tcPr>
            <w:tcW w:w="837" w:type="pct"/>
            <w:tcBorders>
              <w:top w:val="nil"/>
              <w:left w:val="nil"/>
              <w:bottom w:val="nil"/>
              <w:right w:val="nil"/>
            </w:tcBorders>
          </w:tcPr>
          <w:p w14:paraId="22C9801A" w14:textId="77777777" w:rsidR="00FE530A" w:rsidRPr="00C06778" w:rsidRDefault="003140B9" w:rsidP="00F45700">
            <w:pPr>
              <w:autoSpaceDE w:val="0"/>
              <w:autoSpaceDN w:val="0"/>
              <w:adjustRightInd w:val="0"/>
              <w:spacing w:line="240" w:lineRule="auto"/>
              <w:jc w:val="center"/>
              <w:rPr>
                <w:sz w:val="20"/>
                <w:lang w:val="sv-SE"/>
              </w:rPr>
            </w:pPr>
            <w:r w:rsidRPr="00C06778">
              <w:rPr>
                <w:sz w:val="20"/>
                <w:lang w:val="sv-SE"/>
              </w:rPr>
              <w:t>314</w:t>
            </w:r>
            <w:r w:rsidR="00F8115B" w:rsidRPr="00C06778">
              <w:rPr>
                <w:sz w:val="20"/>
                <w:lang w:val="sv-SE"/>
              </w:rPr>
              <w:t xml:space="preserve"> (2</w:t>
            </w:r>
            <w:r w:rsidRPr="00C06778">
              <w:rPr>
                <w:sz w:val="20"/>
                <w:lang w:val="sv-SE"/>
              </w:rPr>
              <w:t>42</w:t>
            </w:r>
            <w:r w:rsidR="00F8115B" w:rsidRPr="00C06778">
              <w:rPr>
                <w:sz w:val="20"/>
                <w:lang w:val="sv-SE"/>
              </w:rPr>
              <w:t>, 3</w:t>
            </w:r>
            <w:r w:rsidRPr="00C06778">
              <w:rPr>
                <w:sz w:val="20"/>
                <w:lang w:val="sv-SE"/>
              </w:rPr>
              <w:t>86</w:t>
            </w:r>
            <w:r w:rsidR="00F8115B" w:rsidRPr="00C06778">
              <w:rPr>
                <w:sz w:val="20"/>
                <w:lang w:val="sv-SE"/>
              </w:rPr>
              <w:t>)</w:t>
            </w:r>
          </w:p>
        </w:tc>
      </w:tr>
      <w:tr w:rsidR="00913E0A" w:rsidRPr="00C06778" w14:paraId="5B83D013" w14:textId="77777777" w:rsidTr="00450609">
        <w:trPr>
          <w:cantSplit/>
        </w:trPr>
        <w:tc>
          <w:tcPr>
            <w:tcW w:w="1500" w:type="pct"/>
            <w:tcBorders>
              <w:top w:val="nil"/>
              <w:left w:val="nil"/>
              <w:bottom w:val="nil"/>
              <w:right w:val="nil"/>
            </w:tcBorders>
          </w:tcPr>
          <w:p w14:paraId="7E961833" w14:textId="77777777" w:rsidR="00FE530A" w:rsidRPr="00C06778" w:rsidRDefault="00FE530A" w:rsidP="00450609">
            <w:pPr>
              <w:keepNext/>
              <w:autoSpaceDE w:val="0"/>
              <w:autoSpaceDN w:val="0"/>
              <w:adjustRightInd w:val="0"/>
              <w:spacing w:line="240" w:lineRule="auto"/>
              <w:rPr>
                <w:sz w:val="20"/>
                <w:lang w:val="sv-SE"/>
              </w:rPr>
            </w:pPr>
            <w:r w:rsidRPr="00C06778">
              <w:rPr>
                <w:sz w:val="20"/>
                <w:lang w:val="sv-SE"/>
              </w:rPr>
              <w:t xml:space="preserve">             &gt;</w:t>
            </w:r>
            <w:r w:rsidR="00E8052B" w:rsidRPr="00C06778">
              <w:rPr>
                <w:sz w:val="20"/>
                <w:lang w:val="sv-SE"/>
              </w:rPr>
              <w:t> </w:t>
            </w:r>
            <w:r w:rsidRPr="00C06778">
              <w:rPr>
                <w:sz w:val="20"/>
                <w:lang w:val="sv-SE"/>
              </w:rPr>
              <w:t>50 och ≤</w:t>
            </w:r>
            <w:r w:rsidR="00E8052B" w:rsidRPr="00C06778">
              <w:rPr>
                <w:sz w:val="20"/>
                <w:lang w:val="sv-SE"/>
              </w:rPr>
              <w:t> </w:t>
            </w:r>
            <w:r w:rsidRPr="00C06778">
              <w:rPr>
                <w:sz w:val="20"/>
                <w:lang w:val="sv-SE"/>
              </w:rPr>
              <w:t>200 celler/mm</w:t>
            </w:r>
            <w:r w:rsidRPr="00C06778">
              <w:rPr>
                <w:sz w:val="20"/>
                <w:vertAlign w:val="superscript"/>
                <w:lang w:val="sv-SE"/>
              </w:rPr>
              <w:t>3</w:t>
            </w:r>
          </w:p>
        </w:tc>
        <w:tc>
          <w:tcPr>
            <w:tcW w:w="998" w:type="pct"/>
            <w:tcBorders>
              <w:top w:val="nil"/>
              <w:left w:val="nil"/>
              <w:bottom w:val="nil"/>
              <w:right w:val="nil"/>
            </w:tcBorders>
          </w:tcPr>
          <w:p w14:paraId="5F2B5443" w14:textId="77777777" w:rsidR="00FE530A" w:rsidRPr="00C06778" w:rsidRDefault="00FE530A" w:rsidP="00CB596C">
            <w:pPr>
              <w:autoSpaceDE w:val="0"/>
              <w:autoSpaceDN w:val="0"/>
              <w:adjustRightInd w:val="0"/>
              <w:spacing w:line="240" w:lineRule="auto"/>
              <w:jc w:val="center"/>
              <w:rPr>
                <w:sz w:val="20"/>
                <w:lang w:val="sv-SE"/>
              </w:rPr>
            </w:pPr>
            <w:r w:rsidRPr="00C06778">
              <w:rPr>
                <w:sz w:val="20"/>
                <w:lang w:val="sv-SE"/>
              </w:rPr>
              <w:t>193 (169, 217)</w:t>
            </w:r>
          </w:p>
        </w:tc>
        <w:tc>
          <w:tcPr>
            <w:tcW w:w="796" w:type="pct"/>
            <w:tcBorders>
              <w:top w:val="nil"/>
              <w:left w:val="nil"/>
              <w:bottom w:val="nil"/>
              <w:right w:val="nil"/>
            </w:tcBorders>
          </w:tcPr>
          <w:p w14:paraId="1C4C725F" w14:textId="77777777" w:rsidR="00FE530A" w:rsidRPr="00C06778" w:rsidRDefault="00FE530A" w:rsidP="006C53DE">
            <w:pPr>
              <w:autoSpaceDE w:val="0"/>
              <w:autoSpaceDN w:val="0"/>
              <w:adjustRightInd w:val="0"/>
              <w:spacing w:line="240" w:lineRule="auto"/>
              <w:jc w:val="center"/>
              <w:rPr>
                <w:sz w:val="20"/>
                <w:lang w:val="sv-SE"/>
              </w:rPr>
            </w:pPr>
            <w:r w:rsidRPr="00C06778">
              <w:rPr>
                <w:sz w:val="20"/>
                <w:lang w:val="sv-SE"/>
              </w:rPr>
              <w:t>175 (151, 198)</w:t>
            </w:r>
          </w:p>
        </w:tc>
        <w:tc>
          <w:tcPr>
            <w:tcW w:w="869" w:type="pct"/>
            <w:tcBorders>
              <w:top w:val="nil"/>
              <w:left w:val="nil"/>
              <w:bottom w:val="nil"/>
              <w:right w:val="nil"/>
            </w:tcBorders>
          </w:tcPr>
          <w:p w14:paraId="3BCC6CCC" w14:textId="77777777" w:rsidR="00FE530A" w:rsidRPr="00C06778" w:rsidRDefault="003140B9" w:rsidP="00F45700">
            <w:pPr>
              <w:autoSpaceDE w:val="0"/>
              <w:autoSpaceDN w:val="0"/>
              <w:adjustRightInd w:val="0"/>
              <w:spacing w:line="240" w:lineRule="auto"/>
              <w:jc w:val="center"/>
              <w:rPr>
                <w:sz w:val="20"/>
                <w:lang w:val="sv-SE"/>
              </w:rPr>
            </w:pPr>
            <w:r w:rsidRPr="00C06778">
              <w:rPr>
                <w:sz w:val="20"/>
                <w:lang w:val="sv-SE"/>
              </w:rPr>
              <w:t>413</w:t>
            </w:r>
            <w:r w:rsidR="00F8115B" w:rsidRPr="00C06778">
              <w:rPr>
                <w:sz w:val="20"/>
                <w:lang w:val="sv-SE"/>
              </w:rPr>
              <w:t xml:space="preserve"> (3</w:t>
            </w:r>
            <w:r w:rsidRPr="00C06778">
              <w:rPr>
                <w:sz w:val="20"/>
                <w:lang w:val="sv-SE"/>
              </w:rPr>
              <w:t>60</w:t>
            </w:r>
            <w:r w:rsidR="00F8115B" w:rsidRPr="00C06778">
              <w:rPr>
                <w:sz w:val="20"/>
                <w:lang w:val="sv-SE"/>
              </w:rPr>
              <w:t xml:space="preserve">, </w:t>
            </w:r>
            <w:r w:rsidRPr="00C06778">
              <w:rPr>
                <w:sz w:val="20"/>
                <w:lang w:val="sv-SE"/>
              </w:rPr>
              <w:t>465</w:t>
            </w:r>
            <w:r w:rsidR="00F8115B" w:rsidRPr="00C06778">
              <w:rPr>
                <w:sz w:val="20"/>
                <w:lang w:val="sv-SE"/>
              </w:rPr>
              <w:t>)</w:t>
            </w:r>
          </w:p>
        </w:tc>
        <w:tc>
          <w:tcPr>
            <w:tcW w:w="837" w:type="pct"/>
            <w:tcBorders>
              <w:top w:val="nil"/>
              <w:left w:val="nil"/>
              <w:bottom w:val="nil"/>
              <w:right w:val="nil"/>
            </w:tcBorders>
          </w:tcPr>
          <w:p w14:paraId="2C76901F" w14:textId="77777777" w:rsidR="00FE530A" w:rsidRPr="00C06778" w:rsidRDefault="00F8115B" w:rsidP="00F45700">
            <w:pPr>
              <w:autoSpaceDE w:val="0"/>
              <w:autoSpaceDN w:val="0"/>
              <w:adjustRightInd w:val="0"/>
              <w:spacing w:line="240" w:lineRule="auto"/>
              <w:jc w:val="center"/>
              <w:rPr>
                <w:sz w:val="20"/>
                <w:lang w:val="sv-SE"/>
              </w:rPr>
            </w:pPr>
            <w:r w:rsidRPr="00C06778">
              <w:rPr>
                <w:sz w:val="20"/>
                <w:lang w:val="sv-SE"/>
              </w:rPr>
              <w:t>30</w:t>
            </w:r>
            <w:r w:rsidR="003140B9" w:rsidRPr="00C06778">
              <w:rPr>
                <w:sz w:val="20"/>
                <w:lang w:val="sv-SE"/>
              </w:rPr>
              <w:t>6</w:t>
            </w:r>
            <w:r w:rsidRPr="00C06778">
              <w:rPr>
                <w:sz w:val="20"/>
                <w:lang w:val="sv-SE"/>
              </w:rPr>
              <w:t xml:space="preserve"> (26</w:t>
            </w:r>
            <w:r w:rsidR="003140B9" w:rsidRPr="00C06778">
              <w:rPr>
                <w:sz w:val="20"/>
                <w:lang w:val="sv-SE"/>
              </w:rPr>
              <w:t>4</w:t>
            </w:r>
            <w:r w:rsidRPr="00C06778">
              <w:rPr>
                <w:sz w:val="20"/>
                <w:lang w:val="sv-SE"/>
              </w:rPr>
              <w:t>, 3</w:t>
            </w:r>
            <w:r w:rsidR="003140B9" w:rsidRPr="00C06778">
              <w:rPr>
                <w:sz w:val="20"/>
                <w:lang w:val="sv-SE"/>
              </w:rPr>
              <w:t>48</w:t>
            </w:r>
            <w:r w:rsidRPr="00C06778">
              <w:rPr>
                <w:sz w:val="20"/>
                <w:lang w:val="sv-SE"/>
              </w:rPr>
              <w:t>)</w:t>
            </w:r>
          </w:p>
        </w:tc>
      </w:tr>
      <w:tr w:rsidR="00913E0A" w:rsidRPr="00C06778" w14:paraId="4B1FC433" w14:textId="77777777" w:rsidTr="00450609">
        <w:trPr>
          <w:cantSplit/>
        </w:trPr>
        <w:tc>
          <w:tcPr>
            <w:tcW w:w="1500" w:type="pct"/>
            <w:tcBorders>
              <w:top w:val="nil"/>
              <w:left w:val="nil"/>
              <w:bottom w:val="nil"/>
              <w:right w:val="nil"/>
            </w:tcBorders>
          </w:tcPr>
          <w:p w14:paraId="6AD2486F" w14:textId="77777777" w:rsidR="00FE530A" w:rsidRPr="00C06778" w:rsidRDefault="00FE530A" w:rsidP="00450609">
            <w:pPr>
              <w:keepNext/>
              <w:autoSpaceDE w:val="0"/>
              <w:autoSpaceDN w:val="0"/>
              <w:adjustRightInd w:val="0"/>
              <w:spacing w:line="240" w:lineRule="auto"/>
              <w:rPr>
                <w:sz w:val="20"/>
                <w:lang w:val="sv-SE"/>
              </w:rPr>
            </w:pPr>
            <w:r w:rsidRPr="00C06778">
              <w:rPr>
                <w:sz w:val="20"/>
                <w:lang w:val="sv-SE"/>
              </w:rPr>
              <w:t xml:space="preserve">               </w:t>
            </w:r>
            <w:r w:rsidR="0005189A">
              <w:rPr>
                <w:sz w:val="20"/>
                <w:lang w:val="sv-SE"/>
              </w:rPr>
              <w:t xml:space="preserve"> </w:t>
            </w:r>
            <w:r w:rsidRPr="00C06778">
              <w:rPr>
                <w:sz w:val="20"/>
                <w:lang w:val="sv-SE"/>
              </w:rPr>
              <w:t xml:space="preserve">       &gt;</w:t>
            </w:r>
            <w:r w:rsidR="00A95F21" w:rsidRPr="00C06778">
              <w:rPr>
                <w:sz w:val="20"/>
                <w:lang w:val="sv-SE"/>
              </w:rPr>
              <w:t> </w:t>
            </w:r>
            <w:r w:rsidRPr="00C06778">
              <w:rPr>
                <w:sz w:val="20"/>
                <w:lang w:val="sv-SE"/>
              </w:rPr>
              <w:t>200 celler/mm</w:t>
            </w:r>
            <w:r w:rsidRPr="00C06778">
              <w:rPr>
                <w:sz w:val="20"/>
                <w:vertAlign w:val="superscript"/>
                <w:lang w:val="sv-SE"/>
              </w:rPr>
              <w:t>3</w:t>
            </w:r>
          </w:p>
        </w:tc>
        <w:tc>
          <w:tcPr>
            <w:tcW w:w="998" w:type="pct"/>
            <w:tcBorders>
              <w:top w:val="nil"/>
              <w:left w:val="nil"/>
              <w:bottom w:val="nil"/>
              <w:right w:val="nil"/>
            </w:tcBorders>
          </w:tcPr>
          <w:p w14:paraId="2031BADE" w14:textId="77777777" w:rsidR="00FE530A" w:rsidRPr="00C06778" w:rsidRDefault="00FE530A" w:rsidP="00CB596C">
            <w:pPr>
              <w:autoSpaceDE w:val="0"/>
              <w:autoSpaceDN w:val="0"/>
              <w:adjustRightInd w:val="0"/>
              <w:spacing w:line="240" w:lineRule="auto"/>
              <w:jc w:val="center"/>
              <w:rPr>
                <w:sz w:val="20"/>
                <w:lang w:val="sv-SE"/>
              </w:rPr>
            </w:pPr>
            <w:r w:rsidRPr="00C06778">
              <w:rPr>
                <w:sz w:val="20"/>
                <w:lang w:val="sv-SE"/>
              </w:rPr>
              <w:t>190 (168, 212)</w:t>
            </w:r>
          </w:p>
        </w:tc>
        <w:tc>
          <w:tcPr>
            <w:tcW w:w="796" w:type="pct"/>
            <w:tcBorders>
              <w:top w:val="nil"/>
              <w:left w:val="nil"/>
              <w:bottom w:val="nil"/>
              <w:right w:val="nil"/>
            </w:tcBorders>
          </w:tcPr>
          <w:p w14:paraId="2EDAA9E5" w14:textId="77777777" w:rsidR="00FE530A" w:rsidRPr="00C06778" w:rsidRDefault="00FE530A" w:rsidP="006C53DE">
            <w:pPr>
              <w:autoSpaceDE w:val="0"/>
              <w:autoSpaceDN w:val="0"/>
              <w:adjustRightInd w:val="0"/>
              <w:spacing w:line="240" w:lineRule="auto"/>
              <w:jc w:val="center"/>
              <w:rPr>
                <w:sz w:val="20"/>
                <w:lang w:val="sv-SE"/>
              </w:rPr>
            </w:pPr>
            <w:r w:rsidRPr="00C06778">
              <w:rPr>
                <w:sz w:val="20"/>
                <w:lang w:val="sv-SE"/>
              </w:rPr>
              <w:t>157 (134, 181)</w:t>
            </w:r>
          </w:p>
        </w:tc>
        <w:tc>
          <w:tcPr>
            <w:tcW w:w="869" w:type="pct"/>
            <w:tcBorders>
              <w:top w:val="nil"/>
              <w:left w:val="nil"/>
              <w:bottom w:val="nil"/>
              <w:right w:val="nil"/>
            </w:tcBorders>
          </w:tcPr>
          <w:p w14:paraId="15B48877" w14:textId="77777777" w:rsidR="00FE530A" w:rsidRPr="00C06778" w:rsidRDefault="00F8115B" w:rsidP="00F45700">
            <w:pPr>
              <w:autoSpaceDE w:val="0"/>
              <w:autoSpaceDN w:val="0"/>
              <w:adjustRightInd w:val="0"/>
              <w:spacing w:line="240" w:lineRule="auto"/>
              <w:jc w:val="center"/>
              <w:rPr>
                <w:sz w:val="20"/>
                <w:lang w:val="sv-SE"/>
              </w:rPr>
            </w:pPr>
            <w:r w:rsidRPr="00C06778">
              <w:rPr>
                <w:sz w:val="20"/>
                <w:lang w:val="sv-SE"/>
              </w:rPr>
              <w:t>3</w:t>
            </w:r>
            <w:r w:rsidR="003140B9" w:rsidRPr="00C06778">
              <w:rPr>
                <w:sz w:val="20"/>
                <w:lang w:val="sv-SE"/>
              </w:rPr>
              <w:t>58</w:t>
            </w:r>
            <w:r w:rsidRPr="00C06778">
              <w:rPr>
                <w:sz w:val="20"/>
                <w:lang w:val="sv-SE"/>
              </w:rPr>
              <w:t xml:space="preserve"> (</w:t>
            </w:r>
            <w:r w:rsidR="003140B9" w:rsidRPr="00C06778">
              <w:rPr>
                <w:sz w:val="20"/>
                <w:lang w:val="sv-SE"/>
              </w:rPr>
              <w:t>321</w:t>
            </w:r>
            <w:r w:rsidRPr="00C06778">
              <w:rPr>
                <w:sz w:val="20"/>
                <w:lang w:val="sv-SE"/>
              </w:rPr>
              <w:t>, 3</w:t>
            </w:r>
            <w:r w:rsidR="003140B9" w:rsidRPr="00C06778">
              <w:rPr>
                <w:sz w:val="20"/>
                <w:lang w:val="sv-SE"/>
              </w:rPr>
              <w:t>95</w:t>
            </w:r>
            <w:r w:rsidRPr="00C06778">
              <w:rPr>
                <w:sz w:val="20"/>
                <w:lang w:val="sv-SE"/>
              </w:rPr>
              <w:t>)</w:t>
            </w:r>
          </w:p>
        </w:tc>
        <w:tc>
          <w:tcPr>
            <w:tcW w:w="837" w:type="pct"/>
            <w:tcBorders>
              <w:top w:val="nil"/>
              <w:left w:val="nil"/>
              <w:bottom w:val="nil"/>
              <w:right w:val="nil"/>
            </w:tcBorders>
          </w:tcPr>
          <w:p w14:paraId="49E401A4" w14:textId="77777777" w:rsidR="00FE530A" w:rsidRPr="00C06778" w:rsidRDefault="003140B9" w:rsidP="00F45700">
            <w:pPr>
              <w:autoSpaceDE w:val="0"/>
              <w:autoSpaceDN w:val="0"/>
              <w:adjustRightInd w:val="0"/>
              <w:spacing w:line="240" w:lineRule="auto"/>
              <w:jc w:val="center"/>
              <w:rPr>
                <w:sz w:val="20"/>
                <w:lang w:val="sv-SE"/>
              </w:rPr>
            </w:pPr>
            <w:r w:rsidRPr="00C06778">
              <w:rPr>
                <w:sz w:val="20"/>
                <w:lang w:val="sv-SE"/>
              </w:rPr>
              <w:t>316</w:t>
            </w:r>
            <w:r w:rsidR="00F8115B" w:rsidRPr="00C06778">
              <w:rPr>
                <w:sz w:val="20"/>
                <w:lang w:val="sv-SE"/>
              </w:rPr>
              <w:t xml:space="preserve"> (</w:t>
            </w:r>
            <w:r w:rsidRPr="00C06778">
              <w:rPr>
                <w:sz w:val="20"/>
                <w:lang w:val="sv-SE"/>
              </w:rPr>
              <w:t>272</w:t>
            </w:r>
            <w:r w:rsidR="00F8115B" w:rsidRPr="00C06778">
              <w:rPr>
                <w:sz w:val="20"/>
                <w:lang w:val="sv-SE"/>
              </w:rPr>
              <w:t>, 3</w:t>
            </w:r>
            <w:r w:rsidRPr="00C06778">
              <w:rPr>
                <w:sz w:val="20"/>
                <w:lang w:val="sv-SE"/>
              </w:rPr>
              <w:t>59</w:t>
            </w:r>
            <w:r w:rsidR="00F8115B" w:rsidRPr="00C06778">
              <w:rPr>
                <w:sz w:val="20"/>
                <w:lang w:val="sv-SE"/>
              </w:rPr>
              <w:t>)</w:t>
            </w:r>
          </w:p>
        </w:tc>
      </w:tr>
      <w:tr w:rsidR="00913E0A" w:rsidRPr="00C06778" w14:paraId="5C416FE0" w14:textId="77777777" w:rsidTr="00450609">
        <w:trPr>
          <w:cantSplit/>
        </w:trPr>
        <w:tc>
          <w:tcPr>
            <w:tcW w:w="1500" w:type="pct"/>
            <w:tcBorders>
              <w:top w:val="nil"/>
              <w:left w:val="nil"/>
              <w:bottom w:val="nil"/>
              <w:right w:val="nil"/>
            </w:tcBorders>
          </w:tcPr>
          <w:p w14:paraId="1CB6A748" w14:textId="77777777" w:rsidR="00FE530A" w:rsidRPr="00C06778" w:rsidRDefault="00FE530A" w:rsidP="0005189A">
            <w:pPr>
              <w:keepNext/>
              <w:autoSpaceDE w:val="0"/>
              <w:autoSpaceDN w:val="0"/>
              <w:adjustRightInd w:val="0"/>
              <w:spacing w:line="240" w:lineRule="auto"/>
              <w:rPr>
                <w:sz w:val="20"/>
                <w:lang w:val="sv-SE"/>
              </w:rPr>
            </w:pPr>
            <w:r w:rsidRPr="00C06778">
              <w:rPr>
                <w:sz w:val="20"/>
                <w:lang w:val="sv-SE"/>
              </w:rPr>
              <w:t xml:space="preserve">              Viral </w:t>
            </w:r>
            <w:proofErr w:type="spellStart"/>
            <w:r w:rsidRPr="00C06778">
              <w:rPr>
                <w:sz w:val="20"/>
                <w:lang w:val="sv-SE"/>
              </w:rPr>
              <w:t>Subtyp</w:t>
            </w:r>
            <w:proofErr w:type="spellEnd"/>
            <w:r w:rsidRPr="00C06778">
              <w:rPr>
                <w:sz w:val="20"/>
                <w:lang w:val="sv-SE"/>
              </w:rPr>
              <w:t xml:space="preserve"> </w:t>
            </w:r>
            <w:proofErr w:type="spellStart"/>
            <w:r w:rsidRPr="00C06778">
              <w:rPr>
                <w:sz w:val="20"/>
                <w:lang w:val="sv-SE"/>
              </w:rPr>
              <w:t>Clade</w:t>
            </w:r>
            <w:proofErr w:type="spellEnd"/>
            <w:r w:rsidRPr="00C06778">
              <w:rPr>
                <w:sz w:val="20"/>
                <w:lang w:val="sv-SE"/>
              </w:rPr>
              <w:t> B</w:t>
            </w:r>
          </w:p>
        </w:tc>
        <w:tc>
          <w:tcPr>
            <w:tcW w:w="998" w:type="pct"/>
            <w:tcBorders>
              <w:top w:val="nil"/>
              <w:left w:val="nil"/>
              <w:bottom w:val="nil"/>
              <w:right w:val="nil"/>
            </w:tcBorders>
          </w:tcPr>
          <w:p w14:paraId="263C24F6" w14:textId="77777777" w:rsidR="00FE530A" w:rsidRPr="00C06778" w:rsidRDefault="00FE530A" w:rsidP="00CB596C">
            <w:pPr>
              <w:autoSpaceDE w:val="0"/>
              <w:autoSpaceDN w:val="0"/>
              <w:adjustRightInd w:val="0"/>
              <w:spacing w:line="240" w:lineRule="auto"/>
              <w:jc w:val="center"/>
              <w:rPr>
                <w:sz w:val="20"/>
                <w:lang w:val="sv-SE"/>
              </w:rPr>
            </w:pPr>
            <w:r w:rsidRPr="00C06778">
              <w:rPr>
                <w:sz w:val="20"/>
                <w:lang w:val="sv-SE"/>
              </w:rPr>
              <w:t>187 (170, 204)</w:t>
            </w:r>
          </w:p>
        </w:tc>
        <w:tc>
          <w:tcPr>
            <w:tcW w:w="796" w:type="pct"/>
            <w:tcBorders>
              <w:top w:val="nil"/>
              <w:left w:val="nil"/>
              <w:bottom w:val="nil"/>
              <w:right w:val="nil"/>
            </w:tcBorders>
          </w:tcPr>
          <w:p w14:paraId="6C62C6DC" w14:textId="77777777" w:rsidR="00FE530A" w:rsidRPr="00C06778" w:rsidRDefault="00FE530A" w:rsidP="006C53DE">
            <w:pPr>
              <w:autoSpaceDE w:val="0"/>
              <w:autoSpaceDN w:val="0"/>
              <w:adjustRightInd w:val="0"/>
              <w:spacing w:line="240" w:lineRule="auto"/>
              <w:jc w:val="center"/>
              <w:rPr>
                <w:sz w:val="20"/>
                <w:lang w:val="sv-SE"/>
              </w:rPr>
            </w:pPr>
            <w:r w:rsidRPr="00C06778">
              <w:rPr>
                <w:sz w:val="20"/>
                <w:lang w:val="sv-SE"/>
              </w:rPr>
              <w:t>164 (147, 181)</w:t>
            </w:r>
          </w:p>
        </w:tc>
        <w:tc>
          <w:tcPr>
            <w:tcW w:w="869" w:type="pct"/>
            <w:tcBorders>
              <w:top w:val="nil"/>
              <w:left w:val="nil"/>
              <w:bottom w:val="nil"/>
              <w:right w:val="nil"/>
            </w:tcBorders>
          </w:tcPr>
          <w:p w14:paraId="2473C96E" w14:textId="77777777" w:rsidR="00FE530A" w:rsidRPr="00C06778" w:rsidRDefault="00F8115B" w:rsidP="00F45700">
            <w:pPr>
              <w:autoSpaceDE w:val="0"/>
              <w:autoSpaceDN w:val="0"/>
              <w:adjustRightInd w:val="0"/>
              <w:spacing w:line="240" w:lineRule="auto"/>
              <w:jc w:val="center"/>
              <w:rPr>
                <w:sz w:val="20"/>
                <w:lang w:val="sv-SE"/>
              </w:rPr>
            </w:pPr>
            <w:r w:rsidRPr="00C06778">
              <w:rPr>
                <w:sz w:val="20"/>
                <w:lang w:val="sv-SE"/>
              </w:rPr>
              <w:t>3</w:t>
            </w:r>
            <w:r w:rsidR="003140B9" w:rsidRPr="00C06778">
              <w:rPr>
                <w:sz w:val="20"/>
                <w:lang w:val="sv-SE"/>
              </w:rPr>
              <w:t>8</w:t>
            </w:r>
            <w:r w:rsidRPr="00C06778">
              <w:rPr>
                <w:sz w:val="20"/>
                <w:lang w:val="sv-SE"/>
              </w:rPr>
              <w:t>0 (34</w:t>
            </w:r>
            <w:r w:rsidR="003140B9" w:rsidRPr="00C06778">
              <w:rPr>
                <w:sz w:val="20"/>
                <w:lang w:val="sv-SE"/>
              </w:rPr>
              <w:t>6</w:t>
            </w:r>
            <w:r w:rsidRPr="00C06778">
              <w:rPr>
                <w:sz w:val="20"/>
                <w:lang w:val="sv-SE"/>
              </w:rPr>
              <w:t xml:space="preserve">, </w:t>
            </w:r>
            <w:r w:rsidR="003140B9" w:rsidRPr="00C06778">
              <w:rPr>
                <w:sz w:val="20"/>
                <w:lang w:val="sv-SE"/>
              </w:rPr>
              <w:t>414</w:t>
            </w:r>
            <w:r w:rsidRPr="00C06778">
              <w:rPr>
                <w:sz w:val="20"/>
                <w:lang w:val="sv-SE"/>
              </w:rPr>
              <w:t>)</w:t>
            </w:r>
          </w:p>
        </w:tc>
        <w:tc>
          <w:tcPr>
            <w:tcW w:w="837" w:type="pct"/>
            <w:tcBorders>
              <w:top w:val="nil"/>
              <w:left w:val="nil"/>
              <w:bottom w:val="nil"/>
              <w:right w:val="nil"/>
            </w:tcBorders>
          </w:tcPr>
          <w:p w14:paraId="09033CD5" w14:textId="77777777" w:rsidR="00FE530A" w:rsidRPr="00C06778" w:rsidRDefault="003140B9" w:rsidP="00F45700">
            <w:pPr>
              <w:autoSpaceDE w:val="0"/>
              <w:autoSpaceDN w:val="0"/>
              <w:adjustRightInd w:val="0"/>
              <w:spacing w:line="240" w:lineRule="auto"/>
              <w:jc w:val="center"/>
              <w:rPr>
                <w:sz w:val="20"/>
                <w:lang w:val="sv-SE"/>
              </w:rPr>
            </w:pPr>
            <w:r w:rsidRPr="00C06778">
              <w:rPr>
                <w:sz w:val="20"/>
                <w:lang w:val="sv-SE"/>
              </w:rPr>
              <w:t>303</w:t>
            </w:r>
            <w:r w:rsidR="00F8115B" w:rsidRPr="00C06778">
              <w:rPr>
                <w:sz w:val="20"/>
                <w:lang w:val="sv-SE"/>
              </w:rPr>
              <w:t xml:space="preserve"> (27</w:t>
            </w:r>
            <w:r w:rsidRPr="00C06778">
              <w:rPr>
                <w:sz w:val="20"/>
                <w:lang w:val="sv-SE"/>
              </w:rPr>
              <w:t>2</w:t>
            </w:r>
            <w:r w:rsidR="00F8115B" w:rsidRPr="00C06778">
              <w:rPr>
                <w:sz w:val="20"/>
                <w:lang w:val="sv-SE"/>
              </w:rPr>
              <w:t>, 3</w:t>
            </w:r>
            <w:r w:rsidRPr="00C06778">
              <w:rPr>
                <w:sz w:val="20"/>
                <w:lang w:val="sv-SE"/>
              </w:rPr>
              <w:t>33</w:t>
            </w:r>
            <w:r w:rsidR="00F8115B" w:rsidRPr="00C06778">
              <w:rPr>
                <w:sz w:val="20"/>
                <w:lang w:val="sv-SE"/>
              </w:rPr>
              <w:t>)</w:t>
            </w:r>
          </w:p>
        </w:tc>
      </w:tr>
      <w:tr w:rsidR="00913E0A" w:rsidRPr="00C06778" w14:paraId="32748277" w14:textId="77777777" w:rsidTr="00450609">
        <w:trPr>
          <w:cantSplit/>
        </w:trPr>
        <w:tc>
          <w:tcPr>
            <w:tcW w:w="1500" w:type="pct"/>
            <w:tcBorders>
              <w:top w:val="nil"/>
              <w:left w:val="nil"/>
              <w:bottom w:val="nil"/>
              <w:right w:val="nil"/>
            </w:tcBorders>
          </w:tcPr>
          <w:p w14:paraId="556DBC91" w14:textId="77777777" w:rsidR="00FE530A" w:rsidRPr="00C06778" w:rsidRDefault="00FE530A" w:rsidP="00450609">
            <w:pPr>
              <w:autoSpaceDE w:val="0"/>
              <w:autoSpaceDN w:val="0"/>
              <w:adjustRightInd w:val="0"/>
              <w:spacing w:line="240" w:lineRule="auto"/>
              <w:rPr>
                <w:sz w:val="20"/>
                <w:lang w:val="sv-SE"/>
              </w:rPr>
            </w:pPr>
            <w:r w:rsidRPr="00C06778">
              <w:rPr>
                <w:sz w:val="20"/>
                <w:lang w:val="sv-SE"/>
              </w:rPr>
              <w:t xml:space="preserve">                </w:t>
            </w:r>
            <w:r w:rsidR="0005189A">
              <w:rPr>
                <w:sz w:val="20"/>
                <w:lang w:val="sv-SE"/>
              </w:rPr>
              <w:t xml:space="preserve"> </w:t>
            </w:r>
            <w:r w:rsidRPr="00C06778">
              <w:rPr>
                <w:sz w:val="20"/>
                <w:lang w:val="sv-SE"/>
              </w:rPr>
              <w:t xml:space="preserve"> </w:t>
            </w:r>
            <w:r w:rsidR="007E577A">
              <w:rPr>
                <w:sz w:val="20"/>
                <w:lang w:val="sv-SE"/>
              </w:rPr>
              <w:t xml:space="preserve"> </w:t>
            </w:r>
            <w:r w:rsidRPr="00C06778">
              <w:rPr>
                <w:sz w:val="20"/>
                <w:lang w:val="sv-SE"/>
              </w:rPr>
              <w:t xml:space="preserve">     Icke</w:t>
            </w:r>
            <w:r w:rsidRPr="00C06778">
              <w:rPr>
                <w:sz w:val="20"/>
                <w:lang w:val="sv-SE"/>
              </w:rPr>
              <w:noBreakHyphen/>
            </w:r>
            <w:proofErr w:type="spellStart"/>
            <w:r w:rsidRPr="00C06778">
              <w:rPr>
                <w:sz w:val="20"/>
                <w:lang w:val="sv-SE"/>
              </w:rPr>
              <w:t>Clade</w:t>
            </w:r>
            <w:proofErr w:type="spellEnd"/>
            <w:r w:rsidRPr="00C06778">
              <w:rPr>
                <w:sz w:val="20"/>
                <w:lang w:val="sv-SE"/>
              </w:rPr>
              <w:t> B</w:t>
            </w:r>
          </w:p>
        </w:tc>
        <w:tc>
          <w:tcPr>
            <w:tcW w:w="998" w:type="pct"/>
            <w:tcBorders>
              <w:top w:val="nil"/>
              <w:left w:val="nil"/>
              <w:bottom w:val="nil"/>
              <w:right w:val="nil"/>
            </w:tcBorders>
          </w:tcPr>
          <w:p w14:paraId="6DE7D87F" w14:textId="77777777" w:rsidR="00FE530A" w:rsidRPr="00C06778" w:rsidRDefault="00FE530A" w:rsidP="00CB596C">
            <w:pPr>
              <w:autoSpaceDE w:val="0"/>
              <w:autoSpaceDN w:val="0"/>
              <w:adjustRightInd w:val="0"/>
              <w:spacing w:line="240" w:lineRule="auto"/>
              <w:jc w:val="center"/>
              <w:rPr>
                <w:sz w:val="20"/>
                <w:lang w:val="sv-SE"/>
              </w:rPr>
            </w:pPr>
            <w:r w:rsidRPr="00C06778">
              <w:rPr>
                <w:sz w:val="20"/>
                <w:lang w:val="sv-SE"/>
              </w:rPr>
              <w:t>189 (153, 225)</w:t>
            </w:r>
          </w:p>
        </w:tc>
        <w:tc>
          <w:tcPr>
            <w:tcW w:w="796" w:type="pct"/>
            <w:tcBorders>
              <w:top w:val="nil"/>
              <w:left w:val="nil"/>
              <w:bottom w:val="nil"/>
              <w:right w:val="nil"/>
            </w:tcBorders>
          </w:tcPr>
          <w:p w14:paraId="72696776" w14:textId="77777777" w:rsidR="00FE530A" w:rsidRPr="00C06778" w:rsidRDefault="00FE530A" w:rsidP="006C53DE">
            <w:pPr>
              <w:autoSpaceDE w:val="0"/>
              <w:autoSpaceDN w:val="0"/>
              <w:adjustRightInd w:val="0"/>
              <w:spacing w:line="240" w:lineRule="auto"/>
              <w:jc w:val="center"/>
              <w:rPr>
                <w:sz w:val="20"/>
                <w:lang w:val="sv-SE"/>
              </w:rPr>
            </w:pPr>
            <w:r w:rsidRPr="00C06778">
              <w:rPr>
                <w:sz w:val="20"/>
                <w:lang w:val="sv-SE"/>
              </w:rPr>
              <w:t>156 (121, 190)</w:t>
            </w:r>
          </w:p>
        </w:tc>
        <w:tc>
          <w:tcPr>
            <w:tcW w:w="869" w:type="pct"/>
            <w:tcBorders>
              <w:top w:val="nil"/>
              <w:left w:val="nil"/>
              <w:bottom w:val="nil"/>
              <w:right w:val="nil"/>
            </w:tcBorders>
          </w:tcPr>
          <w:p w14:paraId="50B3064A" w14:textId="77777777" w:rsidR="00FE530A" w:rsidRPr="00C06778" w:rsidRDefault="003140B9" w:rsidP="00F45700">
            <w:pPr>
              <w:autoSpaceDE w:val="0"/>
              <w:autoSpaceDN w:val="0"/>
              <w:adjustRightInd w:val="0"/>
              <w:spacing w:line="240" w:lineRule="auto"/>
              <w:jc w:val="center"/>
              <w:rPr>
                <w:sz w:val="20"/>
                <w:lang w:val="sv-SE"/>
              </w:rPr>
            </w:pPr>
            <w:r w:rsidRPr="00C06778">
              <w:rPr>
                <w:sz w:val="20"/>
                <w:lang w:val="sv-SE"/>
              </w:rPr>
              <w:t>332</w:t>
            </w:r>
            <w:r w:rsidR="00F8115B" w:rsidRPr="00C06778">
              <w:rPr>
                <w:sz w:val="20"/>
                <w:lang w:val="sv-SE"/>
              </w:rPr>
              <w:t xml:space="preserve"> (2</w:t>
            </w:r>
            <w:r w:rsidRPr="00C06778">
              <w:rPr>
                <w:sz w:val="20"/>
                <w:lang w:val="sv-SE"/>
              </w:rPr>
              <w:t>75</w:t>
            </w:r>
            <w:r w:rsidR="00F8115B" w:rsidRPr="00C06778">
              <w:rPr>
                <w:sz w:val="20"/>
                <w:lang w:val="sv-SE"/>
              </w:rPr>
              <w:t>, 3</w:t>
            </w:r>
            <w:r w:rsidRPr="00C06778">
              <w:rPr>
                <w:sz w:val="20"/>
                <w:lang w:val="sv-SE"/>
              </w:rPr>
              <w:t>8</w:t>
            </w:r>
            <w:r w:rsidR="00F8115B" w:rsidRPr="00C06778">
              <w:rPr>
                <w:sz w:val="20"/>
                <w:lang w:val="sv-SE"/>
              </w:rPr>
              <w:t>8)</w:t>
            </w:r>
          </w:p>
        </w:tc>
        <w:tc>
          <w:tcPr>
            <w:tcW w:w="837" w:type="pct"/>
            <w:tcBorders>
              <w:top w:val="nil"/>
              <w:left w:val="nil"/>
              <w:bottom w:val="nil"/>
              <w:right w:val="nil"/>
            </w:tcBorders>
          </w:tcPr>
          <w:p w14:paraId="7F05186D" w14:textId="77777777" w:rsidR="00FE530A" w:rsidRDefault="003140B9" w:rsidP="00F45700">
            <w:pPr>
              <w:autoSpaceDE w:val="0"/>
              <w:autoSpaceDN w:val="0"/>
              <w:adjustRightInd w:val="0"/>
              <w:spacing w:line="240" w:lineRule="auto"/>
              <w:jc w:val="center"/>
              <w:rPr>
                <w:sz w:val="20"/>
                <w:lang w:val="sv-SE"/>
              </w:rPr>
            </w:pPr>
            <w:r w:rsidRPr="00C06778">
              <w:rPr>
                <w:sz w:val="20"/>
                <w:lang w:val="sv-SE"/>
              </w:rPr>
              <w:t>329</w:t>
            </w:r>
            <w:r w:rsidR="00F8115B" w:rsidRPr="00C06778">
              <w:rPr>
                <w:sz w:val="20"/>
                <w:lang w:val="sv-SE"/>
              </w:rPr>
              <w:t xml:space="preserve"> (2</w:t>
            </w:r>
            <w:r w:rsidRPr="00C06778">
              <w:rPr>
                <w:sz w:val="20"/>
                <w:lang w:val="sv-SE"/>
              </w:rPr>
              <w:t>60</w:t>
            </w:r>
            <w:r w:rsidR="00F8115B" w:rsidRPr="00C06778">
              <w:rPr>
                <w:sz w:val="20"/>
                <w:lang w:val="sv-SE"/>
              </w:rPr>
              <w:t>, 3</w:t>
            </w:r>
            <w:r w:rsidRPr="00C06778">
              <w:rPr>
                <w:sz w:val="20"/>
                <w:lang w:val="sv-SE"/>
              </w:rPr>
              <w:t>98</w:t>
            </w:r>
            <w:r w:rsidR="00F8115B" w:rsidRPr="00C06778">
              <w:rPr>
                <w:sz w:val="20"/>
                <w:lang w:val="sv-SE"/>
              </w:rPr>
              <w:t>)</w:t>
            </w:r>
          </w:p>
          <w:p w14:paraId="0186FBBF" w14:textId="77777777" w:rsidR="00913E0A" w:rsidRPr="00C06778" w:rsidRDefault="00913E0A" w:rsidP="00F45700">
            <w:pPr>
              <w:autoSpaceDE w:val="0"/>
              <w:autoSpaceDN w:val="0"/>
              <w:adjustRightInd w:val="0"/>
              <w:spacing w:line="240" w:lineRule="auto"/>
              <w:jc w:val="center"/>
              <w:rPr>
                <w:sz w:val="20"/>
                <w:lang w:val="sv-SE"/>
              </w:rPr>
            </w:pPr>
          </w:p>
        </w:tc>
      </w:tr>
      <w:tr w:rsidR="00E96F6F" w:rsidRPr="00F50EBB" w14:paraId="3863DDED" w14:textId="77777777" w:rsidTr="00450609">
        <w:trPr>
          <w:cantSplit/>
        </w:trPr>
        <w:tc>
          <w:tcPr>
            <w:tcW w:w="5000" w:type="pct"/>
            <w:gridSpan w:val="5"/>
            <w:tcBorders>
              <w:top w:val="single" w:sz="4" w:space="0" w:color="auto"/>
              <w:left w:val="nil"/>
              <w:bottom w:val="single" w:sz="4" w:space="0" w:color="auto"/>
              <w:right w:val="nil"/>
            </w:tcBorders>
          </w:tcPr>
          <w:p w14:paraId="3ABDCBED" w14:textId="77777777" w:rsidR="00E96F6F" w:rsidRPr="00C06778" w:rsidRDefault="00E96F6F" w:rsidP="00CB596C">
            <w:pPr>
              <w:widowControl w:val="0"/>
              <w:autoSpaceDE w:val="0"/>
              <w:autoSpaceDN w:val="0"/>
              <w:adjustRightInd w:val="0"/>
              <w:spacing w:before="15" w:after="15" w:line="240" w:lineRule="auto"/>
              <w:ind w:left="160" w:right="1" w:hanging="160"/>
              <w:rPr>
                <w:sz w:val="16"/>
                <w:szCs w:val="16"/>
                <w:lang w:val="sv-SE"/>
              </w:rPr>
            </w:pPr>
            <w:r w:rsidRPr="00C06778">
              <w:rPr>
                <w:sz w:val="20"/>
                <w:vertAlign w:val="superscript"/>
                <w:lang w:val="sv-SE"/>
              </w:rPr>
              <w:t>†</w:t>
            </w:r>
            <w:r w:rsidRPr="00C06778">
              <w:rPr>
                <w:sz w:val="20"/>
                <w:lang w:val="sv-SE"/>
              </w:rPr>
              <w:t xml:space="preserve"> </w:t>
            </w:r>
            <w:r w:rsidRPr="00C06778">
              <w:rPr>
                <w:sz w:val="16"/>
                <w:lang w:val="sv-SE"/>
              </w:rPr>
              <w:t xml:space="preserve">Avbruten behandling räknas som </w:t>
            </w:r>
            <w:r w:rsidR="009C4C0F" w:rsidRPr="00C06778">
              <w:rPr>
                <w:sz w:val="16"/>
                <w:lang w:val="sv-SE"/>
              </w:rPr>
              <w:t>terapisvikt</w:t>
            </w:r>
            <w:r w:rsidRPr="00C06778">
              <w:rPr>
                <w:sz w:val="16"/>
                <w:lang w:val="sv-SE"/>
              </w:rPr>
              <w:t>:</w:t>
            </w:r>
            <w:r w:rsidRPr="00C06778">
              <w:rPr>
                <w:sz w:val="20"/>
                <w:lang w:val="sv-SE"/>
              </w:rPr>
              <w:t xml:space="preserve"> </w:t>
            </w:r>
            <w:r w:rsidRPr="00C06778">
              <w:rPr>
                <w:sz w:val="16"/>
                <w:szCs w:val="16"/>
                <w:lang w:val="sv-SE"/>
              </w:rPr>
              <w:t>patienter som avbröt behandlingen i förtid tillskrivs terapisvikt därefter. Andelen (%) patienter med behandlingssvar och tillhörande 95% konfidensintervall (</w:t>
            </w:r>
            <w:r w:rsidR="001C5658">
              <w:rPr>
                <w:sz w:val="16"/>
                <w:szCs w:val="16"/>
                <w:lang w:val="sv-SE"/>
              </w:rPr>
              <w:t>K</w:t>
            </w:r>
            <w:r w:rsidRPr="00C06778">
              <w:rPr>
                <w:sz w:val="16"/>
                <w:szCs w:val="16"/>
                <w:lang w:val="sv-SE"/>
              </w:rPr>
              <w:t>I) rapporteras.</w:t>
            </w:r>
          </w:p>
          <w:p w14:paraId="1E450706" w14:textId="77777777" w:rsidR="00E96F6F" w:rsidRPr="00C06778" w:rsidRDefault="00E96F6F" w:rsidP="00CB596C">
            <w:pPr>
              <w:widowControl w:val="0"/>
              <w:autoSpaceDE w:val="0"/>
              <w:autoSpaceDN w:val="0"/>
              <w:adjustRightInd w:val="0"/>
              <w:spacing w:before="15" w:after="15" w:line="240" w:lineRule="auto"/>
              <w:ind w:left="160" w:right="1" w:hanging="160"/>
              <w:rPr>
                <w:sz w:val="16"/>
                <w:szCs w:val="16"/>
                <w:lang w:val="sv-SE"/>
              </w:rPr>
            </w:pPr>
            <w:r w:rsidRPr="00C06778">
              <w:rPr>
                <w:sz w:val="20"/>
                <w:vertAlign w:val="superscript"/>
                <w:lang w:val="sv-SE"/>
              </w:rPr>
              <w:t>‡</w:t>
            </w:r>
            <w:r w:rsidRPr="00C06778">
              <w:rPr>
                <w:sz w:val="16"/>
                <w:szCs w:val="16"/>
                <w:lang w:val="sv-SE"/>
              </w:rPr>
              <w:t xml:space="preserve"> Vid analys justerad för prognostiska faktorer, extrapolerades brist på virologiskt svar för att bestämma andelen individer med &lt;50 respektive 400</w:t>
            </w:r>
            <w:r w:rsidR="00974839">
              <w:rPr>
                <w:sz w:val="16"/>
                <w:szCs w:val="16"/>
                <w:lang w:val="sv-SE"/>
              </w:rPr>
              <w:t> </w:t>
            </w:r>
            <w:r w:rsidRPr="00C06778">
              <w:rPr>
                <w:sz w:val="16"/>
                <w:szCs w:val="16"/>
                <w:lang w:val="sv-SE"/>
              </w:rPr>
              <w:t>viruskopior/ml. För medelförändring av CD4-tal, extrapolerades baslinjevärdet hos dem som inte svarat virologiskt.</w:t>
            </w:r>
          </w:p>
          <w:p w14:paraId="592B2AB9" w14:textId="77777777" w:rsidR="00E96F6F" w:rsidRPr="00C06778" w:rsidRDefault="00E96F6F" w:rsidP="00CB596C">
            <w:pPr>
              <w:widowControl w:val="0"/>
              <w:autoSpaceDE w:val="0"/>
              <w:autoSpaceDN w:val="0"/>
              <w:adjustRightInd w:val="0"/>
              <w:spacing w:before="15" w:after="15" w:line="240" w:lineRule="auto"/>
              <w:ind w:left="160" w:right="1" w:hanging="160"/>
              <w:rPr>
                <w:sz w:val="16"/>
                <w:szCs w:val="16"/>
                <w:lang w:val="sv-SE"/>
              </w:rPr>
            </w:pPr>
            <w:r w:rsidRPr="00C06778">
              <w:rPr>
                <w:sz w:val="16"/>
                <w:szCs w:val="16"/>
                <w:lang w:val="sv-SE"/>
              </w:rPr>
              <w:t>Anmärkningar: Analysen baseras på alla tillgängliga data.</w:t>
            </w:r>
          </w:p>
          <w:p w14:paraId="6812E83A" w14:textId="77777777" w:rsidR="00E96F6F" w:rsidRPr="00C06778" w:rsidRDefault="00913E0A" w:rsidP="00913E0A">
            <w:pPr>
              <w:widowControl w:val="0"/>
              <w:autoSpaceDE w:val="0"/>
              <w:autoSpaceDN w:val="0"/>
              <w:adjustRightInd w:val="0"/>
              <w:spacing w:before="15" w:after="15" w:line="240" w:lineRule="auto"/>
              <w:ind w:left="160" w:right="1" w:hanging="160"/>
              <w:rPr>
                <w:sz w:val="20"/>
                <w:vertAlign w:val="superscript"/>
                <w:lang w:val="sv-SE"/>
              </w:rPr>
            </w:pPr>
            <w:proofErr w:type="spellStart"/>
            <w:r>
              <w:rPr>
                <w:sz w:val="16"/>
                <w:szCs w:val="16"/>
                <w:lang w:val="sv-SE"/>
              </w:rPr>
              <w:t>Raltegravir</w:t>
            </w:r>
            <w:proofErr w:type="spellEnd"/>
            <w:r w:rsidR="00E96F6F" w:rsidRPr="00C06778">
              <w:rPr>
                <w:sz w:val="16"/>
                <w:szCs w:val="16"/>
                <w:lang w:val="sv-SE"/>
              </w:rPr>
              <w:t xml:space="preserve"> och </w:t>
            </w:r>
            <w:proofErr w:type="spellStart"/>
            <w:r w:rsidR="00E96F6F" w:rsidRPr="00C06778">
              <w:rPr>
                <w:sz w:val="16"/>
                <w:szCs w:val="16"/>
                <w:lang w:val="sv-SE"/>
              </w:rPr>
              <w:t>efavirenz</w:t>
            </w:r>
            <w:proofErr w:type="spellEnd"/>
            <w:r w:rsidR="00E96F6F" w:rsidRPr="00C06778">
              <w:rPr>
                <w:sz w:val="16"/>
                <w:szCs w:val="16"/>
                <w:lang w:val="sv-SE"/>
              </w:rPr>
              <w:t xml:space="preserve"> administrerades med </w:t>
            </w:r>
            <w:proofErr w:type="spellStart"/>
            <w:r w:rsidR="00E96F6F" w:rsidRPr="00C06778">
              <w:rPr>
                <w:sz w:val="16"/>
                <w:szCs w:val="16"/>
                <w:lang w:val="sv-SE"/>
              </w:rPr>
              <w:t>emtricitabin</w:t>
            </w:r>
            <w:proofErr w:type="spellEnd"/>
            <w:r w:rsidR="00E96F6F" w:rsidRPr="00C06778">
              <w:rPr>
                <w:sz w:val="16"/>
                <w:szCs w:val="16"/>
                <w:lang w:val="sv-SE"/>
              </w:rPr>
              <w:t xml:space="preserve"> (+) </w:t>
            </w:r>
            <w:proofErr w:type="spellStart"/>
            <w:r w:rsidR="00E96F6F" w:rsidRPr="00C06778">
              <w:rPr>
                <w:sz w:val="16"/>
                <w:szCs w:val="16"/>
                <w:lang w:val="sv-SE"/>
              </w:rPr>
              <w:t>tenofovir</w:t>
            </w:r>
            <w:r w:rsidR="0047195E" w:rsidRPr="0047195E">
              <w:rPr>
                <w:sz w:val="16"/>
                <w:szCs w:val="16"/>
                <w:lang w:val="sv-SE"/>
              </w:rPr>
              <w:t>disoproxilfumarat</w:t>
            </w:r>
            <w:proofErr w:type="spellEnd"/>
            <w:r w:rsidR="00E96F6F" w:rsidRPr="00C06778">
              <w:rPr>
                <w:sz w:val="16"/>
                <w:szCs w:val="16"/>
                <w:lang w:val="sv-SE"/>
              </w:rPr>
              <w:t>.</w:t>
            </w:r>
          </w:p>
        </w:tc>
      </w:tr>
    </w:tbl>
    <w:p w14:paraId="6A45934E" w14:textId="77777777" w:rsidR="00CB596C" w:rsidRPr="00C06778" w:rsidRDefault="00CB596C" w:rsidP="007C65B1">
      <w:pPr>
        <w:autoSpaceDE w:val="0"/>
        <w:autoSpaceDN w:val="0"/>
        <w:adjustRightInd w:val="0"/>
        <w:spacing w:line="240" w:lineRule="auto"/>
        <w:jc w:val="center"/>
        <w:rPr>
          <w:rFonts w:eastAsia="Arial Unicode MS"/>
          <w:i/>
          <w:szCs w:val="22"/>
          <w:lang w:val="sv-SE"/>
        </w:rPr>
      </w:pPr>
    </w:p>
    <w:p w14:paraId="0A30F8BF" w14:textId="77777777" w:rsidR="00181E7F" w:rsidRDefault="00A82BD3" w:rsidP="007C65B1">
      <w:pPr>
        <w:keepNext/>
        <w:spacing w:line="240" w:lineRule="auto"/>
        <w:ind w:right="-90"/>
        <w:rPr>
          <w:szCs w:val="22"/>
          <w:u w:val="single"/>
          <w:lang w:val="sv-SE"/>
        </w:rPr>
      </w:pPr>
      <w:r w:rsidRPr="007C65B1">
        <w:rPr>
          <w:szCs w:val="22"/>
          <w:u w:val="single"/>
          <w:lang w:val="sv-SE"/>
        </w:rPr>
        <w:t>Pediatrisk population</w:t>
      </w:r>
    </w:p>
    <w:p w14:paraId="13C36FF6" w14:textId="77777777" w:rsidR="001C5658" w:rsidRPr="007C65B1" w:rsidRDefault="001C5658" w:rsidP="007C65B1">
      <w:pPr>
        <w:keepNext/>
        <w:spacing w:line="240" w:lineRule="auto"/>
        <w:ind w:right="-90"/>
        <w:rPr>
          <w:szCs w:val="22"/>
          <w:u w:val="single"/>
          <w:lang w:val="sv-SE"/>
        </w:rPr>
      </w:pPr>
    </w:p>
    <w:p w14:paraId="4BAAE92A" w14:textId="77777777" w:rsidR="003D15E1" w:rsidRPr="00C06778" w:rsidRDefault="003D15E1" w:rsidP="007C65B1">
      <w:pPr>
        <w:keepNext/>
        <w:tabs>
          <w:tab w:val="clear" w:pos="567"/>
        </w:tabs>
        <w:spacing w:line="240" w:lineRule="auto"/>
        <w:rPr>
          <w:szCs w:val="22"/>
          <w:lang w:val="sv-SE"/>
        </w:rPr>
      </w:pPr>
      <w:r w:rsidRPr="00C06778">
        <w:rPr>
          <w:i/>
          <w:szCs w:val="22"/>
          <w:lang w:val="sv-SE"/>
        </w:rPr>
        <w:t>Barn och ungdomar</w:t>
      </w:r>
      <w:r w:rsidR="00BF21B6" w:rsidRPr="00C06778">
        <w:rPr>
          <w:i/>
          <w:szCs w:val="22"/>
          <w:lang w:val="sv-SE"/>
        </w:rPr>
        <w:t xml:space="preserve"> </w:t>
      </w:r>
      <w:proofErr w:type="gramStart"/>
      <w:r w:rsidR="00BF21B6" w:rsidRPr="00C06778">
        <w:rPr>
          <w:i/>
          <w:szCs w:val="22"/>
          <w:lang w:val="sv-SE"/>
        </w:rPr>
        <w:t>mellan</w:t>
      </w:r>
      <w:r w:rsidR="00A47FE1" w:rsidRPr="00C06778">
        <w:rPr>
          <w:i/>
          <w:szCs w:val="22"/>
          <w:lang w:val="sv-SE"/>
        </w:rPr>
        <w:t xml:space="preserve"> </w:t>
      </w:r>
      <w:r w:rsidRPr="00C06778">
        <w:rPr>
          <w:i/>
          <w:szCs w:val="22"/>
          <w:lang w:val="sv-SE"/>
        </w:rPr>
        <w:t>2 till</w:t>
      </w:r>
      <w:proofErr w:type="gramEnd"/>
      <w:r w:rsidRPr="00C06778">
        <w:rPr>
          <w:i/>
          <w:szCs w:val="22"/>
          <w:lang w:val="sv-SE"/>
        </w:rPr>
        <w:t xml:space="preserve"> 18</w:t>
      </w:r>
      <w:r w:rsidR="00C55264" w:rsidRPr="00C06778">
        <w:rPr>
          <w:i/>
          <w:szCs w:val="22"/>
          <w:lang w:val="sv-SE"/>
        </w:rPr>
        <w:t> </w:t>
      </w:r>
      <w:r w:rsidRPr="00C06778">
        <w:rPr>
          <w:i/>
          <w:szCs w:val="22"/>
          <w:lang w:val="sv-SE"/>
        </w:rPr>
        <w:t>år</w:t>
      </w:r>
    </w:p>
    <w:p w14:paraId="76BFBDF5" w14:textId="37FB29FF" w:rsidR="00AE1572" w:rsidRPr="00C06778" w:rsidRDefault="00A82BD3" w:rsidP="00EE5CDA">
      <w:pPr>
        <w:tabs>
          <w:tab w:val="clear" w:pos="567"/>
        </w:tabs>
        <w:spacing w:line="240" w:lineRule="auto"/>
        <w:rPr>
          <w:szCs w:val="22"/>
          <w:lang w:val="sv-SE"/>
        </w:rPr>
      </w:pPr>
      <w:r w:rsidRPr="00C06778">
        <w:rPr>
          <w:szCs w:val="22"/>
          <w:lang w:val="sv-SE"/>
        </w:rPr>
        <w:t xml:space="preserve">IMPAACT P1066 är en fas I/II </w:t>
      </w:r>
      <w:r w:rsidR="00D013E8" w:rsidRPr="00C06778">
        <w:rPr>
          <w:szCs w:val="22"/>
          <w:lang w:val="sv-SE"/>
        </w:rPr>
        <w:t xml:space="preserve">öppen behandling, multicenterstudie </w:t>
      </w:r>
      <w:r w:rsidR="00AE1572" w:rsidRPr="00C06778">
        <w:rPr>
          <w:szCs w:val="22"/>
          <w:lang w:val="sv-SE"/>
        </w:rPr>
        <w:t xml:space="preserve">för att utvärdera den farmakokinetiska profilen, säkerhet, </w:t>
      </w:r>
      <w:proofErr w:type="spellStart"/>
      <w:r w:rsidR="00AE1572" w:rsidRPr="00C06778">
        <w:rPr>
          <w:szCs w:val="22"/>
          <w:lang w:val="sv-SE"/>
        </w:rPr>
        <w:t>tolerabilitet</w:t>
      </w:r>
      <w:proofErr w:type="spellEnd"/>
      <w:r w:rsidR="002A008E" w:rsidRPr="00C06778">
        <w:rPr>
          <w:szCs w:val="22"/>
          <w:lang w:val="sv-SE"/>
        </w:rPr>
        <w:t xml:space="preserve"> </w:t>
      </w:r>
      <w:r w:rsidR="00AE1572" w:rsidRPr="00C06778">
        <w:rPr>
          <w:szCs w:val="22"/>
          <w:lang w:val="sv-SE"/>
        </w:rPr>
        <w:t xml:space="preserve">och effekt av </w:t>
      </w:r>
      <w:proofErr w:type="spellStart"/>
      <w:r w:rsidR="00AE1572" w:rsidRPr="00C06778">
        <w:rPr>
          <w:szCs w:val="22"/>
          <w:lang w:val="sv-SE"/>
        </w:rPr>
        <w:t>raltegravir</w:t>
      </w:r>
      <w:proofErr w:type="spellEnd"/>
      <w:r w:rsidR="00AE1572" w:rsidRPr="00C06778">
        <w:rPr>
          <w:szCs w:val="22"/>
          <w:lang w:val="sv-SE"/>
        </w:rPr>
        <w:t xml:space="preserve"> hos </w:t>
      </w:r>
      <w:r w:rsidR="00133F66">
        <w:rPr>
          <w:szCs w:val="22"/>
          <w:lang w:val="sv-SE"/>
        </w:rPr>
        <w:t>hiv</w:t>
      </w:r>
      <w:r w:rsidR="002A008E" w:rsidRPr="00C06778">
        <w:rPr>
          <w:szCs w:val="22"/>
          <w:lang w:val="sv-SE"/>
        </w:rPr>
        <w:t>-</w:t>
      </w:r>
      <w:r w:rsidR="00AE1572" w:rsidRPr="00C06778">
        <w:rPr>
          <w:szCs w:val="22"/>
          <w:lang w:val="sv-SE"/>
        </w:rPr>
        <w:t>infekterade barn. Studien inkluderade 126</w:t>
      </w:r>
      <w:r w:rsidR="00D013E8" w:rsidRPr="00C06778">
        <w:rPr>
          <w:szCs w:val="22"/>
          <w:lang w:val="sv-SE"/>
        </w:rPr>
        <w:t> </w:t>
      </w:r>
      <w:r w:rsidR="00AE1572" w:rsidRPr="00C06778">
        <w:rPr>
          <w:szCs w:val="22"/>
          <w:lang w:val="sv-SE"/>
        </w:rPr>
        <w:t xml:space="preserve">behandlingserfarna barn och ungdomar </w:t>
      </w:r>
      <w:r w:rsidR="005D6D4D" w:rsidRPr="00C06778">
        <w:rPr>
          <w:szCs w:val="22"/>
          <w:lang w:val="sv-SE"/>
        </w:rPr>
        <w:t xml:space="preserve">i åldern </w:t>
      </w:r>
      <w:r w:rsidR="00AE1572" w:rsidRPr="00C06778">
        <w:rPr>
          <w:szCs w:val="22"/>
          <w:lang w:val="sv-SE"/>
        </w:rPr>
        <w:t>2 till 18</w:t>
      </w:r>
      <w:r w:rsidR="00D013E8" w:rsidRPr="00C06778">
        <w:rPr>
          <w:szCs w:val="22"/>
          <w:lang w:val="sv-SE"/>
        </w:rPr>
        <w:t> </w:t>
      </w:r>
      <w:r w:rsidR="00AE1572" w:rsidRPr="00C06778">
        <w:rPr>
          <w:szCs w:val="22"/>
          <w:lang w:val="sv-SE"/>
        </w:rPr>
        <w:t>år. Patienterna st</w:t>
      </w:r>
      <w:r w:rsidR="002A008E" w:rsidRPr="00C06778">
        <w:rPr>
          <w:szCs w:val="22"/>
          <w:lang w:val="sv-SE"/>
        </w:rPr>
        <w:t>r</w:t>
      </w:r>
      <w:r w:rsidR="00AE1572" w:rsidRPr="00C06778">
        <w:rPr>
          <w:szCs w:val="22"/>
          <w:lang w:val="sv-SE"/>
        </w:rPr>
        <w:t xml:space="preserve">atifierades efter ålder, ungdomar inkluderades först och </w:t>
      </w:r>
      <w:r w:rsidR="00BC61F6" w:rsidRPr="00C06778">
        <w:rPr>
          <w:szCs w:val="22"/>
          <w:lang w:val="sv-SE"/>
        </w:rPr>
        <w:t>därefter</w:t>
      </w:r>
      <w:r w:rsidR="00AE1572" w:rsidRPr="00C06778">
        <w:rPr>
          <w:szCs w:val="22"/>
          <w:lang w:val="sv-SE"/>
        </w:rPr>
        <w:t xml:space="preserve"> </w:t>
      </w:r>
      <w:r w:rsidR="009C4C0F" w:rsidRPr="00C06778">
        <w:rPr>
          <w:szCs w:val="22"/>
          <w:lang w:val="sv-SE"/>
        </w:rPr>
        <w:t>successivt</w:t>
      </w:r>
      <w:r w:rsidR="00AE1572" w:rsidRPr="00C06778">
        <w:rPr>
          <w:szCs w:val="22"/>
          <w:lang w:val="sv-SE"/>
        </w:rPr>
        <w:t xml:space="preserve"> yngre barn. Patienterna behandlades med antingen 400 mg tablettformuleringen (6 till 18</w:t>
      </w:r>
      <w:r w:rsidR="00D013E8" w:rsidRPr="00C06778">
        <w:rPr>
          <w:szCs w:val="22"/>
          <w:lang w:val="sv-SE"/>
        </w:rPr>
        <w:t> </w:t>
      </w:r>
      <w:r w:rsidR="00AE1572" w:rsidRPr="00C06778">
        <w:rPr>
          <w:szCs w:val="22"/>
          <w:lang w:val="sv-SE"/>
        </w:rPr>
        <w:t>år</w:t>
      </w:r>
      <w:r w:rsidR="00C55FB5" w:rsidRPr="00C06778">
        <w:rPr>
          <w:szCs w:val="22"/>
          <w:lang w:val="sv-SE"/>
        </w:rPr>
        <w:t>s ålder</w:t>
      </w:r>
      <w:r w:rsidR="00AE1572" w:rsidRPr="00C06778">
        <w:rPr>
          <w:szCs w:val="22"/>
          <w:lang w:val="sv-SE"/>
        </w:rPr>
        <w:t xml:space="preserve">) eller tuggtablettsformuleringen (2 till </w:t>
      </w:r>
      <w:r w:rsidR="003D15E1" w:rsidRPr="00C06778">
        <w:rPr>
          <w:szCs w:val="22"/>
          <w:lang w:val="sv-SE"/>
        </w:rPr>
        <w:t>yngre än 12 </w:t>
      </w:r>
      <w:r w:rsidR="00AE1572" w:rsidRPr="00C06778">
        <w:rPr>
          <w:szCs w:val="22"/>
          <w:lang w:val="sv-SE"/>
        </w:rPr>
        <w:t xml:space="preserve">år). </w:t>
      </w:r>
      <w:proofErr w:type="spellStart"/>
      <w:r w:rsidR="00AE1572" w:rsidRPr="00C06778">
        <w:rPr>
          <w:szCs w:val="22"/>
          <w:lang w:val="sv-SE"/>
        </w:rPr>
        <w:t>Raltegravir</w:t>
      </w:r>
      <w:proofErr w:type="spellEnd"/>
      <w:r w:rsidR="00AE1572" w:rsidRPr="00C06778">
        <w:rPr>
          <w:szCs w:val="22"/>
          <w:lang w:val="sv-SE"/>
        </w:rPr>
        <w:t xml:space="preserve"> administrerades med en optimerad bakgrundsbehandling. De</w:t>
      </w:r>
      <w:r w:rsidR="00417562" w:rsidRPr="00C06778">
        <w:rPr>
          <w:szCs w:val="22"/>
          <w:lang w:val="sv-SE"/>
        </w:rPr>
        <w:t>t</w:t>
      </w:r>
      <w:r w:rsidR="00AE1572" w:rsidRPr="00C06778">
        <w:rPr>
          <w:szCs w:val="22"/>
          <w:lang w:val="sv-SE"/>
        </w:rPr>
        <w:t xml:space="preserve"> initiala </w:t>
      </w:r>
      <w:proofErr w:type="spellStart"/>
      <w:r w:rsidR="00AE1572" w:rsidRPr="00C06778">
        <w:rPr>
          <w:szCs w:val="22"/>
          <w:lang w:val="sv-SE"/>
        </w:rPr>
        <w:t>dosfinnarstadiet</w:t>
      </w:r>
      <w:proofErr w:type="spellEnd"/>
      <w:r w:rsidR="00AE1572" w:rsidRPr="00C06778">
        <w:rPr>
          <w:szCs w:val="22"/>
          <w:lang w:val="sv-SE"/>
        </w:rPr>
        <w:t xml:space="preserve"> inkluderade </w:t>
      </w:r>
      <w:r w:rsidR="002A008E" w:rsidRPr="00C06778">
        <w:rPr>
          <w:szCs w:val="22"/>
          <w:lang w:val="sv-SE"/>
        </w:rPr>
        <w:t xml:space="preserve">en utförlig </w:t>
      </w:r>
      <w:r w:rsidR="00AE1572" w:rsidRPr="00C06778">
        <w:rPr>
          <w:szCs w:val="22"/>
          <w:lang w:val="sv-SE"/>
        </w:rPr>
        <w:t xml:space="preserve">farmakokinetisk utvärdering. </w:t>
      </w:r>
      <w:r w:rsidR="00742AF4" w:rsidRPr="00C06778">
        <w:rPr>
          <w:szCs w:val="22"/>
          <w:lang w:val="sv-SE"/>
        </w:rPr>
        <w:t xml:space="preserve">Val av dos baserades på </w:t>
      </w:r>
      <w:r w:rsidR="003C4816" w:rsidRPr="00C06778">
        <w:rPr>
          <w:szCs w:val="22"/>
          <w:lang w:val="sv-SE"/>
        </w:rPr>
        <w:t xml:space="preserve">att få </w:t>
      </w:r>
      <w:r w:rsidR="00742AF4" w:rsidRPr="00C06778">
        <w:rPr>
          <w:szCs w:val="22"/>
          <w:lang w:val="sv-SE"/>
        </w:rPr>
        <w:t xml:space="preserve">liknande exponering av </w:t>
      </w:r>
      <w:proofErr w:type="spellStart"/>
      <w:r w:rsidR="00742AF4" w:rsidRPr="00C06778">
        <w:rPr>
          <w:szCs w:val="22"/>
          <w:lang w:val="sv-SE"/>
        </w:rPr>
        <w:t>raltegravir</w:t>
      </w:r>
      <w:proofErr w:type="spellEnd"/>
      <w:r w:rsidR="00742AF4" w:rsidRPr="00C06778">
        <w:rPr>
          <w:szCs w:val="22"/>
          <w:lang w:val="sv-SE"/>
        </w:rPr>
        <w:t xml:space="preserve"> i plasma och </w:t>
      </w:r>
      <w:r w:rsidR="003C4816" w:rsidRPr="00C06778">
        <w:rPr>
          <w:szCs w:val="22"/>
          <w:lang w:val="sv-SE"/>
        </w:rPr>
        <w:t>dalvärdes</w:t>
      </w:r>
      <w:r w:rsidR="00742AF4" w:rsidRPr="00C06778">
        <w:rPr>
          <w:szCs w:val="22"/>
          <w:lang w:val="sv-SE"/>
        </w:rPr>
        <w:t xml:space="preserve">koncentration </w:t>
      </w:r>
      <w:r w:rsidR="003C4816" w:rsidRPr="00C06778">
        <w:rPr>
          <w:szCs w:val="22"/>
          <w:lang w:val="sv-SE"/>
        </w:rPr>
        <w:t xml:space="preserve">som </w:t>
      </w:r>
      <w:r w:rsidR="00B20B93" w:rsidRPr="00C06778">
        <w:rPr>
          <w:szCs w:val="22"/>
          <w:lang w:val="sv-SE"/>
        </w:rPr>
        <w:t>observerats</w:t>
      </w:r>
      <w:r w:rsidR="003C4816" w:rsidRPr="00C06778">
        <w:rPr>
          <w:szCs w:val="22"/>
          <w:lang w:val="sv-SE"/>
        </w:rPr>
        <w:t xml:space="preserve"> hos vuxna </w:t>
      </w:r>
      <w:r w:rsidR="00BC61F6" w:rsidRPr="00C06778">
        <w:rPr>
          <w:szCs w:val="22"/>
          <w:lang w:val="sv-SE"/>
        </w:rPr>
        <w:t>samt</w:t>
      </w:r>
      <w:r w:rsidR="003C4816" w:rsidRPr="00C06778">
        <w:rPr>
          <w:szCs w:val="22"/>
          <w:lang w:val="sv-SE"/>
        </w:rPr>
        <w:t xml:space="preserve"> acceptabel kortsiktig säkerhet. Efter </w:t>
      </w:r>
      <w:r w:rsidR="00BC61F6" w:rsidRPr="00C06778">
        <w:rPr>
          <w:szCs w:val="22"/>
          <w:lang w:val="sv-SE"/>
        </w:rPr>
        <w:t>dosbestämning</w:t>
      </w:r>
      <w:r w:rsidR="003C4816" w:rsidRPr="00C06778">
        <w:rPr>
          <w:szCs w:val="22"/>
          <w:lang w:val="sv-SE"/>
        </w:rPr>
        <w:t>, inkluderades ytterligare patien</w:t>
      </w:r>
      <w:r w:rsidR="003E4F14" w:rsidRPr="00C06778">
        <w:rPr>
          <w:szCs w:val="22"/>
          <w:lang w:val="sv-SE"/>
        </w:rPr>
        <w:t xml:space="preserve">ter för utvärdering av långsiktig </w:t>
      </w:r>
      <w:r w:rsidR="003C4816" w:rsidRPr="00C06778">
        <w:rPr>
          <w:szCs w:val="22"/>
          <w:lang w:val="sv-SE"/>
        </w:rPr>
        <w:t xml:space="preserve">säkerhet, </w:t>
      </w:r>
      <w:proofErr w:type="spellStart"/>
      <w:r w:rsidR="003C4816" w:rsidRPr="00C06778">
        <w:rPr>
          <w:szCs w:val="22"/>
          <w:lang w:val="sv-SE"/>
        </w:rPr>
        <w:t>tolerabilitet</w:t>
      </w:r>
      <w:proofErr w:type="spellEnd"/>
      <w:r w:rsidR="003C4816" w:rsidRPr="00C06778">
        <w:rPr>
          <w:szCs w:val="22"/>
          <w:lang w:val="sv-SE"/>
        </w:rPr>
        <w:t xml:space="preserve"> och effekt. </w:t>
      </w:r>
      <w:r w:rsidR="00BC61F6" w:rsidRPr="00C06778">
        <w:rPr>
          <w:szCs w:val="22"/>
          <w:lang w:val="sv-SE"/>
        </w:rPr>
        <w:t>A</w:t>
      </w:r>
      <w:r w:rsidR="003C4816" w:rsidRPr="00C06778">
        <w:rPr>
          <w:szCs w:val="22"/>
          <w:lang w:val="sv-SE"/>
        </w:rPr>
        <w:t>v de 126</w:t>
      </w:r>
      <w:r w:rsidR="00D013E8" w:rsidRPr="00C06778">
        <w:rPr>
          <w:szCs w:val="22"/>
          <w:lang w:val="sv-SE"/>
        </w:rPr>
        <w:t> </w:t>
      </w:r>
      <w:r w:rsidR="003C4816" w:rsidRPr="00C06778">
        <w:rPr>
          <w:szCs w:val="22"/>
          <w:lang w:val="sv-SE"/>
        </w:rPr>
        <w:t xml:space="preserve">patienterna fick </w:t>
      </w:r>
      <w:r w:rsidR="00BC61F6" w:rsidRPr="00C06778">
        <w:rPr>
          <w:szCs w:val="22"/>
          <w:lang w:val="sv-SE"/>
        </w:rPr>
        <w:t xml:space="preserve">96 </w:t>
      </w:r>
      <w:r w:rsidR="003C4816" w:rsidRPr="00C06778">
        <w:rPr>
          <w:szCs w:val="22"/>
          <w:lang w:val="sv-SE"/>
        </w:rPr>
        <w:t xml:space="preserve">den rekommenderade dosen av </w:t>
      </w:r>
      <w:proofErr w:type="spellStart"/>
      <w:r w:rsidR="00913E0A">
        <w:rPr>
          <w:szCs w:val="22"/>
          <w:lang w:val="sv-SE"/>
        </w:rPr>
        <w:t>raltegravir</w:t>
      </w:r>
      <w:proofErr w:type="spellEnd"/>
      <w:r w:rsidR="003C4816" w:rsidRPr="00C06778">
        <w:rPr>
          <w:szCs w:val="22"/>
          <w:lang w:val="sv-SE"/>
        </w:rPr>
        <w:t xml:space="preserve"> (se avsnitt 4.2).</w:t>
      </w:r>
    </w:p>
    <w:p w14:paraId="34E747B5" w14:textId="77777777" w:rsidR="00AD0FD1" w:rsidRPr="00C06778" w:rsidRDefault="00AD0FD1" w:rsidP="00EE5CDA">
      <w:pPr>
        <w:tabs>
          <w:tab w:val="clear" w:pos="567"/>
        </w:tabs>
        <w:spacing w:line="240" w:lineRule="auto"/>
        <w:rPr>
          <w:szCs w:val="22"/>
          <w:lang w:val="sv-SE"/>
        </w:rPr>
      </w:pPr>
    </w:p>
    <w:p w14:paraId="27B6AD38" w14:textId="77777777" w:rsidR="003E4F14" w:rsidRPr="00C06778" w:rsidRDefault="003E4F14" w:rsidP="00084887">
      <w:pPr>
        <w:keepNext/>
        <w:tabs>
          <w:tab w:val="clear" w:pos="567"/>
        </w:tabs>
        <w:spacing w:line="240" w:lineRule="auto"/>
        <w:rPr>
          <w:b/>
          <w:szCs w:val="22"/>
          <w:lang w:val="sv-SE"/>
        </w:rPr>
      </w:pPr>
      <w:r w:rsidRPr="00C06778">
        <w:rPr>
          <w:b/>
          <w:szCs w:val="22"/>
          <w:lang w:val="sv-SE"/>
        </w:rPr>
        <w:lastRenderedPageBreak/>
        <w:t>Tabell 4</w:t>
      </w:r>
    </w:p>
    <w:p w14:paraId="261FF53E" w14:textId="77777777" w:rsidR="003E4F14" w:rsidRPr="00C06778" w:rsidRDefault="003E4F14" w:rsidP="00084887">
      <w:pPr>
        <w:keepNext/>
        <w:tabs>
          <w:tab w:val="clear" w:pos="567"/>
        </w:tabs>
        <w:spacing w:line="240" w:lineRule="auto"/>
        <w:rPr>
          <w:b/>
          <w:szCs w:val="22"/>
          <w:lang w:val="sv-SE"/>
        </w:rPr>
      </w:pPr>
      <w:r w:rsidRPr="00C06778">
        <w:rPr>
          <w:b/>
          <w:szCs w:val="22"/>
          <w:lang w:val="sv-SE"/>
        </w:rPr>
        <w:t>Utgångskarakteristika och effektresultat vid vecka 24 och 48 från IMPAACT P1066</w:t>
      </w:r>
      <w:r w:rsidR="00BA1727" w:rsidRPr="00C06778">
        <w:rPr>
          <w:b/>
          <w:szCs w:val="22"/>
          <w:lang w:val="sv-SE"/>
        </w:rPr>
        <w:t xml:space="preserve"> (2 till 18 års ålder)</w:t>
      </w:r>
    </w:p>
    <w:p w14:paraId="33101255" w14:textId="77777777" w:rsidR="00BA1727" w:rsidRPr="00C06778" w:rsidRDefault="00BA1727" w:rsidP="00EE5CDA">
      <w:pPr>
        <w:keepNext/>
        <w:tabs>
          <w:tab w:val="clear" w:pos="567"/>
        </w:tabs>
        <w:spacing w:line="240" w:lineRule="auto"/>
        <w:rPr>
          <w:b/>
          <w:szCs w:val="22"/>
          <w:lang w:val="sv-SE"/>
        </w:rPr>
      </w:pPr>
    </w:p>
    <w:tbl>
      <w:tblPr>
        <w:tblW w:w="5000" w:type="pct"/>
        <w:tblCellMar>
          <w:left w:w="70" w:type="dxa"/>
          <w:right w:w="70" w:type="dxa"/>
        </w:tblCellMar>
        <w:tblLook w:val="0000" w:firstRow="0" w:lastRow="0" w:firstColumn="0" w:lastColumn="0" w:noHBand="0" w:noVBand="0"/>
      </w:tblPr>
      <w:tblGrid>
        <w:gridCol w:w="5561"/>
        <w:gridCol w:w="1763"/>
        <w:gridCol w:w="1747"/>
      </w:tblGrid>
      <w:tr w:rsidR="003E4F14" w:rsidRPr="00C06778" w14:paraId="4E158AE6" w14:textId="77777777" w:rsidTr="003B2445">
        <w:trPr>
          <w:cantSplit/>
          <w:trHeight w:val="252"/>
          <w:tblHeader/>
        </w:trPr>
        <w:tc>
          <w:tcPr>
            <w:tcW w:w="3065" w:type="pct"/>
            <w:vMerge w:val="restart"/>
            <w:tcBorders>
              <w:top w:val="single" w:sz="12" w:space="0" w:color="000000"/>
              <w:left w:val="nil"/>
              <w:right w:val="nil"/>
            </w:tcBorders>
          </w:tcPr>
          <w:p w14:paraId="0A9C134F" w14:textId="77777777" w:rsidR="003E4F14" w:rsidRPr="00C06778" w:rsidRDefault="003E4F14" w:rsidP="00B20B93">
            <w:pPr>
              <w:keepNext/>
              <w:keepLines/>
              <w:autoSpaceDE w:val="0"/>
              <w:autoSpaceDN w:val="0"/>
              <w:adjustRightInd w:val="0"/>
              <w:spacing w:line="240" w:lineRule="auto"/>
              <w:rPr>
                <w:sz w:val="20"/>
                <w:lang w:val="sv-SE"/>
              </w:rPr>
            </w:pPr>
          </w:p>
          <w:p w14:paraId="209D7BAB" w14:textId="77777777" w:rsidR="003E4F14" w:rsidRPr="00C06778" w:rsidRDefault="003E4F14" w:rsidP="00B20B93">
            <w:pPr>
              <w:keepNext/>
              <w:keepLines/>
              <w:autoSpaceDE w:val="0"/>
              <w:autoSpaceDN w:val="0"/>
              <w:adjustRightInd w:val="0"/>
              <w:spacing w:line="240" w:lineRule="auto"/>
              <w:rPr>
                <w:b/>
                <w:bCs/>
                <w:sz w:val="20"/>
                <w:lang w:val="sv-SE"/>
              </w:rPr>
            </w:pPr>
            <w:r w:rsidRPr="00C06778">
              <w:rPr>
                <w:b/>
                <w:bCs/>
                <w:sz w:val="20"/>
                <w:lang w:val="sv-SE"/>
              </w:rPr>
              <w:t>Parameter</w:t>
            </w:r>
          </w:p>
        </w:tc>
        <w:tc>
          <w:tcPr>
            <w:tcW w:w="1935" w:type="pct"/>
            <w:gridSpan w:val="2"/>
            <w:tcBorders>
              <w:top w:val="single" w:sz="12" w:space="0" w:color="000000"/>
              <w:left w:val="nil"/>
              <w:bottom w:val="single" w:sz="4" w:space="0" w:color="000000"/>
              <w:right w:val="nil"/>
            </w:tcBorders>
          </w:tcPr>
          <w:p w14:paraId="549E0AEA" w14:textId="77777777" w:rsidR="003E4F14" w:rsidRPr="00C06778" w:rsidRDefault="003E4F14" w:rsidP="00B20B93">
            <w:pPr>
              <w:keepNext/>
              <w:keepLines/>
              <w:widowControl w:val="0"/>
              <w:autoSpaceDE w:val="0"/>
              <w:autoSpaceDN w:val="0"/>
              <w:adjustRightInd w:val="0"/>
              <w:spacing w:before="15" w:after="15" w:line="240" w:lineRule="auto"/>
              <w:jc w:val="center"/>
              <w:rPr>
                <w:b/>
                <w:bCs/>
                <w:sz w:val="20"/>
                <w:lang w:val="sv-SE"/>
              </w:rPr>
            </w:pPr>
            <w:r w:rsidRPr="00C06778">
              <w:rPr>
                <w:b/>
                <w:bCs/>
                <w:sz w:val="20"/>
                <w:lang w:val="sv-SE"/>
              </w:rPr>
              <w:t xml:space="preserve">Final </w:t>
            </w:r>
            <w:r w:rsidR="00282D7B" w:rsidRPr="00C06778">
              <w:rPr>
                <w:b/>
                <w:bCs/>
                <w:sz w:val="20"/>
                <w:lang w:val="sv-SE"/>
              </w:rPr>
              <w:t>d</w:t>
            </w:r>
            <w:r w:rsidRPr="00C06778">
              <w:rPr>
                <w:b/>
                <w:bCs/>
                <w:sz w:val="20"/>
                <w:lang w:val="sv-SE"/>
              </w:rPr>
              <w:t>ospopulation</w:t>
            </w:r>
          </w:p>
        </w:tc>
      </w:tr>
      <w:tr w:rsidR="003E4F14" w:rsidRPr="00C06778" w14:paraId="1FBD5E92" w14:textId="77777777" w:rsidTr="003B2445">
        <w:trPr>
          <w:cantSplit/>
          <w:trHeight w:val="252"/>
          <w:tblHeader/>
        </w:trPr>
        <w:tc>
          <w:tcPr>
            <w:tcW w:w="3065" w:type="pct"/>
            <w:vMerge/>
            <w:tcBorders>
              <w:left w:val="nil"/>
              <w:bottom w:val="single" w:sz="4" w:space="0" w:color="000000"/>
              <w:right w:val="nil"/>
            </w:tcBorders>
          </w:tcPr>
          <w:p w14:paraId="2B7E75DE" w14:textId="77777777" w:rsidR="003E4F14" w:rsidRPr="00C06778" w:rsidRDefault="003E4F14" w:rsidP="003B2445">
            <w:pPr>
              <w:keepNext/>
              <w:keepLines/>
              <w:autoSpaceDE w:val="0"/>
              <w:autoSpaceDN w:val="0"/>
              <w:adjustRightInd w:val="0"/>
              <w:spacing w:line="240" w:lineRule="auto"/>
              <w:rPr>
                <w:sz w:val="20"/>
                <w:lang w:val="sv-SE"/>
              </w:rPr>
            </w:pPr>
          </w:p>
        </w:tc>
        <w:tc>
          <w:tcPr>
            <w:tcW w:w="1935" w:type="pct"/>
            <w:gridSpan w:val="2"/>
            <w:tcBorders>
              <w:top w:val="single" w:sz="12" w:space="0" w:color="000000"/>
              <w:left w:val="nil"/>
              <w:bottom w:val="single" w:sz="4" w:space="0" w:color="000000"/>
              <w:right w:val="nil"/>
            </w:tcBorders>
          </w:tcPr>
          <w:p w14:paraId="2D7C9719" w14:textId="77777777" w:rsidR="003E4F14" w:rsidRPr="00C06778" w:rsidRDefault="003E4F14" w:rsidP="003B2445">
            <w:pPr>
              <w:keepNext/>
              <w:keepLines/>
              <w:widowControl w:val="0"/>
              <w:autoSpaceDE w:val="0"/>
              <w:autoSpaceDN w:val="0"/>
              <w:adjustRightInd w:val="0"/>
              <w:spacing w:before="15" w:after="15" w:line="240" w:lineRule="auto"/>
              <w:jc w:val="center"/>
              <w:rPr>
                <w:b/>
                <w:bCs/>
                <w:sz w:val="20"/>
                <w:lang w:val="sv-SE"/>
              </w:rPr>
            </w:pPr>
            <w:r w:rsidRPr="00C06778">
              <w:rPr>
                <w:b/>
                <w:bCs/>
                <w:sz w:val="20"/>
                <w:lang w:val="sv-SE"/>
              </w:rPr>
              <w:t>N</w:t>
            </w:r>
            <w:r w:rsidR="005E0A03" w:rsidRPr="00C06778">
              <w:rPr>
                <w:b/>
                <w:bCs/>
                <w:sz w:val="20"/>
                <w:lang w:val="sv-SE"/>
              </w:rPr>
              <w:t> </w:t>
            </w:r>
            <w:r w:rsidRPr="00C06778">
              <w:rPr>
                <w:b/>
                <w:bCs/>
                <w:sz w:val="20"/>
                <w:lang w:val="sv-SE"/>
              </w:rPr>
              <w:t>=</w:t>
            </w:r>
            <w:r w:rsidR="005E0A03" w:rsidRPr="00C06778">
              <w:rPr>
                <w:b/>
                <w:bCs/>
                <w:sz w:val="20"/>
                <w:lang w:val="sv-SE"/>
              </w:rPr>
              <w:t> </w:t>
            </w:r>
            <w:r w:rsidRPr="00C06778">
              <w:rPr>
                <w:b/>
                <w:bCs/>
                <w:sz w:val="20"/>
                <w:lang w:val="sv-SE"/>
              </w:rPr>
              <w:t>96</w:t>
            </w:r>
          </w:p>
        </w:tc>
      </w:tr>
      <w:tr w:rsidR="003E4F14" w:rsidRPr="00C06778" w14:paraId="74D9EA54" w14:textId="77777777" w:rsidTr="003B2445">
        <w:trPr>
          <w:cantSplit/>
        </w:trPr>
        <w:tc>
          <w:tcPr>
            <w:tcW w:w="5000" w:type="pct"/>
            <w:gridSpan w:val="3"/>
            <w:tcBorders>
              <w:top w:val="nil"/>
              <w:left w:val="nil"/>
              <w:bottom w:val="nil"/>
              <w:right w:val="nil"/>
            </w:tcBorders>
          </w:tcPr>
          <w:p w14:paraId="3EE1BB44" w14:textId="77777777" w:rsidR="003E4F14" w:rsidRPr="00C06778" w:rsidRDefault="003E4F14" w:rsidP="003B2445">
            <w:pPr>
              <w:keepNext/>
              <w:keepLines/>
              <w:autoSpaceDE w:val="0"/>
              <w:autoSpaceDN w:val="0"/>
              <w:adjustRightInd w:val="0"/>
              <w:spacing w:line="240" w:lineRule="auto"/>
              <w:rPr>
                <w:sz w:val="20"/>
                <w:lang w:val="sv-SE"/>
              </w:rPr>
            </w:pPr>
            <w:r w:rsidRPr="00C06778">
              <w:rPr>
                <w:b/>
                <w:bCs/>
                <w:sz w:val="20"/>
                <w:lang w:val="sv-SE"/>
              </w:rPr>
              <w:t>Demogra</w:t>
            </w:r>
            <w:r w:rsidR="00A73424" w:rsidRPr="00C06778">
              <w:rPr>
                <w:b/>
                <w:bCs/>
                <w:sz w:val="20"/>
                <w:lang w:val="sv-SE"/>
              </w:rPr>
              <w:t>fiska data</w:t>
            </w:r>
          </w:p>
        </w:tc>
      </w:tr>
      <w:tr w:rsidR="003E4F14" w:rsidRPr="00C06778" w14:paraId="7D73FA05" w14:textId="77777777" w:rsidTr="003B2445">
        <w:trPr>
          <w:cantSplit/>
        </w:trPr>
        <w:tc>
          <w:tcPr>
            <w:tcW w:w="3065" w:type="pct"/>
            <w:tcBorders>
              <w:top w:val="nil"/>
              <w:left w:val="nil"/>
              <w:bottom w:val="nil"/>
              <w:right w:val="nil"/>
            </w:tcBorders>
          </w:tcPr>
          <w:p w14:paraId="66FF956B" w14:textId="77777777" w:rsidR="003E4F14" w:rsidRPr="00C06778" w:rsidDel="00F7402A" w:rsidRDefault="00A73424" w:rsidP="003B2445">
            <w:pPr>
              <w:keepNext/>
              <w:keepLines/>
              <w:tabs>
                <w:tab w:val="clear" w:pos="567"/>
                <w:tab w:val="left" w:pos="360"/>
              </w:tabs>
              <w:autoSpaceDE w:val="0"/>
              <w:autoSpaceDN w:val="0"/>
              <w:adjustRightInd w:val="0"/>
              <w:spacing w:line="240" w:lineRule="auto"/>
              <w:ind w:left="360"/>
              <w:rPr>
                <w:bCs/>
                <w:sz w:val="20"/>
                <w:lang w:val="sv-SE"/>
              </w:rPr>
            </w:pPr>
            <w:r w:rsidRPr="00C06778">
              <w:rPr>
                <w:b/>
                <w:bCs/>
                <w:sz w:val="20"/>
                <w:lang w:val="sv-SE"/>
              </w:rPr>
              <w:t>Ålder</w:t>
            </w:r>
            <w:r w:rsidR="003E4F14" w:rsidRPr="00C06778">
              <w:rPr>
                <w:bCs/>
                <w:sz w:val="20"/>
                <w:lang w:val="sv-SE"/>
              </w:rPr>
              <w:t xml:space="preserve"> (</w:t>
            </w:r>
            <w:r w:rsidRPr="00C06778">
              <w:rPr>
                <w:bCs/>
                <w:sz w:val="20"/>
                <w:lang w:val="sv-SE"/>
              </w:rPr>
              <w:t>år</w:t>
            </w:r>
            <w:r w:rsidR="003E4F14" w:rsidRPr="00C06778">
              <w:rPr>
                <w:bCs/>
                <w:sz w:val="20"/>
                <w:lang w:val="sv-SE"/>
              </w:rPr>
              <w:t>), median [</w:t>
            </w:r>
            <w:r w:rsidRPr="00C06778">
              <w:rPr>
                <w:bCs/>
                <w:sz w:val="20"/>
                <w:lang w:val="sv-SE"/>
              </w:rPr>
              <w:t>intervall</w:t>
            </w:r>
            <w:r w:rsidR="003E4F14" w:rsidRPr="00C06778">
              <w:rPr>
                <w:bCs/>
                <w:sz w:val="20"/>
                <w:lang w:val="sv-SE"/>
              </w:rPr>
              <w:t>]</w:t>
            </w:r>
          </w:p>
        </w:tc>
        <w:tc>
          <w:tcPr>
            <w:tcW w:w="1935" w:type="pct"/>
            <w:gridSpan w:val="2"/>
            <w:tcBorders>
              <w:top w:val="nil"/>
              <w:left w:val="nil"/>
              <w:bottom w:val="nil"/>
              <w:right w:val="nil"/>
            </w:tcBorders>
          </w:tcPr>
          <w:p w14:paraId="76142247" w14:textId="77777777" w:rsidR="003E4F14" w:rsidRPr="00C06778" w:rsidRDefault="008A307C" w:rsidP="003B2445">
            <w:pPr>
              <w:keepNext/>
              <w:keepLines/>
              <w:autoSpaceDE w:val="0"/>
              <w:autoSpaceDN w:val="0"/>
              <w:adjustRightInd w:val="0"/>
              <w:spacing w:line="240" w:lineRule="auto"/>
              <w:jc w:val="center"/>
              <w:rPr>
                <w:sz w:val="20"/>
                <w:lang w:val="sv-SE"/>
              </w:rPr>
            </w:pPr>
            <w:r w:rsidRPr="00C06778">
              <w:rPr>
                <w:sz w:val="20"/>
                <w:lang w:val="sv-SE"/>
              </w:rPr>
              <w:t>13 [2-</w:t>
            </w:r>
            <w:r w:rsidR="003E4F14" w:rsidRPr="00C06778">
              <w:rPr>
                <w:sz w:val="20"/>
                <w:lang w:val="sv-SE"/>
              </w:rPr>
              <w:t>18]</w:t>
            </w:r>
          </w:p>
        </w:tc>
      </w:tr>
      <w:tr w:rsidR="003E4F14" w:rsidRPr="00C06778" w14:paraId="62D0827C" w14:textId="77777777" w:rsidTr="003B2445">
        <w:trPr>
          <w:cantSplit/>
        </w:trPr>
        <w:tc>
          <w:tcPr>
            <w:tcW w:w="3065" w:type="pct"/>
            <w:tcBorders>
              <w:top w:val="nil"/>
              <w:left w:val="nil"/>
              <w:bottom w:val="nil"/>
              <w:right w:val="nil"/>
            </w:tcBorders>
          </w:tcPr>
          <w:p w14:paraId="654B9850" w14:textId="77777777" w:rsidR="003E4F14" w:rsidRPr="00C06778" w:rsidRDefault="003E4F14" w:rsidP="003B2445">
            <w:pPr>
              <w:keepNext/>
              <w:keepLines/>
              <w:tabs>
                <w:tab w:val="clear" w:pos="567"/>
                <w:tab w:val="left" w:pos="360"/>
              </w:tabs>
              <w:autoSpaceDE w:val="0"/>
              <w:autoSpaceDN w:val="0"/>
              <w:adjustRightInd w:val="0"/>
              <w:spacing w:line="240" w:lineRule="auto"/>
              <w:ind w:left="360"/>
              <w:rPr>
                <w:bCs/>
                <w:sz w:val="20"/>
                <w:lang w:val="sv-SE"/>
              </w:rPr>
            </w:pPr>
            <w:r w:rsidRPr="00C06778">
              <w:rPr>
                <w:b/>
                <w:sz w:val="20"/>
                <w:lang w:val="sv-SE"/>
              </w:rPr>
              <w:t>M</w:t>
            </w:r>
            <w:r w:rsidR="005F0D16" w:rsidRPr="00C06778">
              <w:rPr>
                <w:b/>
                <w:sz w:val="20"/>
                <w:lang w:val="sv-SE"/>
              </w:rPr>
              <w:t>a</w:t>
            </w:r>
            <w:r w:rsidR="00A73424" w:rsidRPr="00C06778">
              <w:rPr>
                <w:b/>
                <w:sz w:val="20"/>
                <w:lang w:val="sv-SE"/>
              </w:rPr>
              <w:t>n</w:t>
            </w:r>
            <w:r w:rsidR="005F0D16" w:rsidRPr="00C06778">
              <w:rPr>
                <w:b/>
                <w:sz w:val="20"/>
                <w:lang w:val="sv-SE"/>
              </w:rPr>
              <w:t>ligt kön</w:t>
            </w:r>
          </w:p>
        </w:tc>
        <w:tc>
          <w:tcPr>
            <w:tcW w:w="1935" w:type="pct"/>
            <w:gridSpan w:val="2"/>
            <w:tcBorders>
              <w:top w:val="nil"/>
              <w:left w:val="nil"/>
              <w:bottom w:val="nil"/>
              <w:right w:val="nil"/>
            </w:tcBorders>
          </w:tcPr>
          <w:p w14:paraId="201F10B4" w14:textId="77777777" w:rsidR="003E4F14" w:rsidRPr="00C06778" w:rsidRDefault="003E4F14" w:rsidP="003B2445">
            <w:pPr>
              <w:keepNext/>
              <w:keepLines/>
              <w:autoSpaceDE w:val="0"/>
              <w:autoSpaceDN w:val="0"/>
              <w:adjustRightInd w:val="0"/>
              <w:spacing w:line="240" w:lineRule="auto"/>
              <w:jc w:val="center"/>
              <w:rPr>
                <w:sz w:val="20"/>
                <w:lang w:val="sv-SE"/>
              </w:rPr>
            </w:pPr>
            <w:r w:rsidRPr="00C06778">
              <w:rPr>
                <w:sz w:val="20"/>
                <w:lang w:val="sv-SE"/>
              </w:rPr>
              <w:t xml:space="preserve">49%  </w:t>
            </w:r>
          </w:p>
        </w:tc>
      </w:tr>
      <w:tr w:rsidR="003E4F14" w:rsidRPr="00C06778" w14:paraId="25F982FB" w14:textId="77777777" w:rsidTr="003B2445">
        <w:trPr>
          <w:cantSplit/>
        </w:trPr>
        <w:tc>
          <w:tcPr>
            <w:tcW w:w="5000" w:type="pct"/>
            <w:gridSpan w:val="3"/>
            <w:tcBorders>
              <w:top w:val="nil"/>
              <w:left w:val="nil"/>
              <w:bottom w:val="nil"/>
              <w:right w:val="nil"/>
            </w:tcBorders>
          </w:tcPr>
          <w:p w14:paraId="742AB89E" w14:textId="77777777" w:rsidR="003E4F14" w:rsidRPr="00C06778" w:rsidRDefault="00A73424" w:rsidP="003B2445">
            <w:pPr>
              <w:keepNext/>
              <w:keepLines/>
              <w:autoSpaceDE w:val="0"/>
              <w:autoSpaceDN w:val="0"/>
              <w:adjustRightInd w:val="0"/>
              <w:spacing w:line="240" w:lineRule="auto"/>
              <w:ind w:left="360"/>
              <w:rPr>
                <w:sz w:val="20"/>
                <w:lang w:val="sv-SE"/>
              </w:rPr>
            </w:pPr>
            <w:r w:rsidRPr="00C06778">
              <w:rPr>
                <w:b/>
                <w:bCs/>
                <w:sz w:val="20"/>
                <w:lang w:val="sv-SE"/>
              </w:rPr>
              <w:t>Etniskt ursprung</w:t>
            </w:r>
          </w:p>
        </w:tc>
      </w:tr>
      <w:tr w:rsidR="003E4F14" w:rsidRPr="00C06778" w14:paraId="66EC30A9" w14:textId="77777777" w:rsidTr="003B2445">
        <w:trPr>
          <w:cantSplit/>
        </w:trPr>
        <w:tc>
          <w:tcPr>
            <w:tcW w:w="3065" w:type="pct"/>
            <w:tcBorders>
              <w:top w:val="nil"/>
              <w:left w:val="nil"/>
              <w:bottom w:val="nil"/>
              <w:right w:val="nil"/>
            </w:tcBorders>
          </w:tcPr>
          <w:p w14:paraId="70229B24" w14:textId="77777777" w:rsidR="003E4F14" w:rsidRPr="00C06778" w:rsidRDefault="00A73424" w:rsidP="003B2445">
            <w:pPr>
              <w:keepNext/>
              <w:keepLines/>
              <w:autoSpaceDE w:val="0"/>
              <w:autoSpaceDN w:val="0"/>
              <w:adjustRightInd w:val="0"/>
              <w:spacing w:line="240" w:lineRule="auto"/>
              <w:ind w:left="567"/>
              <w:rPr>
                <w:bCs/>
                <w:sz w:val="20"/>
                <w:lang w:val="sv-SE"/>
              </w:rPr>
            </w:pPr>
            <w:r w:rsidRPr="00C06778">
              <w:rPr>
                <w:bCs/>
                <w:sz w:val="20"/>
                <w:lang w:val="sv-SE"/>
              </w:rPr>
              <w:t>K</w:t>
            </w:r>
            <w:r w:rsidR="003E4F14" w:rsidRPr="00C06778">
              <w:rPr>
                <w:bCs/>
                <w:sz w:val="20"/>
                <w:lang w:val="sv-SE"/>
              </w:rPr>
              <w:t>au</w:t>
            </w:r>
            <w:r w:rsidRPr="00C06778">
              <w:rPr>
                <w:bCs/>
                <w:sz w:val="20"/>
                <w:lang w:val="sv-SE"/>
              </w:rPr>
              <w:t>kasisk</w:t>
            </w:r>
          </w:p>
        </w:tc>
        <w:tc>
          <w:tcPr>
            <w:tcW w:w="1935" w:type="pct"/>
            <w:gridSpan w:val="2"/>
            <w:tcBorders>
              <w:top w:val="nil"/>
              <w:left w:val="nil"/>
              <w:bottom w:val="nil"/>
              <w:right w:val="nil"/>
            </w:tcBorders>
          </w:tcPr>
          <w:p w14:paraId="7AA6AA9D" w14:textId="77777777" w:rsidR="003E4F14" w:rsidRPr="00C06778" w:rsidRDefault="003E4F14" w:rsidP="003B2445">
            <w:pPr>
              <w:keepNext/>
              <w:keepLines/>
              <w:autoSpaceDE w:val="0"/>
              <w:autoSpaceDN w:val="0"/>
              <w:adjustRightInd w:val="0"/>
              <w:spacing w:line="240" w:lineRule="auto"/>
              <w:jc w:val="center"/>
              <w:rPr>
                <w:sz w:val="20"/>
                <w:lang w:val="sv-SE"/>
              </w:rPr>
            </w:pPr>
            <w:r w:rsidRPr="00C06778">
              <w:rPr>
                <w:sz w:val="20"/>
                <w:lang w:val="sv-SE"/>
              </w:rPr>
              <w:t xml:space="preserve">34%  </w:t>
            </w:r>
          </w:p>
        </w:tc>
      </w:tr>
      <w:tr w:rsidR="003E4F14" w:rsidRPr="00C06778" w14:paraId="5FC8F92C" w14:textId="77777777" w:rsidTr="003B2445">
        <w:trPr>
          <w:cantSplit/>
        </w:trPr>
        <w:tc>
          <w:tcPr>
            <w:tcW w:w="3065" w:type="pct"/>
            <w:tcBorders>
              <w:top w:val="nil"/>
              <w:left w:val="nil"/>
              <w:bottom w:val="nil"/>
              <w:right w:val="nil"/>
            </w:tcBorders>
          </w:tcPr>
          <w:p w14:paraId="0E13A554" w14:textId="77777777" w:rsidR="003E4F14" w:rsidRPr="00C06778" w:rsidRDefault="00A73424" w:rsidP="003B2445">
            <w:pPr>
              <w:keepNext/>
              <w:keepLines/>
              <w:autoSpaceDE w:val="0"/>
              <w:autoSpaceDN w:val="0"/>
              <w:adjustRightInd w:val="0"/>
              <w:spacing w:line="240" w:lineRule="auto"/>
              <w:ind w:left="567"/>
              <w:rPr>
                <w:bCs/>
                <w:sz w:val="20"/>
                <w:lang w:val="sv-SE"/>
              </w:rPr>
            </w:pPr>
            <w:r w:rsidRPr="00C06778">
              <w:rPr>
                <w:bCs/>
                <w:sz w:val="20"/>
                <w:lang w:val="sv-SE"/>
              </w:rPr>
              <w:t>Svart</w:t>
            </w:r>
          </w:p>
        </w:tc>
        <w:tc>
          <w:tcPr>
            <w:tcW w:w="1935" w:type="pct"/>
            <w:gridSpan w:val="2"/>
            <w:tcBorders>
              <w:top w:val="nil"/>
              <w:left w:val="nil"/>
              <w:bottom w:val="nil"/>
              <w:right w:val="nil"/>
            </w:tcBorders>
          </w:tcPr>
          <w:p w14:paraId="22BA4A81" w14:textId="77777777" w:rsidR="003E4F14" w:rsidRPr="00C06778" w:rsidRDefault="003E4F14" w:rsidP="003B2445">
            <w:pPr>
              <w:keepNext/>
              <w:keepLines/>
              <w:autoSpaceDE w:val="0"/>
              <w:autoSpaceDN w:val="0"/>
              <w:adjustRightInd w:val="0"/>
              <w:spacing w:line="240" w:lineRule="auto"/>
              <w:jc w:val="center"/>
              <w:rPr>
                <w:sz w:val="20"/>
                <w:lang w:val="sv-SE"/>
              </w:rPr>
            </w:pPr>
            <w:r w:rsidRPr="00C06778">
              <w:rPr>
                <w:sz w:val="20"/>
                <w:lang w:val="sv-SE"/>
              </w:rPr>
              <w:t>59%</w:t>
            </w:r>
          </w:p>
        </w:tc>
      </w:tr>
      <w:tr w:rsidR="003E4F14" w:rsidRPr="00C06778" w14:paraId="33F5AC89" w14:textId="77777777" w:rsidTr="003B2445">
        <w:trPr>
          <w:cantSplit/>
        </w:trPr>
        <w:tc>
          <w:tcPr>
            <w:tcW w:w="5000" w:type="pct"/>
            <w:gridSpan w:val="3"/>
            <w:tcBorders>
              <w:top w:val="nil"/>
              <w:left w:val="nil"/>
              <w:bottom w:val="nil"/>
              <w:right w:val="nil"/>
            </w:tcBorders>
          </w:tcPr>
          <w:p w14:paraId="3C0C03AC" w14:textId="77777777" w:rsidR="003E4F14" w:rsidRPr="00C06778" w:rsidRDefault="00562916" w:rsidP="003B2445">
            <w:pPr>
              <w:keepNext/>
              <w:keepLines/>
              <w:autoSpaceDE w:val="0"/>
              <w:autoSpaceDN w:val="0"/>
              <w:adjustRightInd w:val="0"/>
              <w:spacing w:line="240" w:lineRule="auto"/>
              <w:rPr>
                <w:sz w:val="20"/>
                <w:lang w:val="sv-SE"/>
              </w:rPr>
            </w:pPr>
            <w:r w:rsidRPr="00C06778">
              <w:rPr>
                <w:b/>
                <w:bCs/>
                <w:sz w:val="20"/>
                <w:lang w:val="sv-SE"/>
              </w:rPr>
              <w:t>Utgångskarakteristika</w:t>
            </w:r>
          </w:p>
        </w:tc>
      </w:tr>
      <w:tr w:rsidR="003E4F14" w:rsidRPr="00C06778" w14:paraId="73AE8B18" w14:textId="77777777" w:rsidTr="003B2445">
        <w:trPr>
          <w:cantSplit/>
        </w:trPr>
        <w:tc>
          <w:tcPr>
            <w:tcW w:w="3065" w:type="pct"/>
            <w:tcBorders>
              <w:top w:val="nil"/>
              <w:left w:val="nil"/>
              <w:bottom w:val="nil"/>
              <w:right w:val="nil"/>
            </w:tcBorders>
          </w:tcPr>
          <w:p w14:paraId="72E8CF72" w14:textId="77777777" w:rsidR="003E4F14" w:rsidRPr="00C06778" w:rsidRDefault="003E4F14" w:rsidP="008368AD">
            <w:pPr>
              <w:keepNext/>
              <w:keepLines/>
              <w:tabs>
                <w:tab w:val="clear" w:pos="567"/>
                <w:tab w:val="left" w:pos="360"/>
              </w:tabs>
              <w:autoSpaceDE w:val="0"/>
              <w:autoSpaceDN w:val="0"/>
              <w:adjustRightInd w:val="0"/>
              <w:spacing w:line="240" w:lineRule="auto"/>
              <w:ind w:left="360"/>
              <w:rPr>
                <w:sz w:val="20"/>
                <w:lang w:val="sv-SE"/>
              </w:rPr>
            </w:pPr>
            <w:r w:rsidRPr="00C06778">
              <w:rPr>
                <w:b/>
                <w:sz w:val="20"/>
                <w:lang w:val="sv-SE"/>
              </w:rPr>
              <w:t xml:space="preserve">Plasma </w:t>
            </w:r>
            <w:r w:rsidR="00133F66">
              <w:rPr>
                <w:b/>
                <w:sz w:val="20"/>
                <w:lang w:val="sv-SE"/>
              </w:rPr>
              <w:t>hiv</w:t>
            </w:r>
            <w:r w:rsidRPr="00C06778">
              <w:rPr>
                <w:b/>
                <w:sz w:val="20"/>
                <w:lang w:val="sv-SE"/>
              </w:rPr>
              <w:t>-1 RNA</w:t>
            </w:r>
            <w:r w:rsidRPr="00C06778">
              <w:rPr>
                <w:sz w:val="20"/>
                <w:lang w:val="sv-SE"/>
              </w:rPr>
              <w:t xml:space="preserve"> (log</w:t>
            </w:r>
            <w:r w:rsidRPr="00C06778">
              <w:rPr>
                <w:sz w:val="20"/>
                <w:vertAlign w:val="subscript"/>
                <w:lang w:val="sv-SE"/>
              </w:rPr>
              <w:t>10</w:t>
            </w:r>
            <w:r w:rsidR="008368AD" w:rsidRPr="00C06778">
              <w:rPr>
                <w:sz w:val="20"/>
                <w:vertAlign w:val="subscript"/>
                <w:lang w:val="sv-SE"/>
              </w:rPr>
              <w:t> </w:t>
            </w:r>
            <w:r w:rsidR="00562916" w:rsidRPr="00C06778">
              <w:rPr>
                <w:sz w:val="20"/>
                <w:lang w:val="sv-SE"/>
              </w:rPr>
              <w:t>k</w:t>
            </w:r>
            <w:r w:rsidRPr="00C06778">
              <w:rPr>
                <w:sz w:val="20"/>
                <w:lang w:val="sv-SE"/>
              </w:rPr>
              <w:t>opi</w:t>
            </w:r>
            <w:r w:rsidR="00562916" w:rsidRPr="00C06778">
              <w:rPr>
                <w:sz w:val="20"/>
                <w:lang w:val="sv-SE"/>
              </w:rPr>
              <w:t>or</w:t>
            </w:r>
            <w:r w:rsidRPr="00C06778">
              <w:rPr>
                <w:sz w:val="20"/>
                <w:lang w:val="sv-SE"/>
              </w:rPr>
              <w:t xml:space="preserve">/ml), </w:t>
            </w:r>
            <w:r w:rsidR="00562916" w:rsidRPr="00C06778">
              <w:rPr>
                <w:sz w:val="20"/>
                <w:lang w:val="sv-SE"/>
              </w:rPr>
              <w:t>medel</w:t>
            </w:r>
            <w:r w:rsidRPr="00C06778">
              <w:rPr>
                <w:sz w:val="20"/>
                <w:lang w:val="sv-SE"/>
              </w:rPr>
              <w:t xml:space="preserve"> [</w:t>
            </w:r>
            <w:r w:rsidR="00562916" w:rsidRPr="00C06778">
              <w:rPr>
                <w:sz w:val="20"/>
                <w:lang w:val="sv-SE"/>
              </w:rPr>
              <w:t>intervall</w:t>
            </w:r>
            <w:r w:rsidRPr="00C06778">
              <w:rPr>
                <w:sz w:val="20"/>
                <w:lang w:val="sv-SE"/>
              </w:rPr>
              <w:t>]</w:t>
            </w:r>
          </w:p>
        </w:tc>
        <w:tc>
          <w:tcPr>
            <w:tcW w:w="1935" w:type="pct"/>
            <w:gridSpan w:val="2"/>
            <w:tcBorders>
              <w:top w:val="nil"/>
              <w:left w:val="nil"/>
              <w:bottom w:val="nil"/>
              <w:right w:val="nil"/>
            </w:tcBorders>
            <w:vAlign w:val="bottom"/>
          </w:tcPr>
          <w:p w14:paraId="686B33C9" w14:textId="77777777" w:rsidR="003E4F14" w:rsidRPr="00C06778" w:rsidRDefault="008A307C" w:rsidP="003B2445">
            <w:pPr>
              <w:keepNext/>
              <w:keepLines/>
              <w:autoSpaceDE w:val="0"/>
              <w:autoSpaceDN w:val="0"/>
              <w:adjustRightInd w:val="0"/>
              <w:spacing w:line="240" w:lineRule="auto"/>
              <w:jc w:val="center"/>
              <w:rPr>
                <w:sz w:val="20"/>
                <w:lang w:val="sv-SE"/>
              </w:rPr>
            </w:pPr>
            <w:r w:rsidRPr="00C06778">
              <w:rPr>
                <w:sz w:val="20"/>
                <w:lang w:val="sv-SE"/>
              </w:rPr>
              <w:t>4,3 [2,7-</w:t>
            </w:r>
            <w:r w:rsidR="003E4F14" w:rsidRPr="00C06778">
              <w:rPr>
                <w:sz w:val="20"/>
                <w:lang w:val="sv-SE"/>
              </w:rPr>
              <w:t>6]</w:t>
            </w:r>
          </w:p>
        </w:tc>
      </w:tr>
      <w:tr w:rsidR="003E4F14" w:rsidRPr="00C06778" w14:paraId="0D849951" w14:textId="77777777" w:rsidTr="003B2445">
        <w:trPr>
          <w:cantSplit/>
        </w:trPr>
        <w:tc>
          <w:tcPr>
            <w:tcW w:w="3065" w:type="pct"/>
            <w:tcBorders>
              <w:top w:val="nil"/>
              <w:left w:val="nil"/>
              <w:bottom w:val="nil"/>
              <w:right w:val="nil"/>
            </w:tcBorders>
          </w:tcPr>
          <w:p w14:paraId="0A1B1933" w14:textId="77777777" w:rsidR="003E4F14" w:rsidRPr="00C06778" w:rsidRDefault="00282D7B" w:rsidP="008368AD">
            <w:pPr>
              <w:keepNext/>
              <w:keepLines/>
              <w:tabs>
                <w:tab w:val="clear" w:pos="567"/>
                <w:tab w:val="left" w:pos="360"/>
              </w:tabs>
              <w:autoSpaceDE w:val="0"/>
              <w:autoSpaceDN w:val="0"/>
              <w:adjustRightInd w:val="0"/>
              <w:spacing w:line="240" w:lineRule="auto"/>
              <w:ind w:left="360"/>
              <w:rPr>
                <w:b/>
                <w:bCs/>
                <w:sz w:val="20"/>
                <w:lang w:val="sv-SE"/>
              </w:rPr>
            </w:pPr>
            <w:r w:rsidRPr="00C06778">
              <w:rPr>
                <w:b/>
                <w:sz w:val="20"/>
                <w:lang w:val="sv-SE"/>
              </w:rPr>
              <w:t>CD4</w:t>
            </w:r>
            <w:r w:rsidR="008368AD" w:rsidRPr="00C06778">
              <w:rPr>
                <w:b/>
                <w:sz w:val="20"/>
                <w:lang w:val="sv-SE"/>
              </w:rPr>
              <w:noBreakHyphen/>
            </w:r>
            <w:r w:rsidR="003E4F14" w:rsidRPr="00C06778">
              <w:rPr>
                <w:b/>
                <w:sz w:val="20"/>
                <w:lang w:val="sv-SE"/>
              </w:rPr>
              <w:t>cell</w:t>
            </w:r>
            <w:r w:rsidR="00562916" w:rsidRPr="00C06778">
              <w:rPr>
                <w:b/>
                <w:sz w:val="20"/>
                <w:lang w:val="sv-SE"/>
              </w:rPr>
              <w:t>antal</w:t>
            </w:r>
            <w:r w:rsidR="003E4F14" w:rsidRPr="00C06778">
              <w:rPr>
                <w:sz w:val="20"/>
                <w:lang w:val="sv-SE"/>
              </w:rPr>
              <w:t xml:space="preserve"> (cell</w:t>
            </w:r>
            <w:r w:rsidR="00562916" w:rsidRPr="00C06778">
              <w:rPr>
                <w:sz w:val="20"/>
                <w:lang w:val="sv-SE"/>
              </w:rPr>
              <w:t>er</w:t>
            </w:r>
            <w:r w:rsidR="003E4F14" w:rsidRPr="00C06778">
              <w:rPr>
                <w:sz w:val="20"/>
                <w:lang w:val="sv-SE"/>
              </w:rPr>
              <w:t>/mm</w:t>
            </w:r>
            <w:r w:rsidR="003E4F14" w:rsidRPr="00C06778">
              <w:rPr>
                <w:sz w:val="20"/>
                <w:vertAlign w:val="superscript"/>
                <w:lang w:val="sv-SE"/>
              </w:rPr>
              <w:t>3</w:t>
            </w:r>
            <w:r w:rsidR="003E4F14" w:rsidRPr="00C06778">
              <w:rPr>
                <w:sz w:val="20"/>
                <w:lang w:val="sv-SE"/>
              </w:rPr>
              <w:t>), median [</w:t>
            </w:r>
            <w:r w:rsidR="00562916" w:rsidRPr="00C06778">
              <w:rPr>
                <w:sz w:val="20"/>
                <w:lang w:val="sv-SE"/>
              </w:rPr>
              <w:t>intervall</w:t>
            </w:r>
            <w:r w:rsidR="003E4F14" w:rsidRPr="00C06778">
              <w:rPr>
                <w:sz w:val="20"/>
                <w:lang w:val="sv-SE"/>
              </w:rPr>
              <w:t>]</w:t>
            </w:r>
          </w:p>
        </w:tc>
        <w:tc>
          <w:tcPr>
            <w:tcW w:w="1935" w:type="pct"/>
            <w:gridSpan w:val="2"/>
            <w:tcBorders>
              <w:top w:val="nil"/>
              <w:left w:val="nil"/>
              <w:bottom w:val="nil"/>
              <w:right w:val="nil"/>
            </w:tcBorders>
            <w:vAlign w:val="bottom"/>
          </w:tcPr>
          <w:p w14:paraId="4CA26835" w14:textId="77777777" w:rsidR="003E4F14" w:rsidRPr="00C06778" w:rsidRDefault="003E4F14" w:rsidP="003B2445">
            <w:pPr>
              <w:keepNext/>
              <w:keepLines/>
              <w:autoSpaceDE w:val="0"/>
              <w:autoSpaceDN w:val="0"/>
              <w:adjustRightInd w:val="0"/>
              <w:spacing w:line="240" w:lineRule="auto"/>
              <w:jc w:val="center"/>
              <w:rPr>
                <w:sz w:val="20"/>
                <w:lang w:val="sv-SE"/>
              </w:rPr>
            </w:pPr>
            <w:r w:rsidRPr="00C06778">
              <w:rPr>
                <w:sz w:val="20"/>
                <w:lang w:val="sv-SE"/>
              </w:rPr>
              <w:t>481 [0</w:t>
            </w:r>
            <w:r w:rsidR="008A307C" w:rsidRPr="00C06778">
              <w:rPr>
                <w:sz w:val="20"/>
                <w:lang w:val="sv-SE"/>
              </w:rPr>
              <w:t>-</w:t>
            </w:r>
            <w:r w:rsidRPr="00C06778">
              <w:rPr>
                <w:sz w:val="20"/>
                <w:lang w:val="sv-SE"/>
              </w:rPr>
              <w:t>2</w:t>
            </w:r>
            <w:r w:rsidR="007E577A">
              <w:rPr>
                <w:sz w:val="20"/>
                <w:lang w:val="sv-SE"/>
              </w:rPr>
              <w:t> </w:t>
            </w:r>
            <w:r w:rsidRPr="00C06778">
              <w:rPr>
                <w:sz w:val="20"/>
                <w:lang w:val="sv-SE"/>
              </w:rPr>
              <w:t>361]</w:t>
            </w:r>
          </w:p>
        </w:tc>
      </w:tr>
      <w:tr w:rsidR="003E4F14" w:rsidRPr="00C06778" w14:paraId="1B34DBE7" w14:textId="77777777" w:rsidTr="003B2445">
        <w:trPr>
          <w:cantSplit/>
        </w:trPr>
        <w:tc>
          <w:tcPr>
            <w:tcW w:w="3065" w:type="pct"/>
            <w:tcBorders>
              <w:top w:val="nil"/>
              <w:left w:val="nil"/>
              <w:bottom w:val="nil"/>
              <w:right w:val="nil"/>
            </w:tcBorders>
          </w:tcPr>
          <w:p w14:paraId="32FA66A8" w14:textId="77777777" w:rsidR="003E4F14" w:rsidRPr="00C06778" w:rsidRDefault="008368AD" w:rsidP="003B2445">
            <w:pPr>
              <w:keepNext/>
              <w:keepLines/>
              <w:tabs>
                <w:tab w:val="clear" w:pos="567"/>
                <w:tab w:val="left" w:pos="360"/>
              </w:tabs>
              <w:autoSpaceDE w:val="0"/>
              <w:autoSpaceDN w:val="0"/>
              <w:adjustRightInd w:val="0"/>
              <w:spacing w:line="240" w:lineRule="auto"/>
              <w:ind w:left="360"/>
              <w:rPr>
                <w:b/>
                <w:bCs/>
                <w:sz w:val="20"/>
                <w:lang w:val="sv-SE"/>
              </w:rPr>
            </w:pPr>
            <w:r w:rsidRPr="00C06778">
              <w:rPr>
                <w:b/>
                <w:sz w:val="20"/>
                <w:lang w:val="sv-SE"/>
              </w:rPr>
              <w:t>CD4</w:t>
            </w:r>
            <w:r w:rsidRPr="00C06778">
              <w:rPr>
                <w:b/>
                <w:sz w:val="20"/>
                <w:lang w:val="sv-SE"/>
              </w:rPr>
              <w:noBreakHyphen/>
            </w:r>
            <w:r w:rsidR="003E4F14" w:rsidRPr="00C06778">
              <w:rPr>
                <w:b/>
                <w:sz w:val="20"/>
                <w:lang w:val="sv-SE"/>
              </w:rPr>
              <w:t>p</w:t>
            </w:r>
            <w:r w:rsidR="00562916" w:rsidRPr="00C06778">
              <w:rPr>
                <w:b/>
                <w:sz w:val="20"/>
                <w:lang w:val="sv-SE"/>
              </w:rPr>
              <w:t>rocent</w:t>
            </w:r>
            <w:r w:rsidR="003E4F14" w:rsidRPr="00C06778">
              <w:rPr>
                <w:b/>
                <w:sz w:val="20"/>
                <w:lang w:val="sv-SE"/>
              </w:rPr>
              <w:t xml:space="preserve">, </w:t>
            </w:r>
            <w:r w:rsidR="003E4F14" w:rsidRPr="00C06778">
              <w:rPr>
                <w:bCs/>
                <w:sz w:val="20"/>
                <w:lang w:val="sv-SE"/>
              </w:rPr>
              <w:t>median [</w:t>
            </w:r>
            <w:r w:rsidR="00562916" w:rsidRPr="00C06778">
              <w:rPr>
                <w:bCs/>
                <w:sz w:val="20"/>
                <w:lang w:val="sv-SE"/>
              </w:rPr>
              <w:t>intervall</w:t>
            </w:r>
            <w:r w:rsidR="003E4F14" w:rsidRPr="00C06778">
              <w:rPr>
                <w:bCs/>
                <w:sz w:val="20"/>
                <w:lang w:val="sv-SE"/>
              </w:rPr>
              <w:t>]</w:t>
            </w:r>
          </w:p>
        </w:tc>
        <w:tc>
          <w:tcPr>
            <w:tcW w:w="1935" w:type="pct"/>
            <w:gridSpan w:val="2"/>
            <w:tcBorders>
              <w:top w:val="nil"/>
              <w:left w:val="nil"/>
              <w:bottom w:val="nil"/>
              <w:right w:val="nil"/>
            </w:tcBorders>
            <w:vAlign w:val="bottom"/>
          </w:tcPr>
          <w:p w14:paraId="4B4117A4" w14:textId="77777777" w:rsidR="003E4F14" w:rsidRPr="00C06778" w:rsidRDefault="003E4F14" w:rsidP="003B2445">
            <w:pPr>
              <w:keepNext/>
              <w:keepLines/>
              <w:autoSpaceDE w:val="0"/>
              <w:autoSpaceDN w:val="0"/>
              <w:adjustRightInd w:val="0"/>
              <w:spacing w:line="240" w:lineRule="auto"/>
              <w:jc w:val="center"/>
              <w:rPr>
                <w:sz w:val="20"/>
                <w:lang w:val="sv-SE"/>
              </w:rPr>
            </w:pPr>
            <w:r w:rsidRPr="00C06778">
              <w:rPr>
                <w:sz w:val="20"/>
                <w:lang w:val="sv-SE"/>
              </w:rPr>
              <w:t>23</w:t>
            </w:r>
            <w:r w:rsidR="008A307C" w:rsidRPr="00C06778">
              <w:rPr>
                <w:sz w:val="20"/>
                <w:lang w:val="sv-SE"/>
              </w:rPr>
              <w:t>,3% [0-</w:t>
            </w:r>
            <w:r w:rsidRPr="00C06778">
              <w:rPr>
                <w:sz w:val="20"/>
                <w:lang w:val="sv-SE"/>
              </w:rPr>
              <w:t>44]</w:t>
            </w:r>
          </w:p>
        </w:tc>
      </w:tr>
      <w:tr w:rsidR="003E4F14" w:rsidRPr="00C06778" w14:paraId="287B3269" w14:textId="77777777" w:rsidTr="003B2445">
        <w:trPr>
          <w:cantSplit/>
        </w:trPr>
        <w:tc>
          <w:tcPr>
            <w:tcW w:w="3065" w:type="pct"/>
            <w:tcBorders>
              <w:top w:val="nil"/>
              <w:left w:val="nil"/>
              <w:bottom w:val="nil"/>
              <w:right w:val="nil"/>
            </w:tcBorders>
          </w:tcPr>
          <w:p w14:paraId="55E4E0EB" w14:textId="77777777" w:rsidR="003E4F14" w:rsidRPr="00C06778" w:rsidRDefault="00133F66" w:rsidP="008368AD">
            <w:pPr>
              <w:keepNext/>
              <w:keepLines/>
              <w:tabs>
                <w:tab w:val="clear" w:pos="567"/>
                <w:tab w:val="left" w:pos="360"/>
              </w:tabs>
              <w:autoSpaceDE w:val="0"/>
              <w:autoSpaceDN w:val="0"/>
              <w:adjustRightInd w:val="0"/>
              <w:spacing w:line="240" w:lineRule="auto"/>
              <w:ind w:left="360"/>
              <w:rPr>
                <w:b/>
                <w:sz w:val="20"/>
                <w:lang w:val="sv-SE"/>
              </w:rPr>
            </w:pPr>
            <w:r>
              <w:rPr>
                <w:b/>
                <w:sz w:val="20"/>
                <w:lang w:val="sv-SE"/>
              </w:rPr>
              <w:t>Hiv</w:t>
            </w:r>
            <w:r w:rsidR="008368AD" w:rsidRPr="00C06778">
              <w:rPr>
                <w:b/>
                <w:sz w:val="20"/>
                <w:lang w:val="sv-SE"/>
              </w:rPr>
              <w:noBreakHyphen/>
            </w:r>
            <w:r w:rsidR="003E4F14" w:rsidRPr="00C06778">
              <w:rPr>
                <w:b/>
                <w:sz w:val="20"/>
                <w:lang w:val="sv-SE"/>
              </w:rPr>
              <w:t>1 RNA &gt;</w:t>
            </w:r>
            <w:r w:rsidR="008368AD" w:rsidRPr="00C06778">
              <w:rPr>
                <w:b/>
                <w:sz w:val="20"/>
                <w:lang w:val="sv-SE"/>
              </w:rPr>
              <w:t> </w:t>
            </w:r>
            <w:r w:rsidR="003E4F14" w:rsidRPr="00C06778">
              <w:rPr>
                <w:b/>
                <w:sz w:val="20"/>
                <w:lang w:val="sv-SE"/>
              </w:rPr>
              <w:t>100</w:t>
            </w:r>
            <w:r w:rsidR="002C5CD8" w:rsidRPr="00C06778">
              <w:rPr>
                <w:b/>
                <w:sz w:val="20"/>
                <w:lang w:val="sv-SE"/>
              </w:rPr>
              <w:t> </w:t>
            </w:r>
            <w:r w:rsidR="003E4F14" w:rsidRPr="00C06778">
              <w:rPr>
                <w:b/>
                <w:sz w:val="20"/>
                <w:lang w:val="sv-SE"/>
              </w:rPr>
              <w:t>000</w:t>
            </w:r>
            <w:r w:rsidR="002C5CD8" w:rsidRPr="00C06778">
              <w:rPr>
                <w:b/>
                <w:sz w:val="20"/>
                <w:lang w:val="sv-SE"/>
              </w:rPr>
              <w:t> </w:t>
            </w:r>
            <w:r w:rsidR="00562916" w:rsidRPr="00C06778">
              <w:rPr>
                <w:b/>
                <w:sz w:val="20"/>
                <w:lang w:val="sv-SE"/>
              </w:rPr>
              <w:t>k</w:t>
            </w:r>
            <w:r w:rsidR="003E4F14" w:rsidRPr="00C06778">
              <w:rPr>
                <w:b/>
                <w:sz w:val="20"/>
                <w:lang w:val="sv-SE"/>
              </w:rPr>
              <w:t>opi</w:t>
            </w:r>
            <w:r w:rsidR="00562916" w:rsidRPr="00C06778">
              <w:rPr>
                <w:b/>
                <w:sz w:val="20"/>
                <w:lang w:val="sv-SE"/>
              </w:rPr>
              <w:t>or</w:t>
            </w:r>
            <w:r w:rsidR="003E4F14" w:rsidRPr="00C06778">
              <w:rPr>
                <w:b/>
                <w:sz w:val="20"/>
                <w:lang w:val="sv-SE"/>
              </w:rPr>
              <w:t>/ml</w:t>
            </w:r>
          </w:p>
        </w:tc>
        <w:tc>
          <w:tcPr>
            <w:tcW w:w="1935" w:type="pct"/>
            <w:gridSpan w:val="2"/>
            <w:tcBorders>
              <w:top w:val="nil"/>
              <w:left w:val="nil"/>
              <w:bottom w:val="nil"/>
              <w:right w:val="nil"/>
            </w:tcBorders>
            <w:vAlign w:val="bottom"/>
          </w:tcPr>
          <w:p w14:paraId="48957375" w14:textId="77777777" w:rsidR="003E4F14" w:rsidRPr="00C06778" w:rsidRDefault="003E4F14" w:rsidP="003B2445">
            <w:pPr>
              <w:keepNext/>
              <w:keepLines/>
              <w:autoSpaceDE w:val="0"/>
              <w:autoSpaceDN w:val="0"/>
              <w:adjustRightInd w:val="0"/>
              <w:spacing w:line="240" w:lineRule="auto"/>
              <w:jc w:val="center"/>
              <w:rPr>
                <w:sz w:val="20"/>
                <w:lang w:val="sv-SE"/>
              </w:rPr>
            </w:pPr>
            <w:r w:rsidRPr="00C06778">
              <w:rPr>
                <w:sz w:val="20"/>
                <w:lang w:val="sv-SE"/>
              </w:rPr>
              <w:t>8%</w:t>
            </w:r>
          </w:p>
        </w:tc>
      </w:tr>
      <w:tr w:rsidR="003E4F14" w:rsidRPr="00C06778" w14:paraId="1B7BB2DB" w14:textId="77777777" w:rsidTr="003B2445">
        <w:trPr>
          <w:cantSplit/>
        </w:trPr>
        <w:tc>
          <w:tcPr>
            <w:tcW w:w="3065" w:type="pct"/>
            <w:tcBorders>
              <w:top w:val="nil"/>
              <w:left w:val="nil"/>
              <w:bottom w:val="nil"/>
              <w:right w:val="nil"/>
            </w:tcBorders>
          </w:tcPr>
          <w:p w14:paraId="1949B6FF" w14:textId="77777777" w:rsidR="003E4F14" w:rsidRPr="00C06778" w:rsidRDefault="003E4F14" w:rsidP="000B09B9">
            <w:pPr>
              <w:keepNext/>
              <w:keepLines/>
              <w:tabs>
                <w:tab w:val="clear" w:pos="567"/>
                <w:tab w:val="left" w:pos="360"/>
              </w:tabs>
              <w:autoSpaceDE w:val="0"/>
              <w:autoSpaceDN w:val="0"/>
              <w:adjustRightInd w:val="0"/>
              <w:spacing w:line="240" w:lineRule="auto"/>
              <w:ind w:left="360"/>
              <w:rPr>
                <w:b/>
                <w:sz w:val="20"/>
                <w:lang w:val="sv-SE"/>
              </w:rPr>
            </w:pPr>
            <w:r w:rsidRPr="00C06778">
              <w:rPr>
                <w:b/>
                <w:sz w:val="20"/>
                <w:lang w:val="sv-SE"/>
              </w:rPr>
              <w:t xml:space="preserve">CDC </w:t>
            </w:r>
            <w:r w:rsidR="00133F66">
              <w:rPr>
                <w:b/>
                <w:sz w:val="20"/>
                <w:lang w:val="sv-SE"/>
              </w:rPr>
              <w:t>hiv</w:t>
            </w:r>
            <w:r w:rsidR="000B09B9" w:rsidRPr="00C06778">
              <w:rPr>
                <w:b/>
                <w:sz w:val="20"/>
                <w:lang w:val="sv-SE"/>
              </w:rPr>
              <w:noBreakHyphen/>
            </w:r>
            <w:r w:rsidR="00562916" w:rsidRPr="00C06778">
              <w:rPr>
                <w:b/>
                <w:sz w:val="20"/>
                <w:lang w:val="sv-SE"/>
              </w:rPr>
              <w:t>kategori</w:t>
            </w:r>
            <w:r w:rsidRPr="00C06778">
              <w:rPr>
                <w:b/>
                <w:sz w:val="20"/>
                <w:lang w:val="sv-SE"/>
              </w:rPr>
              <w:t xml:space="preserve"> B </w:t>
            </w:r>
            <w:r w:rsidR="006C125C" w:rsidRPr="00C06778">
              <w:rPr>
                <w:b/>
                <w:sz w:val="20"/>
                <w:lang w:val="sv-SE"/>
              </w:rPr>
              <w:t>eller</w:t>
            </w:r>
            <w:r w:rsidRPr="00C06778">
              <w:rPr>
                <w:b/>
                <w:sz w:val="20"/>
                <w:lang w:val="sv-SE"/>
              </w:rPr>
              <w:t xml:space="preserve"> C</w:t>
            </w:r>
          </w:p>
        </w:tc>
        <w:tc>
          <w:tcPr>
            <w:tcW w:w="1935" w:type="pct"/>
            <w:gridSpan w:val="2"/>
            <w:tcBorders>
              <w:top w:val="nil"/>
              <w:left w:val="nil"/>
              <w:bottom w:val="nil"/>
              <w:right w:val="nil"/>
            </w:tcBorders>
            <w:vAlign w:val="bottom"/>
          </w:tcPr>
          <w:p w14:paraId="3BFE07BD" w14:textId="77777777" w:rsidR="003E4F14" w:rsidRPr="00C06778" w:rsidRDefault="003E4F14" w:rsidP="003B2445">
            <w:pPr>
              <w:keepNext/>
              <w:keepLines/>
              <w:autoSpaceDE w:val="0"/>
              <w:autoSpaceDN w:val="0"/>
              <w:adjustRightInd w:val="0"/>
              <w:spacing w:line="240" w:lineRule="auto"/>
              <w:jc w:val="center"/>
              <w:rPr>
                <w:sz w:val="20"/>
                <w:lang w:val="sv-SE"/>
              </w:rPr>
            </w:pPr>
            <w:r w:rsidRPr="00C06778">
              <w:rPr>
                <w:sz w:val="20"/>
                <w:lang w:val="sv-SE"/>
              </w:rPr>
              <w:t>59%</w:t>
            </w:r>
          </w:p>
        </w:tc>
      </w:tr>
      <w:tr w:rsidR="003E4F14" w:rsidRPr="00F50EBB" w14:paraId="73E37B26" w14:textId="77777777" w:rsidTr="003B2445">
        <w:trPr>
          <w:cantSplit/>
        </w:trPr>
        <w:tc>
          <w:tcPr>
            <w:tcW w:w="5000" w:type="pct"/>
            <w:gridSpan w:val="3"/>
            <w:tcBorders>
              <w:top w:val="nil"/>
              <w:left w:val="nil"/>
              <w:bottom w:val="nil"/>
              <w:right w:val="nil"/>
            </w:tcBorders>
          </w:tcPr>
          <w:p w14:paraId="73894330" w14:textId="77777777" w:rsidR="003E4F14" w:rsidRPr="00C06778" w:rsidRDefault="006C125C" w:rsidP="003B2445">
            <w:pPr>
              <w:keepNext/>
              <w:keepLines/>
              <w:autoSpaceDE w:val="0"/>
              <w:autoSpaceDN w:val="0"/>
              <w:adjustRightInd w:val="0"/>
              <w:spacing w:line="240" w:lineRule="auto"/>
              <w:rPr>
                <w:sz w:val="20"/>
                <w:lang w:val="sv-SE"/>
              </w:rPr>
            </w:pPr>
            <w:r w:rsidRPr="00C06778">
              <w:rPr>
                <w:b/>
                <w:bCs/>
                <w:sz w:val="20"/>
                <w:lang w:val="sv-SE"/>
              </w:rPr>
              <w:t>Tidigare</w:t>
            </w:r>
            <w:r w:rsidR="0028172F" w:rsidRPr="00C06778">
              <w:rPr>
                <w:b/>
                <w:bCs/>
                <w:sz w:val="20"/>
                <w:lang w:val="sv-SE"/>
              </w:rPr>
              <w:t xml:space="preserve"> </w:t>
            </w:r>
            <w:r w:rsidR="003E4F14" w:rsidRPr="00C06778">
              <w:rPr>
                <w:b/>
                <w:bCs/>
                <w:sz w:val="20"/>
                <w:lang w:val="sv-SE"/>
              </w:rPr>
              <w:t>ART</w:t>
            </w:r>
            <w:r w:rsidRPr="00C06778">
              <w:rPr>
                <w:b/>
                <w:bCs/>
                <w:sz w:val="20"/>
                <w:lang w:val="sv-SE"/>
              </w:rPr>
              <w:noBreakHyphen/>
            </w:r>
            <w:r w:rsidR="0028172F" w:rsidRPr="00C06778">
              <w:rPr>
                <w:b/>
                <w:bCs/>
                <w:sz w:val="20"/>
                <w:lang w:val="sv-SE"/>
              </w:rPr>
              <w:t>användning</w:t>
            </w:r>
            <w:r w:rsidR="003E4F14" w:rsidRPr="00C06778">
              <w:rPr>
                <w:b/>
                <w:bCs/>
                <w:sz w:val="20"/>
                <w:lang w:val="sv-SE"/>
              </w:rPr>
              <w:t xml:space="preserve"> </w:t>
            </w:r>
            <w:r w:rsidR="0028172F" w:rsidRPr="00C06778">
              <w:rPr>
                <w:b/>
                <w:bCs/>
                <w:sz w:val="20"/>
                <w:lang w:val="sv-SE"/>
              </w:rPr>
              <w:t>per</w:t>
            </w:r>
            <w:r w:rsidR="003E4F14" w:rsidRPr="00C06778">
              <w:rPr>
                <w:b/>
                <w:bCs/>
                <w:sz w:val="20"/>
                <w:lang w:val="sv-SE"/>
              </w:rPr>
              <w:t xml:space="preserve"> </w:t>
            </w:r>
            <w:r w:rsidR="0028172F" w:rsidRPr="00C06778">
              <w:rPr>
                <w:b/>
                <w:bCs/>
                <w:sz w:val="20"/>
                <w:lang w:val="sv-SE"/>
              </w:rPr>
              <w:t>k</w:t>
            </w:r>
            <w:r w:rsidR="003E4F14" w:rsidRPr="00C06778">
              <w:rPr>
                <w:b/>
                <w:bCs/>
                <w:sz w:val="20"/>
                <w:lang w:val="sv-SE"/>
              </w:rPr>
              <w:t>lass</w:t>
            </w:r>
          </w:p>
        </w:tc>
      </w:tr>
      <w:tr w:rsidR="003E4F14" w:rsidRPr="00C06778" w14:paraId="482BEC24" w14:textId="77777777" w:rsidTr="003B2445">
        <w:trPr>
          <w:cantSplit/>
        </w:trPr>
        <w:tc>
          <w:tcPr>
            <w:tcW w:w="3065" w:type="pct"/>
            <w:tcBorders>
              <w:top w:val="nil"/>
              <w:left w:val="nil"/>
              <w:bottom w:val="nil"/>
              <w:right w:val="nil"/>
            </w:tcBorders>
          </w:tcPr>
          <w:p w14:paraId="78F8649A" w14:textId="77777777" w:rsidR="003E4F14" w:rsidRPr="00C06778" w:rsidRDefault="003E4F14" w:rsidP="003B2445">
            <w:pPr>
              <w:keepNext/>
              <w:keepLines/>
              <w:autoSpaceDE w:val="0"/>
              <w:autoSpaceDN w:val="0"/>
              <w:adjustRightInd w:val="0"/>
              <w:spacing w:line="240" w:lineRule="auto"/>
              <w:ind w:left="567"/>
              <w:rPr>
                <w:sz w:val="20"/>
                <w:lang w:val="sv-SE"/>
              </w:rPr>
            </w:pPr>
            <w:r w:rsidRPr="00C06778">
              <w:rPr>
                <w:sz w:val="20"/>
                <w:lang w:val="sv-SE"/>
              </w:rPr>
              <w:t xml:space="preserve">NNRTI </w:t>
            </w:r>
          </w:p>
        </w:tc>
        <w:tc>
          <w:tcPr>
            <w:tcW w:w="1935" w:type="pct"/>
            <w:gridSpan w:val="2"/>
            <w:tcBorders>
              <w:top w:val="nil"/>
              <w:left w:val="nil"/>
              <w:bottom w:val="nil"/>
              <w:right w:val="nil"/>
            </w:tcBorders>
          </w:tcPr>
          <w:p w14:paraId="6C385543" w14:textId="77777777" w:rsidR="003E4F14" w:rsidRPr="00C06778" w:rsidRDefault="003E4F14" w:rsidP="003B2445">
            <w:pPr>
              <w:autoSpaceDE w:val="0"/>
              <w:autoSpaceDN w:val="0"/>
              <w:adjustRightInd w:val="0"/>
              <w:spacing w:line="240" w:lineRule="auto"/>
              <w:jc w:val="center"/>
              <w:rPr>
                <w:sz w:val="20"/>
                <w:lang w:val="sv-SE"/>
              </w:rPr>
            </w:pPr>
            <w:r w:rsidRPr="00C06778">
              <w:rPr>
                <w:sz w:val="20"/>
                <w:lang w:val="sv-SE"/>
              </w:rPr>
              <w:t>78%</w:t>
            </w:r>
          </w:p>
        </w:tc>
      </w:tr>
      <w:tr w:rsidR="003E4F14" w:rsidRPr="00C06778" w14:paraId="3F4758D4" w14:textId="77777777" w:rsidTr="003B2445">
        <w:trPr>
          <w:cantSplit/>
        </w:trPr>
        <w:tc>
          <w:tcPr>
            <w:tcW w:w="3065" w:type="pct"/>
            <w:tcBorders>
              <w:top w:val="nil"/>
              <w:left w:val="nil"/>
              <w:bottom w:val="single" w:sz="4" w:space="0" w:color="auto"/>
              <w:right w:val="nil"/>
            </w:tcBorders>
          </w:tcPr>
          <w:p w14:paraId="580F0435" w14:textId="77777777" w:rsidR="003E4F14" w:rsidRPr="00C06778" w:rsidRDefault="003E4F14" w:rsidP="003B2445">
            <w:pPr>
              <w:keepNext/>
              <w:keepLines/>
              <w:autoSpaceDE w:val="0"/>
              <w:autoSpaceDN w:val="0"/>
              <w:adjustRightInd w:val="0"/>
              <w:spacing w:line="240" w:lineRule="auto"/>
              <w:ind w:left="567"/>
              <w:rPr>
                <w:sz w:val="20"/>
                <w:lang w:val="sv-SE"/>
              </w:rPr>
            </w:pPr>
            <w:r w:rsidRPr="00C06778">
              <w:rPr>
                <w:sz w:val="20"/>
                <w:lang w:val="sv-SE"/>
              </w:rPr>
              <w:t xml:space="preserve">PI </w:t>
            </w:r>
          </w:p>
        </w:tc>
        <w:tc>
          <w:tcPr>
            <w:tcW w:w="1935" w:type="pct"/>
            <w:gridSpan w:val="2"/>
            <w:tcBorders>
              <w:top w:val="nil"/>
              <w:left w:val="nil"/>
              <w:bottom w:val="single" w:sz="4" w:space="0" w:color="auto"/>
              <w:right w:val="nil"/>
            </w:tcBorders>
          </w:tcPr>
          <w:p w14:paraId="53214B01" w14:textId="77777777" w:rsidR="003E4F14" w:rsidRPr="00C06778" w:rsidRDefault="003E4F14" w:rsidP="003B2445">
            <w:pPr>
              <w:keepNext/>
              <w:keepLines/>
              <w:autoSpaceDE w:val="0"/>
              <w:autoSpaceDN w:val="0"/>
              <w:adjustRightInd w:val="0"/>
              <w:spacing w:line="240" w:lineRule="auto"/>
              <w:jc w:val="center"/>
              <w:rPr>
                <w:sz w:val="20"/>
                <w:lang w:val="sv-SE"/>
              </w:rPr>
            </w:pPr>
            <w:r w:rsidRPr="00C06778">
              <w:rPr>
                <w:sz w:val="20"/>
                <w:lang w:val="sv-SE"/>
              </w:rPr>
              <w:t>83%</w:t>
            </w:r>
          </w:p>
        </w:tc>
      </w:tr>
      <w:tr w:rsidR="003E4F14" w:rsidRPr="00C06778" w14:paraId="70DF2925" w14:textId="77777777" w:rsidTr="00EE5CDA">
        <w:trPr>
          <w:cantSplit/>
        </w:trPr>
        <w:tc>
          <w:tcPr>
            <w:tcW w:w="3065" w:type="pct"/>
            <w:tcBorders>
              <w:top w:val="single" w:sz="4" w:space="0" w:color="auto"/>
              <w:left w:val="nil"/>
              <w:bottom w:val="nil"/>
              <w:right w:val="nil"/>
            </w:tcBorders>
            <w:vAlign w:val="bottom"/>
          </w:tcPr>
          <w:p w14:paraId="2F279356" w14:textId="77777777" w:rsidR="003E4F14" w:rsidRPr="00C06778" w:rsidRDefault="004C17DD" w:rsidP="007E577A">
            <w:pPr>
              <w:keepNext/>
              <w:keepLines/>
              <w:autoSpaceDE w:val="0"/>
              <w:autoSpaceDN w:val="0"/>
              <w:adjustRightInd w:val="0"/>
              <w:spacing w:line="240" w:lineRule="auto"/>
              <w:rPr>
                <w:b/>
                <w:sz w:val="20"/>
                <w:lang w:val="sv-SE"/>
              </w:rPr>
            </w:pPr>
            <w:r w:rsidRPr="00C06778">
              <w:rPr>
                <w:b/>
                <w:sz w:val="20"/>
                <w:lang w:val="sv-SE"/>
              </w:rPr>
              <w:t>Respons</w:t>
            </w:r>
          </w:p>
        </w:tc>
        <w:tc>
          <w:tcPr>
            <w:tcW w:w="972" w:type="pct"/>
            <w:tcBorders>
              <w:top w:val="single" w:sz="4" w:space="0" w:color="auto"/>
              <w:left w:val="nil"/>
              <w:bottom w:val="nil"/>
              <w:right w:val="nil"/>
            </w:tcBorders>
          </w:tcPr>
          <w:p w14:paraId="1C4C0750" w14:textId="77777777" w:rsidR="003E4F14" w:rsidRPr="00C06778" w:rsidRDefault="004C17DD" w:rsidP="003B2445">
            <w:pPr>
              <w:keepNext/>
              <w:keepLines/>
              <w:autoSpaceDE w:val="0"/>
              <w:autoSpaceDN w:val="0"/>
              <w:adjustRightInd w:val="0"/>
              <w:spacing w:line="240" w:lineRule="auto"/>
              <w:jc w:val="center"/>
              <w:rPr>
                <w:b/>
                <w:sz w:val="20"/>
                <w:lang w:val="sv-SE"/>
              </w:rPr>
            </w:pPr>
            <w:r w:rsidRPr="00C06778">
              <w:rPr>
                <w:b/>
                <w:sz w:val="20"/>
                <w:lang w:val="sv-SE"/>
              </w:rPr>
              <w:t>V</w:t>
            </w:r>
            <w:r w:rsidR="003E4F14" w:rsidRPr="00C06778">
              <w:rPr>
                <w:b/>
                <w:sz w:val="20"/>
                <w:lang w:val="sv-SE"/>
              </w:rPr>
              <w:t>e</w:t>
            </w:r>
            <w:r w:rsidRPr="00C06778">
              <w:rPr>
                <w:b/>
                <w:sz w:val="20"/>
                <w:lang w:val="sv-SE"/>
              </w:rPr>
              <w:t>c</w:t>
            </w:r>
            <w:r w:rsidR="003E4F14" w:rsidRPr="00C06778">
              <w:rPr>
                <w:b/>
                <w:sz w:val="20"/>
                <w:lang w:val="sv-SE"/>
              </w:rPr>
              <w:t>k</w:t>
            </w:r>
            <w:r w:rsidRPr="00C06778">
              <w:rPr>
                <w:b/>
                <w:sz w:val="20"/>
                <w:lang w:val="sv-SE"/>
              </w:rPr>
              <w:t>a </w:t>
            </w:r>
            <w:r w:rsidR="003E4F14" w:rsidRPr="00C06778">
              <w:rPr>
                <w:b/>
                <w:sz w:val="20"/>
                <w:lang w:val="sv-SE"/>
              </w:rPr>
              <w:t>24</w:t>
            </w:r>
          </w:p>
          <w:p w14:paraId="2BC13CF7" w14:textId="77777777" w:rsidR="003E4F14" w:rsidRPr="00C06778" w:rsidRDefault="003E4F14" w:rsidP="003B2445">
            <w:pPr>
              <w:keepNext/>
              <w:keepLines/>
              <w:autoSpaceDE w:val="0"/>
              <w:autoSpaceDN w:val="0"/>
              <w:adjustRightInd w:val="0"/>
              <w:spacing w:line="240" w:lineRule="auto"/>
              <w:jc w:val="center"/>
              <w:rPr>
                <w:b/>
                <w:sz w:val="20"/>
                <w:lang w:val="sv-SE"/>
              </w:rPr>
            </w:pPr>
          </w:p>
        </w:tc>
        <w:tc>
          <w:tcPr>
            <w:tcW w:w="963" w:type="pct"/>
            <w:tcBorders>
              <w:top w:val="single" w:sz="4" w:space="0" w:color="auto"/>
              <w:left w:val="nil"/>
              <w:bottom w:val="nil"/>
              <w:right w:val="nil"/>
            </w:tcBorders>
          </w:tcPr>
          <w:p w14:paraId="2F4C8C59" w14:textId="77777777" w:rsidR="003E4F14" w:rsidRPr="00C06778" w:rsidRDefault="004C17DD" w:rsidP="003B2445">
            <w:pPr>
              <w:keepNext/>
              <w:keepLines/>
              <w:autoSpaceDE w:val="0"/>
              <w:autoSpaceDN w:val="0"/>
              <w:adjustRightInd w:val="0"/>
              <w:spacing w:line="240" w:lineRule="auto"/>
              <w:jc w:val="center"/>
              <w:rPr>
                <w:b/>
                <w:sz w:val="20"/>
                <w:lang w:val="sv-SE"/>
              </w:rPr>
            </w:pPr>
            <w:r w:rsidRPr="00C06778">
              <w:rPr>
                <w:b/>
                <w:sz w:val="20"/>
                <w:lang w:val="sv-SE"/>
              </w:rPr>
              <w:t>V</w:t>
            </w:r>
            <w:r w:rsidR="003E4F14" w:rsidRPr="00C06778">
              <w:rPr>
                <w:b/>
                <w:sz w:val="20"/>
                <w:lang w:val="sv-SE"/>
              </w:rPr>
              <w:t>e</w:t>
            </w:r>
            <w:r w:rsidRPr="00C06778">
              <w:rPr>
                <w:b/>
                <w:sz w:val="20"/>
                <w:lang w:val="sv-SE"/>
              </w:rPr>
              <w:t>c</w:t>
            </w:r>
            <w:r w:rsidR="003E4F14" w:rsidRPr="00C06778">
              <w:rPr>
                <w:b/>
                <w:sz w:val="20"/>
                <w:lang w:val="sv-SE"/>
              </w:rPr>
              <w:t>k</w:t>
            </w:r>
            <w:r w:rsidRPr="00C06778">
              <w:rPr>
                <w:b/>
                <w:sz w:val="20"/>
                <w:lang w:val="sv-SE"/>
              </w:rPr>
              <w:t>a </w:t>
            </w:r>
            <w:r w:rsidR="003E4F14" w:rsidRPr="00C06778">
              <w:rPr>
                <w:b/>
                <w:sz w:val="20"/>
                <w:lang w:val="sv-SE"/>
              </w:rPr>
              <w:t>48</w:t>
            </w:r>
          </w:p>
          <w:p w14:paraId="26B10A26" w14:textId="77777777" w:rsidR="003E4F14" w:rsidRPr="00C06778" w:rsidRDefault="003E4F14" w:rsidP="003B2445">
            <w:pPr>
              <w:keepNext/>
              <w:keepLines/>
              <w:autoSpaceDE w:val="0"/>
              <w:autoSpaceDN w:val="0"/>
              <w:adjustRightInd w:val="0"/>
              <w:spacing w:line="240" w:lineRule="auto"/>
              <w:jc w:val="center"/>
              <w:rPr>
                <w:b/>
                <w:sz w:val="20"/>
                <w:lang w:val="sv-SE"/>
              </w:rPr>
            </w:pPr>
          </w:p>
        </w:tc>
      </w:tr>
      <w:tr w:rsidR="003E4F14" w:rsidRPr="00C06778" w14:paraId="5FE04F0B" w14:textId="77777777" w:rsidTr="00EE5CDA">
        <w:trPr>
          <w:cantSplit/>
        </w:trPr>
        <w:tc>
          <w:tcPr>
            <w:tcW w:w="3065" w:type="pct"/>
            <w:tcBorders>
              <w:top w:val="nil"/>
              <w:left w:val="nil"/>
              <w:bottom w:val="nil"/>
              <w:right w:val="nil"/>
            </w:tcBorders>
          </w:tcPr>
          <w:p w14:paraId="3C3A6C60" w14:textId="77777777" w:rsidR="003E4F14" w:rsidRPr="00C06778" w:rsidRDefault="004C17DD" w:rsidP="00450609">
            <w:pPr>
              <w:keepNext/>
              <w:autoSpaceDE w:val="0"/>
              <w:autoSpaceDN w:val="0"/>
              <w:adjustRightInd w:val="0"/>
              <w:spacing w:line="240" w:lineRule="auto"/>
              <w:ind w:left="567"/>
              <w:rPr>
                <w:sz w:val="20"/>
                <w:lang w:val="sv-SE"/>
              </w:rPr>
            </w:pPr>
            <w:r w:rsidRPr="00C06778">
              <w:rPr>
                <w:sz w:val="20"/>
                <w:lang w:val="sv-SE"/>
              </w:rPr>
              <w:t xml:space="preserve">Uppnått </w:t>
            </w:r>
            <w:r w:rsidR="003E4F14" w:rsidRPr="00C06778">
              <w:rPr>
                <w:sz w:val="20"/>
                <w:lang w:val="sv-SE"/>
              </w:rPr>
              <w:t>≥</w:t>
            </w:r>
            <w:r w:rsidR="000B09B9" w:rsidRPr="00C06778">
              <w:rPr>
                <w:sz w:val="20"/>
                <w:lang w:val="sv-SE"/>
              </w:rPr>
              <w:t> </w:t>
            </w:r>
            <w:r w:rsidR="003E4F14" w:rsidRPr="00C06778">
              <w:rPr>
                <w:sz w:val="20"/>
                <w:lang w:val="sv-SE"/>
              </w:rPr>
              <w:t>1 log</w:t>
            </w:r>
            <w:r w:rsidR="003E4F14" w:rsidRPr="00C06778">
              <w:rPr>
                <w:sz w:val="20"/>
                <w:vertAlign w:val="subscript"/>
                <w:lang w:val="sv-SE"/>
              </w:rPr>
              <w:t>10</w:t>
            </w:r>
            <w:r w:rsidR="003E4F14" w:rsidRPr="00C06778">
              <w:rPr>
                <w:sz w:val="20"/>
                <w:lang w:val="sv-SE"/>
              </w:rPr>
              <w:t xml:space="preserve"> </w:t>
            </w:r>
            <w:r w:rsidR="00133F66">
              <w:rPr>
                <w:sz w:val="20"/>
                <w:lang w:val="sv-SE"/>
              </w:rPr>
              <w:t>hiv</w:t>
            </w:r>
            <w:r w:rsidR="000B09B9" w:rsidRPr="00C06778">
              <w:rPr>
                <w:sz w:val="20"/>
                <w:lang w:val="sv-SE"/>
              </w:rPr>
              <w:noBreakHyphen/>
            </w:r>
            <w:r w:rsidR="003E4F14" w:rsidRPr="00C06778">
              <w:rPr>
                <w:sz w:val="20"/>
                <w:lang w:val="sv-SE"/>
              </w:rPr>
              <w:t xml:space="preserve">RNA </w:t>
            </w:r>
            <w:r w:rsidR="00861402" w:rsidRPr="00C06778">
              <w:rPr>
                <w:sz w:val="20"/>
                <w:lang w:val="sv-SE"/>
              </w:rPr>
              <w:t>minskning</w:t>
            </w:r>
            <w:r w:rsidR="003E4F14" w:rsidRPr="00C06778">
              <w:rPr>
                <w:sz w:val="20"/>
                <w:lang w:val="sv-SE"/>
              </w:rPr>
              <w:t xml:space="preserve"> fr</w:t>
            </w:r>
            <w:r w:rsidR="00861402" w:rsidRPr="00C06778">
              <w:rPr>
                <w:sz w:val="20"/>
                <w:lang w:val="sv-SE"/>
              </w:rPr>
              <w:t>ån</w:t>
            </w:r>
            <w:r w:rsidR="003E4F14" w:rsidRPr="00C06778">
              <w:rPr>
                <w:sz w:val="20"/>
                <w:lang w:val="sv-SE"/>
              </w:rPr>
              <w:t xml:space="preserve"> </w:t>
            </w:r>
            <w:r w:rsidR="00861402" w:rsidRPr="00C06778">
              <w:rPr>
                <w:sz w:val="20"/>
                <w:lang w:val="sv-SE"/>
              </w:rPr>
              <w:t>ursprungsvärde</w:t>
            </w:r>
            <w:r w:rsidR="003E4F14" w:rsidRPr="00C06778">
              <w:rPr>
                <w:sz w:val="20"/>
                <w:lang w:val="sv-SE"/>
              </w:rPr>
              <w:t xml:space="preserve"> </w:t>
            </w:r>
            <w:r w:rsidR="00861402" w:rsidRPr="00C06778">
              <w:rPr>
                <w:sz w:val="20"/>
                <w:lang w:val="sv-SE"/>
              </w:rPr>
              <w:t>eller</w:t>
            </w:r>
            <w:r w:rsidR="003E4F14" w:rsidRPr="00C06778">
              <w:rPr>
                <w:sz w:val="20"/>
                <w:lang w:val="sv-SE"/>
              </w:rPr>
              <w:t xml:space="preserve"> &lt;</w:t>
            </w:r>
            <w:r w:rsidR="000B09B9" w:rsidRPr="00C06778">
              <w:rPr>
                <w:sz w:val="20"/>
                <w:lang w:val="sv-SE"/>
              </w:rPr>
              <w:t> </w:t>
            </w:r>
            <w:r w:rsidR="003E4F14" w:rsidRPr="00C06778">
              <w:rPr>
                <w:sz w:val="20"/>
                <w:lang w:val="sv-SE"/>
              </w:rPr>
              <w:t>400</w:t>
            </w:r>
            <w:r w:rsidR="00075E64" w:rsidRPr="00C06778">
              <w:rPr>
                <w:sz w:val="20"/>
                <w:lang w:val="sv-SE"/>
              </w:rPr>
              <w:t> </w:t>
            </w:r>
            <w:r w:rsidRPr="00C06778">
              <w:rPr>
                <w:sz w:val="20"/>
                <w:lang w:val="sv-SE"/>
              </w:rPr>
              <w:t>kopior</w:t>
            </w:r>
            <w:r w:rsidR="003E4F14" w:rsidRPr="00C06778">
              <w:rPr>
                <w:sz w:val="20"/>
                <w:lang w:val="sv-SE"/>
              </w:rPr>
              <w:t>/m</w:t>
            </w:r>
            <w:r w:rsidRPr="00C06778">
              <w:rPr>
                <w:sz w:val="20"/>
                <w:lang w:val="sv-SE"/>
              </w:rPr>
              <w:t>l</w:t>
            </w:r>
          </w:p>
        </w:tc>
        <w:tc>
          <w:tcPr>
            <w:tcW w:w="972" w:type="pct"/>
            <w:tcBorders>
              <w:top w:val="nil"/>
              <w:left w:val="nil"/>
              <w:bottom w:val="nil"/>
              <w:right w:val="nil"/>
            </w:tcBorders>
            <w:vAlign w:val="bottom"/>
          </w:tcPr>
          <w:p w14:paraId="285C6323" w14:textId="77777777" w:rsidR="003E4F14" w:rsidRPr="00C06778" w:rsidRDefault="003E4F14" w:rsidP="003B2445">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72%</w:t>
            </w:r>
          </w:p>
        </w:tc>
        <w:tc>
          <w:tcPr>
            <w:tcW w:w="963" w:type="pct"/>
            <w:tcBorders>
              <w:top w:val="nil"/>
              <w:left w:val="nil"/>
              <w:bottom w:val="nil"/>
              <w:right w:val="nil"/>
            </w:tcBorders>
            <w:vAlign w:val="bottom"/>
          </w:tcPr>
          <w:p w14:paraId="7B53FB65" w14:textId="77777777" w:rsidR="003E4F14" w:rsidRPr="00C06778" w:rsidRDefault="003E4F14" w:rsidP="003B2445">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w:t>
            </w:r>
            <w:r w:rsidR="00B10159" w:rsidRPr="00C06778">
              <w:rPr>
                <w:sz w:val="20"/>
                <w:lang w:val="sv-SE"/>
              </w:rPr>
              <w:t>9</w:t>
            </w:r>
            <w:r w:rsidRPr="00C06778">
              <w:rPr>
                <w:sz w:val="20"/>
                <w:lang w:val="sv-SE"/>
              </w:rPr>
              <w:t>%</w:t>
            </w:r>
          </w:p>
        </w:tc>
      </w:tr>
      <w:tr w:rsidR="003E4F14" w:rsidRPr="00C06778" w14:paraId="55F6A5E9" w14:textId="77777777" w:rsidTr="00EE5CDA">
        <w:trPr>
          <w:cantSplit/>
        </w:trPr>
        <w:tc>
          <w:tcPr>
            <w:tcW w:w="3065" w:type="pct"/>
            <w:tcBorders>
              <w:top w:val="nil"/>
              <w:left w:val="nil"/>
              <w:bottom w:val="nil"/>
              <w:right w:val="nil"/>
            </w:tcBorders>
          </w:tcPr>
          <w:p w14:paraId="3B4554DA" w14:textId="77777777" w:rsidR="003E4F14" w:rsidRPr="00C06778" w:rsidRDefault="004C17DD" w:rsidP="00450609">
            <w:pPr>
              <w:keepNext/>
              <w:autoSpaceDE w:val="0"/>
              <w:autoSpaceDN w:val="0"/>
              <w:adjustRightInd w:val="0"/>
              <w:spacing w:line="240" w:lineRule="auto"/>
              <w:ind w:left="567"/>
              <w:rPr>
                <w:sz w:val="20"/>
                <w:lang w:val="sv-SE"/>
              </w:rPr>
            </w:pPr>
            <w:r w:rsidRPr="00C06778">
              <w:rPr>
                <w:sz w:val="20"/>
                <w:lang w:val="sv-SE"/>
              </w:rPr>
              <w:t>Uppnått</w:t>
            </w:r>
            <w:r w:rsidR="003E4F14" w:rsidRPr="00C06778">
              <w:rPr>
                <w:sz w:val="20"/>
                <w:lang w:val="sv-SE"/>
              </w:rPr>
              <w:t xml:space="preserve"> </w:t>
            </w:r>
            <w:r w:rsidR="00133F66">
              <w:rPr>
                <w:sz w:val="20"/>
                <w:lang w:val="sv-SE"/>
              </w:rPr>
              <w:t>hiv</w:t>
            </w:r>
            <w:r w:rsidR="000B09B9" w:rsidRPr="00C06778">
              <w:rPr>
                <w:sz w:val="20"/>
                <w:lang w:val="sv-SE"/>
              </w:rPr>
              <w:noBreakHyphen/>
            </w:r>
            <w:r w:rsidR="003E4F14" w:rsidRPr="00C06778">
              <w:rPr>
                <w:sz w:val="20"/>
                <w:lang w:val="sv-SE"/>
              </w:rPr>
              <w:t>RNA &lt;</w:t>
            </w:r>
            <w:r w:rsidR="000B09B9" w:rsidRPr="00C06778">
              <w:rPr>
                <w:sz w:val="20"/>
                <w:lang w:val="sv-SE"/>
              </w:rPr>
              <w:t> </w:t>
            </w:r>
            <w:r w:rsidR="003E4F14" w:rsidRPr="00C06778">
              <w:rPr>
                <w:sz w:val="20"/>
                <w:lang w:val="sv-SE"/>
              </w:rPr>
              <w:t>50</w:t>
            </w:r>
            <w:r w:rsidR="00075E64" w:rsidRPr="00C06778">
              <w:rPr>
                <w:sz w:val="20"/>
                <w:lang w:val="sv-SE"/>
              </w:rPr>
              <w:t> </w:t>
            </w:r>
            <w:r w:rsidRPr="00C06778">
              <w:rPr>
                <w:sz w:val="20"/>
                <w:lang w:val="sv-SE"/>
              </w:rPr>
              <w:t>k</w:t>
            </w:r>
            <w:r w:rsidR="003E4F14" w:rsidRPr="00C06778">
              <w:rPr>
                <w:sz w:val="20"/>
                <w:lang w:val="sv-SE"/>
              </w:rPr>
              <w:t>opi</w:t>
            </w:r>
            <w:r w:rsidRPr="00C06778">
              <w:rPr>
                <w:sz w:val="20"/>
                <w:lang w:val="sv-SE"/>
              </w:rPr>
              <w:t>or</w:t>
            </w:r>
            <w:r w:rsidR="003E4F14" w:rsidRPr="00C06778">
              <w:rPr>
                <w:sz w:val="20"/>
                <w:lang w:val="sv-SE"/>
              </w:rPr>
              <w:t>/m</w:t>
            </w:r>
            <w:r w:rsidRPr="00C06778">
              <w:rPr>
                <w:sz w:val="20"/>
                <w:lang w:val="sv-SE"/>
              </w:rPr>
              <w:t>l</w:t>
            </w:r>
          </w:p>
        </w:tc>
        <w:tc>
          <w:tcPr>
            <w:tcW w:w="972" w:type="pct"/>
            <w:tcBorders>
              <w:top w:val="nil"/>
              <w:left w:val="nil"/>
              <w:bottom w:val="nil"/>
              <w:right w:val="nil"/>
            </w:tcBorders>
            <w:vAlign w:val="bottom"/>
          </w:tcPr>
          <w:p w14:paraId="6DD512B3" w14:textId="77777777" w:rsidR="003E4F14" w:rsidRPr="00C06778" w:rsidRDefault="003E4F14" w:rsidP="003B2445">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54%</w:t>
            </w:r>
          </w:p>
        </w:tc>
        <w:tc>
          <w:tcPr>
            <w:tcW w:w="963" w:type="pct"/>
            <w:tcBorders>
              <w:top w:val="nil"/>
              <w:left w:val="nil"/>
              <w:bottom w:val="nil"/>
              <w:right w:val="nil"/>
            </w:tcBorders>
            <w:vAlign w:val="bottom"/>
          </w:tcPr>
          <w:p w14:paraId="223B3F43" w14:textId="77777777" w:rsidR="003E4F14" w:rsidRPr="00C06778" w:rsidRDefault="003E4F14" w:rsidP="003B2445">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w:t>
            </w:r>
            <w:r w:rsidR="00B10159" w:rsidRPr="00C06778">
              <w:rPr>
                <w:sz w:val="20"/>
                <w:lang w:val="sv-SE"/>
              </w:rPr>
              <w:t>7</w:t>
            </w:r>
            <w:r w:rsidRPr="00C06778">
              <w:rPr>
                <w:sz w:val="20"/>
                <w:lang w:val="sv-SE"/>
              </w:rPr>
              <w:t>%</w:t>
            </w:r>
          </w:p>
        </w:tc>
      </w:tr>
      <w:tr w:rsidR="003E4F14" w:rsidRPr="00C06778" w14:paraId="66BDC549" w14:textId="77777777" w:rsidTr="00EE5CDA">
        <w:trPr>
          <w:cantSplit/>
        </w:trPr>
        <w:tc>
          <w:tcPr>
            <w:tcW w:w="3065" w:type="pct"/>
            <w:tcBorders>
              <w:top w:val="nil"/>
              <w:left w:val="nil"/>
              <w:bottom w:val="nil"/>
              <w:right w:val="nil"/>
            </w:tcBorders>
          </w:tcPr>
          <w:p w14:paraId="7247BACD" w14:textId="77777777" w:rsidR="003E4F14" w:rsidRPr="00C06778" w:rsidRDefault="00861402" w:rsidP="000B09B9">
            <w:pPr>
              <w:keepNext/>
              <w:keepLines/>
              <w:autoSpaceDE w:val="0"/>
              <w:autoSpaceDN w:val="0"/>
              <w:adjustRightInd w:val="0"/>
              <w:spacing w:line="240" w:lineRule="auto"/>
              <w:ind w:left="567"/>
              <w:rPr>
                <w:sz w:val="20"/>
                <w:lang w:val="sv-SE"/>
              </w:rPr>
            </w:pPr>
            <w:proofErr w:type="spellStart"/>
            <w:r w:rsidRPr="00C06778">
              <w:rPr>
                <w:sz w:val="20"/>
                <w:lang w:val="sv-SE"/>
              </w:rPr>
              <w:t>Medelökning</w:t>
            </w:r>
            <w:proofErr w:type="spellEnd"/>
            <w:r w:rsidRPr="00C06778">
              <w:rPr>
                <w:sz w:val="20"/>
                <w:lang w:val="sv-SE"/>
              </w:rPr>
              <w:t xml:space="preserve"> av </w:t>
            </w:r>
            <w:r w:rsidR="003E4F14" w:rsidRPr="00C06778">
              <w:rPr>
                <w:sz w:val="20"/>
                <w:lang w:val="sv-SE"/>
              </w:rPr>
              <w:t>CD4</w:t>
            </w:r>
            <w:r w:rsidR="000B09B9" w:rsidRPr="00C06778">
              <w:rPr>
                <w:sz w:val="20"/>
                <w:lang w:val="sv-SE"/>
              </w:rPr>
              <w:noBreakHyphen/>
            </w:r>
            <w:r w:rsidR="003E4F14" w:rsidRPr="00C06778">
              <w:rPr>
                <w:sz w:val="20"/>
                <w:lang w:val="sv-SE"/>
              </w:rPr>
              <w:t>cell</w:t>
            </w:r>
            <w:r w:rsidRPr="00C06778">
              <w:rPr>
                <w:sz w:val="20"/>
                <w:lang w:val="sv-SE"/>
              </w:rPr>
              <w:t>antal</w:t>
            </w:r>
            <w:r w:rsidR="003E4F14" w:rsidRPr="00C06778">
              <w:rPr>
                <w:sz w:val="20"/>
                <w:lang w:val="sv-SE"/>
              </w:rPr>
              <w:t xml:space="preserve"> (%) </w:t>
            </w:r>
            <w:r w:rsidRPr="00C06778">
              <w:rPr>
                <w:sz w:val="20"/>
                <w:lang w:val="sv-SE"/>
              </w:rPr>
              <w:t>från</w:t>
            </w:r>
            <w:r w:rsidR="003E4F14" w:rsidRPr="00C06778">
              <w:rPr>
                <w:sz w:val="20"/>
                <w:lang w:val="sv-SE"/>
              </w:rPr>
              <w:t xml:space="preserve"> </w:t>
            </w:r>
            <w:r w:rsidRPr="00C06778">
              <w:rPr>
                <w:sz w:val="20"/>
                <w:lang w:val="sv-SE"/>
              </w:rPr>
              <w:t>utgångsvärdet</w:t>
            </w:r>
            <w:r w:rsidR="003E4F14" w:rsidRPr="00C06778">
              <w:rPr>
                <w:sz w:val="20"/>
                <w:lang w:val="sv-SE"/>
              </w:rPr>
              <w:t xml:space="preserve"> </w:t>
            </w:r>
          </w:p>
        </w:tc>
        <w:tc>
          <w:tcPr>
            <w:tcW w:w="972" w:type="pct"/>
            <w:tcBorders>
              <w:top w:val="nil"/>
              <w:left w:val="nil"/>
              <w:bottom w:val="nil"/>
              <w:right w:val="nil"/>
            </w:tcBorders>
          </w:tcPr>
          <w:p w14:paraId="44D63E89" w14:textId="77777777" w:rsidR="003E4F14" w:rsidRPr="00C06778" w:rsidRDefault="003E4F14" w:rsidP="003B2445">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119 cell</w:t>
            </w:r>
            <w:r w:rsidR="00861402" w:rsidRPr="00C06778">
              <w:rPr>
                <w:sz w:val="20"/>
                <w:lang w:val="sv-SE"/>
              </w:rPr>
              <w:t>er</w:t>
            </w:r>
            <w:r w:rsidRPr="00C06778">
              <w:rPr>
                <w:sz w:val="20"/>
                <w:lang w:val="sv-SE"/>
              </w:rPr>
              <w:t>/mm</w:t>
            </w:r>
            <w:r w:rsidRPr="00C06778">
              <w:rPr>
                <w:sz w:val="20"/>
                <w:vertAlign w:val="superscript"/>
                <w:lang w:val="sv-SE"/>
              </w:rPr>
              <w:t>3</w:t>
            </w:r>
            <w:r w:rsidRPr="00C06778">
              <w:rPr>
                <w:sz w:val="20"/>
                <w:lang w:val="sv-SE"/>
              </w:rPr>
              <w:t xml:space="preserve"> (3</w:t>
            </w:r>
            <w:r w:rsidR="008A307C" w:rsidRPr="00C06778">
              <w:rPr>
                <w:sz w:val="20"/>
                <w:lang w:val="sv-SE"/>
              </w:rPr>
              <w:t>,</w:t>
            </w:r>
            <w:r w:rsidRPr="00C06778">
              <w:rPr>
                <w:sz w:val="20"/>
                <w:lang w:val="sv-SE"/>
              </w:rPr>
              <w:t>8%)</w:t>
            </w:r>
          </w:p>
        </w:tc>
        <w:tc>
          <w:tcPr>
            <w:tcW w:w="963" w:type="pct"/>
            <w:tcBorders>
              <w:top w:val="nil"/>
              <w:left w:val="nil"/>
              <w:bottom w:val="nil"/>
              <w:right w:val="nil"/>
            </w:tcBorders>
          </w:tcPr>
          <w:p w14:paraId="6A29F58B" w14:textId="77777777" w:rsidR="003E4F14" w:rsidRPr="00C06778" w:rsidRDefault="003E4F14" w:rsidP="003B2445">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15</w:t>
            </w:r>
            <w:r w:rsidR="00B10159" w:rsidRPr="00C06778">
              <w:rPr>
                <w:sz w:val="20"/>
                <w:lang w:val="sv-SE"/>
              </w:rPr>
              <w:t>6</w:t>
            </w:r>
            <w:r w:rsidRPr="00C06778">
              <w:rPr>
                <w:sz w:val="20"/>
                <w:lang w:val="sv-SE"/>
              </w:rPr>
              <w:t> cell</w:t>
            </w:r>
            <w:r w:rsidR="00861402" w:rsidRPr="00C06778">
              <w:rPr>
                <w:sz w:val="20"/>
                <w:lang w:val="sv-SE"/>
              </w:rPr>
              <w:t>er</w:t>
            </w:r>
            <w:r w:rsidRPr="00C06778">
              <w:rPr>
                <w:sz w:val="20"/>
                <w:lang w:val="sv-SE"/>
              </w:rPr>
              <w:t>/mm</w:t>
            </w:r>
            <w:r w:rsidRPr="00C06778">
              <w:rPr>
                <w:sz w:val="20"/>
                <w:vertAlign w:val="superscript"/>
                <w:lang w:val="sv-SE"/>
              </w:rPr>
              <w:t xml:space="preserve">3 </w:t>
            </w:r>
            <w:r w:rsidRPr="00C06778">
              <w:rPr>
                <w:sz w:val="20"/>
                <w:lang w:val="sv-SE"/>
              </w:rPr>
              <w:t>(4</w:t>
            </w:r>
            <w:r w:rsidR="008A307C" w:rsidRPr="00C06778">
              <w:rPr>
                <w:sz w:val="20"/>
                <w:lang w:val="sv-SE"/>
              </w:rPr>
              <w:t>,</w:t>
            </w:r>
            <w:r w:rsidR="00B10159" w:rsidRPr="00C06778">
              <w:rPr>
                <w:sz w:val="20"/>
                <w:lang w:val="sv-SE"/>
              </w:rPr>
              <w:t>6</w:t>
            </w:r>
            <w:r w:rsidRPr="00C06778">
              <w:rPr>
                <w:sz w:val="20"/>
                <w:lang w:val="sv-SE"/>
              </w:rPr>
              <w:t>%)</w:t>
            </w:r>
          </w:p>
        </w:tc>
      </w:tr>
      <w:tr w:rsidR="003E4F14" w:rsidRPr="00C06778" w14:paraId="40F6E75D" w14:textId="77777777" w:rsidTr="003B2445">
        <w:trPr>
          <w:cantSplit/>
        </w:trPr>
        <w:tc>
          <w:tcPr>
            <w:tcW w:w="5000" w:type="pct"/>
            <w:gridSpan w:val="3"/>
            <w:tcBorders>
              <w:top w:val="single" w:sz="4" w:space="0" w:color="auto"/>
              <w:left w:val="nil"/>
              <w:bottom w:val="nil"/>
              <w:right w:val="nil"/>
            </w:tcBorders>
          </w:tcPr>
          <w:p w14:paraId="19468206" w14:textId="77777777" w:rsidR="003E4F14" w:rsidRPr="00C06778" w:rsidRDefault="003E4F14" w:rsidP="003B2445">
            <w:pPr>
              <w:autoSpaceDE w:val="0"/>
              <w:autoSpaceDN w:val="0"/>
              <w:adjustRightInd w:val="0"/>
              <w:spacing w:line="240" w:lineRule="auto"/>
              <w:rPr>
                <w:sz w:val="20"/>
                <w:vertAlign w:val="superscript"/>
                <w:lang w:val="sv-SE"/>
              </w:rPr>
            </w:pPr>
          </w:p>
        </w:tc>
      </w:tr>
    </w:tbl>
    <w:p w14:paraId="5B16A3B0" w14:textId="77777777" w:rsidR="003E4F14" w:rsidRPr="00C06778" w:rsidRDefault="003E4F14" w:rsidP="00EE5CDA">
      <w:pPr>
        <w:tabs>
          <w:tab w:val="clear" w:pos="567"/>
        </w:tabs>
        <w:spacing w:line="240" w:lineRule="auto"/>
        <w:rPr>
          <w:szCs w:val="22"/>
          <w:lang w:val="sv-SE"/>
        </w:rPr>
      </w:pPr>
    </w:p>
    <w:p w14:paraId="0E928D07" w14:textId="77777777" w:rsidR="002C78E7" w:rsidRPr="00C06778" w:rsidRDefault="00BF21B6" w:rsidP="007C65B1">
      <w:pPr>
        <w:keepNext/>
        <w:spacing w:line="240" w:lineRule="auto"/>
        <w:rPr>
          <w:i/>
          <w:szCs w:val="22"/>
          <w:lang w:val="sv-SE"/>
        </w:rPr>
      </w:pPr>
      <w:r w:rsidRPr="00C06778">
        <w:rPr>
          <w:i/>
          <w:szCs w:val="22"/>
          <w:lang w:val="sv-SE"/>
        </w:rPr>
        <w:t>S</w:t>
      </w:r>
      <w:r w:rsidR="002C78E7" w:rsidRPr="00C06778">
        <w:rPr>
          <w:i/>
          <w:szCs w:val="22"/>
          <w:lang w:val="sv-SE"/>
        </w:rPr>
        <w:t>pädbarn</w:t>
      </w:r>
      <w:r w:rsidRPr="00C06778">
        <w:rPr>
          <w:i/>
          <w:szCs w:val="22"/>
          <w:lang w:val="sv-SE"/>
        </w:rPr>
        <w:t xml:space="preserve"> och småbarn</w:t>
      </w:r>
      <w:r w:rsidR="002C78E7" w:rsidRPr="00C06778">
        <w:rPr>
          <w:i/>
          <w:szCs w:val="22"/>
          <w:lang w:val="sv-SE"/>
        </w:rPr>
        <w:t xml:space="preserve"> </w:t>
      </w:r>
      <w:proofErr w:type="gramStart"/>
      <w:r w:rsidR="0020724E" w:rsidRPr="00C06778">
        <w:rPr>
          <w:i/>
          <w:szCs w:val="22"/>
          <w:lang w:val="sv-SE"/>
        </w:rPr>
        <w:t>mellan</w:t>
      </w:r>
      <w:r w:rsidR="00A47FE1" w:rsidRPr="00C06778">
        <w:rPr>
          <w:i/>
          <w:szCs w:val="22"/>
          <w:lang w:val="sv-SE"/>
        </w:rPr>
        <w:t xml:space="preserve"> </w:t>
      </w:r>
      <w:r w:rsidR="002C78E7" w:rsidRPr="00C06778">
        <w:rPr>
          <w:i/>
          <w:szCs w:val="22"/>
          <w:lang w:val="sv-SE"/>
        </w:rPr>
        <w:t>4 veckor till</w:t>
      </w:r>
      <w:proofErr w:type="gramEnd"/>
      <w:r w:rsidR="002C78E7" w:rsidRPr="00C06778">
        <w:rPr>
          <w:i/>
          <w:szCs w:val="22"/>
          <w:lang w:val="sv-SE"/>
        </w:rPr>
        <w:t xml:space="preserve"> yngre än 2 år</w:t>
      </w:r>
    </w:p>
    <w:p w14:paraId="27390336" w14:textId="77777777" w:rsidR="002C78E7" w:rsidRPr="00C06778" w:rsidRDefault="002C78E7" w:rsidP="002C78E7">
      <w:pPr>
        <w:spacing w:line="240" w:lineRule="auto"/>
        <w:rPr>
          <w:szCs w:val="22"/>
          <w:lang w:val="sv-SE"/>
        </w:rPr>
      </w:pPr>
      <w:r w:rsidRPr="00C06778">
        <w:rPr>
          <w:szCs w:val="22"/>
          <w:lang w:val="sv-SE"/>
        </w:rPr>
        <w:t xml:space="preserve">IMPAACT P1066 inkluderade även </w:t>
      </w:r>
      <w:r w:rsidR="00133F66">
        <w:rPr>
          <w:szCs w:val="22"/>
          <w:lang w:val="sv-SE"/>
        </w:rPr>
        <w:t>hiv</w:t>
      </w:r>
      <w:r w:rsidRPr="00C06778">
        <w:rPr>
          <w:szCs w:val="22"/>
          <w:lang w:val="sv-SE"/>
        </w:rPr>
        <w:t xml:space="preserve">-infekterade </w:t>
      </w:r>
      <w:r w:rsidR="00BF21B6" w:rsidRPr="00C06778">
        <w:rPr>
          <w:szCs w:val="22"/>
          <w:lang w:val="sv-SE"/>
        </w:rPr>
        <w:t>s</w:t>
      </w:r>
      <w:r w:rsidRPr="00C06778">
        <w:rPr>
          <w:szCs w:val="22"/>
          <w:lang w:val="sv-SE"/>
        </w:rPr>
        <w:t>pädbarn</w:t>
      </w:r>
      <w:r w:rsidR="00BF21B6" w:rsidRPr="00C06778">
        <w:rPr>
          <w:szCs w:val="22"/>
          <w:lang w:val="sv-SE"/>
        </w:rPr>
        <w:t xml:space="preserve"> och småbarn</w:t>
      </w:r>
      <w:r w:rsidRPr="00C06778">
        <w:rPr>
          <w:szCs w:val="22"/>
          <w:lang w:val="sv-SE"/>
        </w:rPr>
        <w:t xml:space="preserve"> som var 4 veckor till yngre än 2 år</w:t>
      </w:r>
      <w:r w:rsidR="00A47FE1" w:rsidRPr="00C06778">
        <w:rPr>
          <w:szCs w:val="22"/>
          <w:lang w:val="sv-SE"/>
        </w:rPr>
        <w:t>,</w:t>
      </w:r>
      <w:r w:rsidRPr="00C06778">
        <w:rPr>
          <w:szCs w:val="22"/>
          <w:lang w:val="sv-SE"/>
        </w:rPr>
        <w:t xml:space="preserve"> som hade fått tidigare antiretroviral behandling antingen som profylax för att förhin</w:t>
      </w:r>
      <w:r w:rsidR="007D19B7" w:rsidRPr="00C06778">
        <w:rPr>
          <w:szCs w:val="22"/>
          <w:lang w:val="sv-SE"/>
        </w:rPr>
        <w:t>d</w:t>
      </w:r>
      <w:r w:rsidRPr="00C06778">
        <w:rPr>
          <w:szCs w:val="22"/>
          <w:lang w:val="sv-SE"/>
        </w:rPr>
        <w:t xml:space="preserve">ra </w:t>
      </w:r>
      <w:r w:rsidR="00A47FE1" w:rsidRPr="00C06778">
        <w:rPr>
          <w:szCs w:val="22"/>
          <w:lang w:val="sv-SE"/>
        </w:rPr>
        <w:t>överföring från mamma</w:t>
      </w:r>
      <w:r w:rsidRPr="00C06778">
        <w:rPr>
          <w:szCs w:val="22"/>
          <w:lang w:val="sv-SE"/>
        </w:rPr>
        <w:t xml:space="preserve"> till barn (PMTCT) och/eller antiretroviral kombinationsterapi för behandling av </w:t>
      </w:r>
      <w:proofErr w:type="spellStart"/>
      <w:r w:rsidR="00133F66">
        <w:rPr>
          <w:szCs w:val="22"/>
          <w:lang w:val="sv-SE"/>
        </w:rPr>
        <w:t>hiv</w:t>
      </w:r>
      <w:r w:rsidRPr="00C06778">
        <w:rPr>
          <w:szCs w:val="22"/>
          <w:lang w:val="sv-SE"/>
        </w:rPr>
        <w:t>-infektion</w:t>
      </w:r>
      <w:proofErr w:type="spellEnd"/>
      <w:r w:rsidRPr="00C06778">
        <w:rPr>
          <w:szCs w:val="22"/>
          <w:lang w:val="sv-SE"/>
        </w:rPr>
        <w:t xml:space="preserve">. </w:t>
      </w:r>
      <w:proofErr w:type="spellStart"/>
      <w:r w:rsidRPr="00C06778">
        <w:rPr>
          <w:szCs w:val="22"/>
          <w:lang w:val="sv-SE"/>
        </w:rPr>
        <w:t>Raltegravir</w:t>
      </w:r>
      <w:proofErr w:type="spellEnd"/>
      <w:r w:rsidRPr="00C06778">
        <w:rPr>
          <w:szCs w:val="22"/>
          <w:lang w:val="sv-SE"/>
        </w:rPr>
        <w:t xml:space="preserve"> administrerades som </w:t>
      </w:r>
      <w:r w:rsidR="00091F9C" w:rsidRPr="00C06778">
        <w:rPr>
          <w:szCs w:val="22"/>
          <w:lang w:val="sv-SE"/>
        </w:rPr>
        <w:t xml:space="preserve">formuleringen </w:t>
      </w:r>
      <w:r w:rsidRPr="00C06778">
        <w:rPr>
          <w:szCs w:val="22"/>
          <w:lang w:val="sv-SE"/>
        </w:rPr>
        <w:t>granulat till oral suspension</w:t>
      </w:r>
      <w:r w:rsidR="00091F9C" w:rsidRPr="00C06778">
        <w:rPr>
          <w:szCs w:val="22"/>
          <w:lang w:val="sv-SE"/>
        </w:rPr>
        <w:t xml:space="preserve">, utan hänsyn till </w:t>
      </w:r>
      <w:r w:rsidR="00906731" w:rsidRPr="00C06778">
        <w:rPr>
          <w:szCs w:val="22"/>
          <w:lang w:val="sv-SE"/>
        </w:rPr>
        <w:t>mat</w:t>
      </w:r>
      <w:r w:rsidR="00091F9C" w:rsidRPr="00C06778">
        <w:rPr>
          <w:szCs w:val="22"/>
          <w:lang w:val="sv-SE"/>
        </w:rPr>
        <w:t>, i kombination med en optimerad bakgrunds</w:t>
      </w:r>
      <w:r w:rsidR="00A47FE1" w:rsidRPr="00C06778">
        <w:rPr>
          <w:szCs w:val="22"/>
          <w:lang w:val="sv-SE"/>
        </w:rPr>
        <w:t>terapi</w:t>
      </w:r>
      <w:r w:rsidR="00535A96" w:rsidRPr="00C06778">
        <w:rPr>
          <w:szCs w:val="22"/>
          <w:lang w:val="sv-SE"/>
        </w:rPr>
        <w:t xml:space="preserve"> som inkluderade lopinavir plus ritonavir </w:t>
      </w:r>
      <w:r w:rsidR="000A3BE0" w:rsidRPr="00C06778">
        <w:rPr>
          <w:szCs w:val="22"/>
          <w:lang w:val="sv-SE"/>
        </w:rPr>
        <w:t>hos</w:t>
      </w:r>
      <w:r w:rsidR="00535A96" w:rsidRPr="00C06778">
        <w:rPr>
          <w:szCs w:val="22"/>
          <w:lang w:val="sv-SE"/>
        </w:rPr>
        <w:t xml:space="preserve"> två tredjedelar av patienterna</w:t>
      </w:r>
      <w:r w:rsidR="00091F9C" w:rsidRPr="00C06778">
        <w:rPr>
          <w:szCs w:val="22"/>
          <w:lang w:val="sv-SE"/>
        </w:rPr>
        <w:t>.</w:t>
      </w:r>
    </w:p>
    <w:p w14:paraId="513CF4E6" w14:textId="77777777" w:rsidR="002C78E7" w:rsidRPr="00C06778" w:rsidRDefault="002C78E7" w:rsidP="002C78E7">
      <w:pPr>
        <w:spacing w:line="240" w:lineRule="auto"/>
        <w:rPr>
          <w:szCs w:val="22"/>
          <w:lang w:val="sv-SE"/>
        </w:rPr>
      </w:pPr>
    </w:p>
    <w:p w14:paraId="2A8C03EE" w14:textId="77777777" w:rsidR="00091F9C" w:rsidRPr="00C06778" w:rsidRDefault="00091F9C" w:rsidP="00BC173C">
      <w:pPr>
        <w:keepNext/>
        <w:keepLines/>
        <w:tabs>
          <w:tab w:val="clear" w:pos="567"/>
        </w:tabs>
        <w:spacing w:line="240" w:lineRule="auto"/>
        <w:rPr>
          <w:b/>
          <w:szCs w:val="22"/>
          <w:lang w:val="sv-SE"/>
        </w:rPr>
      </w:pPr>
      <w:r w:rsidRPr="00C06778">
        <w:rPr>
          <w:b/>
          <w:szCs w:val="22"/>
          <w:lang w:val="sv-SE"/>
        </w:rPr>
        <w:lastRenderedPageBreak/>
        <w:t>Tabell 5</w:t>
      </w:r>
    </w:p>
    <w:p w14:paraId="587F9C46" w14:textId="77777777" w:rsidR="00091F9C" w:rsidRPr="00C06778" w:rsidRDefault="00091F9C" w:rsidP="00BC173C">
      <w:pPr>
        <w:keepNext/>
        <w:keepLines/>
        <w:tabs>
          <w:tab w:val="clear" w:pos="567"/>
        </w:tabs>
        <w:spacing w:line="240" w:lineRule="auto"/>
        <w:rPr>
          <w:b/>
          <w:szCs w:val="22"/>
          <w:lang w:val="sv-SE"/>
        </w:rPr>
      </w:pPr>
      <w:r w:rsidRPr="00C06778">
        <w:rPr>
          <w:b/>
          <w:szCs w:val="22"/>
          <w:lang w:val="sv-SE"/>
        </w:rPr>
        <w:t>Utgångskarakteristika och effektresultat vid vecka 24 och 48 från IMPAACT P1066 (4 veckor till yngre än 2 år)</w:t>
      </w:r>
    </w:p>
    <w:p w14:paraId="329B08F7" w14:textId="77777777" w:rsidR="002C78E7" w:rsidRPr="00C06778" w:rsidRDefault="002C78E7" w:rsidP="00BC173C">
      <w:pPr>
        <w:keepNext/>
        <w:keepLines/>
        <w:tabs>
          <w:tab w:val="clear" w:pos="567"/>
        </w:tabs>
        <w:spacing w:line="240" w:lineRule="auto"/>
        <w:rPr>
          <w:szCs w:val="22"/>
          <w:lang w:val="sv-SE"/>
        </w:rPr>
      </w:pPr>
    </w:p>
    <w:tbl>
      <w:tblPr>
        <w:tblW w:w="5000" w:type="pct"/>
        <w:tblCellMar>
          <w:left w:w="70" w:type="dxa"/>
          <w:right w:w="70" w:type="dxa"/>
        </w:tblCellMar>
        <w:tblLook w:val="0000" w:firstRow="0" w:lastRow="0" w:firstColumn="0" w:lastColumn="0" w:noHBand="0" w:noVBand="0"/>
      </w:tblPr>
      <w:tblGrid>
        <w:gridCol w:w="5116"/>
        <w:gridCol w:w="1939"/>
        <w:gridCol w:w="2016"/>
      </w:tblGrid>
      <w:tr w:rsidR="00091F9C" w:rsidRPr="00C06778" w14:paraId="4A12B893" w14:textId="77777777" w:rsidTr="00966F66">
        <w:trPr>
          <w:cantSplit/>
          <w:trHeight w:val="550"/>
          <w:tblHeader/>
        </w:trPr>
        <w:tc>
          <w:tcPr>
            <w:tcW w:w="2820" w:type="pct"/>
            <w:tcBorders>
              <w:top w:val="single" w:sz="12" w:space="0" w:color="000000"/>
              <w:left w:val="nil"/>
              <w:bottom w:val="single" w:sz="6" w:space="0" w:color="000000"/>
              <w:right w:val="nil"/>
            </w:tcBorders>
            <w:vAlign w:val="bottom"/>
          </w:tcPr>
          <w:p w14:paraId="00B3B5EA" w14:textId="77777777" w:rsidR="00091F9C" w:rsidRPr="00C06778" w:rsidRDefault="00091F9C" w:rsidP="007D19B7">
            <w:pPr>
              <w:keepNext/>
              <w:keepLines/>
              <w:autoSpaceDE w:val="0"/>
              <w:autoSpaceDN w:val="0"/>
              <w:adjustRightInd w:val="0"/>
              <w:spacing w:line="240" w:lineRule="auto"/>
              <w:jc w:val="center"/>
              <w:rPr>
                <w:sz w:val="20"/>
                <w:lang w:val="sv-SE"/>
              </w:rPr>
            </w:pPr>
          </w:p>
          <w:p w14:paraId="09567EBE" w14:textId="77777777" w:rsidR="00091F9C" w:rsidRPr="00C06778" w:rsidRDefault="00091F9C" w:rsidP="001105E7">
            <w:pPr>
              <w:keepNext/>
              <w:keepLines/>
              <w:autoSpaceDE w:val="0"/>
              <w:autoSpaceDN w:val="0"/>
              <w:adjustRightInd w:val="0"/>
              <w:spacing w:line="240" w:lineRule="auto"/>
              <w:rPr>
                <w:b/>
                <w:bCs/>
                <w:sz w:val="20"/>
                <w:lang w:val="sv-SE"/>
              </w:rPr>
            </w:pPr>
            <w:r w:rsidRPr="00C06778">
              <w:rPr>
                <w:b/>
                <w:bCs/>
                <w:sz w:val="20"/>
                <w:lang w:val="sv-SE"/>
              </w:rPr>
              <w:t>Parameter</w:t>
            </w:r>
          </w:p>
        </w:tc>
        <w:tc>
          <w:tcPr>
            <w:tcW w:w="2180" w:type="pct"/>
            <w:gridSpan w:val="2"/>
            <w:tcBorders>
              <w:top w:val="single" w:sz="12" w:space="0" w:color="000000"/>
              <w:left w:val="nil"/>
              <w:bottom w:val="single" w:sz="6" w:space="0" w:color="000000"/>
              <w:right w:val="nil"/>
            </w:tcBorders>
            <w:vAlign w:val="bottom"/>
          </w:tcPr>
          <w:p w14:paraId="5649035C" w14:textId="77777777" w:rsidR="00091F9C" w:rsidRPr="00C06778" w:rsidRDefault="00091F9C" w:rsidP="00BC173C">
            <w:pPr>
              <w:keepNext/>
              <w:keepLines/>
              <w:autoSpaceDE w:val="0"/>
              <w:autoSpaceDN w:val="0"/>
              <w:adjustRightInd w:val="0"/>
              <w:spacing w:before="15" w:after="15" w:line="240" w:lineRule="auto"/>
              <w:jc w:val="center"/>
              <w:rPr>
                <w:b/>
                <w:bCs/>
                <w:sz w:val="20"/>
                <w:lang w:val="sv-SE"/>
              </w:rPr>
            </w:pPr>
            <w:r w:rsidRPr="00C06778">
              <w:rPr>
                <w:b/>
                <w:bCs/>
                <w:sz w:val="20"/>
                <w:lang w:val="sv-SE"/>
              </w:rPr>
              <w:t>N</w:t>
            </w:r>
            <w:r w:rsidR="005E0A03" w:rsidRPr="00C06778">
              <w:rPr>
                <w:b/>
                <w:bCs/>
                <w:sz w:val="20"/>
                <w:lang w:val="sv-SE"/>
              </w:rPr>
              <w:t> </w:t>
            </w:r>
            <w:r w:rsidRPr="00C06778">
              <w:rPr>
                <w:b/>
                <w:bCs/>
                <w:sz w:val="20"/>
                <w:lang w:val="sv-SE"/>
              </w:rPr>
              <w:t>=</w:t>
            </w:r>
            <w:r w:rsidR="005E0A03" w:rsidRPr="00C06778">
              <w:rPr>
                <w:b/>
                <w:bCs/>
                <w:sz w:val="20"/>
                <w:lang w:val="sv-SE"/>
              </w:rPr>
              <w:t> </w:t>
            </w:r>
            <w:r w:rsidRPr="00C06778">
              <w:rPr>
                <w:b/>
                <w:bCs/>
                <w:sz w:val="20"/>
                <w:lang w:val="sv-SE"/>
              </w:rPr>
              <w:t>26</w:t>
            </w:r>
          </w:p>
        </w:tc>
      </w:tr>
      <w:tr w:rsidR="00091F9C" w:rsidRPr="00C06778" w14:paraId="67DA63DF" w14:textId="77777777" w:rsidTr="00966F66">
        <w:trPr>
          <w:cantSplit/>
        </w:trPr>
        <w:tc>
          <w:tcPr>
            <w:tcW w:w="5000" w:type="pct"/>
            <w:gridSpan w:val="3"/>
            <w:tcBorders>
              <w:top w:val="single" w:sz="6" w:space="0" w:color="000000"/>
              <w:left w:val="nil"/>
              <w:bottom w:val="nil"/>
              <w:right w:val="nil"/>
            </w:tcBorders>
          </w:tcPr>
          <w:p w14:paraId="4B3FC0F5" w14:textId="77777777" w:rsidR="00091F9C" w:rsidRPr="00C06778" w:rsidRDefault="00091F9C" w:rsidP="007D19B7">
            <w:pPr>
              <w:keepNext/>
              <w:keepLines/>
              <w:autoSpaceDE w:val="0"/>
              <w:autoSpaceDN w:val="0"/>
              <w:adjustRightInd w:val="0"/>
              <w:spacing w:line="240" w:lineRule="auto"/>
              <w:rPr>
                <w:sz w:val="20"/>
                <w:lang w:val="sv-SE"/>
              </w:rPr>
            </w:pPr>
            <w:r w:rsidRPr="00C06778">
              <w:rPr>
                <w:b/>
                <w:bCs/>
                <w:sz w:val="20"/>
                <w:lang w:val="sv-SE"/>
              </w:rPr>
              <w:t>Demografiska data</w:t>
            </w:r>
          </w:p>
        </w:tc>
      </w:tr>
      <w:tr w:rsidR="00091F9C" w:rsidRPr="00C06778" w14:paraId="74592352" w14:textId="77777777" w:rsidTr="00966F66">
        <w:trPr>
          <w:cantSplit/>
        </w:trPr>
        <w:tc>
          <w:tcPr>
            <w:tcW w:w="2820" w:type="pct"/>
            <w:tcBorders>
              <w:top w:val="nil"/>
              <w:left w:val="nil"/>
              <w:bottom w:val="nil"/>
              <w:right w:val="nil"/>
            </w:tcBorders>
          </w:tcPr>
          <w:p w14:paraId="40365F4B" w14:textId="77777777" w:rsidR="00091F9C" w:rsidRPr="00C06778" w:rsidDel="00F7402A" w:rsidRDefault="00091F9C" w:rsidP="007D19B7">
            <w:pPr>
              <w:keepNext/>
              <w:keepLines/>
              <w:tabs>
                <w:tab w:val="clear" w:pos="567"/>
                <w:tab w:val="left" w:pos="360"/>
              </w:tabs>
              <w:autoSpaceDE w:val="0"/>
              <w:autoSpaceDN w:val="0"/>
              <w:adjustRightInd w:val="0"/>
              <w:spacing w:line="240" w:lineRule="auto"/>
              <w:ind w:left="360"/>
              <w:rPr>
                <w:bCs/>
                <w:sz w:val="20"/>
                <w:lang w:val="sv-SE"/>
              </w:rPr>
            </w:pPr>
            <w:r w:rsidRPr="00C06778">
              <w:rPr>
                <w:b/>
                <w:bCs/>
                <w:sz w:val="20"/>
                <w:lang w:val="sv-SE"/>
              </w:rPr>
              <w:t>Ålder</w:t>
            </w:r>
            <w:r w:rsidRPr="00C06778">
              <w:rPr>
                <w:bCs/>
                <w:sz w:val="20"/>
                <w:lang w:val="sv-SE"/>
              </w:rPr>
              <w:t xml:space="preserve"> (veckor), median [intervall]</w:t>
            </w:r>
          </w:p>
        </w:tc>
        <w:tc>
          <w:tcPr>
            <w:tcW w:w="2180" w:type="pct"/>
            <w:gridSpan w:val="2"/>
            <w:tcBorders>
              <w:top w:val="nil"/>
              <w:left w:val="nil"/>
              <w:bottom w:val="nil"/>
              <w:right w:val="nil"/>
            </w:tcBorders>
          </w:tcPr>
          <w:p w14:paraId="00F28EB3" w14:textId="77777777" w:rsidR="00091F9C" w:rsidRPr="00C06778" w:rsidRDefault="00130258" w:rsidP="001105E7">
            <w:pPr>
              <w:keepNext/>
              <w:keepLines/>
              <w:autoSpaceDE w:val="0"/>
              <w:autoSpaceDN w:val="0"/>
              <w:adjustRightInd w:val="0"/>
              <w:spacing w:line="240" w:lineRule="auto"/>
              <w:jc w:val="center"/>
              <w:rPr>
                <w:sz w:val="20"/>
                <w:lang w:val="sv-SE"/>
              </w:rPr>
            </w:pPr>
            <w:r w:rsidRPr="00C06778">
              <w:rPr>
                <w:sz w:val="20"/>
                <w:lang w:val="sv-SE"/>
              </w:rPr>
              <w:t>28 [4</w:t>
            </w:r>
            <w:r w:rsidR="00091F9C" w:rsidRPr="00C06778">
              <w:rPr>
                <w:sz w:val="20"/>
                <w:lang w:val="sv-SE"/>
              </w:rPr>
              <w:t>-100]</w:t>
            </w:r>
          </w:p>
        </w:tc>
      </w:tr>
      <w:tr w:rsidR="00091F9C" w:rsidRPr="00C06778" w14:paraId="7260A086" w14:textId="77777777" w:rsidTr="00966F66">
        <w:trPr>
          <w:cantSplit/>
        </w:trPr>
        <w:tc>
          <w:tcPr>
            <w:tcW w:w="2820" w:type="pct"/>
            <w:tcBorders>
              <w:top w:val="nil"/>
              <w:left w:val="nil"/>
              <w:bottom w:val="nil"/>
              <w:right w:val="nil"/>
            </w:tcBorders>
          </w:tcPr>
          <w:p w14:paraId="1AACE6C5" w14:textId="77777777" w:rsidR="00091F9C" w:rsidRPr="00C06778" w:rsidRDefault="00091F9C" w:rsidP="007D19B7">
            <w:pPr>
              <w:keepNext/>
              <w:keepLines/>
              <w:tabs>
                <w:tab w:val="clear" w:pos="567"/>
                <w:tab w:val="left" w:pos="360"/>
              </w:tabs>
              <w:autoSpaceDE w:val="0"/>
              <w:autoSpaceDN w:val="0"/>
              <w:adjustRightInd w:val="0"/>
              <w:spacing w:line="240" w:lineRule="auto"/>
              <w:ind w:left="360"/>
              <w:rPr>
                <w:bCs/>
                <w:sz w:val="20"/>
                <w:lang w:val="sv-SE"/>
              </w:rPr>
            </w:pPr>
            <w:r w:rsidRPr="00C06778">
              <w:rPr>
                <w:b/>
                <w:sz w:val="20"/>
                <w:lang w:val="sv-SE"/>
              </w:rPr>
              <w:t>Manligt kön</w:t>
            </w:r>
          </w:p>
        </w:tc>
        <w:tc>
          <w:tcPr>
            <w:tcW w:w="2180" w:type="pct"/>
            <w:gridSpan w:val="2"/>
            <w:tcBorders>
              <w:top w:val="nil"/>
              <w:left w:val="nil"/>
              <w:bottom w:val="nil"/>
              <w:right w:val="nil"/>
            </w:tcBorders>
          </w:tcPr>
          <w:p w14:paraId="761DDAD2" w14:textId="77777777" w:rsidR="00091F9C" w:rsidRPr="00C06778" w:rsidRDefault="00130258" w:rsidP="001105E7">
            <w:pPr>
              <w:keepNext/>
              <w:keepLines/>
              <w:autoSpaceDE w:val="0"/>
              <w:autoSpaceDN w:val="0"/>
              <w:adjustRightInd w:val="0"/>
              <w:spacing w:line="240" w:lineRule="auto"/>
              <w:jc w:val="center"/>
              <w:rPr>
                <w:sz w:val="20"/>
                <w:lang w:val="sv-SE"/>
              </w:rPr>
            </w:pPr>
            <w:r w:rsidRPr="00C06778">
              <w:rPr>
                <w:sz w:val="20"/>
                <w:lang w:val="sv-SE"/>
              </w:rPr>
              <w:t>65</w:t>
            </w:r>
            <w:r w:rsidR="00091F9C" w:rsidRPr="00C06778">
              <w:rPr>
                <w:sz w:val="20"/>
                <w:lang w:val="sv-SE"/>
              </w:rPr>
              <w:t>%</w:t>
            </w:r>
          </w:p>
        </w:tc>
      </w:tr>
      <w:tr w:rsidR="00091F9C" w:rsidRPr="00C06778" w14:paraId="610C2C29" w14:textId="77777777" w:rsidTr="00966F66">
        <w:trPr>
          <w:cantSplit/>
        </w:trPr>
        <w:tc>
          <w:tcPr>
            <w:tcW w:w="5000" w:type="pct"/>
            <w:gridSpan w:val="3"/>
            <w:tcBorders>
              <w:top w:val="nil"/>
              <w:left w:val="nil"/>
              <w:bottom w:val="nil"/>
              <w:right w:val="nil"/>
            </w:tcBorders>
          </w:tcPr>
          <w:p w14:paraId="7FFB26CB" w14:textId="77777777" w:rsidR="00091F9C" w:rsidRPr="00C06778" w:rsidRDefault="00091F9C" w:rsidP="007D19B7">
            <w:pPr>
              <w:keepNext/>
              <w:keepLines/>
              <w:autoSpaceDE w:val="0"/>
              <w:autoSpaceDN w:val="0"/>
              <w:adjustRightInd w:val="0"/>
              <w:spacing w:line="240" w:lineRule="auto"/>
              <w:ind w:left="360"/>
              <w:rPr>
                <w:sz w:val="20"/>
                <w:lang w:val="sv-SE"/>
              </w:rPr>
            </w:pPr>
            <w:r w:rsidRPr="00C06778">
              <w:rPr>
                <w:b/>
                <w:bCs/>
                <w:sz w:val="20"/>
                <w:lang w:val="sv-SE"/>
              </w:rPr>
              <w:t>Etniskt ursprung</w:t>
            </w:r>
          </w:p>
        </w:tc>
      </w:tr>
      <w:tr w:rsidR="00091F9C" w:rsidRPr="00C06778" w14:paraId="7F65F9ED" w14:textId="77777777" w:rsidTr="00966F66">
        <w:trPr>
          <w:cantSplit/>
        </w:trPr>
        <w:tc>
          <w:tcPr>
            <w:tcW w:w="2820" w:type="pct"/>
            <w:tcBorders>
              <w:top w:val="nil"/>
              <w:left w:val="nil"/>
              <w:bottom w:val="nil"/>
              <w:right w:val="nil"/>
            </w:tcBorders>
          </w:tcPr>
          <w:p w14:paraId="2B0708D2" w14:textId="77777777" w:rsidR="00091F9C" w:rsidRPr="00C06778" w:rsidRDefault="00091F9C" w:rsidP="007D19B7">
            <w:pPr>
              <w:keepNext/>
              <w:keepLines/>
              <w:autoSpaceDE w:val="0"/>
              <w:autoSpaceDN w:val="0"/>
              <w:adjustRightInd w:val="0"/>
              <w:spacing w:line="240" w:lineRule="auto"/>
              <w:ind w:left="567"/>
              <w:rPr>
                <w:bCs/>
                <w:sz w:val="20"/>
                <w:lang w:val="sv-SE"/>
              </w:rPr>
            </w:pPr>
            <w:r w:rsidRPr="00C06778">
              <w:rPr>
                <w:bCs/>
                <w:sz w:val="20"/>
                <w:lang w:val="sv-SE"/>
              </w:rPr>
              <w:t>Kaukasisk</w:t>
            </w:r>
          </w:p>
        </w:tc>
        <w:tc>
          <w:tcPr>
            <w:tcW w:w="2180" w:type="pct"/>
            <w:gridSpan w:val="2"/>
            <w:tcBorders>
              <w:top w:val="nil"/>
              <w:left w:val="nil"/>
              <w:bottom w:val="nil"/>
              <w:right w:val="nil"/>
            </w:tcBorders>
          </w:tcPr>
          <w:p w14:paraId="47EA37A8" w14:textId="77777777" w:rsidR="00091F9C" w:rsidRPr="00C06778" w:rsidRDefault="00130258" w:rsidP="001105E7">
            <w:pPr>
              <w:keepNext/>
              <w:keepLines/>
              <w:autoSpaceDE w:val="0"/>
              <w:autoSpaceDN w:val="0"/>
              <w:adjustRightInd w:val="0"/>
              <w:spacing w:line="240" w:lineRule="auto"/>
              <w:jc w:val="center"/>
              <w:rPr>
                <w:sz w:val="20"/>
                <w:lang w:val="sv-SE"/>
              </w:rPr>
            </w:pPr>
            <w:r w:rsidRPr="00C06778">
              <w:rPr>
                <w:sz w:val="20"/>
                <w:lang w:val="sv-SE"/>
              </w:rPr>
              <w:t>8</w:t>
            </w:r>
            <w:r w:rsidR="00091F9C" w:rsidRPr="00C06778">
              <w:rPr>
                <w:sz w:val="20"/>
                <w:lang w:val="sv-SE"/>
              </w:rPr>
              <w:t>%</w:t>
            </w:r>
          </w:p>
        </w:tc>
      </w:tr>
      <w:tr w:rsidR="00091F9C" w:rsidRPr="00C06778" w14:paraId="25D54777" w14:textId="77777777" w:rsidTr="00966F66">
        <w:trPr>
          <w:cantSplit/>
        </w:trPr>
        <w:tc>
          <w:tcPr>
            <w:tcW w:w="2820" w:type="pct"/>
            <w:tcBorders>
              <w:top w:val="nil"/>
              <w:left w:val="nil"/>
              <w:bottom w:val="nil"/>
              <w:right w:val="nil"/>
            </w:tcBorders>
          </w:tcPr>
          <w:p w14:paraId="0631E765" w14:textId="77777777" w:rsidR="00091F9C" w:rsidRPr="00C06778" w:rsidRDefault="00091F9C" w:rsidP="007D19B7">
            <w:pPr>
              <w:keepNext/>
              <w:keepLines/>
              <w:autoSpaceDE w:val="0"/>
              <w:autoSpaceDN w:val="0"/>
              <w:adjustRightInd w:val="0"/>
              <w:spacing w:line="240" w:lineRule="auto"/>
              <w:ind w:left="567"/>
              <w:rPr>
                <w:bCs/>
                <w:sz w:val="20"/>
                <w:lang w:val="sv-SE"/>
              </w:rPr>
            </w:pPr>
            <w:r w:rsidRPr="00C06778">
              <w:rPr>
                <w:bCs/>
                <w:sz w:val="20"/>
                <w:lang w:val="sv-SE"/>
              </w:rPr>
              <w:t>Svart</w:t>
            </w:r>
          </w:p>
        </w:tc>
        <w:tc>
          <w:tcPr>
            <w:tcW w:w="2180" w:type="pct"/>
            <w:gridSpan w:val="2"/>
            <w:tcBorders>
              <w:top w:val="nil"/>
              <w:left w:val="nil"/>
              <w:bottom w:val="nil"/>
              <w:right w:val="nil"/>
            </w:tcBorders>
          </w:tcPr>
          <w:p w14:paraId="4386CF8E" w14:textId="77777777" w:rsidR="00091F9C" w:rsidRPr="00C06778" w:rsidRDefault="00130258" w:rsidP="001105E7">
            <w:pPr>
              <w:keepNext/>
              <w:keepLines/>
              <w:autoSpaceDE w:val="0"/>
              <w:autoSpaceDN w:val="0"/>
              <w:adjustRightInd w:val="0"/>
              <w:spacing w:line="240" w:lineRule="auto"/>
              <w:jc w:val="center"/>
              <w:rPr>
                <w:sz w:val="20"/>
                <w:lang w:val="sv-SE"/>
              </w:rPr>
            </w:pPr>
            <w:r w:rsidRPr="00C06778">
              <w:rPr>
                <w:sz w:val="20"/>
                <w:lang w:val="sv-SE"/>
              </w:rPr>
              <w:t>85</w:t>
            </w:r>
            <w:r w:rsidR="00091F9C" w:rsidRPr="00C06778">
              <w:rPr>
                <w:sz w:val="20"/>
                <w:lang w:val="sv-SE"/>
              </w:rPr>
              <w:t>%</w:t>
            </w:r>
          </w:p>
        </w:tc>
      </w:tr>
      <w:tr w:rsidR="00091F9C" w:rsidRPr="00C06778" w14:paraId="2265C060" w14:textId="77777777" w:rsidTr="00966F66">
        <w:trPr>
          <w:cantSplit/>
        </w:trPr>
        <w:tc>
          <w:tcPr>
            <w:tcW w:w="5000" w:type="pct"/>
            <w:gridSpan w:val="3"/>
            <w:tcBorders>
              <w:top w:val="nil"/>
              <w:left w:val="nil"/>
              <w:bottom w:val="nil"/>
              <w:right w:val="nil"/>
            </w:tcBorders>
          </w:tcPr>
          <w:p w14:paraId="022361A6" w14:textId="77777777" w:rsidR="00091F9C" w:rsidRPr="00C06778" w:rsidRDefault="00091F9C" w:rsidP="00966F66">
            <w:pPr>
              <w:keepNext/>
              <w:keepLines/>
              <w:autoSpaceDE w:val="0"/>
              <w:autoSpaceDN w:val="0"/>
              <w:adjustRightInd w:val="0"/>
              <w:spacing w:line="240" w:lineRule="auto"/>
              <w:rPr>
                <w:sz w:val="20"/>
                <w:lang w:val="sv-SE"/>
              </w:rPr>
            </w:pPr>
            <w:r w:rsidRPr="00C06778">
              <w:rPr>
                <w:b/>
                <w:bCs/>
                <w:sz w:val="20"/>
                <w:lang w:val="sv-SE"/>
              </w:rPr>
              <w:t>Utgångskarakteristika</w:t>
            </w:r>
          </w:p>
        </w:tc>
      </w:tr>
      <w:tr w:rsidR="00091F9C" w:rsidRPr="00C06778" w14:paraId="33486B66" w14:textId="77777777" w:rsidTr="00966F66">
        <w:trPr>
          <w:cantSplit/>
        </w:trPr>
        <w:tc>
          <w:tcPr>
            <w:tcW w:w="2820" w:type="pct"/>
            <w:tcBorders>
              <w:top w:val="nil"/>
              <w:left w:val="nil"/>
              <w:bottom w:val="nil"/>
              <w:right w:val="nil"/>
            </w:tcBorders>
          </w:tcPr>
          <w:p w14:paraId="3491D6A7" w14:textId="77777777" w:rsidR="00091F9C" w:rsidRPr="00C06778" w:rsidRDefault="00091F9C" w:rsidP="00966F66">
            <w:pPr>
              <w:keepNext/>
              <w:keepLines/>
              <w:tabs>
                <w:tab w:val="clear" w:pos="567"/>
                <w:tab w:val="left" w:pos="360"/>
              </w:tabs>
              <w:autoSpaceDE w:val="0"/>
              <w:autoSpaceDN w:val="0"/>
              <w:adjustRightInd w:val="0"/>
              <w:spacing w:line="240" w:lineRule="auto"/>
              <w:ind w:left="360"/>
              <w:rPr>
                <w:sz w:val="20"/>
                <w:lang w:val="sv-SE"/>
              </w:rPr>
            </w:pPr>
            <w:r w:rsidRPr="00C06778">
              <w:rPr>
                <w:b/>
                <w:sz w:val="20"/>
                <w:lang w:val="sv-SE"/>
              </w:rPr>
              <w:t xml:space="preserve">Plasma </w:t>
            </w:r>
            <w:r w:rsidR="00133F66">
              <w:rPr>
                <w:b/>
                <w:sz w:val="20"/>
                <w:lang w:val="sv-SE"/>
              </w:rPr>
              <w:t>hiv</w:t>
            </w:r>
            <w:r w:rsidRPr="00C06778">
              <w:rPr>
                <w:b/>
                <w:sz w:val="20"/>
                <w:lang w:val="sv-SE"/>
              </w:rPr>
              <w:t>-1 RNA</w:t>
            </w:r>
            <w:r w:rsidRPr="00C06778">
              <w:rPr>
                <w:sz w:val="20"/>
                <w:lang w:val="sv-SE"/>
              </w:rPr>
              <w:t xml:space="preserve"> (log</w:t>
            </w:r>
            <w:r w:rsidRPr="00C06778">
              <w:rPr>
                <w:sz w:val="20"/>
                <w:vertAlign w:val="subscript"/>
                <w:lang w:val="sv-SE"/>
              </w:rPr>
              <w:t>10</w:t>
            </w:r>
            <w:r w:rsidRPr="00C06778">
              <w:rPr>
                <w:sz w:val="20"/>
                <w:lang w:val="sv-SE"/>
              </w:rPr>
              <w:t xml:space="preserve"> kopior/ml), medel [intervall]</w:t>
            </w:r>
          </w:p>
        </w:tc>
        <w:tc>
          <w:tcPr>
            <w:tcW w:w="2180" w:type="pct"/>
            <w:gridSpan w:val="2"/>
            <w:tcBorders>
              <w:top w:val="nil"/>
              <w:left w:val="nil"/>
              <w:bottom w:val="nil"/>
              <w:right w:val="nil"/>
            </w:tcBorders>
            <w:vAlign w:val="bottom"/>
          </w:tcPr>
          <w:p w14:paraId="59E4A2DA" w14:textId="77777777" w:rsidR="00091F9C" w:rsidRPr="00C06778" w:rsidRDefault="00130258" w:rsidP="00966F66">
            <w:pPr>
              <w:keepNext/>
              <w:keepLines/>
              <w:autoSpaceDE w:val="0"/>
              <w:autoSpaceDN w:val="0"/>
              <w:adjustRightInd w:val="0"/>
              <w:spacing w:line="240" w:lineRule="auto"/>
              <w:jc w:val="center"/>
              <w:rPr>
                <w:sz w:val="20"/>
                <w:lang w:val="sv-SE"/>
              </w:rPr>
            </w:pPr>
            <w:r w:rsidRPr="00C06778">
              <w:rPr>
                <w:sz w:val="20"/>
                <w:lang w:val="sv-SE"/>
              </w:rPr>
              <w:t>5,7 [3,1-</w:t>
            </w:r>
            <w:r w:rsidR="00091F9C" w:rsidRPr="00C06778">
              <w:rPr>
                <w:sz w:val="20"/>
                <w:lang w:val="sv-SE"/>
              </w:rPr>
              <w:t>7]</w:t>
            </w:r>
          </w:p>
        </w:tc>
      </w:tr>
      <w:tr w:rsidR="00091F9C" w:rsidRPr="00C06778" w14:paraId="4170D062" w14:textId="77777777" w:rsidTr="00966F66">
        <w:trPr>
          <w:cantSplit/>
        </w:trPr>
        <w:tc>
          <w:tcPr>
            <w:tcW w:w="2820" w:type="pct"/>
            <w:tcBorders>
              <w:top w:val="nil"/>
              <w:left w:val="nil"/>
              <w:bottom w:val="nil"/>
              <w:right w:val="nil"/>
            </w:tcBorders>
          </w:tcPr>
          <w:p w14:paraId="7C4CF899" w14:textId="77777777" w:rsidR="00091F9C" w:rsidRPr="00C06778" w:rsidRDefault="00091F9C" w:rsidP="00966F66">
            <w:pPr>
              <w:keepNext/>
              <w:keepLines/>
              <w:tabs>
                <w:tab w:val="clear" w:pos="567"/>
                <w:tab w:val="left" w:pos="360"/>
              </w:tabs>
              <w:autoSpaceDE w:val="0"/>
              <w:autoSpaceDN w:val="0"/>
              <w:adjustRightInd w:val="0"/>
              <w:spacing w:line="240" w:lineRule="auto"/>
              <w:ind w:left="360"/>
              <w:rPr>
                <w:b/>
                <w:bCs/>
                <w:sz w:val="20"/>
                <w:lang w:val="sv-SE"/>
              </w:rPr>
            </w:pPr>
            <w:r w:rsidRPr="00C06778">
              <w:rPr>
                <w:b/>
                <w:sz w:val="20"/>
                <w:lang w:val="sv-SE"/>
              </w:rPr>
              <w:t>CD4-cellantal</w:t>
            </w:r>
            <w:r w:rsidRPr="00C06778">
              <w:rPr>
                <w:sz w:val="20"/>
                <w:lang w:val="sv-SE"/>
              </w:rPr>
              <w:t xml:space="preserve"> (celler/mm</w:t>
            </w:r>
            <w:r w:rsidRPr="00C06778">
              <w:rPr>
                <w:sz w:val="20"/>
                <w:vertAlign w:val="superscript"/>
                <w:lang w:val="sv-SE"/>
              </w:rPr>
              <w:t xml:space="preserve">3 </w:t>
            </w:r>
            <w:r w:rsidRPr="00C06778">
              <w:rPr>
                <w:sz w:val="20"/>
                <w:lang w:val="sv-SE"/>
              </w:rPr>
              <w:t>), median [intervall]</w:t>
            </w:r>
          </w:p>
        </w:tc>
        <w:tc>
          <w:tcPr>
            <w:tcW w:w="2180" w:type="pct"/>
            <w:gridSpan w:val="2"/>
            <w:tcBorders>
              <w:top w:val="nil"/>
              <w:left w:val="nil"/>
              <w:bottom w:val="nil"/>
              <w:right w:val="nil"/>
            </w:tcBorders>
            <w:vAlign w:val="bottom"/>
          </w:tcPr>
          <w:p w14:paraId="2FEA0FE7" w14:textId="77777777" w:rsidR="00091F9C" w:rsidRPr="00C06778" w:rsidRDefault="00130258" w:rsidP="00966F66">
            <w:pPr>
              <w:keepNext/>
              <w:keepLines/>
              <w:autoSpaceDE w:val="0"/>
              <w:autoSpaceDN w:val="0"/>
              <w:adjustRightInd w:val="0"/>
              <w:spacing w:line="240" w:lineRule="auto"/>
              <w:jc w:val="center"/>
              <w:rPr>
                <w:sz w:val="20"/>
                <w:lang w:val="sv-SE"/>
              </w:rPr>
            </w:pPr>
            <w:r w:rsidRPr="00C06778">
              <w:rPr>
                <w:sz w:val="20"/>
                <w:lang w:val="sv-SE"/>
              </w:rPr>
              <w:t>1</w:t>
            </w:r>
            <w:r w:rsidR="00E77579" w:rsidRPr="00C06778">
              <w:rPr>
                <w:sz w:val="20"/>
                <w:lang w:val="sv-SE"/>
              </w:rPr>
              <w:t> </w:t>
            </w:r>
            <w:r w:rsidRPr="00C06778">
              <w:rPr>
                <w:sz w:val="20"/>
                <w:lang w:val="sv-SE"/>
              </w:rPr>
              <w:t>400 [131</w:t>
            </w:r>
            <w:r w:rsidR="00091F9C" w:rsidRPr="00C06778">
              <w:rPr>
                <w:sz w:val="20"/>
                <w:lang w:val="sv-SE"/>
              </w:rPr>
              <w:t>-3</w:t>
            </w:r>
            <w:r w:rsidR="00E77579" w:rsidRPr="00C06778">
              <w:rPr>
                <w:sz w:val="20"/>
                <w:lang w:val="sv-SE"/>
              </w:rPr>
              <w:t> </w:t>
            </w:r>
            <w:r w:rsidR="00091F9C" w:rsidRPr="00C06778">
              <w:rPr>
                <w:sz w:val="20"/>
                <w:lang w:val="sv-SE"/>
              </w:rPr>
              <w:t>648]</w:t>
            </w:r>
          </w:p>
        </w:tc>
      </w:tr>
      <w:tr w:rsidR="00091F9C" w:rsidRPr="00C06778" w14:paraId="61C11A04" w14:textId="77777777" w:rsidTr="00966F66">
        <w:trPr>
          <w:cantSplit/>
        </w:trPr>
        <w:tc>
          <w:tcPr>
            <w:tcW w:w="2820" w:type="pct"/>
            <w:tcBorders>
              <w:top w:val="nil"/>
              <w:left w:val="nil"/>
              <w:bottom w:val="nil"/>
              <w:right w:val="nil"/>
            </w:tcBorders>
          </w:tcPr>
          <w:p w14:paraId="1FF713AC" w14:textId="77777777" w:rsidR="00091F9C" w:rsidRPr="00C06778" w:rsidRDefault="00091F9C" w:rsidP="00966F66">
            <w:pPr>
              <w:keepNext/>
              <w:keepLines/>
              <w:tabs>
                <w:tab w:val="clear" w:pos="567"/>
                <w:tab w:val="left" w:pos="360"/>
              </w:tabs>
              <w:autoSpaceDE w:val="0"/>
              <w:autoSpaceDN w:val="0"/>
              <w:adjustRightInd w:val="0"/>
              <w:spacing w:line="240" w:lineRule="auto"/>
              <w:ind w:left="360"/>
              <w:rPr>
                <w:b/>
                <w:bCs/>
                <w:sz w:val="20"/>
                <w:lang w:val="sv-SE"/>
              </w:rPr>
            </w:pPr>
            <w:r w:rsidRPr="00C06778">
              <w:rPr>
                <w:b/>
                <w:sz w:val="20"/>
                <w:lang w:val="sv-SE"/>
              </w:rPr>
              <w:t xml:space="preserve">CD4-procent, </w:t>
            </w:r>
            <w:r w:rsidRPr="00C06778">
              <w:rPr>
                <w:bCs/>
                <w:sz w:val="20"/>
                <w:lang w:val="sv-SE"/>
              </w:rPr>
              <w:t>median [intervall]</w:t>
            </w:r>
          </w:p>
        </w:tc>
        <w:tc>
          <w:tcPr>
            <w:tcW w:w="2180" w:type="pct"/>
            <w:gridSpan w:val="2"/>
            <w:tcBorders>
              <w:top w:val="nil"/>
              <w:left w:val="nil"/>
              <w:bottom w:val="nil"/>
              <w:right w:val="nil"/>
            </w:tcBorders>
            <w:vAlign w:val="bottom"/>
          </w:tcPr>
          <w:p w14:paraId="64BA7FAE" w14:textId="77777777" w:rsidR="00091F9C" w:rsidRPr="00C06778" w:rsidRDefault="00130258" w:rsidP="00966F66">
            <w:pPr>
              <w:keepNext/>
              <w:keepLines/>
              <w:autoSpaceDE w:val="0"/>
              <w:autoSpaceDN w:val="0"/>
              <w:adjustRightInd w:val="0"/>
              <w:spacing w:line="240" w:lineRule="auto"/>
              <w:jc w:val="center"/>
              <w:rPr>
                <w:sz w:val="20"/>
                <w:lang w:val="sv-SE"/>
              </w:rPr>
            </w:pPr>
            <w:r w:rsidRPr="00C06778">
              <w:rPr>
                <w:sz w:val="20"/>
                <w:lang w:val="sv-SE"/>
              </w:rPr>
              <w:t>18,6% [3,3–39,</w:t>
            </w:r>
            <w:r w:rsidR="00091F9C" w:rsidRPr="00C06778">
              <w:rPr>
                <w:sz w:val="20"/>
                <w:lang w:val="sv-SE"/>
              </w:rPr>
              <w:t>3]</w:t>
            </w:r>
          </w:p>
        </w:tc>
      </w:tr>
      <w:tr w:rsidR="00091F9C" w:rsidRPr="00C06778" w14:paraId="20D95ED3" w14:textId="77777777" w:rsidTr="00966F66">
        <w:trPr>
          <w:cantSplit/>
        </w:trPr>
        <w:tc>
          <w:tcPr>
            <w:tcW w:w="2820" w:type="pct"/>
            <w:tcBorders>
              <w:top w:val="nil"/>
              <w:left w:val="nil"/>
              <w:bottom w:val="nil"/>
              <w:right w:val="nil"/>
            </w:tcBorders>
          </w:tcPr>
          <w:p w14:paraId="480FE332" w14:textId="77777777" w:rsidR="00091F9C" w:rsidRPr="00C06778" w:rsidRDefault="00133F66" w:rsidP="00133F66">
            <w:pPr>
              <w:keepNext/>
              <w:keepLines/>
              <w:tabs>
                <w:tab w:val="clear" w:pos="567"/>
                <w:tab w:val="left" w:pos="360"/>
              </w:tabs>
              <w:autoSpaceDE w:val="0"/>
              <w:autoSpaceDN w:val="0"/>
              <w:adjustRightInd w:val="0"/>
              <w:spacing w:line="240" w:lineRule="auto"/>
              <w:ind w:left="360"/>
              <w:rPr>
                <w:b/>
                <w:sz w:val="20"/>
                <w:lang w:val="sv-SE"/>
              </w:rPr>
            </w:pPr>
            <w:r>
              <w:rPr>
                <w:b/>
                <w:sz w:val="20"/>
                <w:lang w:val="sv-SE"/>
              </w:rPr>
              <w:t>Hiv</w:t>
            </w:r>
            <w:r w:rsidR="00091F9C" w:rsidRPr="00C06778">
              <w:rPr>
                <w:b/>
                <w:sz w:val="20"/>
                <w:lang w:val="sv-SE"/>
              </w:rPr>
              <w:t>-1 RNA &gt;</w:t>
            </w:r>
            <w:r w:rsidR="000B09B9" w:rsidRPr="00C06778">
              <w:rPr>
                <w:b/>
                <w:sz w:val="20"/>
                <w:lang w:val="sv-SE"/>
              </w:rPr>
              <w:t> </w:t>
            </w:r>
            <w:r w:rsidR="00091F9C" w:rsidRPr="00C06778">
              <w:rPr>
                <w:b/>
                <w:sz w:val="20"/>
                <w:lang w:val="sv-SE"/>
              </w:rPr>
              <w:t>100 000 kopior/ml</w:t>
            </w:r>
          </w:p>
        </w:tc>
        <w:tc>
          <w:tcPr>
            <w:tcW w:w="2180" w:type="pct"/>
            <w:gridSpan w:val="2"/>
            <w:tcBorders>
              <w:top w:val="nil"/>
              <w:left w:val="nil"/>
              <w:bottom w:val="nil"/>
              <w:right w:val="nil"/>
            </w:tcBorders>
            <w:vAlign w:val="bottom"/>
          </w:tcPr>
          <w:p w14:paraId="248BC38B" w14:textId="77777777" w:rsidR="00091F9C" w:rsidRPr="00C06778" w:rsidRDefault="00130258" w:rsidP="00966F66">
            <w:pPr>
              <w:keepNext/>
              <w:keepLines/>
              <w:autoSpaceDE w:val="0"/>
              <w:autoSpaceDN w:val="0"/>
              <w:adjustRightInd w:val="0"/>
              <w:spacing w:line="240" w:lineRule="auto"/>
              <w:jc w:val="center"/>
              <w:rPr>
                <w:sz w:val="20"/>
                <w:lang w:val="sv-SE"/>
              </w:rPr>
            </w:pPr>
            <w:r w:rsidRPr="00C06778">
              <w:rPr>
                <w:sz w:val="20"/>
                <w:lang w:val="sv-SE"/>
              </w:rPr>
              <w:t>69</w:t>
            </w:r>
            <w:r w:rsidR="00091F9C" w:rsidRPr="00C06778">
              <w:rPr>
                <w:sz w:val="20"/>
                <w:lang w:val="sv-SE"/>
              </w:rPr>
              <w:t>%</w:t>
            </w:r>
          </w:p>
        </w:tc>
      </w:tr>
      <w:tr w:rsidR="00091F9C" w:rsidRPr="00C06778" w14:paraId="3940FE0F" w14:textId="77777777" w:rsidTr="00966F66">
        <w:trPr>
          <w:cantSplit/>
        </w:trPr>
        <w:tc>
          <w:tcPr>
            <w:tcW w:w="2820" w:type="pct"/>
            <w:tcBorders>
              <w:top w:val="nil"/>
              <w:left w:val="nil"/>
              <w:bottom w:val="nil"/>
              <w:right w:val="nil"/>
            </w:tcBorders>
          </w:tcPr>
          <w:p w14:paraId="4E178863" w14:textId="77777777" w:rsidR="00091F9C" w:rsidRPr="00C06778" w:rsidRDefault="00091F9C" w:rsidP="000B09B9">
            <w:pPr>
              <w:keepNext/>
              <w:keepLines/>
              <w:tabs>
                <w:tab w:val="clear" w:pos="567"/>
                <w:tab w:val="left" w:pos="360"/>
              </w:tabs>
              <w:autoSpaceDE w:val="0"/>
              <w:autoSpaceDN w:val="0"/>
              <w:adjustRightInd w:val="0"/>
              <w:spacing w:line="240" w:lineRule="auto"/>
              <w:ind w:left="360"/>
              <w:rPr>
                <w:b/>
                <w:sz w:val="20"/>
                <w:lang w:val="sv-SE"/>
              </w:rPr>
            </w:pPr>
            <w:r w:rsidRPr="00C06778">
              <w:rPr>
                <w:b/>
                <w:sz w:val="20"/>
                <w:lang w:val="sv-SE"/>
              </w:rPr>
              <w:t xml:space="preserve">CDC </w:t>
            </w:r>
            <w:r w:rsidR="00133F66">
              <w:rPr>
                <w:b/>
                <w:sz w:val="20"/>
                <w:lang w:val="sv-SE"/>
              </w:rPr>
              <w:t>hiv</w:t>
            </w:r>
            <w:r w:rsidR="000B09B9" w:rsidRPr="00C06778">
              <w:rPr>
                <w:b/>
                <w:sz w:val="20"/>
                <w:lang w:val="sv-SE"/>
              </w:rPr>
              <w:noBreakHyphen/>
            </w:r>
            <w:r w:rsidRPr="00C06778">
              <w:rPr>
                <w:b/>
                <w:sz w:val="20"/>
                <w:lang w:val="sv-SE"/>
              </w:rPr>
              <w:t>kategori B eller C</w:t>
            </w:r>
          </w:p>
        </w:tc>
        <w:tc>
          <w:tcPr>
            <w:tcW w:w="2180" w:type="pct"/>
            <w:gridSpan w:val="2"/>
            <w:tcBorders>
              <w:top w:val="nil"/>
              <w:left w:val="nil"/>
              <w:bottom w:val="nil"/>
              <w:right w:val="nil"/>
            </w:tcBorders>
            <w:vAlign w:val="bottom"/>
          </w:tcPr>
          <w:p w14:paraId="77D81F98" w14:textId="77777777" w:rsidR="00091F9C" w:rsidRPr="00C06778" w:rsidRDefault="00091F9C" w:rsidP="00966F66">
            <w:pPr>
              <w:keepNext/>
              <w:keepLines/>
              <w:autoSpaceDE w:val="0"/>
              <w:autoSpaceDN w:val="0"/>
              <w:adjustRightInd w:val="0"/>
              <w:spacing w:line="240" w:lineRule="auto"/>
              <w:jc w:val="center"/>
              <w:rPr>
                <w:sz w:val="20"/>
                <w:lang w:val="sv-SE"/>
              </w:rPr>
            </w:pPr>
            <w:r w:rsidRPr="00C06778">
              <w:rPr>
                <w:sz w:val="20"/>
                <w:lang w:val="sv-SE"/>
              </w:rPr>
              <w:t>23%</w:t>
            </w:r>
          </w:p>
        </w:tc>
      </w:tr>
      <w:tr w:rsidR="00091F9C" w:rsidRPr="00F50EBB" w14:paraId="1DCEF774" w14:textId="77777777" w:rsidTr="00966F66">
        <w:trPr>
          <w:cantSplit/>
        </w:trPr>
        <w:tc>
          <w:tcPr>
            <w:tcW w:w="5000" w:type="pct"/>
            <w:gridSpan w:val="3"/>
            <w:tcBorders>
              <w:top w:val="nil"/>
              <w:left w:val="nil"/>
              <w:bottom w:val="nil"/>
              <w:right w:val="nil"/>
            </w:tcBorders>
          </w:tcPr>
          <w:p w14:paraId="0D5F5866" w14:textId="77777777" w:rsidR="00091F9C" w:rsidRPr="00C06778" w:rsidRDefault="00091F9C" w:rsidP="00966F66">
            <w:pPr>
              <w:keepNext/>
              <w:keepLines/>
              <w:autoSpaceDE w:val="0"/>
              <w:autoSpaceDN w:val="0"/>
              <w:adjustRightInd w:val="0"/>
              <w:spacing w:line="240" w:lineRule="auto"/>
              <w:rPr>
                <w:sz w:val="20"/>
                <w:lang w:val="sv-SE"/>
              </w:rPr>
            </w:pPr>
            <w:r w:rsidRPr="00C06778">
              <w:rPr>
                <w:b/>
                <w:bCs/>
                <w:sz w:val="20"/>
                <w:lang w:val="sv-SE"/>
              </w:rPr>
              <w:t>Tidigare ART</w:t>
            </w:r>
            <w:r w:rsidRPr="00C06778">
              <w:rPr>
                <w:b/>
                <w:bCs/>
                <w:sz w:val="20"/>
                <w:lang w:val="sv-SE"/>
              </w:rPr>
              <w:noBreakHyphen/>
              <w:t>användning per klass</w:t>
            </w:r>
          </w:p>
        </w:tc>
      </w:tr>
      <w:tr w:rsidR="00091F9C" w:rsidRPr="00C06778" w14:paraId="06FA7A2B" w14:textId="77777777" w:rsidTr="00966F66">
        <w:trPr>
          <w:cantSplit/>
        </w:trPr>
        <w:tc>
          <w:tcPr>
            <w:tcW w:w="2820" w:type="pct"/>
            <w:tcBorders>
              <w:top w:val="nil"/>
              <w:left w:val="nil"/>
              <w:bottom w:val="nil"/>
              <w:right w:val="nil"/>
            </w:tcBorders>
          </w:tcPr>
          <w:p w14:paraId="27F7F209" w14:textId="77777777" w:rsidR="00091F9C" w:rsidRPr="00C06778" w:rsidRDefault="00091F9C" w:rsidP="00966F66">
            <w:pPr>
              <w:keepNext/>
              <w:keepLines/>
              <w:autoSpaceDE w:val="0"/>
              <w:autoSpaceDN w:val="0"/>
              <w:adjustRightInd w:val="0"/>
              <w:spacing w:line="240" w:lineRule="auto"/>
              <w:ind w:left="567"/>
              <w:rPr>
                <w:sz w:val="20"/>
                <w:lang w:val="sv-SE"/>
              </w:rPr>
            </w:pPr>
            <w:r w:rsidRPr="00C06778">
              <w:rPr>
                <w:sz w:val="20"/>
                <w:lang w:val="sv-SE"/>
              </w:rPr>
              <w:t xml:space="preserve">NNRTI </w:t>
            </w:r>
          </w:p>
        </w:tc>
        <w:tc>
          <w:tcPr>
            <w:tcW w:w="2180" w:type="pct"/>
            <w:gridSpan w:val="2"/>
            <w:tcBorders>
              <w:top w:val="nil"/>
              <w:left w:val="nil"/>
              <w:bottom w:val="nil"/>
              <w:right w:val="nil"/>
            </w:tcBorders>
          </w:tcPr>
          <w:p w14:paraId="6E0D1563" w14:textId="77777777" w:rsidR="00091F9C" w:rsidRPr="00C06778" w:rsidRDefault="00130258" w:rsidP="00966F66">
            <w:pPr>
              <w:autoSpaceDE w:val="0"/>
              <w:autoSpaceDN w:val="0"/>
              <w:adjustRightInd w:val="0"/>
              <w:spacing w:line="240" w:lineRule="auto"/>
              <w:jc w:val="center"/>
              <w:rPr>
                <w:sz w:val="20"/>
                <w:lang w:val="sv-SE"/>
              </w:rPr>
            </w:pPr>
            <w:r w:rsidRPr="00C06778">
              <w:rPr>
                <w:sz w:val="20"/>
                <w:lang w:val="sv-SE"/>
              </w:rPr>
              <w:t>73</w:t>
            </w:r>
            <w:r w:rsidR="00091F9C" w:rsidRPr="00C06778">
              <w:rPr>
                <w:sz w:val="20"/>
                <w:lang w:val="sv-SE"/>
              </w:rPr>
              <w:t>%</w:t>
            </w:r>
          </w:p>
        </w:tc>
      </w:tr>
      <w:tr w:rsidR="00091F9C" w:rsidRPr="00C06778" w14:paraId="54CF1971" w14:textId="77777777" w:rsidTr="00966F66">
        <w:trPr>
          <w:cantSplit/>
        </w:trPr>
        <w:tc>
          <w:tcPr>
            <w:tcW w:w="2820" w:type="pct"/>
            <w:tcBorders>
              <w:top w:val="nil"/>
              <w:left w:val="nil"/>
              <w:bottom w:val="nil"/>
              <w:right w:val="nil"/>
            </w:tcBorders>
          </w:tcPr>
          <w:p w14:paraId="522D7932" w14:textId="77777777" w:rsidR="00091F9C" w:rsidRPr="00C06778" w:rsidRDefault="00091F9C" w:rsidP="00966F66">
            <w:pPr>
              <w:keepNext/>
              <w:keepLines/>
              <w:autoSpaceDE w:val="0"/>
              <w:autoSpaceDN w:val="0"/>
              <w:adjustRightInd w:val="0"/>
              <w:spacing w:line="240" w:lineRule="auto"/>
              <w:ind w:left="567"/>
              <w:rPr>
                <w:sz w:val="20"/>
                <w:lang w:val="sv-SE"/>
              </w:rPr>
            </w:pPr>
            <w:r w:rsidRPr="00C06778">
              <w:rPr>
                <w:sz w:val="20"/>
                <w:lang w:val="sv-SE"/>
              </w:rPr>
              <w:t>NRTI</w:t>
            </w:r>
          </w:p>
        </w:tc>
        <w:tc>
          <w:tcPr>
            <w:tcW w:w="2180" w:type="pct"/>
            <w:gridSpan w:val="2"/>
            <w:tcBorders>
              <w:top w:val="nil"/>
              <w:left w:val="nil"/>
              <w:bottom w:val="nil"/>
              <w:right w:val="nil"/>
            </w:tcBorders>
          </w:tcPr>
          <w:p w14:paraId="358F4822" w14:textId="77777777" w:rsidR="00091F9C" w:rsidRPr="00C06778" w:rsidDel="00DD310A" w:rsidRDefault="00091F9C" w:rsidP="00966F66">
            <w:pPr>
              <w:autoSpaceDE w:val="0"/>
              <w:autoSpaceDN w:val="0"/>
              <w:adjustRightInd w:val="0"/>
              <w:spacing w:line="240" w:lineRule="auto"/>
              <w:jc w:val="center"/>
              <w:rPr>
                <w:sz w:val="20"/>
                <w:lang w:val="sv-SE"/>
              </w:rPr>
            </w:pPr>
            <w:r w:rsidRPr="00C06778">
              <w:rPr>
                <w:sz w:val="20"/>
                <w:lang w:val="sv-SE"/>
              </w:rPr>
              <w:t>46%</w:t>
            </w:r>
          </w:p>
        </w:tc>
      </w:tr>
      <w:tr w:rsidR="00091F9C" w:rsidRPr="00C06778" w14:paraId="0C16E488" w14:textId="77777777" w:rsidTr="00966F66">
        <w:trPr>
          <w:cantSplit/>
        </w:trPr>
        <w:tc>
          <w:tcPr>
            <w:tcW w:w="2820" w:type="pct"/>
            <w:tcBorders>
              <w:top w:val="nil"/>
              <w:left w:val="nil"/>
              <w:bottom w:val="single" w:sz="4" w:space="0" w:color="auto"/>
              <w:right w:val="nil"/>
            </w:tcBorders>
          </w:tcPr>
          <w:p w14:paraId="280FDCC5" w14:textId="77777777" w:rsidR="00091F9C" w:rsidRPr="00C06778" w:rsidRDefault="00091F9C" w:rsidP="00966F66">
            <w:pPr>
              <w:keepNext/>
              <w:keepLines/>
              <w:autoSpaceDE w:val="0"/>
              <w:autoSpaceDN w:val="0"/>
              <w:adjustRightInd w:val="0"/>
              <w:spacing w:line="240" w:lineRule="auto"/>
              <w:ind w:left="567"/>
              <w:rPr>
                <w:sz w:val="20"/>
                <w:lang w:val="sv-SE"/>
              </w:rPr>
            </w:pPr>
            <w:r w:rsidRPr="00C06778">
              <w:rPr>
                <w:sz w:val="20"/>
                <w:lang w:val="sv-SE"/>
              </w:rPr>
              <w:t xml:space="preserve">PI </w:t>
            </w:r>
          </w:p>
        </w:tc>
        <w:tc>
          <w:tcPr>
            <w:tcW w:w="2180" w:type="pct"/>
            <w:gridSpan w:val="2"/>
            <w:tcBorders>
              <w:top w:val="nil"/>
              <w:left w:val="nil"/>
              <w:bottom w:val="single" w:sz="4" w:space="0" w:color="auto"/>
              <w:right w:val="nil"/>
            </w:tcBorders>
          </w:tcPr>
          <w:p w14:paraId="03952772" w14:textId="77777777" w:rsidR="00091F9C" w:rsidRPr="00C06778" w:rsidRDefault="00130258" w:rsidP="00966F66">
            <w:pPr>
              <w:keepNext/>
              <w:keepLines/>
              <w:autoSpaceDE w:val="0"/>
              <w:autoSpaceDN w:val="0"/>
              <w:adjustRightInd w:val="0"/>
              <w:spacing w:line="240" w:lineRule="auto"/>
              <w:jc w:val="center"/>
              <w:rPr>
                <w:sz w:val="20"/>
                <w:lang w:val="sv-SE"/>
              </w:rPr>
            </w:pPr>
            <w:r w:rsidRPr="00C06778">
              <w:rPr>
                <w:sz w:val="20"/>
                <w:lang w:val="sv-SE"/>
              </w:rPr>
              <w:t>19</w:t>
            </w:r>
            <w:r w:rsidR="00091F9C" w:rsidRPr="00C06778">
              <w:rPr>
                <w:sz w:val="20"/>
                <w:lang w:val="sv-SE"/>
              </w:rPr>
              <w:t>%</w:t>
            </w:r>
          </w:p>
        </w:tc>
      </w:tr>
      <w:tr w:rsidR="00091F9C" w:rsidRPr="00C06778" w14:paraId="3AE5B132" w14:textId="77777777" w:rsidTr="00966F66">
        <w:trPr>
          <w:cantSplit/>
        </w:trPr>
        <w:tc>
          <w:tcPr>
            <w:tcW w:w="2820" w:type="pct"/>
            <w:tcBorders>
              <w:top w:val="single" w:sz="4" w:space="0" w:color="auto"/>
              <w:left w:val="nil"/>
              <w:bottom w:val="nil"/>
              <w:right w:val="nil"/>
            </w:tcBorders>
            <w:vAlign w:val="bottom"/>
          </w:tcPr>
          <w:p w14:paraId="6549FE03" w14:textId="77777777" w:rsidR="00091F9C" w:rsidRPr="00C06778" w:rsidRDefault="00091F9C" w:rsidP="00966F66">
            <w:pPr>
              <w:keepNext/>
              <w:keepLines/>
              <w:autoSpaceDE w:val="0"/>
              <w:autoSpaceDN w:val="0"/>
              <w:adjustRightInd w:val="0"/>
              <w:spacing w:line="240" w:lineRule="auto"/>
              <w:rPr>
                <w:b/>
                <w:sz w:val="20"/>
                <w:lang w:val="sv-SE"/>
              </w:rPr>
            </w:pPr>
            <w:r w:rsidRPr="00C06778">
              <w:rPr>
                <w:b/>
                <w:sz w:val="20"/>
                <w:lang w:val="sv-SE"/>
              </w:rPr>
              <w:t>Respons</w:t>
            </w:r>
          </w:p>
        </w:tc>
        <w:tc>
          <w:tcPr>
            <w:tcW w:w="1069" w:type="pct"/>
            <w:tcBorders>
              <w:top w:val="single" w:sz="4" w:space="0" w:color="auto"/>
              <w:left w:val="nil"/>
              <w:bottom w:val="nil"/>
              <w:right w:val="nil"/>
            </w:tcBorders>
          </w:tcPr>
          <w:p w14:paraId="62A2934D" w14:textId="77777777" w:rsidR="00091F9C" w:rsidRPr="00C06778" w:rsidRDefault="00130258" w:rsidP="00966F66">
            <w:pPr>
              <w:keepNext/>
              <w:keepLines/>
              <w:autoSpaceDE w:val="0"/>
              <w:autoSpaceDN w:val="0"/>
              <w:adjustRightInd w:val="0"/>
              <w:spacing w:line="240" w:lineRule="auto"/>
              <w:jc w:val="center"/>
              <w:rPr>
                <w:b/>
                <w:sz w:val="20"/>
                <w:lang w:val="sv-SE"/>
              </w:rPr>
            </w:pPr>
            <w:r w:rsidRPr="00C06778">
              <w:rPr>
                <w:b/>
                <w:sz w:val="20"/>
                <w:lang w:val="sv-SE"/>
              </w:rPr>
              <w:t>Vecka</w:t>
            </w:r>
            <w:r w:rsidR="00091F9C" w:rsidRPr="00C06778">
              <w:rPr>
                <w:b/>
                <w:sz w:val="20"/>
                <w:lang w:val="sv-SE"/>
              </w:rPr>
              <w:t> 24</w:t>
            </w:r>
          </w:p>
        </w:tc>
        <w:tc>
          <w:tcPr>
            <w:tcW w:w="1111" w:type="pct"/>
            <w:tcBorders>
              <w:top w:val="single" w:sz="4" w:space="0" w:color="auto"/>
              <w:left w:val="nil"/>
              <w:bottom w:val="nil"/>
              <w:right w:val="nil"/>
            </w:tcBorders>
          </w:tcPr>
          <w:p w14:paraId="11F9E57D" w14:textId="77777777" w:rsidR="00091F9C" w:rsidRPr="00C06778" w:rsidRDefault="00130258" w:rsidP="00966F66">
            <w:pPr>
              <w:keepNext/>
              <w:keepLines/>
              <w:autoSpaceDE w:val="0"/>
              <w:autoSpaceDN w:val="0"/>
              <w:adjustRightInd w:val="0"/>
              <w:spacing w:line="240" w:lineRule="auto"/>
              <w:jc w:val="center"/>
              <w:rPr>
                <w:b/>
                <w:sz w:val="20"/>
                <w:lang w:val="sv-SE"/>
              </w:rPr>
            </w:pPr>
            <w:r w:rsidRPr="00C06778">
              <w:rPr>
                <w:b/>
                <w:sz w:val="20"/>
                <w:lang w:val="sv-SE"/>
              </w:rPr>
              <w:t>Vecka</w:t>
            </w:r>
            <w:r w:rsidR="00091F9C" w:rsidRPr="00C06778">
              <w:rPr>
                <w:b/>
                <w:sz w:val="20"/>
                <w:lang w:val="sv-SE"/>
              </w:rPr>
              <w:t> 48</w:t>
            </w:r>
          </w:p>
        </w:tc>
      </w:tr>
      <w:tr w:rsidR="00091F9C" w:rsidRPr="00C06778" w14:paraId="4A228242" w14:textId="77777777" w:rsidTr="00966F66">
        <w:trPr>
          <w:cantSplit/>
        </w:trPr>
        <w:tc>
          <w:tcPr>
            <w:tcW w:w="2820" w:type="pct"/>
            <w:tcBorders>
              <w:top w:val="nil"/>
              <w:left w:val="nil"/>
              <w:bottom w:val="nil"/>
              <w:right w:val="nil"/>
            </w:tcBorders>
          </w:tcPr>
          <w:p w14:paraId="18CB9B44" w14:textId="77777777" w:rsidR="00091F9C" w:rsidRPr="00C06778" w:rsidRDefault="000D2391" w:rsidP="000B09B9">
            <w:pPr>
              <w:autoSpaceDE w:val="0"/>
              <w:autoSpaceDN w:val="0"/>
              <w:adjustRightInd w:val="0"/>
              <w:spacing w:line="240" w:lineRule="auto"/>
              <w:ind w:left="567"/>
              <w:rPr>
                <w:sz w:val="20"/>
                <w:lang w:val="sv-SE"/>
              </w:rPr>
            </w:pPr>
            <w:r w:rsidRPr="00C06778">
              <w:rPr>
                <w:sz w:val="20"/>
                <w:lang w:val="sv-SE"/>
              </w:rPr>
              <w:t>Uppnått ≥</w:t>
            </w:r>
            <w:r w:rsidR="000B09B9" w:rsidRPr="00C06778">
              <w:rPr>
                <w:sz w:val="20"/>
                <w:lang w:val="sv-SE"/>
              </w:rPr>
              <w:t> </w:t>
            </w:r>
            <w:r w:rsidRPr="00C06778">
              <w:rPr>
                <w:sz w:val="20"/>
                <w:lang w:val="sv-SE"/>
              </w:rPr>
              <w:t>1 log</w:t>
            </w:r>
            <w:r w:rsidRPr="00C06778">
              <w:rPr>
                <w:sz w:val="20"/>
                <w:vertAlign w:val="subscript"/>
                <w:lang w:val="sv-SE"/>
              </w:rPr>
              <w:t>10</w:t>
            </w:r>
            <w:r w:rsidRPr="00C06778">
              <w:rPr>
                <w:sz w:val="20"/>
                <w:lang w:val="sv-SE"/>
              </w:rPr>
              <w:t xml:space="preserve"> </w:t>
            </w:r>
            <w:r w:rsidR="00133F66">
              <w:rPr>
                <w:sz w:val="20"/>
                <w:lang w:val="sv-SE"/>
              </w:rPr>
              <w:t>hiv</w:t>
            </w:r>
            <w:r w:rsidR="000B09B9" w:rsidRPr="00C06778">
              <w:rPr>
                <w:sz w:val="20"/>
                <w:lang w:val="sv-SE"/>
              </w:rPr>
              <w:noBreakHyphen/>
            </w:r>
            <w:r w:rsidRPr="00C06778">
              <w:rPr>
                <w:sz w:val="20"/>
                <w:lang w:val="sv-SE"/>
              </w:rPr>
              <w:t>RNA minskning från ursprungsvärde eller &lt;</w:t>
            </w:r>
            <w:r w:rsidR="000B09B9" w:rsidRPr="00C06778">
              <w:rPr>
                <w:sz w:val="20"/>
                <w:lang w:val="sv-SE"/>
              </w:rPr>
              <w:t> </w:t>
            </w:r>
            <w:r w:rsidRPr="00C06778">
              <w:rPr>
                <w:sz w:val="20"/>
                <w:lang w:val="sv-SE"/>
              </w:rPr>
              <w:t>400 kopior/ml</w:t>
            </w:r>
          </w:p>
        </w:tc>
        <w:tc>
          <w:tcPr>
            <w:tcW w:w="1069" w:type="pct"/>
            <w:tcBorders>
              <w:top w:val="nil"/>
              <w:left w:val="nil"/>
              <w:bottom w:val="nil"/>
              <w:right w:val="nil"/>
            </w:tcBorders>
            <w:vAlign w:val="bottom"/>
          </w:tcPr>
          <w:p w14:paraId="561039D9" w14:textId="77777777" w:rsidR="00091F9C" w:rsidRPr="00C06778" w:rsidRDefault="00130258" w:rsidP="00966F66">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91</w:t>
            </w:r>
            <w:r w:rsidR="00091F9C" w:rsidRPr="00C06778">
              <w:rPr>
                <w:sz w:val="20"/>
                <w:lang w:val="sv-SE"/>
              </w:rPr>
              <w:t>%</w:t>
            </w:r>
          </w:p>
        </w:tc>
        <w:tc>
          <w:tcPr>
            <w:tcW w:w="1111" w:type="pct"/>
            <w:tcBorders>
              <w:top w:val="nil"/>
              <w:left w:val="nil"/>
              <w:bottom w:val="nil"/>
              <w:right w:val="nil"/>
            </w:tcBorders>
            <w:vAlign w:val="bottom"/>
          </w:tcPr>
          <w:p w14:paraId="478811DF" w14:textId="77777777" w:rsidR="00091F9C" w:rsidRPr="00C06778" w:rsidRDefault="00130258" w:rsidP="00966F66">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85</w:t>
            </w:r>
            <w:r w:rsidR="00091F9C" w:rsidRPr="00C06778">
              <w:rPr>
                <w:sz w:val="20"/>
                <w:lang w:val="sv-SE"/>
              </w:rPr>
              <w:t>%</w:t>
            </w:r>
          </w:p>
        </w:tc>
      </w:tr>
      <w:tr w:rsidR="00091F9C" w:rsidRPr="00C06778" w14:paraId="461A357D" w14:textId="77777777" w:rsidTr="00966F66">
        <w:trPr>
          <w:cantSplit/>
        </w:trPr>
        <w:tc>
          <w:tcPr>
            <w:tcW w:w="2820" w:type="pct"/>
            <w:tcBorders>
              <w:top w:val="nil"/>
              <w:left w:val="nil"/>
              <w:bottom w:val="nil"/>
              <w:right w:val="nil"/>
            </w:tcBorders>
          </w:tcPr>
          <w:p w14:paraId="28EC0D8C" w14:textId="77777777" w:rsidR="00091F9C" w:rsidRPr="00C06778" w:rsidRDefault="000D2391" w:rsidP="00A95F21">
            <w:pPr>
              <w:autoSpaceDE w:val="0"/>
              <w:autoSpaceDN w:val="0"/>
              <w:adjustRightInd w:val="0"/>
              <w:spacing w:line="240" w:lineRule="auto"/>
              <w:ind w:left="567"/>
              <w:rPr>
                <w:sz w:val="20"/>
                <w:lang w:val="sv-SE"/>
              </w:rPr>
            </w:pPr>
            <w:r w:rsidRPr="00C06778">
              <w:rPr>
                <w:sz w:val="20"/>
                <w:lang w:val="sv-SE"/>
              </w:rPr>
              <w:t xml:space="preserve">Uppnått </w:t>
            </w:r>
            <w:r w:rsidR="00133F66">
              <w:rPr>
                <w:sz w:val="20"/>
                <w:lang w:val="sv-SE"/>
              </w:rPr>
              <w:t>hiv</w:t>
            </w:r>
            <w:r w:rsidR="00A95F21" w:rsidRPr="00C06778">
              <w:rPr>
                <w:sz w:val="20"/>
                <w:lang w:val="sv-SE"/>
              </w:rPr>
              <w:noBreakHyphen/>
            </w:r>
            <w:r w:rsidRPr="00C06778">
              <w:rPr>
                <w:sz w:val="20"/>
                <w:lang w:val="sv-SE"/>
              </w:rPr>
              <w:t>RNA &lt;</w:t>
            </w:r>
            <w:r w:rsidR="000B09B9" w:rsidRPr="00C06778">
              <w:rPr>
                <w:sz w:val="20"/>
                <w:lang w:val="sv-SE"/>
              </w:rPr>
              <w:t> </w:t>
            </w:r>
            <w:r w:rsidRPr="00C06778">
              <w:rPr>
                <w:sz w:val="20"/>
                <w:lang w:val="sv-SE"/>
              </w:rPr>
              <w:t>50 kopior/ml</w:t>
            </w:r>
          </w:p>
        </w:tc>
        <w:tc>
          <w:tcPr>
            <w:tcW w:w="1069" w:type="pct"/>
            <w:tcBorders>
              <w:top w:val="nil"/>
              <w:left w:val="nil"/>
              <w:bottom w:val="nil"/>
              <w:right w:val="nil"/>
            </w:tcBorders>
            <w:vAlign w:val="bottom"/>
          </w:tcPr>
          <w:p w14:paraId="02D07919" w14:textId="77777777" w:rsidR="00091F9C" w:rsidRPr="00C06778" w:rsidRDefault="00130258" w:rsidP="00966F66">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43</w:t>
            </w:r>
            <w:r w:rsidR="00091F9C" w:rsidRPr="00C06778">
              <w:rPr>
                <w:sz w:val="20"/>
                <w:lang w:val="sv-SE"/>
              </w:rPr>
              <w:t>%</w:t>
            </w:r>
          </w:p>
        </w:tc>
        <w:tc>
          <w:tcPr>
            <w:tcW w:w="1111" w:type="pct"/>
            <w:tcBorders>
              <w:top w:val="nil"/>
              <w:left w:val="nil"/>
              <w:bottom w:val="nil"/>
              <w:right w:val="nil"/>
            </w:tcBorders>
            <w:vAlign w:val="bottom"/>
          </w:tcPr>
          <w:p w14:paraId="12C26144" w14:textId="77777777" w:rsidR="00091F9C" w:rsidRPr="00C06778" w:rsidRDefault="00130258" w:rsidP="00966F66">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53</w:t>
            </w:r>
            <w:r w:rsidR="00091F9C" w:rsidRPr="00C06778">
              <w:rPr>
                <w:sz w:val="20"/>
                <w:lang w:val="sv-SE"/>
              </w:rPr>
              <w:t>%</w:t>
            </w:r>
          </w:p>
        </w:tc>
      </w:tr>
      <w:tr w:rsidR="00091F9C" w:rsidRPr="00C06778" w14:paraId="648DF25E" w14:textId="77777777" w:rsidTr="00966F66">
        <w:trPr>
          <w:cantSplit/>
        </w:trPr>
        <w:tc>
          <w:tcPr>
            <w:tcW w:w="2820" w:type="pct"/>
            <w:tcBorders>
              <w:top w:val="nil"/>
              <w:left w:val="nil"/>
              <w:bottom w:val="nil"/>
              <w:right w:val="nil"/>
            </w:tcBorders>
          </w:tcPr>
          <w:p w14:paraId="7682C756" w14:textId="77777777" w:rsidR="00091F9C" w:rsidRPr="00C06778" w:rsidRDefault="000D2391" w:rsidP="000B09B9">
            <w:pPr>
              <w:autoSpaceDE w:val="0"/>
              <w:autoSpaceDN w:val="0"/>
              <w:adjustRightInd w:val="0"/>
              <w:spacing w:line="240" w:lineRule="auto"/>
              <w:ind w:left="567"/>
              <w:rPr>
                <w:sz w:val="20"/>
                <w:lang w:val="sv-SE"/>
              </w:rPr>
            </w:pPr>
            <w:proofErr w:type="spellStart"/>
            <w:r w:rsidRPr="00C06778">
              <w:rPr>
                <w:sz w:val="20"/>
                <w:lang w:val="sv-SE"/>
              </w:rPr>
              <w:t>Medelökning</w:t>
            </w:r>
            <w:proofErr w:type="spellEnd"/>
            <w:r w:rsidRPr="00C06778">
              <w:rPr>
                <w:sz w:val="20"/>
                <w:lang w:val="sv-SE"/>
              </w:rPr>
              <w:t xml:space="preserve"> av CD4</w:t>
            </w:r>
            <w:r w:rsidR="000B09B9" w:rsidRPr="00C06778">
              <w:rPr>
                <w:sz w:val="20"/>
                <w:lang w:val="sv-SE"/>
              </w:rPr>
              <w:noBreakHyphen/>
            </w:r>
            <w:r w:rsidRPr="00C06778">
              <w:rPr>
                <w:sz w:val="20"/>
                <w:lang w:val="sv-SE"/>
              </w:rPr>
              <w:t>cellantal (%) från utgångsvärdet</w:t>
            </w:r>
            <w:r w:rsidR="00091F9C" w:rsidRPr="00C06778">
              <w:rPr>
                <w:sz w:val="20"/>
                <w:lang w:val="sv-SE"/>
              </w:rPr>
              <w:t xml:space="preserve"> </w:t>
            </w:r>
          </w:p>
        </w:tc>
        <w:tc>
          <w:tcPr>
            <w:tcW w:w="1069" w:type="pct"/>
            <w:tcBorders>
              <w:top w:val="nil"/>
              <w:left w:val="nil"/>
              <w:bottom w:val="nil"/>
              <w:right w:val="nil"/>
            </w:tcBorders>
          </w:tcPr>
          <w:p w14:paraId="122620A9" w14:textId="1023536E" w:rsidR="00091F9C" w:rsidRPr="00C06778" w:rsidRDefault="00091F9C" w:rsidP="000B09B9">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500 cell</w:t>
            </w:r>
            <w:r w:rsidR="00351BDD">
              <w:rPr>
                <w:sz w:val="20"/>
                <w:lang w:val="sv-SE"/>
              </w:rPr>
              <w:t>er</w:t>
            </w:r>
            <w:r w:rsidRPr="00C06778">
              <w:rPr>
                <w:sz w:val="20"/>
                <w:lang w:val="sv-SE"/>
              </w:rPr>
              <w:t>/mm</w:t>
            </w:r>
            <w:r w:rsidRPr="00C06778">
              <w:rPr>
                <w:sz w:val="20"/>
                <w:vertAlign w:val="superscript"/>
                <w:lang w:val="sv-SE"/>
              </w:rPr>
              <w:t>3</w:t>
            </w:r>
            <w:r w:rsidR="00130258" w:rsidRPr="00C06778">
              <w:rPr>
                <w:sz w:val="20"/>
                <w:lang w:val="sv-SE"/>
              </w:rPr>
              <w:t xml:space="preserve"> (7,</w:t>
            </w:r>
            <w:r w:rsidRPr="00C06778">
              <w:rPr>
                <w:sz w:val="20"/>
                <w:lang w:val="sv-SE"/>
              </w:rPr>
              <w:t>5%)</w:t>
            </w:r>
          </w:p>
        </w:tc>
        <w:tc>
          <w:tcPr>
            <w:tcW w:w="1111" w:type="pct"/>
            <w:tcBorders>
              <w:top w:val="nil"/>
              <w:left w:val="nil"/>
              <w:bottom w:val="nil"/>
              <w:right w:val="nil"/>
            </w:tcBorders>
          </w:tcPr>
          <w:p w14:paraId="5BBFB4F5" w14:textId="36445A55" w:rsidR="00091F9C" w:rsidRPr="00C06778" w:rsidRDefault="00091F9C" w:rsidP="000B09B9">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492 cell</w:t>
            </w:r>
            <w:r w:rsidR="00351BDD">
              <w:rPr>
                <w:sz w:val="20"/>
                <w:lang w:val="sv-SE"/>
              </w:rPr>
              <w:t>er</w:t>
            </w:r>
            <w:r w:rsidRPr="00C06778">
              <w:rPr>
                <w:sz w:val="20"/>
                <w:lang w:val="sv-SE"/>
              </w:rPr>
              <w:t>/mm</w:t>
            </w:r>
            <w:r w:rsidRPr="00C06778">
              <w:rPr>
                <w:sz w:val="20"/>
                <w:vertAlign w:val="superscript"/>
                <w:lang w:val="sv-SE"/>
              </w:rPr>
              <w:t xml:space="preserve">3 </w:t>
            </w:r>
            <w:r w:rsidRPr="00C06778">
              <w:rPr>
                <w:sz w:val="20"/>
                <w:lang w:val="sv-SE"/>
              </w:rPr>
              <w:t>(</w:t>
            </w:r>
            <w:r w:rsidR="00130258" w:rsidRPr="00C06778">
              <w:rPr>
                <w:sz w:val="20"/>
                <w:lang w:val="sv-SE"/>
              </w:rPr>
              <w:t>7,</w:t>
            </w:r>
            <w:r w:rsidRPr="00C06778">
              <w:rPr>
                <w:sz w:val="20"/>
                <w:lang w:val="sv-SE"/>
              </w:rPr>
              <w:t>8%)</w:t>
            </w:r>
          </w:p>
        </w:tc>
      </w:tr>
      <w:tr w:rsidR="00091F9C" w:rsidRPr="00C06778" w14:paraId="420057DD" w14:textId="77777777" w:rsidTr="00966F66">
        <w:trPr>
          <w:cantSplit/>
        </w:trPr>
        <w:tc>
          <w:tcPr>
            <w:tcW w:w="2820" w:type="pct"/>
            <w:tcBorders>
              <w:top w:val="nil"/>
              <w:left w:val="nil"/>
              <w:bottom w:val="nil"/>
              <w:right w:val="nil"/>
            </w:tcBorders>
          </w:tcPr>
          <w:p w14:paraId="3497F869" w14:textId="77777777" w:rsidR="00091F9C" w:rsidRPr="00C06778" w:rsidRDefault="00130258" w:rsidP="007D19B7">
            <w:pPr>
              <w:keepNext/>
              <w:autoSpaceDE w:val="0"/>
              <w:autoSpaceDN w:val="0"/>
              <w:adjustRightInd w:val="0"/>
              <w:spacing w:line="240" w:lineRule="auto"/>
              <w:rPr>
                <w:b/>
                <w:sz w:val="20"/>
                <w:lang w:val="sv-SE"/>
              </w:rPr>
            </w:pPr>
            <w:r w:rsidRPr="00C06778">
              <w:rPr>
                <w:b/>
                <w:sz w:val="20"/>
                <w:lang w:val="sv-SE"/>
              </w:rPr>
              <w:t>Virologisk</w:t>
            </w:r>
            <w:r w:rsidR="000D2391" w:rsidRPr="00C06778">
              <w:rPr>
                <w:b/>
                <w:sz w:val="20"/>
                <w:lang w:val="sv-SE"/>
              </w:rPr>
              <w:t xml:space="preserve"> sv</w:t>
            </w:r>
            <w:r w:rsidRPr="00C06778">
              <w:rPr>
                <w:b/>
                <w:sz w:val="20"/>
                <w:lang w:val="sv-SE"/>
              </w:rPr>
              <w:t>ikt</w:t>
            </w:r>
          </w:p>
        </w:tc>
        <w:tc>
          <w:tcPr>
            <w:tcW w:w="1069" w:type="pct"/>
            <w:tcBorders>
              <w:top w:val="nil"/>
              <w:left w:val="nil"/>
              <w:bottom w:val="nil"/>
              <w:right w:val="nil"/>
            </w:tcBorders>
          </w:tcPr>
          <w:p w14:paraId="45219C13" w14:textId="77777777" w:rsidR="00091F9C" w:rsidRPr="00C06778" w:rsidRDefault="00130258" w:rsidP="00966F66">
            <w:pPr>
              <w:keepNext/>
              <w:autoSpaceDE w:val="0"/>
              <w:autoSpaceDN w:val="0"/>
              <w:adjustRightInd w:val="0"/>
              <w:spacing w:before="15" w:after="15" w:line="240" w:lineRule="auto"/>
              <w:ind w:left="160" w:right="1" w:hanging="160"/>
              <w:jc w:val="center"/>
              <w:rPr>
                <w:sz w:val="20"/>
                <w:lang w:val="sv-SE"/>
              </w:rPr>
            </w:pPr>
            <w:r w:rsidRPr="00C06778">
              <w:rPr>
                <w:b/>
                <w:sz w:val="20"/>
                <w:lang w:val="sv-SE"/>
              </w:rPr>
              <w:t>Vecka</w:t>
            </w:r>
            <w:r w:rsidR="00091F9C" w:rsidRPr="00C06778">
              <w:rPr>
                <w:b/>
                <w:sz w:val="20"/>
                <w:lang w:val="sv-SE"/>
              </w:rPr>
              <w:t> 24</w:t>
            </w:r>
          </w:p>
        </w:tc>
        <w:tc>
          <w:tcPr>
            <w:tcW w:w="1111" w:type="pct"/>
            <w:tcBorders>
              <w:top w:val="nil"/>
              <w:left w:val="nil"/>
              <w:bottom w:val="nil"/>
              <w:right w:val="nil"/>
            </w:tcBorders>
          </w:tcPr>
          <w:p w14:paraId="356D6D21" w14:textId="77777777" w:rsidR="00091F9C" w:rsidRPr="00C06778" w:rsidRDefault="00130258" w:rsidP="00966F66">
            <w:pPr>
              <w:keepNext/>
              <w:autoSpaceDE w:val="0"/>
              <w:autoSpaceDN w:val="0"/>
              <w:adjustRightInd w:val="0"/>
              <w:spacing w:before="15" w:after="15" w:line="240" w:lineRule="auto"/>
              <w:ind w:left="160" w:right="1" w:hanging="160"/>
              <w:jc w:val="center"/>
              <w:rPr>
                <w:sz w:val="20"/>
                <w:lang w:val="sv-SE"/>
              </w:rPr>
            </w:pPr>
            <w:r w:rsidRPr="00C06778">
              <w:rPr>
                <w:b/>
                <w:sz w:val="20"/>
                <w:lang w:val="sv-SE"/>
              </w:rPr>
              <w:t>Vecka</w:t>
            </w:r>
            <w:r w:rsidR="00091F9C" w:rsidRPr="00C06778">
              <w:rPr>
                <w:b/>
                <w:sz w:val="20"/>
                <w:lang w:val="sv-SE"/>
              </w:rPr>
              <w:t> 48</w:t>
            </w:r>
          </w:p>
        </w:tc>
      </w:tr>
      <w:tr w:rsidR="00091F9C" w:rsidRPr="00C06778" w14:paraId="150660F1" w14:textId="77777777" w:rsidTr="00966F66">
        <w:trPr>
          <w:cantSplit/>
        </w:trPr>
        <w:tc>
          <w:tcPr>
            <w:tcW w:w="2820" w:type="pct"/>
            <w:tcBorders>
              <w:top w:val="nil"/>
              <w:left w:val="nil"/>
              <w:bottom w:val="nil"/>
              <w:right w:val="nil"/>
            </w:tcBorders>
          </w:tcPr>
          <w:p w14:paraId="2237A110" w14:textId="77777777" w:rsidR="00091F9C" w:rsidRPr="00C06778" w:rsidRDefault="000D2391" w:rsidP="007D19B7">
            <w:pPr>
              <w:keepNext/>
              <w:autoSpaceDE w:val="0"/>
              <w:autoSpaceDN w:val="0"/>
              <w:adjustRightInd w:val="0"/>
              <w:spacing w:line="240" w:lineRule="auto"/>
              <w:ind w:left="567"/>
              <w:rPr>
                <w:sz w:val="20"/>
                <w:lang w:val="sv-SE"/>
              </w:rPr>
            </w:pPr>
            <w:r w:rsidRPr="00C06778">
              <w:rPr>
                <w:sz w:val="20"/>
                <w:lang w:val="sv-SE"/>
              </w:rPr>
              <w:t>I</w:t>
            </w:r>
            <w:r w:rsidR="00130258" w:rsidRPr="00C06778">
              <w:rPr>
                <w:sz w:val="20"/>
                <w:lang w:val="sv-SE"/>
              </w:rPr>
              <w:t>cke-</w:t>
            </w:r>
            <w:r w:rsidRPr="00C06778">
              <w:rPr>
                <w:sz w:val="20"/>
                <w:lang w:val="sv-SE"/>
              </w:rPr>
              <w:t>respons</w:t>
            </w:r>
          </w:p>
        </w:tc>
        <w:tc>
          <w:tcPr>
            <w:tcW w:w="1069" w:type="pct"/>
            <w:tcBorders>
              <w:top w:val="nil"/>
              <w:left w:val="nil"/>
              <w:bottom w:val="nil"/>
              <w:right w:val="nil"/>
            </w:tcBorders>
          </w:tcPr>
          <w:p w14:paraId="4B2AAC3E" w14:textId="77777777" w:rsidR="00091F9C" w:rsidRPr="00C06778" w:rsidRDefault="00091F9C" w:rsidP="000B09B9">
            <w:pPr>
              <w:keepNext/>
              <w:autoSpaceDE w:val="0"/>
              <w:autoSpaceDN w:val="0"/>
              <w:adjustRightInd w:val="0"/>
              <w:spacing w:before="15" w:after="15" w:line="240" w:lineRule="auto"/>
              <w:ind w:left="160" w:right="1" w:hanging="160"/>
              <w:jc w:val="center"/>
              <w:rPr>
                <w:sz w:val="20"/>
                <w:lang w:val="sv-SE"/>
              </w:rPr>
            </w:pPr>
            <w:r w:rsidRPr="00C06778">
              <w:rPr>
                <w:sz w:val="20"/>
                <w:lang w:val="sv-SE"/>
              </w:rPr>
              <w:t>0</w:t>
            </w:r>
          </w:p>
        </w:tc>
        <w:tc>
          <w:tcPr>
            <w:tcW w:w="1111" w:type="pct"/>
            <w:tcBorders>
              <w:top w:val="nil"/>
              <w:left w:val="nil"/>
              <w:bottom w:val="nil"/>
              <w:right w:val="nil"/>
            </w:tcBorders>
          </w:tcPr>
          <w:p w14:paraId="3F1EA0AA" w14:textId="77777777" w:rsidR="00091F9C" w:rsidRPr="00C06778" w:rsidRDefault="00091F9C" w:rsidP="000B09B9">
            <w:pPr>
              <w:keepNext/>
              <w:autoSpaceDE w:val="0"/>
              <w:autoSpaceDN w:val="0"/>
              <w:adjustRightInd w:val="0"/>
              <w:spacing w:before="15" w:after="15" w:line="240" w:lineRule="auto"/>
              <w:ind w:left="160" w:right="1" w:hanging="160"/>
              <w:jc w:val="center"/>
              <w:rPr>
                <w:sz w:val="20"/>
                <w:lang w:val="sv-SE"/>
              </w:rPr>
            </w:pPr>
            <w:r w:rsidRPr="00C06778">
              <w:rPr>
                <w:sz w:val="20"/>
                <w:lang w:val="sv-SE"/>
              </w:rPr>
              <w:t>0</w:t>
            </w:r>
          </w:p>
        </w:tc>
      </w:tr>
      <w:tr w:rsidR="00091F9C" w:rsidRPr="00C06778" w14:paraId="0849C2BB" w14:textId="77777777" w:rsidTr="00966F66">
        <w:trPr>
          <w:cantSplit/>
        </w:trPr>
        <w:tc>
          <w:tcPr>
            <w:tcW w:w="2820" w:type="pct"/>
            <w:tcBorders>
              <w:top w:val="nil"/>
              <w:left w:val="nil"/>
              <w:bottom w:val="nil"/>
              <w:right w:val="nil"/>
            </w:tcBorders>
          </w:tcPr>
          <w:p w14:paraId="30C1C675" w14:textId="77777777" w:rsidR="00091F9C" w:rsidRPr="00C06778" w:rsidRDefault="00130258" w:rsidP="00966F66">
            <w:pPr>
              <w:keepNext/>
              <w:autoSpaceDE w:val="0"/>
              <w:autoSpaceDN w:val="0"/>
              <w:adjustRightInd w:val="0"/>
              <w:spacing w:line="240" w:lineRule="auto"/>
              <w:ind w:left="567"/>
              <w:rPr>
                <w:sz w:val="20"/>
                <w:lang w:val="sv-SE"/>
              </w:rPr>
            </w:pPr>
            <w:r w:rsidRPr="00C06778">
              <w:rPr>
                <w:sz w:val="20"/>
                <w:lang w:val="sv-SE"/>
              </w:rPr>
              <w:t>Återfall</w:t>
            </w:r>
          </w:p>
        </w:tc>
        <w:tc>
          <w:tcPr>
            <w:tcW w:w="1069" w:type="pct"/>
            <w:tcBorders>
              <w:top w:val="nil"/>
              <w:left w:val="nil"/>
              <w:bottom w:val="nil"/>
              <w:right w:val="nil"/>
            </w:tcBorders>
          </w:tcPr>
          <w:p w14:paraId="14E7463B" w14:textId="77777777" w:rsidR="00091F9C" w:rsidRPr="00C06778" w:rsidRDefault="00091F9C" w:rsidP="00966F66">
            <w:pPr>
              <w:keepNext/>
              <w:autoSpaceDE w:val="0"/>
              <w:autoSpaceDN w:val="0"/>
              <w:adjustRightInd w:val="0"/>
              <w:spacing w:before="15" w:after="15" w:line="240" w:lineRule="auto"/>
              <w:ind w:left="160" w:right="1" w:hanging="160"/>
              <w:jc w:val="center"/>
              <w:rPr>
                <w:sz w:val="20"/>
                <w:lang w:val="sv-SE"/>
              </w:rPr>
            </w:pPr>
            <w:r w:rsidRPr="00C06778">
              <w:rPr>
                <w:sz w:val="20"/>
                <w:lang w:val="sv-SE"/>
              </w:rPr>
              <w:t>0</w:t>
            </w:r>
          </w:p>
        </w:tc>
        <w:tc>
          <w:tcPr>
            <w:tcW w:w="1111" w:type="pct"/>
            <w:tcBorders>
              <w:top w:val="nil"/>
              <w:left w:val="nil"/>
              <w:bottom w:val="nil"/>
              <w:right w:val="nil"/>
            </w:tcBorders>
          </w:tcPr>
          <w:p w14:paraId="077E031A" w14:textId="77777777" w:rsidR="00091F9C" w:rsidRPr="00C06778" w:rsidRDefault="00091F9C" w:rsidP="00966F66">
            <w:pPr>
              <w:keepNext/>
              <w:autoSpaceDE w:val="0"/>
              <w:autoSpaceDN w:val="0"/>
              <w:adjustRightInd w:val="0"/>
              <w:spacing w:before="15" w:after="15" w:line="240" w:lineRule="auto"/>
              <w:ind w:left="160" w:right="1" w:hanging="160"/>
              <w:jc w:val="center"/>
              <w:rPr>
                <w:sz w:val="20"/>
                <w:lang w:val="sv-SE"/>
              </w:rPr>
            </w:pPr>
            <w:r w:rsidRPr="00C06778">
              <w:rPr>
                <w:sz w:val="20"/>
                <w:lang w:val="sv-SE"/>
              </w:rPr>
              <w:t>4</w:t>
            </w:r>
          </w:p>
        </w:tc>
      </w:tr>
      <w:tr w:rsidR="00091F9C" w:rsidRPr="00C06778" w14:paraId="1D780BFD" w14:textId="77777777" w:rsidTr="00BC173C">
        <w:trPr>
          <w:cantSplit/>
        </w:trPr>
        <w:tc>
          <w:tcPr>
            <w:tcW w:w="2820" w:type="pct"/>
            <w:tcBorders>
              <w:top w:val="nil"/>
              <w:left w:val="nil"/>
              <w:bottom w:val="single" w:sz="4" w:space="0" w:color="auto"/>
              <w:right w:val="nil"/>
            </w:tcBorders>
          </w:tcPr>
          <w:p w14:paraId="10C041F3" w14:textId="77777777" w:rsidR="00091F9C" w:rsidRPr="00C06778" w:rsidRDefault="00130258" w:rsidP="00966F66">
            <w:pPr>
              <w:keepNext/>
              <w:autoSpaceDE w:val="0"/>
              <w:autoSpaceDN w:val="0"/>
              <w:adjustRightInd w:val="0"/>
              <w:spacing w:line="240" w:lineRule="auto"/>
              <w:ind w:left="567"/>
              <w:rPr>
                <w:sz w:val="20"/>
                <w:lang w:val="sv-SE"/>
              </w:rPr>
            </w:pPr>
            <w:r w:rsidRPr="00C06778">
              <w:rPr>
                <w:sz w:val="20"/>
                <w:lang w:val="sv-SE"/>
              </w:rPr>
              <w:t>Antal med tillgänglig genotyp</w:t>
            </w:r>
            <w:r w:rsidR="00091F9C" w:rsidRPr="00C06778">
              <w:rPr>
                <w:sz w:val="20"/>
                <w:vertAlign w:val="superscript"/>
                <w:lang w:val="sv-SE"/>
              </w:rPr>
              <w:t>*</w:t>
            </w:r>
          </w:p>
        </w:tc>
        <w:tc>
          <w:tcPr>
            <w:tcW w:w="1069" w:type="pct"/>
            <w:tcBorders>
              <w:top w:val="nil"/>
              <w:left w:val="nil"/>
              <w:bottom w:val="single" w:sz="4" w:space="0" w:color="auto"/>
              <w:right w:val="nil"/>
            </w:tcBorders>
          </w:tcPr>
          <w:p w14:paraId="3AAEBBBA" w14:textId="77777777" w:rsidR="00091F9C" w:rsidRPr="00C06778" w:rsidRDefault="00091F9C" w:rsidP="00966F66">
            <w:pPr>
              <w:keepNext/>
              <w:autoSpaceDE w:val="0"/>
              <w:autoSpaceDN w:val="0"/>
              <w:adjustRightInd w:val="0"/>
              <w:spacing w:before="15" w:after="15" w:line="240" w:lineRule="auto"/>
              <w:ind w:left="160" w:right="1" w:hanging="160"/>
              <w:jc w:val="center"/>
              <w:rPr>
                <w:sz w:val="20"/>
                <w:lang w:val="sv-SE"/>
              </w:rPr>
            </w:pPr>
            <w:r w:rsidRPr="00C06778">
              <w:rPr>
                <w:sz w:val="20"/>
                <w:lang w:val="sv-SE"/>
              </w:rPr>
              <w:t>0</w:t>
            </w:r>
          </w:p>
        </w:tc>
        <w:tc>
          <w:tcPr>
            <w:tcW w:w="1111" w:type="pct"/>
            <w:tcBorders>
              <w:top w:val="nil"/>
              <w:left w:val="nil"/>
              <w:bottom w:val="single" w:sz="4" w:space="0" w:color="auto"/>
              <w:right w:val="nil"/>
            </w:tcBorders>
          </w:tcPr>
          <w:p w14:paraId="5C64AE1A" w14:textId="77777777" w:rsidR="00091F9C" w:rsidRPr="00C06778" w:rsidRDefault="00091F9C" w:rsidP="00966F66">
            <w:pPr>
              <w:keepNext/>
              <w:autoSpaceDE w:val="0"/>
              <w:autoSpaceDN w:val="0"/>
              <w:adjustRightInd w:val="0"/>
              <w:spacing w:before="15" w:after="15" w:line="240" w:lineRule="auto"/>
              <w:ind w:left="160" w:right="1" w:hanging="160"/>
              <w:jc w:val="center"/>
              <w:rPr>
                <w:sz w:val="20"/>
                <w:lang w:val="sv-SE"/>
              </w:rPr>
            </w:pPr>
            <w:r w:rsidRPr="00C06778">
              <w:rPr>
                <w:sz w:val="20"/>
                <w:lang w:val="sv-SE"/>
              </w:rPr>
              <w:t>2</w:t>
            </w:r>
          </w:p>
        </w:tc>
      </w:tr>
    </w:tbl>
    <w:p w14:paraId="2170BC02" w14:textId="77777777" w:rsidR="00091F9C" w:rsidRPr="00C06778" w:rsidRDefault="00091F9C" w:rsidP="00BC173C">
      <w:pPr>
        <w:tabs>
          <w:tab w:val="clear" w:pos="567"/>
        </w:tabs>
        <w:spacing w:line="240" w:lineRule="auto"/>
        <w:ind w:left="567" w:hanging="567"/>
        <w:rPr>
          <w:b/>
          <w:sz w:val="20"/>
          <w:lang w:val="sv-SE"/>
        </w:rPr>
      </w:pPr>
      <w:r w:rsidRPr="00C06778">
        <w:rPr>
          <w:sz w:val="20"/>
          <w:vertAlign w:val="superscript"/>
          <w:lang w:val="sv-SE"/>
        </w:rPr>
        <w:t>*</w:t>
      </w:r>
      <w:r w:rsidR="00130258" w:rsidRPr="00C06778">
        <w:rPr>
          <w:sz w:val="20"/>
          <w:lang w:val="sv-SE"/>
        </w:rPr>
        <w:t>En patient hade en mutation vid position 155</w:t>
      </w:r>
      <w:r w:rsidRPr="00C06778">
        <w:rPr>
          <w:sz w:val="20"/>
          <w:lang w:val="sv-SE"/>
        </w:rPr>
        <w:t>.</w:t>
      </w:r>
    </w:p>
    <w:p w14:paraId="7CE95D0F" w14:textId="77777777" w:rsidR="0028172F" w:rsidRPr="00C06778" w:rsidRDefault="0028172F" w:rsidP="00EE5CDA">
      <w:pPr>
        <w:tabs>
          <w:tab w:val="clear" w:pos="567"/>
        </w:tabs>
        <w:spacing w:line="240" w:lineRule="auto"/>
        <w:rPr>
          <w:szCs w:val="22"/>
          <w:lang w:val="sv-SE"/>
        </w:rPr>
      </w:pPr>
    </w:p>
    <w:p w14:paraId="1FA3FB77" w14:textId="77777777" w:rsidR="00181E7F" w:rsidRPr="00C06778" w:rsidRDefault="00181E7F" w:rsidP="00181E7F">
      <w:pPr>
        <w:keepNext/>
        <w:keepLines/>
        <w:tabs>
          <w:tab w:val="clear" w:pos="567"/>
        </w:tabs>
        <w:spacing w:line="240" w:lineRule="auto"/>
        <w:ind w:left="567" w:hanging="567"/>
        <w:rPr>
          <w:b/>
          <w:szCs w:val="22"/>
          <w:lang w:val="sv-SE"/>
        </w:rPr>
      </w:pPr>
      <w:r w:rsidRPr="00C06778">
        <w:rPr>
          <w:b/>
          <w:szCs w:val="22"/>
          <w:lang w:val="sv-SE"/>
        </w:rPr>
        <w:t>5.2</w:t>
      </w:r>
      <w:r w:rsidRPr="00C06778">
        <w:rPr>
          <w:b/>
          <w:szCs w:val="22"/>
          <w:lang w:val="sv-SE"/>
        </w:rPr>
        <w:tab/>
        <w:t>Farmakokinetiska egenskaper</w:t>
      </w:r>
    </w:p>
    <w:p w14:paraId="70F2D72C" w14:textId="77777777" w:rsidR="00181E7F" w:rsidRPr="00C06778" w:rsidRDefault="00181E7F" w:rsidP="00181E7F">
      <w:pPr>
        <w:pStyle w:val="Body"/>
        <w:keepNext/>
        <w:keepLines/>
        <w:jc w:val="left"/>
        <w:rPr>
          <w:szCs w:val="22"/>
          <w:lang w:val="sv-SE"/>
        </w:rPr>
      </w:pPr>
    </w:p>
    <w:p w14:paraId="2F35B61C" w14:textId="77777777" w:rsidR="00181E7F" w:rsidRDefault="00181E7F" w:rsidP="00181E7F">
      <w:pPr>
        <w:pStyle w:val="Body"/>
        <w:keepNext/>
        <w:keepLines/>
        <w:jc w:val="left"/>
        <w:rPr>
          <w:szCs w:val="22"/>
          <w:u w:val="single"/>
          <w:lang w:val="sv-SE"/>
        </w:rPr>
      </w:pPr>
      <w:r w:rsidRPr="00C06778">
        <w:rPr>
          <w:szCs w:val="22"/>
          <w:u w:val="single"/>
          <w:lang w:val="sv-SE"/>
        </w:rPr>
        <w:t>Absorption</w:t>
      </w:r>
    </w:p>
    <w:p w14:paraId="3A982537" w14:textId="77777777" w:rsidR="0047195E" w:rsidRPr="00C06778" w:rsidRDefault="0047195E" w:rsidP="00181E7F">
      <w:pPr>
        <w:pStyle w:val="Body"/>
        <w:keepNext/>
        <w:keepLines/>
        <w:jc w:val="left"/>
        <w:rPr>
          <w:szCs w:val="22"/>
          <w:u w:val="single"/>
          <w:lang w:val="sv-SE"/>
        </w:rPr>
      </w:pPr>
    </w:p>
    <w:p w14:paraId="79D88F09" w14:textId="77777777" w:rsidR="00181E7F" w:rsidRPr="00C06778" w:rsidRDefault="00181E7F" w:rsidP="00C222DE">
      <w:pPr>
        <w:spacing w:line="240" w:lineRule="auto"/>
        <w:rPr>
          <w:szCs w:val="22"/>
          <w:lang w:val="sv-SE"/>
        </w:rPr>
      </w:pPr>
      <w:r w:rsidRPr="00C06778">
        <w:rPr>
          <w:szCs w:val="22"/>
          <w:lang w:val="sv-SE"/>
        </w:rPr>
        <w:t xml:space="preserve">Hos friska försökspersoner som erhållit orala engångsdoser av </w:t>
      </w:r>
      <w:proofErr w:type="spellStart"/>
      <w:r w:rsidRPr="00C06778">
        <w:rPr>
          <w:szCs w:val="22"/>
          <w:lang w:val="sv-SE"/>
        </w:rPr>
        <w:t>raltegravir</w:t>
      </w:r>
      <w:proofErr w:type="spellEnd"/>
      <w:r w:rsidRPr="00C06778">
        <w:rPr>
          <w:szCs w:val="22"/>
          <w:lang w:val="sv-SE"/>
        </w:rPr>
        <w:t xml:space="preserve"> i fastande tillstånd har man visat att </w:t>
      </w:r>
      <w:proofErr w:type="spellStart"/>
      <w:r w:rsidRPr="00C06778">
        <w:rPr>
          <w:szCs w:val="22"/>
          <w:lang w:val="sv-SE"/>
        </w:rPr>
        <w:t>raltegravir</w:t>
      </w:r>
      <w:proofErr w:type="spellEnd"/>
      <w:r w:rsidRPr="00C06778">
        <w:rPr>
          <w:szCs w:val="22"/>
          <w:lang w:val="sv-SE"/>
        </w:rPr>
        <w:t xml:space="preserve"> absorberas snabbt med ett </w:t>
      </w:r>
      <w:proofErr w:type="spellStart"/>
      <w:r w:rsidRPr="00C06778">
        <w:rPr>
          <w:szCs w:val="22"/>
          <w:lang w:val="sv-SE"/>
        </w:rPr>
        <w:t>t</w:t>
      </w:r>
      <w:r w:rsidRPr="00C06778">
        <w:rPr>
          <w:szCs w:val="22"/>
          <w:vertAlign w:val="subscript"/>
          <w:lang w:val="sv-SE"/>
        </w:rPr>
        <w:t>max</w:t>
      </w:r>
      <w:proofErr w:type="spellEnd"/>
      <w:r w:rsidRPr="00C06778">
        <w:rPr>
          <w:szCs w:val="22"/>
          <w:vertAlign w:val="subscript"/>
          <w:lang w:val="sv-SE"/>
        </w:rPr>
        <w:t xml:space="preserve"> </w:t>
      </w:r>
      <w:r w:rsidRPr="00C06778">
        <w:rPr>
          <w:szCs w:val="22"/>
          <w:lang w:val="sv-SE"/>
        </w:rPr>
        <w:t xml:space="preserve">på omkring 3 timmar efter dosering. AUC och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för </w:t>
      </w:r>
      <w:proofErr w:type="spellStart"/>
      <w:r w:rsidRPr="00C06778">
        <w:rPr>
          <w:szCs w:val="22"/>
          <w:lang w:val="sv-SE"/>
        </w:rPr>
        <w:t>raltegravir</w:t>
      </w:r>
      <w:proofErr w:type="spellEnd"/>
      <w:r w:rsidRPr="00C06778">
        <w:rPr>
          <w:szCs w:val="22"/>
          <w:lang w:val="sv-SE"/>
        </w:rPr>
        <w:t xml:space="preserve"> ökar proportionellt mot dosen inom dosintervallet 100–1600 mg. C</w:t>
      </w:r>
      <w:r w:rsidRPr="00C06778">
        <w:rPr>
          <w:szCs w:val="22"/>
          <w:vertAlign w:val="subscript"/>
          <w:lang w:val="sv-SE"/>
        </w:rPr>
        <w:t>12 h</w:t>
      </w:r>
      <w:r w:rsidRPr="00C06778">
        <w:rPr>
          <w:szCs w:val="22"/>
          <w:lang w:val="sv-SE"/>
        </w:rPr>
        <w:t xml:space="preserve"> för </w:t>
      </w:r>
      <w:proofErr w:type="spellStart"/>
      <w:r w:rsidRPr="00C06778">
        <w:rPr>
          <w:szCs w:val="22"/>
          <w:lang w:val="sv-SE"/>
        </w:rPr>
        <w:t>raltegravir</w:t>
      </w:r>
      <w:proofErr w:type="spellEnd"/>
      <w:r w:rsidRPr="00C06778">
        <w:rPr>
          <w:szCs w:val="22"/>
          <w:lang w:val="sv-SE"/>
        </w:rPr>
        <w:t xml:space="preserve"> ökar proportionellt mot dosen inom dosintervallet 100–800 mg och ökar något mindre än proportionellt mot dosen inom dosintervallet 100–1600 mg. Dosproportionalitet hos patienter har inte fastställts.</w:t>
      </w:r>
    </w:p>
    <w:p w14:paraId="03F4473B" w14:textId="77777777" w:rsidR="00181E7F" w:rsidRPr="00C06778" w:rsidRDefault="00181E7F" w:rsidP="00181E7F">
      <w:pPr>
        <w:spacing w:line="240" w:lineRule="auto"/>
        <w:rPr>
          <w:szCs w:val="22"/>
          <w:lang w:val="sv-SE"/>
        </w:rPr>
      </w:pPr>
    </w:p>
    <w:p w14:paraId="4D5D58C2" w14:textId="77777777" w:rsidR="00181E7F" w:rsidRPr="00C06778" w:rsidRDefault="00181E7F" w:rsidP="00181E7F">
      <w:pPr>
        <w:spacing w:line="240" w:lineRule="auto"/>
        <w:rPr>
          <w:szCs w:val="22"/>
          <w:lang w:val="sv-SE"/>
        </w:rPr>
      </w:pPr>
      <w:r w:rsidRPr="00C06778">
        <w:rPr>
          <w:szCs w:val="22"/>
          <w:lang w:val="sv-SE"/>
        </w:rPr>
        <w:t xml:space="preserve">Med en dosering två gånger </w:t>
      </w:r>
      <w:r w:rsidR="003B35AC" w:rsidRPr="00C06778">
        <w:rPr>
          <w:szCs w:val="22"/>
          <w:lang w:val="sv-SE"/>
        </w:rPr>
        <w:t>dagligen</w:t>
      </w:r>
      <w:r w:rsidRPr="00C06778">
        <w:rPr>
          <w:szCs w:val="22"/>
          <w:lang w:val="sv-SE"/>
        </w:rPr>
        <w:t xml:space="preserve"> uppnås farmakokinetiskt </w:t>
      </w:r>
      <w:proofErr w:type="spellStart"/>
      <w:r w:rsidRPr="00C06778">
        <w:rPr>
          <w:szCs w:val="22"/>
          <w:lang w:val="sv-SE"/>
        </w:rPr>
        <w:t>steady</w:t>
      </w:r>
      <w:r w:rsidRPr="00C06778">
        <w:rPr>
          <w:szCs w:val="22"/>
          <w:lang w:val="sv-SE"/>
        </w:rPr>
        <w:noBreakHyphen/>
        <w:t>state</w:t>
      </w:r>
      <w:proofErr w:type="spellEnd"/>
      <w:r w:rsidRPr="00C06778">
        <w:rPr>
          <w:szCs w:val="22"/>
          <w:lang w:val="sv-SE"/>
        </w:rPr>
        <w:t xml:space="preserve"> snabbt, inom ungefär de första 2 dagarna av doseringen. Det sker ingen eller en liten ackumulering av AUC och </w:t>
      </w:r>
      <w:proofErr w:type="spellStart"/>
      <w:r w:rsidRPr="00C06778">
        <w:rPr>
          <w:szCs w:val="22"/>
          <w:lang w:val="sv-SE"/>
        </w:rPr>
        <w:t>C</w:t>
      </w:r>
      <w:r w:rsidRPr="00C06778">
        <w:rPr>
          <w:szCs w:val="22"/>
          <w:vertAlign w:val="subscript"/>
          <w:lang w:val="sv-SE"/>
        </w:rPr>
        <w:t>max</w:t>
      </w:r>
      <w:proofErr w:type="spellEnd"/>
      <w:r w:rsidRPr="00C06778">
        <w:rPr>
          <w:szCs w:val="22"/>
          <w:lang w:val="sv-SE"/>
        </w:rPr>
        <w:t>, men tecken finns på lätt ackumulering av C</w:t>
      </w:r>
      <w:r w:rsidRPr="00C06778">
        <w:rPr>
          <w:szCs w:val="22"/>
          <w:vertAlign w:val="subscript"/>
          <w:lang w:val="sv-SE"/>
        </w:rPr>
        <w:t>12 h</w:t>
      </w:r>
      <w:r w:rsidRPr="00C06778">
        <w:rPr>
          <w:szCs w:val="22"/>
          <w:lang w:val="sv-SE"/>
        </w:rPr>
        <w:t xml:space="preserve">. Den absoluta biotillgängligheten för </w:t>
      </w:r>
      <w:proofErr w:type="spellStart"/>
      <w:r w:rsidRPr="00C06778">
        <w:rPr>
          <w:szCs w:val="22"/>
          <w:lang w:val="sv-SE"/>
        </w:rPr>
        <w:t>raltegravir</w:t>
      </w:r>
      <w:proofErr w:type="spellEnd"/>
      <w:r w:rsidRPr="00C06778">
        <w:rPr>
          <w:szCs w:val="22"/>
          <w:lang w:val="sv-SE"/>
        </w:rPr>
        <w:t xml:space="preserve"> har inte fastställts.</w:t>
      </w:r>
    </w:p>
    <w:p w14:paraId="1122D868" w14:textId="77777777" w:rsidR="00181E7F" w:rsidRPr="00C06778" w:rsidRDefault="00181E7F" w:rsidP="00181E7F">
      <w:pPr>
        <w:spacing w:line="240" w:lineRule="auto"/>
        <w:rPr>
          <w:szCs w:val="22"/>
          <w:lang w:val="sv-SE"/>
        </w:rPr>
      </w:pPr>
    </w:p>
    <w:p w14:paraId="00D4BDAA" w14:textId="77777777" w:rsidR="00181E7F" w:rsidRPr="00C06778" w:rsidRDefault="00E77579" w:rsidP="00181E7F">
      <w:pPr>
        <w:spacing w:line="240" w:lineRule="auto"/>
        <w:rPr>
          <w:szCs w:val="22"/>
          <w:lang w:val="sv-SE"/>
        </w:rPr>
      </w:pPr>
      <w:proofErr w:type="spellStart"/>
      <w:r>
        <w:rPr>
          <w:szCs w:val="22"/>
          <w:lang w:val="sv-SE"/>
        </w:rPr>
        <w:t>Raltegravir</w:t>
      </w:r>
      <w:proofErr w:type="spellEnd"/>
      <w:r w:rsidR="00181E7F" w:rsidRPr="00C06778">
        <w:rPr>
          <w:szCs w:val="22"/>
          <w:lang w:val="sv-SE"/>
        </w:rPr>
        <w:t xml:space="preserve"> kan administreras med eller utan </w:t>
      </w:r>
      <w:r w:rsidR="00D860DB" w:rsidRPr="00C06778">
        <w:rPr>
          <w:szCs w:val="22"/>
          <w:lang w:val="sv-SE"/>
        </w:rPr>
        <w:t>mat</w:t>
      </w:r>
      <w:r w:rsidR="00181E7F" w:rsidRPr="00C06778">
        <w:rPr>
          <w:szCs w:val="22"/>
          <w:lang w:val="sv-SE"/>
        </w:rPr>
        <w:t xml:space="preserve">. </w:t>
      </w:r>
      <w:proofErr w:type="spellStart"/>
      <w:r w:rsidR="00181E7F" w:rsidRPr="00C06778">
        <w:rPr>
          <w:szCs w:val="22"/>
          <w:lang w:val="sv-SE"/>
        </w:rPr>
        <w:t>Raltegravir</w:t>
      </w:r>
      <w:proofErr w:type="spellEnd"/>
      <w:r w:rsidR="00181E7F" w:rsidRPr="00C06778">
        <w:rPr>
          <w:szCs w:val="22"/>
          <w:lang w:val="sv-SE"/>
        </w:rPr>
        <w:t xml:space="preserve"> administrerades utan hänsyn till </w:t>
      </w:r>
      <w:r w:rsidR="007D675D" w:rsidRPr="00C06778">
        <w:rPr>
          <w:szCs w:val="22"/>
          <w:lang w:val="sv-SE"/>
        </w:rPr>
        <w:t>mat</w:t>
      </w:r>
      <w:r w:rsidR="00181E7F" w:rsidRPr="00C06778">
        <w:rPr>
          <w:szCs w:val="22"/>
          <w:lang w:val="sv-SE"/>
        </w:rPr>
        <w:t xml:space="preserve"> i de </w:t>
      </w:r>
      <w:proofErr w:type="spellStart"/>
      <w:r w:rsidR="00181E7F" w:rsidRPr="00C06778">
        <w:rPr>
          <w:szCs w:val="22"/>
          <w:lang w:val="sv-SE"/>
        </w:rPr>
        <w:t>pivotala</w:t>
      </w:r>
      <w:proofErr w:type="spellEnd"/>
      <w:r w:rsidR="00181E7F" w:rsidRPr="00C06778">
        <w:rPr>
          <w:szCs w:val="22"/>
          <w:lang w:val="sv-SE"/>
        </w:rPr>
        <w:t xml:space="preserve"> säkerhets</w:t>
      </w:r>
      <w:r w:rsidR="00181E7F" w:rsidRPr="00C06778">
        <w:rPr>
          <w:szCs w:val="22"/>
          <w:lang w:val="sv-SE"/>
        </w:rPr>
        <w:noBreakHyphen/>
        <w:t xml:space="preserve"> och effektstudierna av </w:t>
      </w:r>
      <w:r w:rsidR="00133F66">
        <w:rPr>
          <w:szCs w:val="22"/>
          <w:lang w:val="sv-SE"/>
        </w:rPr>
        <w:t>hiv</w:t>
      </w:r>
      <w:r w:rsidR="00181E7F" w:rsidRPr="00C06778">
        <w:rPr>
          <w:szCs w:val="22"/>
          <w:lang w:val="sv-SE"/>
        </w:rPr>
        <w:noBreakHyphen/>
        <w:t xml:space="preserve">positiva patienter. Administrering av multipla doser av </w:t>
      </w:r>
      <w:proofErr w:type="spellStart"/>
      <w:r w:rsidR="00181E7F" w:rsidRPr="00C06778">
        <w:rPr>
          <w:szCs w:val="22"/>
          <w:lang w:val="sv-SE"/>
        </w:rPr>
        <w:t>raltegravir</w:t>
      </w:r>
      <w:proofErr w:type="spellEnd"/>
      <w:r w:rsidR="00181E7F" w:rsidRPr="00C06778">
        <w:rPr>
          <w:szCs w:val="22"/>
          <w:lang w:val="sv-SE"/>
        </w:rPr>
        <w:t xml:space="preserve"> efter en måltid med måttlig fetthalt påverkade inte AUC för </w:t>
      </w:r>
      <w:proofErr w:type="spellStart"/>
      <w:r w:rsidR="00181E7F" w:rsidRPr="00C06778">
        <w:rPr>
          <w:szCs w:val="22"/>
          <w:lang w:val="sv-SE"/>
        </w:rPr>
        <w:t>raltegravir</w:t>
      </w:r>
      <w:proofErr w:type="spellEnd"/>
      <w:r w:rsidR="00181E7F" w:rsidRPr="00C06778">
        <w:rPr>
          <w:szCs w:val="22"/>
          <w:lang w:val="sv-SE"/>
        </w:rPr>
        <w:t xml:space="preserve"> i en kliniskt betydelsefull grad, ökningen var 13% jämfört med på fastande mage. </w:t>
      </w:r>
      <w:proofErr w:type="spellStart"/>
      <w:r w:rsidR="00181E7F" w:rsidRPr="00C06778">
        <w:rPr>
          <w:szCs w:val="22"/>
          <w:lang w:val="sv-SE"/>
        </w:rPr>
        <w:t>Raltegravir</w:t>
      </w:r>
      <w:proofErr w:type="spellEnd"/>
      <w:r w:rsidR="00181E7F" w:rsidRPr="00C06778">
        <w:rPr>
          <w:szCs w:val="22"/>
          <w:lang w:val="sv-SE"/>
        </w:rPr>
        <w:t xml:space="preserve"> C</w:t>
      </w:r>
      <w:r w:rsidR="00181E7F" w:rsidRPr="00C06778">
        <w:rPr>
          <w:szCs w:val="22"/>
          <w:vertAlign w:val="subscript"/>
          <w:lang w:val="sv-SE"/>
        </w:rPr>
        <w:t xml:space="preserve">12 h </w:t>
      </w:r>
      <w:r w:rsidR="00181E7F" w:rsidRPr="00C06778">
        <w:rPr>
          <w:szCs w:val="22"/>
          <w:lang w:val="sv-SE"/>
        </w:rPr>
        <w:t xml:space="preserve">var 66% högre och </w:t>
      </w:r>
      <w:proofErr w:type="spellStart"/>
      <w:r w:rsidR="00181E7F" w:rsidRPr="00C06778">
        <w:rPr>
          <w:szCs w:val="22"/>
          <w:lang w:val="sv-SE"/>
        </w:rPr>
        <w:t>C</w:t>
      </w:r>
      <w:r w:rsidR="00181E7F" w:rsidRPr="00C06778">
        <w:rPr>
          <w:szCs w:val="22"/>
          <w:vertAlign w:val="subscript"/>
          <w:lang w:val="sv-SE"/>
        </w:rPr>
        <w:t>max</w:t>
      </w:r>
      <w:proofErr w:type="spellEnd"/>
      <w:r w:rsidR="00925E57" w:rsidRPr="00C06778">
        <w:rPr>
          <w:szCs w:val="22"/>
          <w:vertAlign w:val="subscript"/>
          <w:lang w:val="sv-SE"/>
        </w:rPr>
        <w:t xml:space="preserve"> </w:t>
      </w:r>
      <w:r w:rsidR="00181E7F" w:rsidRPr="00C06778">
        <w:rPr>
          <w:szCs w:val="22"/>
          <w:lang w:val="sv-SE"/>
        </w:rPr>
        <w:t xml:space="preserve">var 5% högre efter en måltid med måttlig fetthalt jämfört med på fastande mage. Administrering av </w:t>
      </w:r>
      <w:proofErr w:type="spellStart"/>
      <w:r w:rsidR="00181E7F" w:rsidRPr="00C06778">
        <w:rPr>
          <w:szCs w:val="22"/>
          <w:lang w:val="sv-SE"/>
        </w:rPr>
        <w:t>raltegravir</w:t>
      </w:r>
      <w:proofErr w:type="spellEnd"/>
      <w:r w:rsidR="00181E7F" w:rsidRPr="00C06778">
        <w:rPr>
          <w:szCs w:val="22"/>
          <w:lang w:val="sv-SE"/>
        </w:rPr>
        <w:t xml:space="preserve"> efter en måltid med hög fetthalt ökade AUC och </w:t>
      </w:r>
      <w:proofErr w:type="spellStart"/>
      <w:r w:rsidR="00181E7F" w:rsidRPr="00C06778">
        <w:rPr>
          <w:szCs w:val="22"/>
          <w:lang w:val="sv-SE"/>
        </w:rPr>
        <w:t>C</w:t>
      </w:r>
      <w:r w:rsidR="00181E7F" w:rsidRPr="00C06778">
        <w:rPr>
          <w:szCs w:val="22"/>
          <w:vertAlign w:val="subscript"/>
          <w:lang w:val="sv-SE"/>
        </w:rPr>
        <w:t>max</w:t>
      </w:r>
      <w:proofErr w:type="spellEnd"/>
      <w:r w:rsidR="00181E7F" w:rsidRPr="00C06778">
        <w:rPr>
          <w:szCs w:val="22"/>
          <w:lang w:val="sv-SE"/>
        </w:rPr>
        <w:t xml:space="preserve"> ungefär 2</w:t>
      </w:r>
      <w:r w:rsidR="00181E7F" w:rsidRPr="00C06778">
        <w:rPr>
          <w:szCs w:val="22"/>
          <w:lang w:val="sv-SE"/>
        </w:rPr>
        <w:noBreakHyphen/>
        <w:t>faldigt och C</w:t>
      </w:r>
      <w:r w:rsidR="00181E7F" w:rsidRPr="00C06778">
        <w:rPr>
          <w:szCs w:val="22"/>
          <w:vertAlign w:val="subscript"/>
          <w:lang w:val="sv-SE"/>
        </w:rPr>
        <w:t>12 h</w:t>
      </w:r>
      <w:r w:rsidR="00181E7F" w:rsidRPr="00C06778">
        <w:rPr>
          <w:szCs w:val="22"/>
          <w:lang w:val="sv-SE"/>
        </w:rPr>
        <w:t> 4,1</w:t>
      </w:r>
      <w:r w:rsidR="00181E7F" w:rsidRPr="00C06778">
        <w:rPr>
          <w:szCs w:val="22"/>
          <w:lang w:val="sv-SE"/>
        </w:rPr>
        <w:noBreakHyphen/>
        <w:t xml:space="preserve">faldigt. Administrering av </w:t>
      </w:r>
      <w:proofErr w:type="spellStart"/>
      <w:r w:rsidR="00181E7F" w:rsidRPr="00C06778">
        <w:rPr>
          <w:szCs w:val="22"/>
          <w:lang w:val="sv-SE"/>
        </w:rPr>
        <w:t>raltegravir</w:t>
      </w:r>
      <w:proofErr w:type="spellEnd"/>
      <w:r w:rsidR="00181E7F" w:rsidRPr="00C06778">
        <w:rPr>
          <w:szCs w:val="22"/>
          <w:lang w:val="sv-SE"/>
        </w:rPr>
        <w:t xml:space="preserve"> efter en måltid med låg fetthalt minskade AUC och </w:t>
      </w:r>
      <w:proofErr w:type="spellStart"/>
      <w:r w:rsidR="00181E7F" w:rsidRPr="00C06778">
        <w:rPr>
          <w:szCs w:val="22"/>
          <w:lang w:val="sv-SE"/>
        </w:rPr>
        <w:lastRenderedPageBreak/>
        <w:t>C</w:t>
      </w:r>
      <w:r w:rsidR="00181E7F" w:rsidRPr="00C06778">
        <w:rPr>
          <w:szCs w:val="22"/>
          <w:vertAlign w:val="subscript"/>
          <w:lang w:val="sv-SE"/>
        </w:rPr>
        <w:t>max</w:t>
      </w:r>
      <w:proofErr w:type="spellEnd"/>
      <w:r w:rsidR="00181E7F" w:rsidRPr="00C06778">
        <w:rPr>
          <w:szCs w:val="22"/>
          <w:lang w:val="sv-SE"/>
        </w:rPr>
        <w:t xml:space="preserve"> med 46% respektive 52%. C</w:t>
      </w:r>
      <w:r w:rsidR="00181E7F" w:rsidRPr="00C06778">
        <w:rPr>
          <w:szCs w:val="22"/>
          <w:vertAlign w:val="subscript"/>
          <w:lang w:val="sv-SE"/>
        </w:rPr>
        <w:t>12 h</w:t>
      </w:r>
      <w:r w:rsidR="00181E7F" w:rsidRPr="00C06778" w:rsidDel="000D544B">
        <w:rPr>
          <w:szCs w:val="22"/>
          <w:lang w:val="sv-SE"/>
        </w:rPr>
        <w:t xml:space="preserve"> </w:t>
      </w:r>
      <w:r w:rsidR="00181E7F" w:rsidRPr="00C06778">
        <w:rPr>
          <w:szCs w:val="22"/>
          <w:lang w:val="sv-SE"/>
        </w:rPr>
        <w:t xml:space="preserve">var i huvudsak oförändrat. </w:t>
      </w:r>
      <w:r w:rsidR="007D675D" w:rsidRPr="00C06778">
        <w:rPr>
          <w:szCs w:val="22"/>
          <w:lang w:val="sv-SE"/>
        </w:rPr>
        <w:t>Mat</w:t>
      </w:r>
      <w:r w:rsidR="00181E7F" w:rsidRPr="00C06778">
        <w:rPr>
          <w:szCs w:val="22"/>
          <w:lang w:val="sv-SE"/>
        </w:rPr>
        <w:t xml:space="preserve"> verkar öka den farmakokinetiska variabiliteten jämfört med fastande tillstånd.</w:t>
      </w:r>
    </w:p>
    <w:p w14:paraId="7C7CD8DA" w14:textId="77777777" w:rsidR="00181E7F" w:rsidRPr="00C06778" w:rsidRDefault="00181E7F" w:rsidP="00181E7F">
      <w:pPr>
        <w:spacing w:line="240" w:lineRule="auto"/>
        <w:rPr>
          <w:szCs w:val="22"/>
          <w:lang w:val="sv-SE"/>
        </w:rPr>
      </w:pPr>
    </w:p>
    <w:p w14:paraId="5C9828F1" w14:textId="77777777" w:rsidR="00181E7F" w:rsidRPr="00C06778" w:rsidRDefault="00181E7F" w:rsidP="00181E7F">
      <w:pPr>
        <w:pStyle w:val="Default"/>
        <w:rPr>
          <w:color w:val="auto"/>
          <w:sz w:val="22"/>
          <w:szCs w:val="22"/>
          <w:lang w:val="sv-SE"/>
        </w:rPr>
      </w:pPr>
      <w:r w:rsidRPr="00C06778">
        <w:rPr>
          <w:color w:val="auto"/>
          <w:sz w:val="22"/>
          <w:szCs w:val="22"/>
          <w:lang w:val="sv-SE"/>
        </w:rPr>
        <w:t>Generellt sågs en betydande inter– och intra</w:t>
      </w:r>
      <w:r w:rsidRPr="00C06778">
        <w:rPr>
          <w:color w:val="auto"/>
          <w:sz w:val="22"/>
          <w:szCs w:val="22"/>
          <w:lang w:val="sv-SE"/>
        </w:rPr>
        <w:noBreakHyphen/>
        <w:t xml:space="preserve">personvariabilitet vad gäller farmakokinetiken för </w:t>
      </w:r>
      <w:proofErr w:type="spellStart"/>
      <w:r w:rsidRPr="00C06778">
        <w:rPr>
          <w:color w:val="auto"/>
          <w:sz w:val="22"/>
          <w:szCs w:val="22"/>
          <w:lang w:val="sv-SE"/>
        </w:rPr>
        <w:t>raltegravir</w:t>
      </w:r>
      <w:proofErr w:type="spellEnd"/>
      <w:r w:rsidRPr="00C06778">
        <w:rPr>
          <w:color w:val="auto"/>
          <w:sz w:val="22"/>
          <w:szCs w:val="22"/>
          <w:lang w:val="sv-SE"/>
        </w:rPr>
        <w:t>. För C</w:t>
      </w:r>
      <w:r w:rsidRPr="00C06778">
        <w:rPr>
          <w:color w:val="auto"/>
          <w:sz w:val="22"/>
          <w:szCs w:val="22"/>
          <w:vertAlign w:val="subscript"/>
          <w:lang w:val="sv-SE"/>
        </w:rPr>
        <w:t>12 h</w:t>
      </w:r>
      <w:r w:rsidRPr="00C06778">
        <w:rPr>
          <w:color w:val="auto"/>
          <w:sz w:val="22"/>
          <w:szCs w:val="22"/>
          <w:lang w:val="sv-SE"/>
        </w:rPr>
        <w:t xml:space="preserve"> som sågs i BENCHMRK 1 och 2, var variationskoefficienten (CV) för inter</w:t>
      </w:r>
      <w:r w:rsidRPr="00C06778">
        <w:rPr>
          <w:color w:val="auto"/>
          <w:sz w:val="22"/>
          <w:szCs w:val="22"/>
          <w:lang w:val="sv-SE"/>
        </w:rPr>
        <w:noBreakHyphen/>
        <w:t xml:space="preserve">personvariabiliteten = 212% och för intra-personvariabiliteten = 122%. Källor till variabilitet kan inkludera skillnader vad gäller samtidig administrering med </w:t>
      </w:r>
      <w:r w:rsidR="00F71222" w:rsidRPr="00C06778">
        <w:rPr>
          <w:color w:val="auto"/>
          <w:sz w:val="22"/>
          <w:szCs w:val="22"/>
          <w:lang w:val="sv-SE"/>
        </w:rPr>
        <w:t xml:space="preserve">mat </w:t>
      </w:r>
      <w:r w:rsidRPr="00C06778">
        <w:rPr>
          <w:color w:val="auto"/>
          <w:sz w:val="22"/>
          <w:szCs w:val="22"/>
          <w:lang w:val="sv-SE"/>
        </w:rPr>
        <w:t>och samtidig behandling med andra läkemedel.</w:t>
      </w:r>
    </w:p>
    <w:p w14:paraId="546793C5" w14:textId="77777777" w:rsidR="00181E7F" w:rsidRPr="00C06778" w:rsidRDefault="00181E7F" w:rsidP="00181E7F">
      <w:pPr>
        <w:spacing w:line="240" w:lineRule="auto"/>
        <w:rPr>
          <w:szCs w:val="22"/>
          <w:lang w:val="sv-SE"/>
        </w:rPr>
      </w:pPr>
    </w:p>
    <w:p w14:paraId="249CCDD3" w14:textId="77777777" w:rsidR="00181E7F" w:rsidRDefault="00181E7F" w:rsidP="00181E7F">
      <w:pPr>
        <w:pStyle w:val="Body"/>
        <w:keepNext/>
        <w:keepLines/>
        <w:jc w:val="left"/>
        <w:rPr>
          <w:szCs w:val="22"/>
          <w:u w:val="single"/>
          <w:lang w:val="sv-SE"/>
        </w:rPr>
      </w:pPr>
      <w:r w:rsidRPr="00C06778">
        <w:rPr>
          <w:szCs w:val="22"/>
          <w:u w:val="single"/>
          <w:lang w:val="sv-SE"/>
        </w:rPr>
        <w:t>Distribution</w:t>
      </w:r>
    </w:p>
    <w:p w14:paraId="2E90E8A7" w14:textId="77777777" w:rsidR="0047195E" w:rsidRPr="00C06778" w:rsidRDefault="0047195E" w:rsidP="00181E7F">
      <w:pPr>
        <w:pStyle w:val="Body"/>
        <w:keepNext/>
        <w:keepLines/>
        <w:jc w:val="left"/>
        <w:rPr>
          <w:szCs w:val="22"/>
          <w:u w:val="single"/>
          <w:lang w:val="sv-SE"/>
        </w:rPr>
      </w:pPr>
    </w:p>
    <w:p w14:paraId="083A0FB6" w14:textId="18032B66" w:rsidR="00181E7F" w:rsidRPr="00C06778" w:rsidRDefault="00181E7F" w:rsidP="00805C11">
      <w:pPr>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är bundet till humant plasmaprotein till cirka 83% inom koncentrationsintervallet 2</w:t>
      </w:r>
      <w:r w:rsidR="00805C11" w:rsidRPr="00C06778">
        <w:rPr>
          <w:szCs w:val="22"/>
          <w:lang w:val="sv-SE"/>
        </w:rPr>
        <w:noBreakHyphen/>
      </w:r>
      <w:r w:rsidRPr="00C06778">
        <w:rPr>
          <w:szCs w:val="22"/>
          <w:lang w:val="sv-SE"/>
        </w:rPr>
        <w:t>10 µM.</w:t>
      </w:r>
    </w:p>
    <w:p w14:paraId="36795FB5" w14:textId="77777777" w:rsidR="00181E7F" w:rsidRPr="00C06778" w:rsidRDefault="00181E7F" w:rsidP="00181E7F">
      <w:pPr>
        <w:pStyle w:val="Body"/>
        <w:jc w:val="left"/>
        <w:rPr>
          <w:szCs w:val="22"/>
          <w:lang w:val="sv-SE"/>
        </w:rPr>
      </w:pPr>
      <w:proofErr w:type="spellStart"/>
      <w:r w:rsidRPr="00C06778">
        <w:rPr>
          <w:szCs w:val="22"/>
          <w:lang w:val="sv-SE"/>
        </w:rPr>
        <w:t>Raltegravir</w:t>
      </w:r>
      <w:proofErr w:type="spellEnd"/>
      <w:r w:rsidRPr="00C06778">
        <w:rPr>
          <w:szCs w:val="22"/>
          <w:lang w:val="sv-SE"/>
        </w:rPr>
        <w:t xml:space="preserve"> passerade med lätthet moderkakan hos råtta, men penetrerade inte hjärnan i någon märkbar utsträckning.</w:t>
      </w:r>
    </w:p>
    <w:p w14:paraId="69596B22" w14:textId="77777777" w:rsidR="00181E7F" w:rsidRPr="00C06778" w:rsidRDefault="00181E7F" w:rsidP="00805C11">
      <w:pPr>
        <w:pStyle w:val="Body"/>
        <w:jc w:val="left"/>
        <w:rPr>
          <w:szCs w:val="22"/>
          <w:lang w:val="sv-SE"/>
        </w:rPr>
      </w:pPr>
    </w:p>
    <w:p w14:paraId="266FE307" w14:textId="77777777" w:rsidR="00D705EB" w:rsidRPr="00C06778" w:rsidRDefault="00D705EB" w:rsidP="00D705EB">
      <w:pPr>
        <w:pStyle w:val="Body"/>
        <w:jc w:val="left"/>
        <w:rPr>
          <w:szCs w:val="22"/>
          <w:lang w:val="sv-SE"/>
        </w:rPr>
      </w:pPr>
      <w:r w:rsidRPr="00C06778">
        <w:rPr>
          <w:szCs w:val="22"/>
          <w:lang w:val="sv-SE"/>
        </w:rPr>
        <w:t xml:space="preserve">I två studier med </w:t>
      </w:r>
      <w:r w:rsidR="00133F66">
        <w:rPr>
          <w:szCs w:val="22"/>
          <w:lang w:val="sv-SE"/>
        </w:rPr>
        <w:t>hiv</w:t>
      </w:r>
      <w:r w:rsidR="001C5658">
        <w:rPr>
          <w:szCs w:val="22"/>
          <w:lang w:val="sv-SE"/>
        </w:rPr>
        <w:noBreakHyphen/>
      </w:r>
      <w:r w:rsidRPr="00C06778">
        <w:rPr>
          <w:szCs w:val="22"/>
          <w:lang w:val="sv-SE"/>
        </w:rPr>
        <w:t>1</w:t>
      </w:r>
      <w:r w:rsidR="001C5658">
        <w:rPr>
          <w:szCs w:val="22"/>
          <w:lang w:val="sv-SE"/>
        </w:rPr>
        <w:noBreakHyphen/>
      </w:r>
      <w:r w:rsidRPr="00C06778">
        <w:rPr>
          <w:szCs w:val="22"/>
          <w:lang w:val="sv-SE"/>
        </w:rPr>
        <w:t xml:space="preserve">infekterade patienter </w:t>
      </w:r>
      <w:r w:rsidR="001C5658">
        <w:rPr>
          <w:szCs w:val="22"/>
          <w:lang w:val="sv-SE"/>
        </w:rPr>
        <w:t xml:space="preserve">som </w:t>
      </w:r>
      <w:r w:rsidRPr="00C06778">
        <w:rPr>
          <w:szCs w:val="22"/>
          <w:lang w:val="sv-SE"/>
        </w:rPr>
        <w:t>behandla</w:t>
      </w:r>
      <w:r w:rsidR="001C5658">
        <w:rPr>
          <w:szCs w:val="22"/>
          <w:lang w:val="sv-SE"/>
        </w:rPr>
        <w:t>ts</w:t>
      </w:r>
      <w:r w:rsidRPr="00C06778">
        <w:rPr>
          <w:szCs w:val="22"/>
          <w:lang w:val="sv-SE"/>
        </w:rPr>
        <w:t xml:space="preserve"> med </w:t>
      </w:r>
      <w:proofErr w:type="spellStart"/>
      <w:r w:rsidRPr="00C06778">
        <w:rPr>
          <w:szCs w:val="22"/>
          <w:lang w:val="sv-SE"/>
        </w:rPr>
        <w:t>raltegravir</w:t>
      </w:r>
      <w:proofErr w:type="spellEnd"/>
      <w:r w:rsidRPr="00C06778">
        <w:rPr>
          <w:szCs w:val="22"/>
          <w:lang w:val="sv-SE"/>
        </w:rPr>
        <w:t xml:space="preserve"> 400 mg två gånger dagligen, kunde </w:t>
      </w:r>
      <w:proofErr w:type="spellStart"/>
      <w:r w:rsidRPr="00C06778">
        <w:rPr>
          <w:szCs w:val="22"/>
          <w:lang w:val="sv-SE"/>
        </w:rPr>
        <w:t>raltegravir</w:t>
      </w:r>
      <w:proofErr w:type="spellEnd"/>
      <w:r w:rsidRPr="00C06778">
        <w:rPr>
          <w:szCs w:val="22"/>
          <w:lang w:val="sv-SE"/>
        </w:rPr>
        <w:t xml:space="preserve"> lätt detekteras i cerebrospinalvätskan. I den första studien (n=18), var koncentrationen i cerebrospinalvätskan i median 5,8% (intervall 1 till 53,5%) av den motsvarande plasmakoncentrationen. I den andra studien (n=16) var koncentrationen i cerebrospinalvätskan i median 3% (intervall 1 till 61%) av den motsvarande plasmakoncentrationen. Dessa andelar i median är cirka 3 till 6 gånger lägre än den fria fraktionen </w:t>
      </w:r>
      <w:proofErr w:type="spellStart"/>
      <w:r w:rsidRPr="00C06778">
        <w:rPr>
          <w:szCs w:val="22"/>
          <w:lang w:val="sv-SE"/>
        </w:rPr>
        <w:t>raltegravir</w:t>
      </w:r>
      <w:proofErr w:type="spellEnd"/>
      <w:r w:rsidRPr="00C06778">
        <w:rPr>
          <w:szCs w:val="22"/>
          <w:lang w:val="sv-SE"/>
        </w:rPr>
        <w:t xml:space="preserve"> i plasma.</w:t>
      </w:r>
    </w:p>
    <w:p w14:paraId="2D6537B2" w14:textId="77777777" w:rsidR="00D705EB" w:rsidRPr="00C06778" w:rsidRDefault="00D705EB" w:rsidP="00805C11">
      <w:pPr>
        <w:pStyle w:val="Body"/>
        <w:jc w:val="left"/>
        <w:rPr>
          <w:szCs w:val="22"/>
          <w:lang w:val="sv-SE"/>
        </w:rPr>
      </w:pPr>
    </w:p>
    <w:p w14:paraId="1F166B54" w14:textId="77777777" w:rsidR="00181E7F" w:rsidRDefault="00181E7F" w:rsidP="00181E7F">
      <w:pPr>
        <w:pStyle w:val="Body"/>
        <w:keepNext/>
        <w:keepLines/>
        <w:jc w:val="left"/>
        <w:rPr>
          <w:szCs w:val="22"/>
          <w:u w:val="single"/>
          <w:lang w:val="sv-SE"/>
        </w:rPr>
      </w:pPr>
      <w:r w:rsidRPr="00C06778">
        <w:rPr>
          <w:szCs w:val="22"/>
          <w:u w:val="single"/>
          <w:lang w:val="sv-SE"/>
        </w:rPr>
        <w:t>Metabolism och utsöndring</w:t>
      </w:r>
    </w:p>
    <w:p w14:paraId="3A2029D1" w14:textId="77777777" w:rsidR="0047195E" w:rsidRPr="00C06778" w:rsidRDefault="0047195E" w:rsidP="00181E7F">
      <w:pPr>
        <w:pStyle w:val="Body"/>
        <w:keepNext/>
        <w:keepLines/>
        <w:jc w:val="left"/>
        <w:rPr>
          <w:szCs w:val="22"/>
          <w:u w:val="single"/>
          <w:lang w:val="sv-SE"/>
        </w:rPr>
      </w:pPr>
    </w:p>
    <w:p w14:paraId="7EF10885" w14:textId="77777777" w:rsidR="00181E7F" w:rsidRPr="00C06778" w:rsidRDefault="00181E7F" w:rsidP="00181E7F">
      <w:pPr>
        <w:spacing w:line="240" w:lineRule="auto"/>
        <w:rPr>
          <w:bCs/>
          <w:szCs w:val="22"/>
          <w:lang w:val="sv-SE"/>
        </w:rPr>
      </w:pPr>
      <w:r w:rsidRPr="00C06778">
        <w:rPr>
          <w:bCs/>
          <w:szCs w:val="22"/>
          <w:lang w:val="sv-SE"/>
        </w:rPr>
        <w:t xml:space="preserve">Den skenbara terminala halveringstiden för </w:t>
      </w:r>
      <w:proofErr w:type="spellStart"/>
      <w:r w:rsidRPr="00C06778">
        <w:rPr>
          <w:bCs/>
          <w:szCs w:val="22"/>
          <w:lang w:val="sv-SE"/>
        </w:rPr>
        <w:t>raltegravir</w:t>
      </w:r>
      <w:proofErr w:type="spellEnd"/>
      <w:r w:rsidRPr="00C06778">
        <w:rPr>
          <w:bCs/>
          <w:szCs w:val="22"/>
          <w:lang w:val="sv-SE"/>
        </w:rPr>
        <w:t xml:space="preserve"> är ungefär 9 timmar, med en kortare </w:t>
      </w:r>
      <w:r w:rsidR="00EB16AD" w:rsidRPr="00C06778">
        <w:rPr>
          <w:bCs/>
          <w:szCs w:val="22"/>
          <w:lang w:val="sv-SE"/>
        </w:rPr>
        <w:t xml:space="preserve">α </w:t>
      </w:r>
      <w:r w:rsidRPr="00C06778">
        <w:rPr>
          <w:szCs w:val="22"/>
          <w:lang w:val="sv-SE"/>
        </w:rPr>
        <w:t xml:space="preserve">fas halveringstid (~ 1 timme), vilken står för stora delar av AUC. </w:t>
      </w:r>
      <w:r w:rsidRPr="00C06778">
        <w:rPr>
          <w:bCs/>
          <w:szCs w:val="22"/>
          <w:lang w:val="sv-SE"/>
        </w:rPr>
        <w:t xml:space="preserve">Efter administrering av en peroral dos radiomärkt </w:t>
      </w:r>
      <w:proofErr w:type="spellStart"/>
      <w:r w:rsidRPr="00C06778">
        <w:rPr>
          <w:bCs/>
          <w:szCs w:val="22"/>
          <w:lang w:val="sv-SE"/>
        </w:rPr>
        <w:t>raltegravir</w:t>
      </w:r>
      <w:proofErr w:type="spellEnd"/>
      <w:r w:rsidRPr="00C06778">
        <w:rPr>
          <w:bCs/>
          <w:szCs w:val="22"/>
          <w:lang w:val="sv-SE"/>
        </w:rPr>
        <w:t xml:space="preserve"> utsöndrades cirka 51% och 32% av dosen i </w:t>
      </w:r>
      <w:proofErr w:type="spellStart"/>
      <w:r w:rsidRPr="00C06778">
        <w:rPr>
          <w:bCs/>
          <w:szCs w:val="22"/>
          <w:lang w:val="sv-SE"/>
        </w:rPr>
        <w:t>faeces</w:t>
      </w:r>
      <w:proofErr w:type="spellEnd"/>
      <w:r w:rsidRPr="00C06778">
        <w:rPr>
          <w:bCs/>
          <w:szCs w:val="22"/>
          <w:lang w:val="sv-SE"/>
        </w:rPr>
        <w:t xml:space="preserve"> respektive urinen. I </w:t>
      </w:r>
      <w:proofErr w:type="spellStart"/>
      <w:r w:rsidRPr="00C06778">
        <w:rPr>
          <w:bCs/>
          <w:szCs w:val="22"/>
          <w:lang w:val="sv-SE"/>
        </w:rPr>
        <w:t>faeces</w:t>
      </w:r>
      <w:proofErr w:type="spellEnd"/>
      <w:r w:rsidRPr="00C06778">
        <w:rPr>
          <w:bCs/>
          <w:szCs w:val="22"/>
          <w:lang w:val="sv-SE"/>
        </w:rPr>
        <w:t xml:space="preserve"> förekom enbart </w:t>
      </w:r>
      <w:proofErr w:type="spellStart"/>
      <w:r w:rsidRPr="00C06778">
        <w:rPr>
          <w:bCs/>
          <w:szCs w:val="22"/>
          <w:lang w:val="sv-SE"/>
        </w:rPr>
        <w:t>raltegravir</w:t>
      </w:r>
      <w:proofErr w:type="spellEnd"/>
      <w:r w:rsidRPr="00C06778">
        <w:rPr>
          <w:bCs/>
          <w:szCs w:val="22"/>
          <w:lang w:val="sv-SE"/>
        </w:rPr>
        <w:t xml:space="preserve">, varav merparten troligen härrör från hydrolys av </w:t>
      </w:r>
      <w:proofErr w:type="spellStart"/>
      <w:r w:rsidRPr="00C06778">
        <w:rPr>
          <w:bCs/>
          <w:szCs w:val="22"/>
          <w:lang w:val="sv-SE"/>
        </w:rPr>
        <w:t>raltegravirglukuronid</w:t>
      </w:r>
      <w:proofErr w:type="spellEnd"/>
      <w:r w:rsidRPr="00C06778">
        <w:rPr>
          <w:bCs/>
          <w:szCs w:val="22"/>
          <w:lang w:val="sv-SE"/>
        </w:rPr>
        <w:t xml:space="preserve"> som utsöndrats i gallan enligt observationer i prekliniska djurmodeller. Två komponenter, </w:t>
      </w:r>
      <w:proofErr w:type="spellStart"/>
      <w:r w:rsidRPr="00C06778">
        <w:rPr>
          <w:bCs/>
          <w:szCs w:val="22"/>
          <w:lang w:val="sv-SE"/>
        </w:rPr>
        <w:t>raltegravir</w:t>
      </w:r>
      <w:proofErr w:type="spellEnd"/>
      <w:r w:rsidRPr="00C06778">
        <w:rPr>
          <w:bCs/>
          <w:szCs w:val="22"/>
          <w:lang w:val="sv-SE"/>
        </w:rPr>
        <w:t xml:space="preserve"> och </w:t>
      </w:r>
      <w:proofErr w:type="spellStart"/>
      <w:r w:rsidRPr="00C06778">
        <w:rPr>
          <w:bCs/>
          <w:szCs w:val="22"/>
          <w:lang w:val="sv-SE"/>
        </w:rPr>
        <w:t>raltegravirglukuronid</w:t>
      </w:r>
      <w:proofErr w:type="spellEnd"/>
      <w:r w:rsidRPr="00C06778">
        <w:rPr>
          <w:bCs/>
          <w:szCs w:val="22"/>
          <w:lang w:val="sv-SE"/>
        </w:rPr>
        <w:t xml:space="preserve">, sågs i urinen, och svarade för cirka 9% respektive 23% av dosen. Den huvudsakliga cirkulerande beståndsdelen var </w:t>
      </w:r>
      <w:proofErr w:type="spellStart"/>
      <w:r w:rsidRPr="00C06778">
        <w:rPr>
          <w:bCs/>
          <w:szCs w:val="22"/>
          <w:lang w:val="sv-SE"/>
        </w:rPr>
        <w:t>raltegravir</w:t>
      </w:r>
      <w:proofErr w:type="spellEnd"/>
      <w:r w:rsidRPr="00C06778">
        <w:rPr>
          <w:bCs/>
          <w:szCs w:val="22"/>
          <w:lang w:val="sv-SE"/>
        </w:rPr>
        <w:t xml:space="preserve"> som svarade för cirka 70% av den totala radioaktiviteten. Den återstående radioaktiviteten i plasma härrörde från </w:t>
      </w:r>
      <w:proofErr w:type="spellStart"/>
      <w:r w:rsidRPr="00C06778">
        <w:rPr>
          <w:bCs/>
          <w:szCs w:val="22"/>
          <w:lang w:val="sv-SE"/>
        </w:rPr>
        <w:t>raltegravirglukuronid</w:t>
      </w:r>
      <w:proofErr w:type="spellEnd"/>
      <w:r w:rsidRPr="00C06778">
        <w:rPr>
          <w:bCs/>
          <w:szCs w:val="22"/>
          <w:lang w:val="sv-SE"/>
        </w:rPr>
        <w:t xml:space="preserve">. Studier som använder </w:t>
      </w:r>
      <w:proofErr w:type="spellStart"/>
      <w:r w:rsidRPr="00C06778">
        <w:rPr>
          <w:bCs/>
          <w:szCs w:val="22"/>
          <w:lang w:val="sv-SE"/>
        </w:rPr>
        <w:t>isoformselektiva</w:t>
      </w:r>
      <w:proofErr w:type="spellEnd"/>
      <w:r w:rsidRPr="00C06778">
        <w:rPr>
          <w:bCs/>
          <w:szCs w:val="22"/>
          <w:lang w:val="sv-SE"/>
        </w:rPr>
        <w:t xml:space="preserve"> kemiska hämmare och </w:t>
      </w:r>
      <w:proofErr w:type="spellStart"/>
      <w:r w:rsidRPr="00C06778">
        <w:rPr>
          <w:bCs/>
          <w:szCs w:val="22"/>
          <w:lang w:val="sv-SE"/>
        </w:rPr>
        <w:t>cDNA</w:t>
      </w:r>
      <w:proofErr w:type="spellEnd"/>
      <w:r w:rsidRPr="00C06778">
        <w:rPr>
          <w:bCs/>
          <w:szCs w:val="22"/>
          <w:lang w:val="sv-SE"/>
        </w:rPr>
        <w:noBreakHyphen/>
        <w:t xml:space="preserve">uttryckta </w:t>
      </w:r>
      <w:r w:rsidRPr="00C06778">
        <w:rPr>
          <w:szCs w:val="22"/>
          <w:lang w:val="sv-SE"/>
        </w:rPr>
        <w:t>UDP</w:t>
      </w:r>
      <w:r w:rsidRPr="00C06778">
        <w:rPr>
          <w:szCs w:val="22"/>
          <w:lang w:val="sv-SE"/>
        </w:rPr>
        <w:noBreakHyphen/>
      </w:r>
      <w:proofErr w:type="spellStart"/>
      <w:r w:rsidRPr="00C06778">
        <w:rPr>
          <w:szCs w:val="22"/>
          <w:lang w:val="sv-SE"/>
        </w:rPr>
        <w:t>glukuronosyltransferaser</w:t>
      </w:r>
      <w:r w:rsidR="002435BD">
        <w:rPr>
          <w:szCs w:val="22"/>
          <w:lang w:val="sv-SE"/>
        </w:rPr>
        <w:t>na</w:t>
      </w:r>
      <w:proofErr w:type="spellEnd"/>
      <w:r w:rsidRPr="00C06778">
        <w:rPr>
          <w:szCs w:val="22"/>
          <w:lang w:val="sv-SE"/>
        </w:rPr>
        <w:t xml:space="preserve"> (UGT)</w:t>
      </w:r>
      <w:r w:rsidRPr="00C06778">
        <w:rPr>
          <w:bCs/>
          <w:szCs w:val="22"/>
          <w:lang w:val="sv-SE"/>
        </w:rPr>
        <w:t xml:space="preserve"> visar att UGT1A1 är det huvudsakliga enzymet som svarar för bildandet av </w:t>
      </w:r>
      <w:proofErr w:type="spellStart"/>
      <w:r w:rsidRPr="00C06778">
        <w:rPr>
          <w:bCs/>
          <w:szCs w:val="22"/>
          <w:lang w:val="sv-SE"/>
        </w:rPr>
        <w:t>raltegravirglukuronid</w:t>
      </w:r>
      <w:proofErr w:type="spellEnd"/>
      <w:r w:rsidRPr="00C06778">
        <w:rPr>
          <w:szCs w:val="22"/>
          <w:lang w:val="sv-SE"/>
        </w:rPr>
        <w:t>.</w:t>
      </w:r>
      <w:r w:rsidRPr="00C06778">
        <w:rPr>
          <w:b/>
          <w:szCs w:val="22"/>
          <w:lang w:val="sv-SE"/>
        </w:rPr>
        <w:t xml:space="preserve"> </w:t>
      </w:r>
      <w:r w:rsidRPr="00C06778">
        <w:rPr>
          <w:szCs w:val="22"/>
          <w:lang w:val="sv-SE"/>
        </w:rPr>
        <w:t>Följaktligen</w:t>
      </w:r>
      <w:r w:rsidRPr="00C06778">
        <w:rPr>
          <w:bCs/>
          <w:szCs w:val="22"/>
          <w:lang w:val="sv-SE"/>
        </w:rPr>
        <w:t xml:space="preserve"> indikerar data att den huvudsakliga mekanismen för </w:t>
      </w:r>
      <w:proofErr w:type="spellStart"/>
      <w:r w:rsidRPr="00C06778">
        <w:rPr>
          <w:bCs/>
          <w:szCs w:val="22"/>
          <w:lang w:val="sv-SE"/>
        </w:rPr>
        <w:t>clearance</w:t>
      </w:r>
      <w:proofErr w:type="spellEnd"/>
      <w:r w:rsidRPr="00C06778">
        <w:rPr>
          <w:bCs/>
          <w:szCs w:val="22"/>
          <w:lang w:val="sv-SE"/>
        </w:rPr>
        <w:t xml:space="preserve"> av </w:t>
      </w:r>
      <w:proofErr w:type="spellStart"/>
      <w:r w:rsidRPr="00C06778">
        <w:rPr>
          <w:bCs/>
          <w:szCs w:val="22"/>
          <w:lang w:val="sv-SE"/>
        </w:rPr>
        <w:t>raltegravir</w:t>
      </w:r>
      <w:proofErr w:type="spellEnd"/>
      <w:r w:rsidRPr="00C06778">
        <w:rPr>
          <w:bCs/>
          <w:szCs w:val="22"/>
          <w:lang w:val="sv-SE"/>
        </w:rPr>
        <w:t xml:space="preserve"> hos människor är UGT1A1</w:t>
      </w:r>
      <w:r w:rsidRPr="00C06778">
        <w:rPr>
          <w:bCs/>
          <w:szCs w:val="22"/>
          <w:lang w:val="sv-SE"/>
        </w:rPr>
        <w:noBreakHyphen/>
        <w:t xml:space="preserve">medierad </w:t>
      </w:r>
      <w:proofErr w:type="spellStart"/>
      <w:r w:rsidRPr="00C06778">
        <w:rPr>
          <w:bCs/>
          <w:szCs w:val="22"/>
          <w:lang w:val="sv-SE"/>
        </w:rPr>
        <w:t>glukuronidering</w:t>
      </w:r>
      <w:proofErr w:type="spellEnd"/>
      <w:r w:rsidRPr="00C06778">
        <w:rPr>
          <w:bCs/>
          <w:szCs w:val="22"/>
          <w:lang w:val="sv-SE"/>
        </w:rPr>
        <w:t>.</w:t>
      </w:r>
    </w:p>
    <w:p w14:paraId="7FE0CF19" w14:textId="77777777" w:rsidR="00181E7F" w:rsidRPr="00C06778" w:rsidRDefault="00181E7F" w:rsidP="00181E7F">
      <w:pPr>
        <w:spacing w:line="240" w:lineRule="auto"/>
        <w:rPr>
          <w:bCs/>
          <w:szCs w:val="22"/>
          <w:lang w:val="sv-SE"/>
        </w:rPr>
      </w:pPr>
    </w:p>
    <w:p w14:paraId="6E75EACA" w14:textId="77777777" w:rsidR="00181E7F" w:rsidRPr="00C06778" w:rsidRDefault="00181E7F" w:rsidP="00181E7F">
      <w:pPr>
        <w:keepNext/>
        <w:spacing w:line="240" w:lineRule="auto"/>
        <w:rPr>
          <w:bCs/>
          <w:i/>
          <w:szCs w:val="22"/>
          <w:lang w:val="sv-SE"/>
        </w:rPr>
      </w:pPr>
      <w:r w:rsidRPr="00C06778">
        <w:rPr>
          <w:bCs/>
          <w:i/>
          <w:szCs w:val="22"/>
          <w:lang w:val="sv-SE"/>
        </w:rPr>
        <w:t>UGT1A1</w:t>
      </w:r>
      <w:r w:rsidRPr="00C06778">
        <w:rPr>
          <w:bCs/>
          <w:i/>
          <w:szCs w:val="22"/>
          <w:lang w:val="sv-SE"/>
        </w:rPr>
        <w:noBreakHyphen/>
        <w:t>polymorfism</w:t>
      </w:r>
    </w:p>
    <w:p w14:paraId="3CBD3933" w14:textId="77777777" w:rsidR="00181E7F" w:rsidRPr="00C06778" w:rsidRDefault="00181E7F" w:rsidP="00805C11">
      <w:pPr>
        <w:spacing w:line="240" w:lineRule="auto"/>
        <w:rPr>
          <w:szCs w:val="22"/>
          <w:lang w:val="sv-SE"/>
        </w:rPr>
      </w:pPr>
      <w:r w:rsidRPr="00C06778">
        <w:rPr>
          <w:bCs/>
          <w:szCs w:val="22"/>
          <w:lang w:val="sv-SE"/>
        </w:rPr>
        <w:t>I en jämförelse av 30 försökspersoner med *28/*28-genotyp och 27 försökspersoner med vildtypsgenotyp, uppgick det geometriska medelvärdet av kvoten (90% CI) för AUC till 1,41 (0,96, 2,09) och det geometriska medelvärdet av kvoten för C</w:t>
      </w:r>
      <w:r w:rsidRPr="00C06778">
        <w:rPr>
          <w:bCs/>
          <w:szCs w:val="22"/>
          <w:vertAlign w:val="subscript"/>
          <w:lang w:val="sv-SE"/>
        </w:rPr>
        <w:t>12h</w:t>
      </w:r>
      <w:r w:rsidRPr="00C06778">
        <w:rPr>
          <w:bCs/>
          <w:szCs w:val="22"/>
          <w:lang w:val="sv-SE"/>
        </w:rPr>
        <w:t xml:space="preserve"> till 1,91 (1,43, 2,55). Dosjustering anses inte nödvändigt hos personer med reducerad UGT1A1 aktivitet på grund av genetisk </w:t>
      </w:r>
      <w:proofErr w:type="spellStart"/>
      <w:r w:rsidRPr="00C06778">
        <w:rPr>
          <w:bCs/>
          <w:szCs w:val="22"/>
          <w:lang w:val="sv-SE"/>
        </w:rPr>
        <w:t>polymorfism</w:t>
      </w:r>
      <w:proofErr w:type="spellEnd"/>
      <w:r w:rsidRPr="00C06778">
        <w:rPr>
          <w:bCs/>
          <w:szCs w:val="22"/>
          <w:lang w:val="sv-SE"/>
        </w:rPr>
        <w:t>.</w:t>
      </w:r>
    </w:p>
    <w:p w14:paraId="42483012" w14:textId="77777777" w:rsidR="00181E7F" w:rsidRPr="00C06778" w:rsidRDefault="00181E7F" w:rsidP="00DF4109">
      <w:pPr>
        <w:pStyle w:val="Body"/>
        <w:jc w:val="left"/>
        <w:rPr>
          <w:szCs w:val="22"/>
          <w:lang w:val="sv-SE"/>
        </w:rPr>
      </w:pPr>
    </w:p>
    <w:p w14:paraId="6668F482" w14:textId="77777777" w:rsidR="00181E7F" w:rsidRPr="00C06778" w:rsidRDefault="00181E7F" w:rsidP="007C65B1">
      <w:pPr>
        <w:pStyle w:val="Body"/>
        <w:keepNext/>
        <w:jc w:val="left"/>
        <w:rPr>
          <w:szCs w:val="22"/>
          <w:u w:val="single"/>
          <w:lang w:val="sv-SE"/>
        </w:rPr>
      </w:pPr>
      <w:r w:rsidRPr="00C06778">
        <w:rPr>
          <w:szCs w:val="22"/>
          <w:u w:val="single"/>
          <w:lang w:val="sv-SE"/>
        </w:rPr>
        <w:t>Särskilda populationer</w:t>
      </w:r>
    </w:p>
    <w:p w14:paraId="6379147D" w14:textId="77777777" w:rsidR="00181E7F" w:rsidRPr="00C06778" w:rsidRDefault="00181E7F" w:rsidP="007C65B1">
      <w:pPr>
        <w:pStyle w:val="Body"/>
        <w:keepNext/>
        <w:jc w:val="left"/>
        <w:rPr>
          <w:i/>
          <w:szCs w:val="22"/>
          <w:lang w:val="sv-SE"/>
        </w:rPr>
      </w:pPr>
    </w:p>
    <w:p w14:paraId="3713E384" w14:textId="77777777" w:rsidR="00181E7F" w:rsidRPr="00C06778" w:rsidRDefault="0028172F" w:rsidP="007C65B1">
      <w:pPr>
        <w:pStyle w:val="Body"/>
        <w:keepNext/>
        <w:jc w:val="left"/>
        <w:rPr>
          <w:i/>
          <w:szCs w:val="22"/>
          <w:lang w:val="sv-SE"/>
        </w:rPr>
      </w:pPr>
      <w:r w:rsidRPr="00C06778">
        <w:rPr>
          <w:i/>
          <w:szCs w:val="22"/>
          <w:lang w:val="sv-SE"/>
        </w:rPr>
        <w:t>Pediatrisk population</w:t>
      </w:r>
    </w:p>
    <w:p w14:paraId="110C0C35" w14:textId="77777777" w:rsidR="0028172F" w:rsidRPr="00C06778" w:rsidRDefault="0028172F" w:rsidP="00F80544">
      <w:pPr>
        <w:pStyle w:val="Body"/>
        <w:jc w:val="left"/>
        <w:rPr>
          <w:szCs w:val="22"/>
          <w:lang w:val="sv-SE"/>
        </w:rPr>
      </w:pPr>
      <w:r w:rsidRPr="00C06778">
        <w:rPr>
          <w:szCs w:val="22"/>
          <w:lang w:val="sv-SE"/>
        </w:rPr>
        <w:t xml:space="preserve">Baserat på en </w:t>
      </w:r>
      <w:r w:rsidR="00D33837" w:rsidRPr="00C06778">
        <w:rPr>
          <w:szCs w:val="22"/>
          <w:lang w:val="sv-SE"/>
        </w:rPr>
        <w:t xml:space="preserve">studie avseende </w:t>
      </w:r>
      <w:r w:rsidRPr="00C06778">
        <w:rPr>
          <w:szCs w:val="22"/>
          <w:lang w:val="sv-SE"/>
        </w:rPr>
        <w:t>formulerings</w:t>
      </w:r>
      <w:r w:rsidR="00D33837" w:rsidRPr="00C06778">
        <w:rPr>
          <w:szCs w:val="22"/>
          <w:lang w:val="sv-SE"/>
        </w:rPr>
        <w:t xml:space="preserve">jämförelse hos friska frivilliga vuxna, har tuggtabletten </w:t>
      </w:r>
      <w:r w:rsidR="00906731" w:rsidRPr="00C06778">
        <w:rPr>
          <w:szCs w:val="22"/>
          <w:lang w:val="sv-SE"/>
        </w:rPr>
        <w:t>och granulate</w:t>
      </w:r>
      <w:r w:rsidR="00C70DBD" w:rsidRPr="00C06778">
        <w:rPr>
          <w:szCs w:val="22"/>
          <w:lang w:val="sv-SE"/>
        </w:rPr>
        <w:t>n</w:t>
      </w:r>
      <w:r w:rsidR="00906731" w:rsidRPr="00C06778">
        <w:rPr>
          <w:szCs w:val="22"/>
          <w:lang w:val="sv-SE"/>
        </w:rPr>
        <w:t xml:space="preserve"> till oral suspension </w:t>
      </w:r>
      <w:r w:rsidR="00D33837" w:rsidRPr="00C06778">
        <w:rPr>
          <w:szCs w:val="22"/>
          <w:lang w:val="sv-SE"/>
        </w:rPr>
        <w:t xml:space="preserve">en högre oral biotillgänglighet jämfört med 400 mg tabletten. I denna studie </w:t>
      </w:r>
      <w:r w:rsidR="009E6C3A" w:rsidRPr="00C06778">
        <w:rPr>
          <w:szCs w:val="22"/>
          <w:lang w:val="sv-SE"/>
        </w:rPr>
        <w:t>medförde</w:t>
      </w:r>
      <w:r w:rsidR="00D33837" w:rsidRPr="00C06778">
        <w:rPr>
          <w:szCs w:val="22"/>
          <w:lang w:val="sv-SE"/>
        </w:rPr>
        <w:t xml:space="preserve"> administrering av tuggtabletten tillsammans med </w:t>
      </w:r>
      <w:r w:rsidR="004675DE" w:rsidRPr="00C06778">
        <w:rPr>
          <w:szCs w:val="22"/>
          <w:lang w:val="sv-SE"/>
        </w:rPr>
        <w:t xml:space="preserve">en måltid med hög fetthalt </w:t>
      </w:r>
      <w:r w:rsidR="00D33837" w:rsidRPr="00C06778">
        <w:rPr>
          <w:szCs w:val="22"/>
          <w:lang w:val="sv-SE"/>
        </w:rPr>
        <w:t xml:space="preserve">till i </w:t>
      </w:r>
      <w:r w:rsidR="009E6C3A" w:rsidRPr="00C06778">
        <w:rPr>
          <w:szCs w:val="22"/>
          <w:lang w:val="sv-SE"/>
        </w:rPr>
        <w:t>genomsnitt</w:t>
      </w:r>
      <w:r w:rsidR="00D33837" w:rsidRPr="00C06778">
        <w:rPr>
          <w:szCs w:val="22"/>
          <w:lang w:val="sv-SE"/>
        </w:rPr>
        <w:t xml:space="preserve"> 6% minskning av AUC, 62% minskning av </w:t>
      </w:r>
      <w:proofErr w:type="spellStart"/>
      <w:r w:rsidR="00D33837" w:rsidRPr="00C06778">
        <w:rPr>
          <w:szCs w:val="22"/>
          <w:lang w:val="sv-SE"/>
        </w:rPr>
        <w:t>C</w:t>
      </w:r>
      <w:r w:rsidR="00D33837" w:rsidRPr="00C06778">
        <w:rPr>
          <w:szCs w:val="22"/>
          <w:vertAlign w:val="subscript"/>
          <w:lang w:val="sv-SE"/>
        </w:rPr>
        <w:t>max</w:t>
      </w:r>
      <w:proofErr w:type="spellEnd"/>
      <w:r w:rsidR="00D33837" w:rsidRPr="00C06778">
        <w:rPr>
          <w:szCs w:val="22"/>
          <w:lang w:val="sv-SE"/>
        </w:rPr>
        <w:t xml:space="preserve"> och 188% ökning av C</w:t>
      </w:r>
      <w:r w:rsidR="00D33837" w:rsidRPr="00C06778">
        <w:rPr>
          <w:szCs w:val="22"/>
          <w:vertAlign w:val="subscript"/>
          <w:lang w:val="sv-SE"/>
        </w:rPr>
        <w:t>12h</w:t>
      </w:r>
      <w:r w:rsidR="00D33837" w:rsidRPr="00C06778">
        <w:rPr>
          <w:szCs w:val="22"/>
          <w:lang w:val="sv-SE"/>
        </w:rPr>
        <w:t xml:space="preserve"> jämfört med administrering i fastande tillstånd. Administrering av tuggtabletten med en </w:t>
      </w:r>
      <w:r w:rsidR="004675DE" w:rsidRPr="00C06778">
        <w:rPr>
          <w:szCs w:val="22"/>
          <w:lang w:val="sv-SE"/>
        </w:rPr>
        <w:t xml:space="preserve">måltid med hög fetthalt </w:t>
      </w:r>
      <w:r w:rsidR="00D33837" w:rsidRPr="00C06778">
        <w:rPr>
          <w:szCs w:val="22"/>
          <w:lang w:val="sv-SE"/>
        </w:rPr>
        <w:t xml:space="preserve">påverkar inte farmakokinetiken för </w:t>
      </w:r>
      <w:proofErr w:type="spellStart"/>
      <w:r w:rsidR="00D33837" w:rsidRPr="00C06778">
        <w:rPr>
          <w:szCs w:val="22"/>
          <w:lang w:val="sv-SE"/>
        </w:rPr>
        <w:t>raltegravir</w:t>
      </w:r>
      <w:proofErr w:type="spellEnd"/>
      <w:r w:rsidR="00D33837" w:rsidRPr="00C06778">
        <w:rPr>
          <w:szCs w:val="22"/>
          <w:lang w:val="sv-SE"/>
        </w:rPr>
        <w:t xml:space="preserve"> </w:t>
      </w:r>
      <w:r w:rsidR="004675DE" w:rsidRPr="00C06778">
        <w:rPr>
          <w:szCs w:val="22"/>
          <w:lang w:val="sv-SE"/>
        </w:rPr>
        <w:t xml:space="preserve">i någon </w:t>
      </w:r>
      <w:r w:rsidR="001F0C36" w:rsidRPr="00C06778">
        <w:rPr>
          <w:szCs w:val="22"/>
          <w:lang w:val="sv-SE"/>
        </w:rPr>
        <w:t>klinisk menings</w:t>
      </w:r>
      <w:r w:rsidR="004675DE" w:rsidRPr="00C06778">
        <w:rPr>
          <w:szCs w:val="22"/>
          <w:lang w:val="sv-SE"/>
        </w:rPr>
        <w:t xml:space="preserve">full </w:t>
      </w:r>
      <w:r w:rsidR="00D705EB" w:rsidRPr="00C06778">
        <w:rPr>
          <w:szCs w:val="22"/>
          <w:lang w:val="sv-SE"/>
        </w:rPr>
        <w:t>grad</w:t>
      </w:r>
      <w:r w:rsidR="004675DE" w:rsidRPr="00C06778">
        <w:rPr>
          <w:szCs w:val="22"/>
          <w:lang w:val="sv-SE"/>
        </w:rPr>
        <w:t xml:space="preserve"> och tuggtabletten kan administreras utan hänsyn till </w:t>
      </w:r>
      <w:r w:rsidR="00B10159" w:rsidRPr="00C06778">
        <w:rPr>
          <w:szCs w:val="22"/>
          <w:lang w:val="sv-SE"/>
        </w:rPr>
        <w:t>mat</w:t>
      </w:r>
      <w:r w:rsidR="004675DE" w:rsidRPr="00C06778">
        <w:rPr>
          <w:szCs w:val="22"/>
          <w:lang w:val="sv-SE"/>
        </w:rPr>
        <w:t>.</w:t>
      </w:r>
      <w:r w:rsidR="00906731" w:rsidRPr="00C06778">
        <w:rPr>
          <w:szCs w:val="22"/>
          <w:lang w:val="sv-SE"/>
        </w:rPr>
        <w:t xml:space="preserve"> Effekten av mat på granulat till oral suspension studerades inte.</w:t>
      </w:r>
    </w:p>
    <w:p w14:paraId="163D0B26" w14:textId="77777777" w:rsidR="001F0C36" w:rsidRPr="00C06778" w:rsidRDefault="001F0C36" w:rsidP="001C679E">
      <w:pPr>
        <w:pStyle w:val="Body"/>
        <w:jc w:val="left"/>
        <w:rPr>
          <w:szCs w:val="22"/>
          <w:lang w:val="sv-SE"/>
        </w:rPr>
      </w:pPr>
    </w:p>
    <w:p w14:paraId="3EE165A1" w14:textId="77777777" w:rsidR="004675DE" w:rsidRPr="00C06778" w:rsidRDefault="00D8288D" w:rsidP="001C679E">
      <w:pPr>
        <w:pStyle w:val="Body"/>
        <w:jc w:val="left"/>
        <w:rPr>
          <w:szCs w:val="22"/>
          <w:lang w:val="sv-SE"/>
        </w:rPr>
      </w:pPr>
      <w:r w:rsidRPr="00C06778">
        <w:rPr>
          <w:szCs w:val="22"/>
          <w:lang w:val="sv-SE"/>
        </w:rPr>
        <w:lastRenderedPageBreak/>
        <w:t>Tabell </w:t>
      </w:r>
      <w:r w:rsidR="00906731" w:rsidRPr="00C06778">
        <w:rPr>
          <w:szCs w:val="22"/>
          <w:lang w:val="sv-SE"/>
        </w:rPr>
        <w:t xml:space="preserve">6 </w:t>
      </w:r>
      <w:r w:rsidRPr="00C06778">
        <w:rPr>
          <w:szCs w:val="22"/>
          <w:lang w:val="sv-SE"/>
        </w:rPr>
        <w:t>visar farmakokinetiska parametrar för 400 mg tabletten</w:t>
      </w:r>
      <w:r w:rsidR="00906731" w:rsidRPr="00C06778">
        <w:rPr>
          <w:szCs w:val="22"/>
          <w:lang w:val="sv-SE"/>
        </w:rPr>
        <w:t>,</w:t>
      </w:r>
      <w:r w:rsidRPr="00C06778">
        <w:rPr>
          <w:szCs w:val="22"/>
          <w:lang w:val="sv-SE"/>
        </w:rPr>
        <w:t xml:space="preserve"> tuggtabletten</w:t>
      </w:r>
      <w:r w:rsidR="00906731" w:rsidRPr="00C06778">
        <w:rPr>
          <w:szCs w:val="22"/>
          <w:lang w:val="sv-SE"/>
        </w:rPr>
        <w:t xml:space="preserve"> och granulate</w:t>
      </w:r>
      <w:r w:rsidR="00C70DBD" w:rsidRPr="00C06778">
        <w:rPr>
          <w:szCs w:val="22"/>
          <w:lang w:val="sv-SE"/>
        </w:rPr>
        <w:t>n</w:t>
      </w:r>
      <w:r w:rsidR="00906731" w:rsidRPr="00C06778">
        <w:rPr>
          <w:szCs w:val="22"/>
          <w:lang w:val="sv-SE"/>
        </w:rPr>
        <w:t xml:space="preserve"> till oral suspension uppdelat efter kroppsvikt</w:t>
      </w:r>
      <w:r w:rsidRPr="00C06778">
        <w:rPr>
          <w:szCs w:val="22"/>
          <w:lang w:val="sv-SE"/>
        </w:rPr>
        <w:t>.</w:t>
      </w:r>
    </w:p>
    <w:p w14:paraId="6804AD80" w14:textId="77777777" w:rsidR="00D8288D" w:rsidRPr="00C06778" w:rsidRDefault="00D8288D" w:rsidP="00BC173C">
      <w:pPr>
        <w:pStyle w:val="Body"/>
        <w:widowControl w:val="0"/>
        <w:jc w:val="left"/>
        <w:rPr>
          <w:szCs w:val="22"/>
          <w:lang w:val="sv-SE"/>
        </w:rPr>
      </w:pPr>
    </w:p>
    <w:p w14:paraId="1680E371" w14:textId="77777777" w:rsidR="00084887" w:rsidRPr="00C06778" w:rsidRDefault="00671E54" w:rsidP="00BC173C">
      <w:pPr>
        <w:pStyle w:val="Body"/>
        <w:keepNext/>
        <w:keepLines/>
        <w:jc w:val="left"/>
        <w:rPr>
          <w:b/>
          <w:szCs w:val="22"/>
          <w:lang w:val="sv-SE"/>
        </w:rPr>
      </w:pPr>
      <w:r w:rsidRPr="00C06778">
        <w:rPr>
          <w:b/>
          <w:szCs w:val="22"/>
          <w:lang w:val="sv-SE"/>
        </w:rPr>
        <w:t>Tabell </w:t>
      </w:r>
      <w:r w:rsidR="00906731" w:rsidRPr="00C06778">
        <w:rPr>
          <w:b/>
          <w:szCs w:val="22"/>
          <w:lang w:val="sv-SE"/>
        </w:rPr>
        <w:t>6</w:t>
      </w:r>
    </w:p>
    <w:p w14:paraId="69A214A7" w14:textId="77777777" w:rsidR="00906731" w:rsidRPr="00C06778" w:rsidRDefault="00671E54" w:rsidP="00BC173C">
      <w:pPr>
        <w:pStyle w:val="Body"/>
        <w:keepNext/>
        <w:keepLines/>
        <w:jc w:val="left"/>
        <w:rPr>
          <w:b/>
          <w:szCs w:val="22"/>
          <w:lang w:val="sv-SE"/>
        </w:rPr>
      </w:pPr>
      <w:r w:rsidRPr="00C06778">
        <w:rPr>
          <w:b/>
          <w:szCs w:val="22"/>
          <w:lang w:val="sv-SE"/>
        </w:rPr>
        <w:t xml:space="preserve">Farmakokinetiska parametrar för </w:t>
      </w:r>
      <w:proofErr w:type="spellStart"/>
      <w:r w:rsidRPr="00C06778">
        <w:rPr>
          <w:b/>
          <w:szCs w:val="22"/>
          <w:lang w:val="sv-SE"/>
        </w:rPr>
        <w:t>raltegravir</w:t>
      </w:r>
      <w:proofErr w:type="spellEnd"/>
      <w:r w:rsidRPr="00C06778">
        <w:rPr>
          <w:b/>
          <w:szCs w:val="22"/>
          <w:lang w:val="sv-SE"/>
        </w:rPr>
        <w:t xml:space="preserve"> IMPAACT P1066 enligt dosadministrering i avsnitt 4.2</w:t>
      </w:r>
      <w:r w:rsidR="00D87854">
        <w:rPr>
          <w:b/>
          <w:szCs w:val="22"/>
          <w:lang w:val="sv-SE"/>
        </w:rPr>
        <w:t xml:space="preserve"> (nyfödda barn exkluderade)</w:t>
      </w:r>
    </w:p>
    <w:p w14:paraId="09FF4A20" w14:textId="77777777" w:rsidR="00C77455" w:rsidRPr="00C06778" w:rsidRDefault="00C77455" w:rsidP="007D19B7">
      <w:pPr>
        <w:pStyle w:val="Body"/>
        <w:keepNext/>
        <w:keepLines/>
        <w:jc w:val="left"/>
        <w:rPr>
          <w:rFonts w:eastAsia="Arial Unicode MS"/>
          <w:b/>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23"/>
        <w:gridCol w:w="1414"/>
        <w:gridCol w:w="2060"/>
        <w:gridCol w:w="478"/>
        <w:gridCol w:w="1928"/>
        <w:gridCol w:w="1858"/>
      </w:tblGrid>
      <w:tr w:rsidR="00C77455" w:rsidRPr="00F50EBB" w14:paraId="37A79569" w14:textId="77777777" w:rsidTr="00BC173C">
        <w:trPr>
          <w:cantSplit/>
          <w:trHeight w:val="475"/>
          <w:tblHeader/>
        </w:trPr>
        <w:tc>
          <w:tcPr>
            <w:tcW w:w="730" w:type="pct"/>
            <w:vAlign w:val="bottom"/>
          </w:tcPr>
          <w:p w14:paraId="21CB5FFB" w14:textId="77777777" w:rsidR="00C77455" w:rsidRPr="00C06778" w:rsidRDefault="00C77455" w:rsidP="00BC173C">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Kroppsvikt</w:t>
            </w:r>
          </w:p>
        </w:tc>
        <w:tc>
          <w:tcPr>
            <w:tcW w:w="780" w:type="pct"/>
            <w:vAlign w:val="bottom"/>
          </w:tcPr>
          <w:p w14:paraId="122DD60F" w14:textId="77777777" w:rsidR="00C77455" w:rsidRPr="00C06778" w:rsidRDefault="00C77455" w:rsidP="00BC173C">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Formulering</w:t>
            </w:r>
          </w:p>
        </w:tc>
        <w:tc>
          <w:tcPr>
            <w:tcW w:w="1137" w:type="pct"/>
            <w:vAlign w:val="bottom"/>
          </w:tcPr>
          <w:p w14:paraId="0379C7EF" w14:textId="77777777" w:rsidR="00C77455" w:rsidRPr="00C06778" w:rsidRDefault="00C77455" w:rsidP="00BC173C">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Dos</w:t>
            </w:r>
          </w:p>
        </w:tc>
        <w:tc>
          <w:tcPr>
            <w:tcW w:w="264" w:type="pct"/>
            <w:vAlign w:val="bottom"/>
          </w:tcPr>
          <w:p w14:paraId="71F7BE10" w14:textId="77777777" w:rsidR="00C77455" w:rsidRPr="00C06778" w:rsidRDefault="00C77455" w:rsidP="00BC173C">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N*</w:t>
            </w:r>
          </w:p>
        </w:tc>
        <w:tc>
          <w:tcPr>
            <w:tcW w:w="1064" w:type="pct"/>
            <w:vAlign w:val="bottom"/>
          </w:tcPr>
          <w:p w14:paraId="48436C64" w14:textId="77777777" w:rsidR="00C77455" w:rsidRPr="00C06778" w:rsidRDefault="00C77455" w:rsidP="00BC173C">
            <w:pPr>
              <w:keepNext/>
              <w:keepLines/>
              <w:autoSpaceDE w:val="0"/>
              <w:autoSpaceDN w:val="0"/>
              <w:adjustRightInd w:val="0"/>
              <w:spacing w:line="240" w:lineRule="auto"/>
              <w:jc w:val="center"/>
              <w:rPr>
                <w:rFonts w:eastAsia="MS Mincho"/>
                <w:b/>
                <w:bCs/>
                <w:sz w:val="20"/>
                <w:lang w:val="sv-SE"/>
              </w:rPr>
            </w:pPr>
            <w:r w:rsidRPr="00C06778">
              <w:rPr>
                <w:rFonts w:cs="Arial"/>
                <w:b/>
                <w:bCs/>
                <w:szCs w:val="22"/>
                <w:lang w:val="sv-SE"/>
              </w:rPr>
              <w:t>Geometriskt medel</w:t>
            </w:r>
          </w:p>
          <w:p w14:paraId="5DA2067A" w14:textId="77777777" w:rsidR="00C77455" w:rsidRPr="00C06778" w:rsidRDefault="00C77455" w:rsidP="00BC173C">
            <w:pPr>
              <w:keepNext/>
              <w:keepLines/>
              <w:autoSpaceDE w:val="0"/>
              <w:autoSpaceDN w:val="0"/>
              <w:adjustRightInd w:val="0"/>
              <w:spacing w:line="240" w:lineRule="auto"/>
              <w:jc w:val="center"/>
              <w:rPr>
                <w:rFonts w:eastAsia="MS Mincho"/>
                <w:sz w:val="20"/>
                <w:lang w:val="sv-SE"/>
              </w:rPr>
            </w:pPr>
            <w:r w:rsidRPr="00C06778">
              <w:rPr>
                <w:rFonts w:eastAsia="MS Mincho"/>
                <w:b/>
                <w:bCs/>
                <w:i/>
                <w:iCs/>
                <w:sz w:val="20"/>
                <w:lang w:val="sv-SE"/>
              </w:rPr>
              <w:t>(%CV</w:t>
            </w:r>
            <w:r w:rsidRPr="00C06778">
              <w:rPr>
                <w:rFonts w:eastAsia="MS Mincho"/>
                <w:b/>
                <w:bCs/>
                <w:sz w:val="20"/>
                <w:vertAlign w:val="superscript"/>
                <w:lang w:val="sv-SE"/>
              </w:rPr>
              <w:t>†</w:t>
            </w:r>
            <w:r w:rsidRPr="00C06778">
              <w:rPr>
                <w:rFonts w:eastAsia="MS Mincho"/>
                <w:b/>
                <w:bCs/>
                <w:sz w:val="20"/>
                <w:lang w:val="sv-SE"/>
              </w:rPr>
              <w:t>)</w:t>
            </w:r>
          </w:p>
          <w:p w14:paraId="2BDF6178" w14:textId="77777777" w:rsidR="00C77455" w:rsidRPr="00C06778" w:rsidRDefault="00C77455" w:rsidP="008B3FF5">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AUC</w:t>
            </w:r>
            <w:r w:rsidRPr="00C06778">
              <w:rPr>
                <w:rFonts w:eastAsia="MS Mincho"/>
                <w:b/>
                <w:bCs/>
                <w:sz w:val="20"/>
                <w:vertAlign w:val="subscript"/>
                <w:lang w:val="sv-SE"/>
              </w:rPr>
              <w:t xml:space="preserve">0-12hr </w:t>
            </w:r>
            <w:r w:rsidRPr="00C06778">
              <w:rPr>
                <w:rFonts w:eastAsia="MS Mincho"/>
                <w:b/>
                <w:bCs/>
                <w:sz w:val="20"/>
                <w:lang w:val="sv-SE"/>
              </w:rPr>
              <w:t>(</w:t>
            </w:r>
            <w:proofErr w:type="spellStart"/>
            <w:r w:rsidRPr="00C06778">
              <w:rPr>
                <w:rFonts w:eastAsia="MS Mincho"/>
                <w:b/>
                <w:sz w:val="20"/>
                <w:lang w:val="sv-SE"/>
              </w:rPr>
              <w:t>μ</w:t>
            </w:r>
            <w:r w:rsidRPr="00C06778">
              <w:rPr>
                <w:rFonts w:eastAsia="MS Mincho"/>
                <w:b/>
                <w:bCs/>
                <w:sz w:val="20"/>
                <w:lang w:val="sv-SE"/>
              </w:rPr>
              <w:t>M</w:t>
            </w:r>
            <w:proofErr w:type="spellEnd"/>
            <w:r w:rsidR="002028F7">
              <w:rPr>
                <w:rFonts w:eastAsia="MS Mincho"/>
                <w:b/>
                <w:bCs/>
                <w:sz w:val="20"/>
                <w:lang w:val="sv-SE"/>
              </w:rPr>
              <w:t>*</w:t>
            </w:r>
            <w:r w:rsidRPr="00C06778">
              <w:rPr>
                <w:rFonts w:eastAsia="MS Mincho"/>
                <w:b/>
                <w:bCs/>
                <w:sz w:val="20"/>
                <w:lang w:val="sv-SE"/>
              </w:rPr>
              <w:t>h)</w:t>
            </w:r>
          </w:p>
        </w:tc>
        <w:tc>
          <w:tcPr>
            <w:tcW w:w="1025" w:type="pct"/>
            <w:vAlign w:val="bottom"/>
          </w:tcPr>
          <w:p w14:paraId="33AB08B1" w14:textId="77777777" w:rsidR="00C77455" w:rsidRPr="00C06778" w:rsidRDefault="00C77455" w:rsidP="00BC173C">
            <w:pPr>
              <w:keepNext/>
              <w:keepLines/>
              <w:autoSpaceDE w:val="0"/>
              <w:autoSpaceDN w:val="0"/>
              <w:adjustRightInd w:val="0"/>
              <w:spacing w:line="240" w:lineRule="auto"/>
              <w:jc w:val="center"/>
              <w:rPr>
                <w:rFonts w:eastAsia="MS Mincho"/>
                <w:sz w:val="20"/>
                <w:lang w:val="sv-SE"/>
              </w:rPr>
            </w:pPr>
            <w:r w:rsidRPr="00C06778">
              <w:rPr>
                <w:rFonts w:cs="Arial"/>
                <w:b/>
                <w:bCs/>
                <w:szCs w:val="22"/>
                <w:lang w:val="sv-SE"/>
              </w:rPr>
              <w:t>Geometriskt medel</w:t>
            </w:r>
          </w:p>
          <w:p w14:paraId="43794ECF" w14:textId="77777777" w:rsidR="00C77455" w:rsidRPr="00C06778" w:rsidRDefault="00C77455" w:rsidP="00BC173C">
            <w:pPr>
              <w:keepNext/>
              <w:keepLines/>
              <w:autoSpaceDE w:val="0"/>
              <w:autoSpaceDN w:val="0"/>
              <w:adjustRightInd w:val="0"/>
              <w:spacing w:line="240" w:lineRule="auto"/>
              <w:jc w:val="center"/>
              <w:rPr>
                <w:rFonts w:eastAsia="MS Mincho"/>
                <w:sz w:val="20"/>
                <w:lang w:val="sv-SE"/>
              </w:rPr>
            </w:pPr>
            <w:r w:rsidRPr="00C06778">
              <w:rPr>
                <w:rFonts w:eastAsia="MS Mincho"/>
                <w:b/>
                <w:bCs/>
                <w:i/>
                <w:iCs/>
                <w:sz w:val="20"/>
                <w:lang w:val="sv-SE"/>
              </w:rPr>
              <w:t>(%CV</w:t>
            </w:r>
            <w:r w:rsidRPr="00C06778">
              <w:rPr>
                <w:rFonts w:eastAsia="MS Mincho"/>
                <w:b/>
                <w:bCs/>
                <w:sz w:val="20"/>
                <w:vertAlign w:val="superscript"/>
                <w:lang w:val="sv-SE"/>
              </w:rPr>
              <w:t>†</w:t>
            </w:r>
            <w:r w:rsidRPr="00C06778">
              <w:rPr>
                <w:rFonts w:eastAsia="MS Mincho"/>
                <w:b/>
                <w:bCs/>
                <w:i/>
                <w:iCs/>
                <w:sz w:val="20"/>
                <w:lang w:val="sv-SE"/>
              </w:rPr>
              <w:t>)</w:t>
            </w:r>
          </w:p>
          <w:p w14:paraId="1FD1333E" w14:textId="77777777" w:rsidR="00C77455" w:rsidRPr="00C06778" w:rsidRDefault="00C77455" w:rsidP="00BC173C">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C</w:t>
            </w:r>
            <w:r w:rsidRPr="00C06778">
              <w:rPr>
                <w:rFonts w:eastAsia="MS Mincho"/>
                <w:b/>
                <w:bCs/>
                <w:sz w:val="20"/>
                <w:vertAlign w:val="subscript"/>
                <w:lang w:val="sv-SE"/>
              </w:rPr>
              <w:t xml:space="preserve">12hr </w:t>
            </w:r>
            <w:r w:rsidRPr="00C06778">
              <w:rPr>
                <w:rFonts w:eastAsia="MS Mincho"/>
                <w:b/>
                <w:bCs/>
                <w:sz w:val="20"/>
                <w:lang w:val="sv-SE"/>
              </w:rPr>
              <w:t>(</w:t>
            </w:r>
            <w:proofErr w:type="spellStart"/>
            <w:r w:rsidRPr="00C06778">
              <w:rPr>
                <w:rFonts w:eastAsia="MS Mincho"/>
                <w:b/>
                <w:bCs/>
                <w:sz w:val="20"/>
                <w:lang w:val="sv-SE"/>
              </w:rPr>
              <w:t>nM</w:t>
            </w:r>
            <w:proofErr w:type="spellEnd"/>
            <w:r w:rsidRPr="00C06778">
              <w:rPr>
                <w:rFonts w:eastAsia="MS Mincho"/>
                <w:b/>
                <w:bCs/>
                <w:sz w:val="20"/>
                <w:lang w:val="sv-SE"/>
              </w:rPr>
              <w:t>)</w:t>
            </w:r>
          </w:p>
        </w:tc>
      </w:tr>
      <w:tr w:rsidR="00C77455" w:rsidRPr="00C06778" w14:paraId="53220491" w14:textId="77777777" w:rsidTr="00BC173C">
        <w:trPr>
          <w:cantSplit/>
          <w:trHeight w:val="577"/>
        </w:trPr>
        <w:tc>
          <w:tcPr>
            <w:tcW w:w="730" w:type="pct"/>
            <w:vAlign w:val="bottom"/>
          </w:tcPr>
          <w:p w14:paraId="331BA65A" w14:textId="77777777" w:rsidR="00C77455" w:rsidRPr="00C06778" w:rsidRDefault="00C77455" w:rsidP="00BC173C">
            <w:pPr>
              <w:keepNext/>
              <w:keepLines/>
              <w:autoSpaceDE w:val="0"/>
              <w:autoSpaceDN w:val="0"/>
              <w:adjustRightInd w:val="0"/>
              <w:spacing w:line="240" w:lineRule="auto"/>
              <w:jc w:val="center"/>
              <w:rPr>
                <w:rFonts w:eastAsia="MS Mincho"/>
                <w:sz w:val="20"/>
                <w:lang w:val="sv-SE"/>
              </w:rPr>
            </w:pPr>
            <w:r w:rsidRPr="00C06778">
              <w:rPr>
                <w:rFonts w:eastAsia="MS Mincho"/>
                <w:sz w:val="20"/>
                <w:lang w:val="sv-SE"/>
              </w:rPr>
              <w:t>≥25 kg</w:t>
            </w:r>
          </w:p>
        </w:tc>
        <w:tc>
          <w:tcPr>
            <w:tcW w:w="780" w:type="pct"/>
            <w:vAlign w:val="bottom"/>
          </w:tcPr>
          <w:p w14:paraId="46C98FEE" w14:textId="77777777" w:rsidR="00C77455" w:rsidRPr="00C06778" w:rsidRDefault="00C77455" w:rsidP="00BC173C">
            <w:pPr>
              <w:keepNext/>
              <w:keepLines/>
              <w:autoSpaceDE w:val="0"/>
              <w:autoSpaceDN w:val="0"/>
              <w:adjustRightInd w:val="0"/>
              <w:spacing w:line="240" w:lineRule="auto"/>
              <w:jc w:val="center"/>
              <w:rPr>
                <w:rFonts w:eastAsia="MS Mincho"/>
                <w:sz w:val="20"/>
                <w:lang w:val="sv-SE"/>
              </w:rPr>
            </w:pPr>
            <w:r w:rsidRPr="00C06778">
              <w:rPr>
                <w:sz w:val="20"/>
                <w:lang w:val="sv-SE"/>
              </w:rPr>
              <w:t>Filmdragerad tablett</w:t>
            </w:r>
          </w:p>
        </w:tc>
        <w:tc>
          <w:tcPr>
            <w:tcW w:w="1137" w:type="pct"/>
            <w:vAlign w:val="bottom"/>
          </w:tcPr>
          <w:p w14:paraId="3DA37102" w14:textId="77777777" w:rsidR="00C77455" w:rsidRPr="00C06778" w:rsidRDefault="00C77455" w:rsidP="00BC173C">
            <w:pPr>
              <w:keepNext/>
              <w:keepLines/>
              <w:autoSpaceDE w:val="0"/>
              <w:autoSpaceDN w:val="0"/>
              <w:adjustRightInd w:val="0"/>
              <w:spacing w:line="240" w:lineRule="auto"/>
              <w:jc w:val="center"/>
              <w:rPr>
                <w:rFonts w:eastAsia="MS Mincho"/>
                <w:sz w:val="20"/>
                <w:lang w:val="sv-SE"/>
              </w:rPr>
            </w:pPr>
            <w:r w:rsidRPr="00C06778">
              <w:rPr>
                <w:sz w:val="20"/>
                <w:lang w:val="sv-SE"/>
              </w:rPr>
              <w:t>400 mg två gånger dagligen</w:t>
            </w:r>
          </w:p>
        </w:tc>
        <w:tc>
          <w:tcPr>
            <w:tcW w:w="264" w:type="pct"/>
            <w:vAlign w:val="bottom"/>
          </w:tcPr>
          <w:p w14:paraId="42332182" w14:textId="77777777" w:rsidR="00C77455" w:rsidRPr="00C06778" w:rsidRDefault="00C77455" w:rsidP="00BC173C">
            <w:pPr>
              <w:keepNext/>
              <w:keepLines/>
              <w:autoSpaceDE w:val="0"/>
              <w:autoSpaceDN w:val="0"/>
              <w:adjustRightInd w:val="0"/>
              <w:spacing w:line="240" w:lineRule="auto"/>
              <w:jc w:val="center"/>
              <w:rPr>
                <w:rFonts w:eastAsia="MS Mincho"/>
                <w:sz w:val="20"/>
                <w:lang w:val="sv-SE"/>
              </w:rPr>
            </w:pPr>
            <w:r w:rsidRPr="00C06778">
              <w:rPr>
                <w:rFonts w:eastAsia="MS Mincho"/>
                <w:sz w:val="20"/>
                <w:lang w:val="sv-SE"/>
              </w:rPr>
              <w:t>18</w:t>
            </w:r>
          </w:p>
        </w:tc>
        <w:tc>
          <w:tcPr>
            <w:tcW w:w="1064" w:type="pct"/>
            <w:vAlign w:val="bottom"/>
          </w:tcPr>
          <w:p w14:paraId="3E995284" w14:textId="77777777" w:rsidR="00C77455" w:rsidRPr="00C06778" w:rsidRDefault="00C77455" w:rsidP="00BC173C">
            <w:pPr>
              <w:keepNext/>
              <w:keepLines/>
              <w:autoSpaceDE w:val="0"/>
              <w:autoSpaceDN w:val="0"/>
              <w:adjustRightInd w:val="0"/>
              <w:spacing w:line="240" w:lineRule="auto"/>
              <w:jc w:val="center"/>
              <w:rPr>
                <w:rFonts w:eastAsia="MS Mincho"/>
                <w:sz w:val="20"/>
                <w:lang w:val="sv-SE"/>
              </w:rPr>
            </w:pPr>
            <w:r w:rsidRPr="00C06778">
              <w:rPr>
                <w:rFonts w:eastAsia="MS Mincho"/>
                <w:sz w:val="20"/>
                <w:lang w:val="sv-SE"/>
              </w:rPr>
              <w:t xml:space="preserve">14,1 </w:t>
            </w:r>
            <w:r w:rsidRPr="00C06778">
              <w:rPr>
                <w:rFonts w:eastAsia="MS Mincho"/>
                <w:i/>
                <w:sz w:val="20"/>
                <w:lang w:val="sv-SE"/>
              </w:rPr>
              <w:t>(121%)</w:t>
            </w:r>
          </w:p>
        </w:tc>
        <w:tc>
          <w:tcPr>
            <w:tcW w:w="1025" w:type="pct"/>
            <w:vAlign w:val="bottom"/>
          </w:tcPr>
          <w:p w14:paraId="1AFF6713" w14:textId="77777777" w:rsidR="00C77455" w:rsidRPr="00C06778" w:rsidRDefault="00C77455" w:rsidP="00BC173C">
            <w:pPr>
              <w:keepNext/>
              <w:keepLines/>
              <w:autoSpaceDE w:val="0"/>
              <w:autoSpaceDN w:val="0"/>
              <w:adjustRightInd w:val="0"/>
              <w:spacing w:line="240" w:lineRule="auto"/>
              <w:jc w:val="center"/>
              <w:rPr>
                <w:rFonts w:eastAsia="MS Mincho"/>
                <w:sz w:val="20"/>
                <w:lang w:val="sv-SE"/>
              </w:rPr>
            </w:pPr>
            <w:r w:rsidRPr="00C06778">
              <w:rPr>
                <w:rFonts w:eastAsia="MS Mincho"/>
                <w:sz w:val="20"/>
                <w:lang w:val="sv-SE"/>
              </w:rPr>
              <w:t>233 (</w:t>
            </w:r>
            <w:r w:rsidRPr="00C06778">
              <w:rPr>
                <w:rFonts w:eastAsia="MS Mincho"/>
                <w:i/>
                <w:sz w:val="20"/>
                <w:lang w:val="sv-SE"/>
              </w:rPr>
              <w:t>157%</w:t>
            </w:r>
            <w:r w:rsidRPr="00C06778">
              <w:rPr>
                <w:rFonts w:eastAsia="MS Mincho"/>
                <w:sz w:val="20"/>
                <w:lang w:val="sv-SE"/>
              </w:rPr>
              <w:t>)</w:t>
            </w:r>
          </w:p>
        </w:tc>
      </w:tr>
      <w:tr w:rsidR="00C77455" w:rsidRPr="00C06778" w14:paraId="7B5D0991" w14:textId="77777777" w:rsidTr="00BC173C">
        <w:trPr>
          <w:cantSplit/>
          <w:trHeight w:val="489"/>
        </w:trPr>
        <w:tc>
          <w:tcPr>
            <w:tcW w:w="730" w:type="pct"/>
            <w:vAlign w:val="bottom"/>
          </w:tcPr>
          <w:p w14:paraId="5B15FF26" w14:textId="77777777" w:rsidR="00C77455" w:rsidRPr="00C06778" w:rsidRDefault="00C77455" w:rsidP="00966F66">
            <w:pPr>
              <w:autoSpaceDE w:val="0"/>
              <w:autoSpaceDN w:val="0"/>
              <w:adjustRightInd w:val="0"/>
              <w:spacing w:line="240" w:lineRule="auto"/>
              <w:jc w:val="center"/>
              <w:rPr>
                <w:rFonts w:eastAsia="MS Mincho"/>
                <w:sz w:val="20"/>
                <w:lang w:val="sv-SE"/>
              </w:rPr>
            </w:pPr>
            <w:r w:rsidRPr="00C06778">
              <w:rPr>
                <w:rFonts w:eastAsia="MS Mincho"/>
                <w:sz w:val="20"/>
                <w:lang w:val="sv-SE"/>
              </w:rPr>
              <w:t>≥25 kg</w:t>
            </w:r>
          </w:p>
        </w:tc>
        <w:tc>
          <w:tcPr>
            <w:tcW w:w="780" w:type="pct"/>
            <w:vAlign w:val="bottom"/>
          </w:tcPr>
          <w:p w14:paraId="75EA31CA" w14:textId="77777777" w:rsidR="00C77455" w:rsidRPr="00C06778" w:rsidRDefault="00C77455" w:rsidP="00966F66">
            <w:pPr>
              <w:autoSpaceDE w:val="0"/>
              <w:autoSpaceDN w:val="0"/>
              <w:adjustRightInd w:val="0"/>
              <w:spacing w:line="240" w:lineRule="auto"/>
              <w:jc w:val="center"/>
              <w:rPr>
                <w:rFonts w:eastAsia="MS Mincho"/>
                <w:sz w:val="20"/>
                <w:lang w:val="sv-SE"/>
              </w:rPr>
            </w:pPr>
            <w:r w:rsidRPr="00C06778">
              <w:rPr>
                <w:rFonts w:eastAsia="MS Mincho"/>
                <w:sz w:val="20"/>
                <w:lang w:val="sv-SE"/>
              </w:rPr>
              <w:t>Tuggtablett</w:t>
            </w:r>
          </w:p>
        </w:tc>
        <w:tc>
          <w:tcPr>
            <w:tcW w:w="1137" w:type="pct"/>
            <w:vAlign w:val="bottom"/>
          </w:tcPr>
          <w:p w14:paraId="3484FC2F" w14:textId="77777777" w:rsidR="00C77455" w:rsidRPr="00C06778" w:rsidRDefault="00C77455" w:rsidP="007D19B7">
            <w:pPr>
              <w:autoSpaceDE w:val="0"/>
              <w:autoSpaceDN w:val="0"/>
              <w:adjustRightInd w:val="0"/>
              <w:spacing w:line="240" w:lineRule="auto"/>
              <w:jc w:val="center"/>
              <w:rPr>
                <w:rFonts w:eastAsia="MS Mincho"/>
                <w:sz w:val="20"/>
                <w:lang w:val="sv-SE"/>
              </w:rPr>
            </w:pPr>
            <w:r w:rsidRPr="00C06778">
              <w:rPr>
                <w:sz w:val="20"/>
                <w:lang w:val="sv-SE"/>
              </w:rPr>
              <w:t>Viktbaserad dosering</w:t>
            </w:r>
            <w:r w:rsidRPr="00C06778">
              <w:rPr>
                <w:rFonts w:eastAsia="MS Mincho"/>
                <w:sz w:val="20"/>
                <w:lang w:val="sv-SE"/>
              </w:rPr>
              <w:t xml:space="preserve">, se </w:t>
            </w:r>
            <w:r w:rsidRPr="00C06778">
              <w:rPr>
                <w:sz w:val="20"/>
                <w:lang w:val="sv-SE"/>
              </w:rPr>
              <w:t>doseringstabeller för tuggtabletten</w:t>
            </w:r>
          </w:p>
        </w:tc>
        <w:tc>
          <w:tcPr>
            <w:tcW w:w="264" w:type="pct"/>
            <w:vAlign w:val="bottom"/>
          </w:tcPr>
          <w:p w14:paraId="6CCB5CD4" w14:textId="77777777" w:rsidR="00C77455" w:rsidRPr="00C06778" w:rsidRDefault="00C77455" w:rsidP="00966F66">
            <w:pPr>
              <w:autoSpaceDE w:val="0"/>
              <w:autoSpaceDN w:val="0"/>
              <w:adjustRightInd w:val="0"/>
              <w:spacing w:line="240" w:lineRule="auto"/>
              <w:jc w:val="center"/>
              <w:rPr>
                <w:rFonts w:eastAsia="MS Mincho"/>
                <w:sz w:val="20"/>
                <w:lang w:val="sv-SE"/>
              </w:rPr>
            </w:pPr>
            <w:r w:rsidRPr="00C06778">
              <w:rPr>
                <w:rFonts w:eastAsia="MS Mincho"/>
                <w:sz w:val="20"/>
                <w:lang w:val="sv-SE"/>
              </w:rPr>
              <w:t>9</w:t>
            </w:r>
          </w:p>
        </w:tc>
        <w:tc>
          <w:tcPr>
            <w:tcW w:w="1064" w:type="pct"/>
            <w:vAlign w:val="bottom"/>
          </w:tcPr>
          <w:p w14:paraId="50B53557" w14:textId="77777777" w:rsidR="00C77455" w:rsidRPr="00C06778" w:rsidRDefault="00C77455" w:rsidP="00966F66">
            <w:pPr>
              <w:autoSpaceDE w:val="0"/>
              <w:autoSpaceDN w:val="0"/>
              <w:adjustRightInd w:val="0"/>
              <w:spacing w:line="240" w:lineRule="auto"/>
              <w:jc w:val="center"/>
              <w:rPr>
                <w:rFonts w:eastAsia="MS Mincho"/>
                <w:sz w:val="20"/>
                <w:lang w:val="sv-SE"/>
              </w:rPr>
            </w:pPr>
            <w:r w:rsidRPr="00C06778">
              <w:rPr>
                <w:rFonts w:eastAsia="MS Mincho"/>
                <w:sz w:val="20"/>
                <w:lang w:val="sv-SE"/>
              </w:rPr>
              <w:t>22,1 (</w:t>
            </w:r>
            <w:r w:rsidRPr="00C06778">
              <w:rPr>
                <w:rFonts w:eastAsia="MS Mincho"/>
                <w:i/>
                <w:sz w:val="20"/>
                <w:lang w:val="sv-SE"/>
              </w:rPr>
              <w:t>36%</w:t>
            </w:r>
            <w:r w:rsidRPr="00C06778">
              <w:rPr>
                <w:rFonts w:eastAsia="MS Mincho"/>
                <w:sz w:val="20"/>
                <w:lang w:val="sv-SE"/>
              </w:rPr>
              <w:t>)</w:t>
            </w:r>
          </w:p>
        </w:tc>
        <w:tc>
          <w:tcPr>
            <w:tcW w:w="1025" w:type="pct"/>
            <w:vAlign w:val="bottom"/>
          </w:tcPr>
          <w:p w14:paraId="52CC1C0D" w14:textId="77777777" w:rsidR="00C77455" w:rsidRPr="00C06778" w:rsidRDefault="00C77455" w:rsidP="00966F66">
            <w:pPr>
              <w:autoSpaceDE w:val="0"/>
              <w:autoSpaceDN w:val="0"/>
              <w:adjustRightInd w:val="0"/>
              <w:spacing w:line="240" w:lineRule="auto"/>
              <w:jc w:val="center"/>
              <w:rPr>
                <w:rFonts w:eastAsia="MS Mincho"/>
                <w:sz w:val="20"/>
                <w:lang w:val="sv-SE"/>
              </w:rPr>
            </w:pPr>
            <w:r w:rsidRPr="00C06778">
              <w:rPr>
                <w:rFonts w:eastAsia="MS Mincho"/>
                <w:sz w:val="20"/>
                <w:lang w:val="sv-SE"/>
              </w:rPr>
              <w:t>113 (</w:t>
            </w:r>
            <w:r w:rsidRPr="00C06778">
              <w:rPr>
                <w:rFonts w:eastAsia="MS Mincho"/>
                <w:i/>
                <w:sz w:val="20"/>
                <w:lang w:val="sv-SE"/>
              </w:rPr>
              <w:t>80%</w:t>
            </w:r>
            <w:r w:rsidRPr="00C06778">
              <w:rPr>
                <w:rFonts w:eastAsia="MS Mincho"/>
                <w:sz w:val="20"/>
                <w:lang w:val="sv-SE"/>
              </w:rPr>
              <w:t>)</w:t>
            </w:r>
          </w:p>
        </w:tc>
      </w:tr>
      <w:tr w:rsidR="00C77455" w:rsidRPr="00C06778" w14:paraId="46D8038F" w14:textId="77777777" w:rsidTr="00BC173C">
        <w:trPr>
          <w:cantSplit/>
          <w:trHeight w:val="495"/>
        </w:trPr>
        <w:tc>
          <w:tcPr>
            <w:tcW w:w="730" w:type="pct"/>
            <w:vAlign w:val="bottom"/>
          </w:tcPr>
          <w:p w14:paraId="3B4500A1" w14:textId="77777777" w:rsidR="00C77455" w:rsidRPr="00C06778" w:rsidRDefault="00C77455" w:rsidP="007D19B7">
            <w:pPr>
              <w:autoSpaceDE w:val="0"/>
              <w:autoSpaceDN w:val="0"/>
              <w:adjustRightInd w:val="0"/>
              <w:spacing w:line="240" w:lineRule="auto"/>
              <w:jc w:val="center"/>
              <w:rPr>
                <w:rFonts w:eastAsia="MS Mincho"/>
                <w:sz w:val="20"/>
                <w:lang w:val="sv-SE"/>
              </w:rPr>
            </w:pPr>
            <w:r w:rsidRPr="00C06778">
              <w:rPr>
                <w:rFonts w:eastAsia="MS Mincho"/>
                <w:sz w:val="20"/>
                <w:lang w:val="sv-SE"/>
              </w:rPr>
              <w:t>11 till mindre än 25 kg</w:t>
            </w:r>
          </w:p>
        </w:tc>
        <w:tc>
          <w:tcPr>
            <w:tcW w:w="780" w:type="pct"/>
            <w:vAlign w:val="bottom"/>
          </w:tcPr>
          <w:p w14:paraId="6135EB31" w14:textId="77777777" w:rsidR="00C77455" w:rsidRPr="00C06778" w:rsidRDefault="00C77455" w:rsidP="00966F66">
            <w:pPr>
              <w:autoSpaceDE w:val="0"/>
              <w:autoSpaceDN w:val="0"/>
              <w:adjustRightInd w:val="0"/>
              <w:spacing w:line="240" w:lineRule="auto"/>
              <w:jc w:val="center"/>
              <w:rPr>
                <w:rFonts w:eastAsia="MS Mincho"/>
                <w:sz w:val="20"/>
                <w:lang w:val="sv-SE"/>
              </w:rPr>
            </w:pPr>
            <w:r w:rsidRPr="00C06778">
              <w:rPr>
                <w:rFonts w:eastAsia="MS Mincho"/>
                <w:sz w:val="20"/>
                <w:lang w:val="sv-SE"/>
              </w:rPr>
              <w:t>Tuggtablett</w:t>
            </w:r>
          </w:p>
        </w:tc>
        <w:tc>
          <w:tcPr>
            <w:tcW w:w="1137" w:type="pct"/>
            <w:vAlign w:val="bottom"/>
          </w:tcPr>
          <w:p w14:paraId="6C8C944F" w14:textId="77777777" w:rsidR="00C77455" w:rsidRPr="00C06778" w:rsidRDefault="00C77455" w:rsidP="00966F66">
            <w:pPr>
              <w:autoSpaceDE w:val="0"/>
              <w:autoSpaceDN w:val="0"/>
              <w:adjustRightInd w:val="0"/>
              <w:spacing w:line="240" w:lineRule="auto"/>
              <w:jc w:val="center"/>
              <w:rPr>
                <w:rFonts w:eastAsia="MS Mincho"/>
                <w:sz w:val="20"/>
                <w:lang w:val="sv-SE"/>
              </w:rPr>
            </w:pPr>
            <w:r w:rsidRPr="00C06778">
              <w:rPr>
                <w:sz w:val="20"/>
                <w:lang w:val="sv-SE"/>
              </w:rPr>
              <w:t>Viktbaserad dosering</w:t>
            </w:r>
            <w:r w:rsidRPr="00C06778">
              <w:rPr>
                <w:rFonts w:eastAsia="MS Mincho"/>
                <w:sz w:val="20"/>
                <w:lang w:val="sv-SE"/>
              </w:rPr>
              <w:t xml:space="preserve">, se </w:t>
            </w:r>
            <w:r w:rsidRPr="00C06778">
              <w:rPr>
                <w:sz w:val="20"/>
                <w:lang w:val="sv-SE"/>
              </w:rPr>
              <w:t>doseringstabeller för tuggtabletten</w:t>
            </w:r>
          </w:p>
        </w:tc>
        <w:tc>
          <w:tcPr>
            <w:tcW w:w="264" w:type="pct"/>
            <w:vAlign w:val="bottom"/>
          </w:tcPr>
          <w:p w14:paraId="68228EE9" w14:textId="77777777" w:rsidR="00C77455" w:rsidRPr="00C06778" w:rsidRDefault="00C77455" w:rsidP="00966F66">
            <w:pPr>
              <w:autoSpaceDE w:val="0"/>
              <w:autoSpaceDN w:val="0"/>
              <w:adjustRightInd w:val="0"/>
              <w:spacing w:line="240" w:lineRule="auto"/>
              <w:jc w:val="center"/>
              <w:rPr>
                <w:rFonts w:eastAsia="MS Mincho"/>
                <w:sz w:val="20"/>
                <w:lang w:val="sv-SE"/>
              </w:rPr>
            </w:pPr>
            <w:r w:rsidRPr="00C06778">
              <w:rPr>
                <w:rFonts w:eastAsia="MS Mincho"/>
                <w:sz w:val="20"/>
                <w:lang w:val="sv-SE"/>
              </w:rPr>
              <w:t>13</w:t>
            </w:r>
          </w:p>
        </w:tc>
        <w:tc>
          <w:tcPr>
            <w:tcW w:w="1064" w:type="pct"/>
            <w:vAlign w:val="bottom"/>
          </w:tcPr>
          <w:p w14:paraId="10D1765C" w14:textId="77777777" w:rsidR="00C77455" w:rsidRPr="00C06778" w:rsidRDefault="00C77455" w:rsidP="00966F66">
            <w:pPr>
              <w:autoSpaceDE w:val="0"/>
              <w:autoSpaceDN w:val="0"/>
              <w:adjustRightInd w:val="0"/>
              <w:spacing w:line="240" w:lineRule="auto"/>
              <w:jc w:val="center"/>
              <w:rPr>
                <w:rFonts w:eastAsia="MS Mincho"/>
                <w:sz w:val="20"/>
                <w:lang w:val="sv-SE"/>
              </w:rPr>
            </w:pPr>
            <w:r w:rsidRPr="00C06778">
              <w:rPr>
                <w:rFonts w:eastAsia="MS Mincho"/>
                <w:sz w:val="20"/>
                <w:lang w:val="sv-SE"/>
              </w:rPr>
              <w:t>18,6 (</w:t>
            </w:r>
            <w:r w:rsidRPr="00C06778">
              <w:rPr>
                <w:rFonts w:eastAsia="MS Mincho"/>
                <w:i/>
                <w:sz w:val="20"/>
                <w:lang w:val="sv-SE"/>
              </w:rPr>
              <w:t>68%</w:t>
            </w:r>
            <w:r w:rsidRPr="00C06778">
              <w:rPr>
                <w:rFonts w:eastAsia="MS Mincho"/>
                <w:sz w:val="20"/>
                <w:lang w:val="sv-SE"/>
              </w:rPr>
              <w:t>)</w:t>
            </w:r>
          </w:p>
        </w:tc>
        <w:tc>
          <w:tcPr>
            <w:tcW w:w="1025" w:type="pct"/>
            <w:vAlign w:val="bottom"/>
          </w:tcPr>
          <w:p w14:paraId="4EB6689C" w14:textId="77777777" w:rsidR="00C77455" w:rsidRPr="00C06778" w:rsidRDefault="00C77455" w:rsidP="00966F66">
            <w:pPr>
              <w:autoSpaceDE w:val="0"/>
              <w:autoSpaceDN w:val="0"/>
              <w:adjustRightInd w:val="0"/>
              <w:spacing w:line="240" w:lineRule="auto"/>
              <w:jc w:val="center"/>
              <w:rPr>
                <w:rFonts w:eastAsia="MS Mincho"/>
                <w:sz w:val="20"/>
                <w:lang w:val="sv-SE"/>
              </w:rPr>
            </w:pPr>
            <w:r w:rsidRPr="00C06778">
              <w:rPr>
                <w:rFonts w:eastAsia="MS Mincho"/>
                <w:sz w:val="20"/>
                <w:lang w:val="sv-SE"/>
              </w:rPr>
              <w:t>82 (</w:t>
            </w:r>
            <w:r w:rsidRPr="00C06778">
              <w:rPr>
                <w:rFonts w:eastAsia="MS Mincho"/>
                <w:i/>
                <w:sz w:val="20"/>
                <w:lang w:val="sv-SE"/>
              </w:rPr>
              <w:t>123%)</w:t>
            </w:r>
          </w:p>
        </w:tc>
      </w:tr>
      <w:tr w:rsidR="00C77455" w:rsidRPr="00C06778" w14:paraId="29CA4414" w14:textId="77777777" w:rsidTr="00BC173C">
        <w:trPr>
          <w:cantSplit/>
          <w:trHeight w:val="61"/>
        </w:trPr>
        <w:tc>
          <w:tcPr>
            <w:tcW w:w="730" w:type="pct"/>
            <w:vAlign w:val="bottom"/>
          </w:tcPr>
          <w:p w14:paraId="680D6B73" w14:textId="77777777" w:rsidR="00C77455" w:rsidRPr="00C06778" w:rsidRDefault="00C77455" w:rsidP="001105E7">
            <w:pPr>
              <w:autoSpaceDE w:val="0"/>
              <w:autoSpaceDN w:val="0"/>
              <w:adjustRightInd w:val="0"/>
              <w:spacing w:line="240" w:lineRule="auto"/>
              <w:jc w:val="center"/>
              <w:rPr>
                <w:rFonts w:eastAsia="MS Mincho"/>
                <w:sz w:val="20"/>
                <w:lang w:val="sv-SE"/>
              </w:rPr>
            </w:pPr>
            <w:r w:rsidRPr="00C06778">
              <w:rPr>
                <w:rFonts w:eastAsia="MS Mincho"/>
                <w:sz w:val="20"/>
                <w:lang w:val="sv-SE"/>
              </w:rPr>
              <w:t>3 till mindre än 20 kg</w:t>
            </w:r>
          </w:p>
        </w:tc>
        <w:tc>
          <w:tcPr>
            <w:tcW w:w="780" w:type="pct"/>
            <w:vAlign w:val="bottom"/>
          </w:tcPr>
          <w:p w14:paraId="65E00732" w14:textId="77777777" w:rsidR="00C77455" w:rsidRPr="00C06778" w:rsidRDefault="00C77455" w:rsidP="00966F66">
            <w:pPr>
              <w:autoSpaceDE w:val="0"/>
              <w:autoSpaceDN w:val="0"/>
              <w:adjustRightInd w:val="0"/>
              <w:spacing w:line="240" w:lineRule="auto"/>
              <w:jc w:val="center"/>
              <w:rPr>
                <w:rFonts w:eastAsia="MS Mincho"/>
                <w:sz w:val="20"/>
                <w:lang w:val="sv-SE"/>
              </w:rPr>
            </w:pPr>
            <w:r w:rsidRPr="00C06778">
              <w:rPr>
                <w:rFonts w:eastAsia="MS Mincho"/>
                <w:sz w:val="20"/>
                <w:lang w:val="sv-SE"/>
              </w:rPr>
              <w:t>Oral suspension</w:t>
            </w:r>
          </w:p>
        </w:tc>
        <w:tc>
          <w:tcPr>
            <w:tcW w:w="1137" w:type="pct"/>
            <w:vAlign w:val="bottom"/>
          </w:tcPr>
          <w:p w14:paraId="5E8102FF" w14:textId="77777777" w:rsidR="00C77455" w:rsidRPr="00C06778" w:rsidRDefault="00C77455" w:rsidP="007D19B7">
            <w:pPr>
              <w:autoSpaceDE w:val="0"/>
              <w:autoSpaceDN w:val="0"/>
              <w:adjustRightInd w:val="0"/>
              <w:spacing w:line="240" w:lineRule="auto"/>
              <w:jc w:val="center"/>
              <w:rPr>
                <w:rFonts w:eastAsia="MS Mincho"/>
                <w:sz w:val="20"/>
                <w:lang w:val="sv-SE"/>
              </w:rPr>
            </w:pPr>
            <w:r w:rsidRPr="00C06778">
              <w:rPr>
                <w:sz w:val="20"/>
                <w:lang w:val="sv-SE"/>
              </w:rPr>
              <w:t>Viktbaserad dosering</w:t>
            </w:r>
            <w:r w:rsidRPr="00C06778">
              <w:rPr>
                <w:rFonts w:eastAsia="MS Mincho"/>
                <w:sz w:val="20"/>
                <w:lang w:val="sv-SE"/>
              </w:rPr>
              <w:t xml:space="preserve">, se </w:t>
            </w:r>
            <w:r w:rsidRPr="00C06778">
              <w:rPr>
                <w:sz w:val="20"/>
                <w:lang w:val="sv-SE"/>
              </w:rPr>
              <w:t>doseringstabell för granulat till oral suspension</w:t>
            </w:r>
          </w:p>
        </w:tc>
        <w:tc>
          <w:tcPr>
            <w:tcW w:w="264" w:type="pct"/>
            <w:vAlign w:val="bottom"/>
          </w:tcPr>
          <w:p w14:paraId="165CD7D1" w14:textId="77777777" w:rsidR="00C77455" w:rsidRPr="00C06778" w:rsidRDefault="00C77455" w:rsidP="00966F66">
            <w:pPr>
              <w:autoSpaceDE w:val="0"/>
              <w:autoSpaceDN w:val="0"/>
              <w:adjustRightInd w:val="0"/>
              <w:spacing w:line="240" w:lineRule="auto"/>
              <w:jc w:val="center"/>
              <w:rPr>
                <w:rFonts w:eastAsia="MS Mincho"/>
                <w:sz w:val="20"/>
                <w:lang w:val="sv-SE"/>
              </w:rPr>
            </w:pPr>
            <w:r w:rsidRPr="00C06778">
              <w:rPr>
                <w:rFonts w:eastAsia="MS Mincho"/>
                <w:sz w:val="20"/>
                <w:lang w:val="sv-SE"/>
              </w:rPr>
              <w:t>19</w:t>
            </w:r>
          </w:p>
        </w:tc>
        <w:tc>
          <w:tcPr>
            <w:tcW w:w="1064" w:type="pct"/>
            <w:vAlign w:val="bottom"/>
          </w:tcPr>
          <w:p w14:paraId="02D024FA" w14:textId="77777777" w:rsidR="00C77455" w:rsidRPr="00C06778" w:rsidRDefault="00C77455" w:rsidP="00966F66">
            <w:pPr>
              <w:autoSpaceDE w:val="0"/>
              <w:autoSpaceDN w:val="0"/>
              <w:adjustRightInd w:val="0"/>
              <w:spacing w:line="240" w:lineRule="auto"/>
              <w:jc w:val="center"/>
              <w:rPr>
                <w:rFonts w:eastAsia="MS Mincho"/>
                <w:sz w:val="20"/>
                <w:lang w:val="sv-SE"/>
              </w:rPr>
            </w:pPr>
            <w:r w:rsidRPr="00C06778">
              <w:rPr>
                <w:rFonts w:eastAsia="MS Mincho"/>
                <w:sz w:val="20"/>
                <w:lang w:val="sv-SE"/>
              </w:rPr>
              <w:t>24,5 (</w:t>
            </w:r>
            <w:r w:rsidRPr="00C06778">
              <w:rPr>
                <w:rFonts w:eastAsia="MS Mincho"/>
                <w:i/>
                <w:sz w:val="20"/>
                <w:lang w:val="sv-SE"/>
              </w:rPr>
              <w:t>43%</w:t>
            </w:r>
            <w:r w:rsidRPr="00C06778">
              <w:rPr>
                <w:rFonts w:eastAsia="MS Mincho"/>
                <w:sz w:val="20"/>
                <w:lang w:val="sv-SE"/>
              </w:rPr>
              <w:t>)</w:t>
            </w:r>
          </w:p>
        </w:tc>
        <w:tc>
          <w:tcPr>
            <w:tcW w:w="1025" w:type="pct"/>
            <w:vAlign w:val="bottom"/>
          </w:tcPr>
          <w:p w14:paraId="06273934" w14:textId="77777777" w:rsidR="00C77455" w:rsidRPr="00C06778" w:rsidRDefault="00C77455" w:rsidP="00966F66">
            <w:pPr>
              <w:autoSpaceDE w:val="0"/>
              <w:autoSpaceDN w:val="0"/>
              <w:adjustRightInd w:val="0"/>
              <w:spacing w:line="240" w:lineRule="auto"/>
              <w:jc w:val="center"/>
              <w:rPr>
                <w:rFonts w:eastAsia="MS Mincho"/>
                <w:sz w:val="20"/>
                <w:lang w:val="sv-SE"/>
              </w:rPr>
            </w:pPr>
            <w:r w:rsidRPr="00C06778">
              <w:rPr>
                <w:rFonts w:eastAsia="MS Mincho"/>
                <w:sz w:val="20"/>
                <w:lang w:val="sv-SE"/>
              </w:rPr>
              <w:t>113 (</w:t>
            </w:r>
            <w:r w:rsidRPr="00C06778">
              <w:rPr>
                <w:rFonts w:eastAsia="MS Mincho"/>
                <w:i/>
                <w:sz w:val="20"/>
                <w:lang w:val="sv-SE"/>
              </w:rPr>
              <w:t>69%</w:t>
            </w:r>
            <w:r w:rsidRPr="00C06778">
              <w:rPr>
                <w:rFonts w:eastAsia="MS Mincho"/>
                <w:sz w:val="20"/>
                <w:lang w:val="sv-SE"/>
              </w:rPr>
              <w:t>)</w:t>
            </w:r>
          </w:p>
        </w:tc>
      </w:tr>
      <w:tr w:rsidR="00C77455" w:rsidRPr="00C06778" w14:paraId="6DDE14CB" w14:textId="77777777" w:rsidTr="00BC173C">
        <w:trPr>
          <w:cantSplit/>
          <w:trHeight w:val="61"/>
        </w:trPr>
        <w:tc>
          <w:tcPr>
            <w:tcW w:w="5000" w:type="pct"/>
            <w:gridSpan w:val="6"/>
            <w:vAlign w:val="bottom"/>
          </w:tcPr>
          <w:p w14:paraId="4FA288F9" w14:textId="77777777" w:rsidR="00C77455" w:rsidRPr="00C06778" w:rsidRDefault="00C77455" w:rsidP="00966F66">
            <w:pPr>
              <w:spacing w:line="240" w:lineRule="auto"/>
              <w:rPr>
                <w:sz w:val="20"/>
                <w:lang w:val="sv-SE"/>
              </w:rPr>
            </w:pPr>
            <w:r w:rsidRPr="00C06778">
              <w:rPr>
                <w:sz w:val="20"/>
                <w:lang w:val="sv-SE"/>
              </w:rPr>
              <w:t>*Antal patienter med utförliga farmakokinetiska (PK) resultat vid den finala rekommenderade dosen.</w:t>
            </w:r>
          </w:p>
          <w:p w14:paraId="296DA19F" w14:textId="77777777" w:rsidR="00C77455" w:rsidRPr="00C06778" w:rsidRDefault="00C77455" w:rsidP="00966F66">
            <w:pPr>
              <w:spacing w:line="240" w:lineRule="auto"/>
              <w:ind w:left="170" w:hanging="170"/>
              <w:rPr>
                <w:rFonts w:eastAsia="MS Mincho"/>
                <w:sz w:val="20"/>
                <w:lang w:val="sv-SE"/>
              </w:rPr>
            </w:pPr>
            <w:r w:rsidRPr="00C06778">
              <w:rPr>
                <w:sz w:val="20"/>
                <w:vertAlign w:val="superscript"/>
                <w:lang w:val="sv-SE"/>
              </w:rPr>
              <w:t>†</w:t>
            </w:r>
            <w:r w:rsidR="007924D2" w:rsidRPr="00C06778">
              <w:rPr>
                <w:sz w:val="20"/>
                <w:lang w:val="sv-SE"/>
              </w:rPr>
              <w:t>Geometrisk</w:t>
            </w:r>
            <w:r w:rsidRPr="00C06778">
              <w:rPr>
                <w:sz w:val="20"/>
                <w:lang w:val="sv-SE"/>
              </w:rPr>
              <w:t xml:space="preserve"> </w:t>
            </w:r>
            <w:r w:rsidR="007924D2" w:rsidRPr="00C06778">
              <w:rPr>
                <w:sz w:val="20"/>
                <w:lang w:val="sv-SE"/>
              </w:rPr>
              <w:t>variationskoefficient</w:t>
            </w:r>
            <w:r w:rsidRPr="00C06778">
              <w:rPr>
                <w:sz w:val="20"/>
                <w:lang w:val="sv-SE"/>
              </w:rPr>
              <w:t>.</w:t>
            </w:r>
          </w:p>
        </w:tc>
      </w:tr>
    </w:tbl>
    <w:p w14:paraId="7BD0AD3F" w14:textId="77777777" w:rsidR="00C77455" w:rsidRPr="00C06778" w:rsidRDefault="00C77455" w:rsidP="00BC173C">
      <w:pPr>
        <w:pStyle w:val="Body"/>
        <w:widowControl w:val="0"/>
        <w:jc w:val="left"/>
        <w:rPr>
          <w:b/>
          <w:szCs w:val="22"/>
          <w:lang w:val="sv-SE"/>
        </w:rPr>
      </w:pPr>
    </w:p>
    <w:p w14:paraId="0F9353AF" w14:textId="77777777" w:rsidR="00181E7F" w:rsidRPr="00C06778" w:rsidRDefault="00181E7F" w:rsidP="00822921">
      <w:pPr>
        <w:pStyle w:val="Body"/>
        <w:jc w:val="left"/>
        <w:rPr>
          <w:i/>
          <w:szCs w:val="22"/>
          <w:lang w:val="sv-SE"/>
        </w:rPr>
      </w:pPr>
      <w:r w:rsidRPr="00C06778">
        <w:rPr>
          <w:i/>
          <w:szCs w:val="22"/>
          <w:lang w:val="sv-SE"/>
        </w:rPr>
        <w:t>Äldre</w:t>
      </w:r>
    </w:p>
    <w:p w14:paraId="21FE158D" w14:textId="77777777" w:rsidR="00181E7F" w:rsidRPr="00C06778" w:rsidRDefault="00181E7F" w:rsidP="00181E7F">
      <w:pPr>
        <w:pStyle w:val="Body"/>
        <w:jc w:val="left"/>
        <w:rPr>
          <w:szCs w:val="22"/>
          <w:lang w:val="sv-SE"/>
        </w:rPr>
      </w:pPr>
      <w:r w:rsidRPr="00C06778">
        <w:rPr>
          <w:szCs w:val="22"/>
          <w:lang w:val="sv-SE"/>
        </w:rPr>
        <w:t xml:space="preserve">Det fanns ingen kliniskt betydelsefull ålderseffekt på farmakokinetiken </w:t>
      </w:r>
      <w:r w:rsidR="001C5658">
        <w:rPr>
          <w:szCs w:val="22"/>
          <w:lang w:val="sv-SE"/>
        </w:rPr>
        <w:t>för</w:t>
      </w:r>
      <w:r w:rsidRPr="00C06778">
        <w:rPr>
          <w:szCs w:val="22"/>
          <w:lang w:val="sv-SE"/>
        </w:rPr>
        <w:t xml:space="preserve"> </w:t>
      </w:r>
      <w:proofErr w:type="spellStart"/>
      <w:r w:rsidRPr="00C06778">
        <w:rPr>
          <w:szCs w:val="22"/>
          <w:lang w:val="sv-SE"/>
        </w:rPr>
        <w:t>raltegravir</w:t>
      </w:r>
      <w:proofErr w:type="spellEnd"/>
      <w:r w:rsidR="001C5658">
        <w:rPr>
          <w:szCs w:val="22"/>
          <w:lang w:val="sv-SE"/>
        </w:rPr>
        <w:t xml:space="preserve"> hos friska personer eller patienter med hiv</w:t>
      </w:r>
      <w:r w:rsidR="001C5658">
        <w:rPr>
          <w:szCs w:val="22"/>
          <w:lang w:val="sv-SE"/>
        </w:rPr>
        <w:noBreakHyphen/>
        <w:t>1</w:t>
      </w:r>
      <w:r w:rsidR="001C5658">
        <w:rPr>
          <w:szCs w:val="22"/>
          <w:lang w:val="sv-SE"/>
        </w:rPr>
        <w:noBreakHyphen/>
        <w:t>infektion</w:t>
      </w:r>
      <w:r w:rsidRPr="00C06778">
        <w:rPr>
          <w:szCs w:val="22"/>
          <w:lang w:val="sv-SE"/>
        </w:rPr>
        <w:t xml:space="preserve"> i den studerade åldersgruppen (19 till </w:t>
      </w:r>
      <w:r w:rsidR="006F34D2">
        <w:rPr>
          <w:szCs w:val="22"/>
          <w:lang w:val="sv-SE"/>
        </w:rPr>
        <w:t>84</w:t>
      </w:r>
      <w:r w:rsidRPr="00C06778">
        <w:rPr>
          <w:szCs w:val="22"/>
          <w:lang w:val="sv-SE"/>
        </w:rPr>
        <w:t xml:space="preserve"> år, med ett fåtal </w:t>
      </w:r>
      <w:r w:rsidR="001C5658">
        <w:rPr>
          <w:szCs w:val="22"/>
          <w:lang w:val="sv-SE"/>
        </w:rPr>
        <w:t>individer</w:t>
      </w:r>
      <w:r w:rsidRPr="00C06778">
        <w:rPr>
          <w:szCs w:val="22"/>
          <w:lang w:val="sv-SE"/>
        </w:rPr>
        <w:t xml:space="preserve"> över 65 år).</w:t>
      </w:r>
    </w:p>
    <w:p w14:paraId="2B8D85CF" w14:textId="77777777" w:rsidR="00181E7F" w:rsidRPr="00C06778" w:rsidRDefault="00181E7F" w:rsidP="00181E7F">
      <w:pPr>
        <w:pStyle w:val="Body"/>
        <w:jc w:val="left"/>
        <w:rPr>
          <w:szCs w:val="22"/>
          <w:lang w:val="sv-SE"/>
        </w:rPr>
      </w:pPr>
    </w:p>
    <w:p w14:paraId="6F5329E4" w14:textId="77777777" w:rsidR="00181E7F" w:rsidRPr="00C06778" w:rsidRDefault="00181E7F" w:rsidP="00805C11">
      <w:pPr>
        <w:pStyle w:val="Body"/>
        <w:keepNext/>
        <w:jc w:val="left"/>
        <w:rPr>
          <w:i/>
          <w:szCs w:val="22"/>
          <w:lang w:val="sv-SE"/>
        </w:rPr>
      </w:pPr>
      <w:r w:rsidRPr="00C06778">
        <w:rPr>
          <w:i/>
          <w:szCs w:val="22"/>
          <w:lang w:val="sv-SE"/>
        </w:rPr>
        <w:t>Kön, etnisk</w:t>
      </w:r>
      <w:r w:rsidR="00A73424" w:rsidRPr="00C06778">
        <w:rPr>
          <w:i/>
          <w:szCs w:val="22"/>
          <w:lang w:val="sv-SE"/>
        </w:rPr>
        <w:t>t</w:t>
      </w:r>
      <w:r w:rsidRPr="00C06778">
        <w:rPr>
          <w:i/>
          <w:szCs w:val="22"/>
          <w:lang w:val="sv-SE"/>
        </w:rPr>
        <w:t xml:space="preserve"> </w:t>
      </w:r>
      <w:r w:rsidR="00A73424" w:rsidRPr="00C06778">
        <w:rPr>
          <w:i/>
          <w:szCs w:val="22"/>
          <w:lang w:val="sv-SE"/>
        </w:rPr>
        <w:t xml:space="preserve">ursprung </w:t>
      </w:r>
      <w:r w:rsidRPr="00C06778">
        <w:rPr>
          <w:i/>
          <w:szCs w:val="22"/>
          <w:lang w:val="sv-SE"/>
        </w:rPr>
        <w:t>och BMI</w:t>
      </w:r>
    </w:p>
    <w:p w14:paraId="647B0BE8" w14:textId="77777777" w:rsidR="00181E7F" w:rsidRPr="00C06778" w:rsidRDefault="00181E7F" w:rsidP="00181E7F">
      <w:pPr>
        <w:pStyle w:val="Body"/>
        <w:jc w:val="left"/>
        <w:rPr>
          <w:szCs w:val="22"/>
          <w:lang w:val="sv-SE"/>
        </w:rPr>
      </w:pPr>
      <w:r w:rsidRPr="00C06778">
        <w:rPr>
          <w:szCs w:val="22"/>
          <w:lang w:val="sv-SE"/>
        </w:rPr>
        <w:t>Inga kliniskt viktiga farmakokinetiska skillnader sågs på grund av kön, etnisk</w:t>
      </w:r>
      <w:r w:rsidR="00A73424" w:rsidRPr="00C06778">
        <w:rPr>
          <w:szCs w:val="22"/>
          <w:lang w:val="sv-SE"/>
        </w:rPr>
        <w:t>t</w:t>
      </w:r>
      <w:r w:rsidRPr="00C06778">
        <w:rPr>
          <w:szCs w:val="22"/>
          <w:lang w:val="sv-SE"/>
        </w:rPr>
        <w:t xml:space="preserve"> </w:t>
      </w:r>
      <w:r w:rsidR="00A73424" w:rsidRPr="00C06778">
        <w:rPr>
          <w:szCs w:val="22"/>
          <w:lang w:val="sv-SE"/>
        </w:rPr>
        <w:t xml:space="preserve">ursprung </w:t>
      </w:r>
      <w:r w:rsidRPr="00C06778">
        <w:rPr>
          <w:szCs w:val="22"/>
          <w:lang w:val="sv-SE"/>
        </w:rPr>
        <w:t>eller kroppsmasseindex (BMI)</w:t>
      </w:r>
      <w:r w:rsidR="004C7363" w:rsidRPr="00C06778">
        <w:rPr>
          <w:szCs w:val="22"/>
          <w:lang w:val="sv-SE"/>
        </w:rPr>
        <w:t xml:space="preserve"> hos vuxna</w:t>
      </w:r>
      <w:r w:rsidRPr="00C06778">
        <w:rPr>
          <w:szCs w:val="22"/>
          <w:lang w:val="sv-SE"/>
        </w:rPr>
        <w:t>.</w:t>
      </w:r>
    </w:p>
    <w:p w14:paraId="5F84BBB0" w14:textId="77777777" w:rsidR="00181E7F" w:rsidRPr="00C06778" w:rsidRDefault="00181E7F" w:rsidP="00181E7F">
      <w:pPr>
        <w:pStyle w:val="Body"/>
        <w:jc w:val="left"/>
        <w:rPr>
          <w:szCs w:val="22"/>
          <w:lang w:val="sv-SE"/>
        </w:rPr>
      </w:pPr>
    </w:p>
    <w:p w14:paraId="02214B2C" w14:textId="77777777" w:rsidR="00181E7F" w:rsidRPr="00C06778" w:rsidRDefault="00181E7F" w:rsidP="00805C11">
      <w:pPr>
        <w:pStyle w:val="Body"/>
        <w:keepNext/>
        <w:jc w:val="left"/>
        <w:rPr>
          <w:i/>
          <w:szCs w:val="22"/>
          <w:lang w:val="sv-SE"/>
        </w:rPr>
      </w:pPr>
      <w:r w:rsidRPr="00C06778">
        <w:rPr>
          <w:i/>
          <w:szCs w:val="22"/>
          <w:lang w:val="sv-SE"/>
        </w:rPr>
        <w:t>Nedsatt njurfunktion</w:t>
      </w:r>
    </w:p>
    <w:p w14:paraId="524D909A" w14:textId="77777777" w:rsidR="00181E7F" w:rsidRPr="00C06778" w:rsidRDefault="000E3469" w:rsidP="00181E7F">
      <w:pPr>
        <w:pStyle w:val="Body"/>
        <w:jc w:val="left"/>
        <w:rPr>
          <w:szCs w:val="22"/>
          <w:lang w:val="sv-SE"/>
        </w:rPr>
      </w:pPr>
      <w:proofErr w:type="spellStart"/>
      <w:r>
        <w:rPr>
          <w:szCs w:val="22"/>
          <w:lang w:val="sv-SE"/>
        </w:rPr>
        <w:t>Renalt</w:t>
      </w:r>
      <w:proofErr w:type="spellEnd"/>
      <w:r>
        <w:rPr>
          <w:szCs w:val="22"/>
          <w:lang w:val="sv-SE"/>
        </w:rPr>
        <w:t xml:space="preserve"> </w:t>
      </w:r>
      <w:proofErr w:type="spellStart"/>
      <w:r w:rsidR="00181E7F" w:rsidRPr="00C06778">
        <w:rPr>
          <w:szCs w:val="22"/>
          <w:lang w:val="sv-SE"/>
        </w:rPr>
        <w:t>clearance</w:t>
      </w:r>
      <w:proofErr w:type="spellEnd"/>
      <w:r w:rsidR="00181E7F" w:rsidRPr="00C06778">
        <w:rPr>
          <w:szCs w:val="22"/>
          <w:lang w:val="sv-SE"/>
        </w:rPr>
        <w:t xml:space="preserve"> för det oförändrade läkemedlet är en mindre betydels</w:t>
      </w:r>
      <w:r w:rsidR="00C920EE" w:rsidRPr="00C06778">
        <w:rPr>
          <w:szCs w:val="22"/>
          <w:lang w:val="sv-SE"/>
        </w:rPr>
        <w:t>e</w:t>
      </w:r>
      <w:r w:rsidR="00181E7F" w:rsidRPr="00C06778">
        <w:rPr>
          <w:szCs w:val="22"/>
          <w:lang w:val="sv-SE"/>
        </w:rPr>
        <w:t xml:space="preserve">full elimineringsväg. </w:t>
      </w:r>
      <w:r w:rsidR="004C7363" w:rsidRPr="00C06778">
        <w:rPr>
          <w:szCs w:val="22"/>
          <w:lang w:val="sv-SE"/>
        </w:rPr>
        <w:t>Hos vuxna sågs i</w:t>
      </w:r>
      <w:r w:rsidR="00181E7F" w:rsidRPr="00C06778">
        <w:rPr>
          <w:szCs w:val="22"/>
          <w:lang w:val="sv-SE"/>
        </w:rPr>
        <w:t xml:space="preserve">nga kliniskt viktiga farmakokinetiska skillnader mellan patienter med svår njursvikt och friska försökspersoner (se avsnitt 4.2). Eftersom det inte är känt till vilken grad </w:t>
      </w:r>
      <w:proofErr w:type="spellStart"/>
      <w:r w:rsidR="004C7363" w:rsidRPr="00C06778">
        <w:rPr>
          <w:szCs w:val="22"/>
          <w:lang w:val="sv-SE"/>
        </w:rPr>
        <w:t>raltegravir</w:t>
      </w:r>
      <w:proofErr w:type="spellEnd"/>
      <w:r w:rsidR="00181E7F" w:rsidRPr="00C06778">
        <w:rPr>
          <w:szCs w:val="22"/>
          <w:lang w:val="sv-SE"/>
        </w:rPr>
        <w:t xml:space="preserve"> är </w:t>
      </w:r>
      <w:proofErr w:type="spellStart"/>
      <w:r w:rsidR="00181E7F" w:rsidRPr="00C06778">
        <w:rPr>
          <w:szCs w:val="22"/>
          <w:lang w:val="sv-SE"/>
        </w:rPr>
        <w:t>dialyserbart</w:t>
      </w:r>
      <w:proofErr w:type="spellEnd"/>
      <w:r w:rsidR="00181E7F" w:rsidRPr="00C06778">
        <w:rPr>
          <w:szCs w:val="22"/>
          <w:lang w:val="sv-SE"/>
        </w:rPr>
        <w:t>, bör dosering före dialys undvikas.</w:t>
      </w:r>
    </w:p>
    <w:p w14:paraId="04B157F1" w14:textId="77777777" w:rsidR="00181E7F" w:rsidRPr="00C06778" w:rsidRDefault="00181E7F" w:rsidP="00181E7F">
      <w:pPr>
        <w:pStyle w:val="Body"/>
        <w:jc w:val="left"/>
        <w:rPr>
          <w:szCs w:val="22"/>
          <w:lang w:val="sv-SE"/>
        </w:rPr>
      </w:pPr>
    </w:p>
    <w:p w14:paraId="22876390" w14:textId="77777777" w:rsidR="00181E7F" w:rsidRPr="00C06778" w:rsidRDefault="00181E7F" w:rsidP="00805C11">
      <w:pPr>
        <w:pStyle w:val="Body"/>
        <w:keepNext/>
        <w:jc w:val="left"/>
        <w:rPr>
          <w:i/>
          <w:szCs w:val="22"/>
          <w:lang w:val="sv-SE"/>
        </w:rPr>
      </w:pPr>
      <w:r w:rsidRPr="00C06778">
        <w:rPr>
          <w:i/>
          <w:szCs w:val="22"/>
          <w:lang w:val="sv-SE"/>
        </w:rPr>
        <w:t>Nedsatt leverfunktion</w:t>
      </w:r>
    </w:p>
    <w:p w14:paraId="3F0348D4" w14:textId="77777777" w:rsidR="00181E7F" w:rsidRPr="00C06778" w:rsidRDefault="00181E7F" w:rsidP="00181E7F">
      <w:pPr>
        <w:pStyle w:val="Body"/>
        <w:jc w:val="left"/>
        <w:rPr>
          <w:szCs w:val="22"/>
          <w:lang w:val="sv-SE"/>
        </w:rPr>
      </w:pPr>
      <w:proofErr w:type="spellStart"/>
      <w:r w:rsidRPr="00C06778">
        <w:rPr>
          <w:szCs w:val="22"/>
          <w:lang w:val="sv-SE"/>
        </w:rPr>
        <w:t>Raltegravir</w:t>
      </w:r>
      <w:proofErr w:type="spellEnd"/>
      <w:r w:rsidRPr="00C06778">
        <w:rPr>
          <w:szCs w:val="22"/>
          <w:lang w:val="sv-SE"/>
        </w:rPr>
        <w:t xml:space="preserve"> elimineras huvudsakligen via </w:t>
      </w:r>
      <w:proofErr w:type="spellStart"/>
      <w:r w:rsidRPr="00C06778">
        <w:rPr>
          <w:szCs w:val="22"/>
          <w:lang w:val="sv-SE"/>
        </w:rPr>
        <w:t>glukuronidering</w:t>
      </w:r>
      <w:proofErr w:type="spellEnd"/>
      <w:r w:rsidRPr="00C06778">
        <w:rPr>
          <w:szCs w:val="22"/>
          <w:lang w:val="sv-SE"/>
        </w:rPr>
        <w:t xml:space="preserve"> i levern. </w:t>
      </w:r>
      <w:r w:rsidR="004C7363" w:rsidRPr="00C06778">
        <w:rPr>
          <w:szCs w:val="22"/>
          <w:lang w:val="sv-SE"/>
        </w:rPr>
        <w:t>Hos vuxna sågs i</w:t>
      </w:r>
      <w:r w:rsidRPr="00C06778">
        <w:rPr>
          <w:szCs w:val="22"/>
          <w:lang w:val="sv-SE"/>
        </w:rPr>
        <w:t xml:space="preserve">nga kliniskt viktiga farmakokinetiska skillnader mellan patienter med måttlig leversvikt och friska försökspersoner. Effekten av svår leversvikt på farmakokinetiken hos </w:t>
      </w:r>
      <w:proofErr w:type="spellStart"/>
      <w:r w:rsidRPr="00C06778">
        <w:rPr>
          <w:szCs w:val="22"/>
          <w:lang w:val="sv-SE"/>
        </w:rPr>
        <w:t>raltegravir</w:t>
      </w:r>
      <w:proofErr w:type="spellEnd"/>
      <w:r w:rsidRPr="00C06778">
        <w:rPr>
          <w:szCs w:val="22"/>
          <w:lang w:val="sv-SE"/>
        </w:rPr>
        <w:t xml:space="preserve"> har inte studerats (se avsnitt 4.2 och 4.4).</w:t>
      </w:r>
    </w:p>
    <w:p w14:paraId="7C0DCBB9" w14:textId="77777777" w:rsidR="00181E7F" w:rsidRPr="00C06778" w:rsidRDefault="00181E7F" w:rsidP="00181E7F">
      <w:pPr>
        <w:pStyle w:val="Body"/>
        <w:jc w:val="left"/>
        <w:rPr>
          <w:szCs w:val="22"/>
          <w:lang w:val="sv-SE"/>
        </w:rPr>
      </w:pPr>
    </w:p>
    <w:p w14:paraId="384D68D3"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5.3</w:t>
      </w:r>
      <w:r w:rsidRPr="00C06778">
        <w:rPr>
          <w:b/>
          <w:szCs w:val="22"/>
          <w:lang w:val="sv-SE"/>
        </w:rPr>
        <w:tab/>
        <w:t>Prekliniska säkerhetsuppgifter</w:t>
      </w:r>
    </w:p>
    <w:p w14:paraId="0CBB40CB" w14:textId="77777777" w:rsidR="00181E7F" w:rsidRPr="00C06778" w:rsidRDefault="00181E7F" w:rsidP="00181E7F">
      <w:pPr>
        <w:keepNext/>
        <w:tabs>
          <w:tab w:val="clear" w:pos="567"/>
        </w:tabs>
        <w:spacing w:line="240" w:lineRule="auto"/>
        <w:rPr>
          <w:szCs w:val="22"/>
          <w:lang w:val="sv-SE"/>
        </w:rPr>
      </w:pPr>
    </w:p>
    <w:p w14:paraId="06B172EF" w14:textId="77777777" w:rsidR="00181E7F" w:rsidRPr="00C06778" w:rsidRDefault="00181E7F" w:rsidP="00181E7F">
      <w:pPr>
        <w:spacing w:line="240" w:lineRule="auto"/>
        <w:rPr>
          <w:bCs/>
          <w:szCs w:val="22"/>
          <w:lang w:val="sv-SE"/>
        </w:rPr>
      </w:pPr>
      <w:r w:rsidRPr="00C06778">
        <w:rPr>
          <w:bCs/>
          <w:szCs w:val="22"/>
          <w:lang w:val="sv-SE"/>
        </w:rPr>
        <w:t>Icke</w:t>
      </w:r>
      <w:r w:rsidRPr="00C06778">
        <w:rPr>
          <w:bCs/>
          <w:szCs w:val="22"/>
          <w:lang w:val="sv-SE"/>
        </w:rPr>
        <w:noBreakHyphen/>
        <w:t xml:space="preserve">kliniska toxikologistudier, inkluderande gängse studier avseende </w:t>
      </w:r>
      <w:r w:rsidRPr="00C06778">
        <w:rPr>
          <w:szCs w:val="22"/>
          <w:lang w:val="sv-SE" w:eastAsia="sv-SE"/>
        </w:rPr>
        <w:t>allmäntoxicitet</w:t>
      </w:r>
      <w:r w:rsidRPr="00C06778">
        <w:rPr>
          <w:bCs/>
          <w:szCs w:val="22"/>
          <w:lang w:val="sv-SE"/>
        </w:rPr>
        <w:t xml:space="preserve">, upprepad dosering avseende toxicitet, </w:t>
      </w:r>
      <w:proofErr w:type="spellStart"/>
      <w:r w:rsidRPr="00C06778">
        <w:rPr>
          <w:bCs/>
          <w:szCs w:val="22"/>
          <w:lang w:val="sv-SE"/>
        </w:rPr>
        <w:t>genotoxicitet</w:t>
      </w:r>
      <w:proofErr w:type="spellEnd"/>
      <w:r w:rsidR="004C7363" w:rsidRPr="00C06778">
        <w:rPr>
          <w:bCs/>
          <w:szCs w:val="22"/>
          <w:lang w:val="sv-SE"/>
        </w:rPr>
        <w:t>,</w:t>
      </w:r>
      <w:r w:rsidRPr="00C06778">
        <w:rPr>
          <w:bCs/>
          <w:szCs w:val="22"/>
          <w:lang w:val="sv-SE"/>
        </w:rPr>
        <w:t xml:space="preserve"> utvecklingstoxicitet</w:t>
      </w:r>
      <w:r w:rsidR="004C7363" w:rsidRPr="00C06778">
        <w:rPr>
          <w:bCs/>
          <w:szCs w:val="22"/>
          <w:lang w:val="sv-SE"/>
        </w:rPr>
        <w:t xml:space="preserve"> och juvenil toxicitet</w:t>
      </w:r>
      <w:r w:rsidRPr="00C06778">
        <w:rPr>
          <w:bCs/>
          <w:szCs w:val="22"/>
          <w:lang w:val="sv-SE"/>
        </w:rPr>
        <w:t xml:space="preserve">, har utförts med </w:t>
      </w:r>
      <w:proofErr w:type="spellStart"/>
      <w:r w:rsidRPr="00C06778">
        <w:rPr>
          <w:bCs/>
          <w:szCs w:val="22"/>
          <w:lang w:val="sv-SE"/>
        </w:rPr>
        <w:t>raltegravir</w:t>
      </w:r>
      <w:proofErr w:type="spellEnd"/>
      <w:r w:rsidRPr="00C06778">
        <w:rPr>
          <w:bCs/>
          <w:szCs w:val="22"/>
          <w:lang w:val="sv-SE"/>
        </w:rPr>
        <w:t xml:space="preserve"> på möss, råttor, hundar och kaniner. Effekter vid exponeringsnivåer betydligt högre än vid kliniska exponeringsnivåer visar inga särskilda risker för människa. </w:t>
      </w:r>
    </w:p>
    <w:p w14:paraId="6092DD5D" w14:textId="77777777" w:rsidR="00181E7F" w:rsidRPr="00C06778" w:rsidRDefault="00181E7F" w:rsidP="00181E7F">
      <w:pPr>
        <w:spacing w:line="240" w:lineRule="auto"/>
        <w:rPr>
          <w:bCs/>
          <w:szCs w:val="22"/>
          <w:lang w:val="sv-SE"/>
        </w:rPr>
      </w:pPr>
    </w:p>
    <w:p w14:paraId="7D432EDE" w14:textId="77777777" w:rsidR="00181E7F" w:rsidRDefault="00181E7F" w:rsidP="00805C11">
      <w:pPr>
        <w:pStyle w:val="Body"/>
        <w:keepNext/>
        <w:jc w:val="left"/>
        <w:rPr>
          <w:szCs w:val="22"/>
          <w:u w:val="single"/>
          <w:lang w:val="sv-SE"/>
        </w:rPr>
      </w:pPr>
      <w:proofErr w:type="spellStart"/>
      <w:r w:rsidRPr="00C06778">
        <w:rPr>
          <w:szCs w:val="22"/>
          <w:u w:val="single"/>
          <w:lang w:val="sv-SE"/>
        </w:rPr>
        <w:t>Mutagenicitet</w:t>
      </w:r>
      <w:proofErr w:type="spellEnd"/>
    </w:p>
    <w:p w14:paraId="156A050B" w14:textId="77777777" w:rsidR="0047195E" w:rsidRPr="00C06778" w:rsidRDefault="0047195E" w:rsidP="00805C11">
      <w:pPr>
        <w:pStyle w:val="Body"/>
        <w:keepNext/>
        <w:jc w:val="left"/>
        <w:rPr>
          <w:szCs w:val="22"/>
          <w:lang w:val="sv-SE"/>
        </w:rPr>
      </w:pPr>
    </w:p>
    <w:p w14:paraId="1F503D5B" w14:textId="77777777" w:rsidR="00181E7F" w:rsidRPr="00C06778" w:rsidRDefault="00181E7F" w:rsidP="00181E7F">
      <w:pPr>
        <w:tabs>
          <w:tab w:val="left" w:pos="360"/>
        </w:tabs>
        <w:spacing w:line="240" w:lineRule="auto"/>
        <w:ind w:right="234"/>
        <w:rPr>
          <w:szCs w:val="22"/>
          <w:lang w:val="sv-SE"/>
        </w:rPr>
      </w:pPr>
      <w:r w:rsidRPr="00C06778">
        <w:rPr>
          <w:szCs w:val="22"/>
          <w:lang w:val="sv-SE"/>
        </w:rPr>
        <w:t xml:space="preserve">Inga tecken på </w:t>
      </w:r>
      <w:proofErr w:type="spellStart"/>
      <w:r w:rsidRPr="00C06778">
        <w:rPr>
          <w:szCs w:val="22"/>
          <w:lang w:val="sv-SE"/>
        </w:rPr>
        <w:t>mutagenicitet</w:t>
      </w:r>
      <w:proofErr w:type="spellEnd"/>
      <w:r w:rsidRPr="00C06778">
        <w:rPr>
          <w:szCs w:val="22"/>
          <w:lang w:val="sv-SE"/>
        </w:rPr>
        <w:t xml:space="preserve"> eller </w:t>
      </w:r>
      <w:proofErr w:type="spellStart"/>
      <w:r w:rsidRPr="00C06778">
        <w:rPr>
          <w:szCs w:val="22"/>
          <w:lang w:val="sv-SE"/>
        </w:rPr>
        <w:t>genotoxicitet</w:t>
      </w:r>
      <w:proofErr w:type="spellEnd"/>
      <w:r w:rsidRPr="00C06778">
        <w:rPr>
          <w:szCs w:val="22"/>
          <w:lang w:val="sv-SE"/>
        </w:rPr>
        <w:t xml:space="preserve"> sågs i </w:t>
      </w:r>
      <w:r w:rsidRPr="00C06778">
        <w:rPr>
          <w:i/>
          <w:iCs/>
          <w:szCs w:val="22"/>
          <w:lang w:val="sv-SE"/>
        </w:rPr>
        <w:t>in vitro</w:t>
      </w:r>
      <w:r w:rsidRPr="00C06778">
        <w:rPr>
          <w:szCs w:val="22"/>
          <w:lang w:val="sv-SE"/>
        </w:rPr>
        <w:t xml:space="preserve"> mikrobiella </w:t>
      </w:r>
      <w:proofErr w:type="spellStart"/>
      <w:r w:rsidRPr="00C06778">
        <w:rPr>
          <w:szCs w:val="22"/>
          <w:lang w:val="sv-SE"/>
        </w:rPr>
        <w:t>mutagenes</w:t>
      </w:r>
      <w:proofErr w:type="spellEnd"/>
      <w:r w:rsidRPr="00C06778">
        <w:rPr>
          <w:szCs w:val="22"/>
          <w:lang w:val="sv-SE"/>
        </w:rPr>
        <w:t xml:space="preserve"> (</w:t>
      </w:r>
      <w:proofErr w:type="spellStart"/>
      <w:r w:rsidRPr="00C06778">
        <w:rPr>
          <w:szCs w:val="22"/>
          <w:lang w:val="sv-SE"/>
        </w:rPr>
        <w:t>Ames</w:t>
      </w:r>
      <w:proofErr w:type="spellEnd"/>
      <w:r w:rsidRPr="00C06778">
        <w:rPr>
          <w:szCs w:val="22"/>
          <w:lang w:val="sv-SE"/>
        </w:rPr>
        <w:t>)</w:t>
      </w:r>
      <w:r w:rsidRPr="00C06778">
        <w:rPr>
          <w:szCs w:val="22"/>
          <w:lang w:val="sv-SE"/>
        </w:rPr>
        <w:noBreakHyphen/>
        <w:t xml:space="preserve">tester, </w:t>
      </w:r>
      <w:r w:rsidRPr="00C06778">
        <w:rPr>
          <w:i/>
          <w:iCs/>
          <w:szCs w:val="22"/>
          <w:lang w:val="sv-SE"/>
        </w:rPr>
        <w:t>in vitro</w:t>
      </w:r>
      <w:r w:rsidRPr="00C06778">
        <w:rPr>
          <w:i/>
          <w:iCs/>
          <w:szCs w:val="22"/>
          <w:lang w:val="sv-SE"/>
        </w:rPr>
        <w:noBreakHyphen/>
      </w:r>
      <w:r w:rsidRPr="00C06778">
        <w:rPr>
          <w:szCs w:val="22"/>
          <w:lang w:val="sv-SE"/>
        </w:rPr>
        <w:t>tester av DNA</w:t>
      </w:r>
      <w:r w:rsidRPr="00C06778">
        <w:rPr>
          <w:szCs w:val="22"/>
          <w:lang w:val="sv-SE"/>
        </w:rPr>
        <w:noBreakHyphen/>
        <w:t xml:space="preserve">skador med alkalisk </w:t>
      </w:r>
      <w:proofErr w:type="spellStart"/>
      <w:r w:rsidRPr="00C06778">
        <w:rPr>
          <w:szCs w:val="22"/>
          <w:lang w:val="sv-SE"/>
        </w:rPr>
        <w:t>eluering</w:t>
      </w:r>
      <w:proofErr w:type="spellEnd"/>
      <w:r w:rsidRPr="00C06778">
        <w:rPr>
          <w:szCs w:val="22"/>
          <w:lang w:val="sv-SE"/>
        </w:rPr>
        <w:t xml:space="preserve"> eller i </w:t>
      </w:r>
      <w:r w:rsidRPr="00C06778">
        <w:rPr>
          <w:i/>
          <w:iCs/>
          <w:szCs w:val="22"/>
          <w:lang w:val="sv-SE"/>
        </w:rPr>
        <w:t>in vitro</w:t>
      </w:r>
      <w:r w:rsidRPr="00C06778">
        <w:rPr>
          <w:szCs w:val="22"/>
          <w:lang w:val="sv-SE"/>
        </w:rPr>
        <w:noBreakHyphen/>
        <w:t xml:space="preserve"> och </w:t>
      </w:r>
      <w:r w:rsidRPr="00C06778">
        <w:rPr>
          <w:i/>
          <w:iCs/>
          <w:szCs w:val="22"/>
          <w:lang w:val="sv-SE"/>
        </w:rPr>
        <w:t>in </w:t>
      </w:r>
      <w:proofErr w:type="spellStart"/>
      <w:r w:rsidRPr="00C06778">
        <w:rPr>
          <w:i/>
          <w:iCs/>
          <w:szCs w:val="22"/>
          <w:lang w:val="sv-SE"/>
        </w:rPr>
        <w:t>vivo</w:t>
      </w:r>
      <w:proofErr w:type="spellEnd"/>
      <w:r w:rsidRPr="00C06778">
        <w:rPr>
          <w:szCs w:val="22"/>
          <w:lang w:val="sv-SE"/>
        </w:rPr>
        <w:noBreakHyphen/>
        <w:t>studier av kromosomavvikelser.</w:t>
      </w:r>
    </w:p>
    <w:p w14:paraId="644E9509" w14:textId="77777777" w:rsidR="00181E7F" w:rsidRPr="00C06778" w:rsidRDefault="00181E7F" w:rsidP="00181E7F">
      <w:pPr>
        <w:pStyle w:val="Body"/>
        <w:jc w:val="left"/>
        <w:rPr>
          <w:szCs w:val="22"/>
          <w:lang w:val="sv-SE"/>
        </w:rPr>
      </w:pPr>
    </w:p>
    <w:p w14:paraId="35B87753" w14:textId="77777777" w:rsidR="00181E7F" w:rsidRDefault="00181E7F" w:rsidP="00805C11">
      <w:pPr>
        <w:pStyle w:val="Body"/>
        <w:keepNext/>
        <w:jc w:val="left"/>
        <w:rPr>
          <w:szCs w:val="22"/>
          <w:u w:val="single"/>
          <w:lang w:val="sv-SE"/>
        </w:rPr>
      </w:pPr>
      <w:proofErr w:type="spellStart"/>
      <w:r w:rsidRPr="00C06778">
        <w:rPr>
          <w:szCs w:val="22"/>
          <w:u w:val="single"/>
          <w:lang w:val="sv-SE"/>
        </w:rPr>
        <w:t>Karcinogenicitet</w:t>
      </w:r>
      <w:proofErr w:type="spellEnd"/>
    </w:p>
    <w:p w14:paraId="00C68B11" w14:textId="77777777" w:rsidR="0047195E" w:rsidRPr="00C06778" w:rsidRDefault="0047195E" w:rsidP="00805C11">
      <w:pPr>
        <w:pStyle w:val="Body"/>
        <w:keepNext/>
        <w:jc w:val="left"/>
        <w:rPr>
          <w:szCs w:val="22"/>
          <w:lang w:val="sv-SE"/>
        </w:rPr>
      </w:pPr>
    </w:p>
    <w:p w14:paraId="5BD1AB78" w14:textId="77777777" w:rsidR="00181E7F" w:rsidRPr="00C06778" w:rsidRDefault="00181E7F" w:rsidP="00181E7F">
      <w:pPr>
        <w:autoSpaceDE w:val="0"/>
        <w:autoSpaceDN w:val="0"/>
        <w:adjustRightInd w:val="0"/>
        <w:spacing w:line="240" w:lineRule="auto"/>
        <w:rPr>
          <w:szCs w:val="22"/>
          <w:lang w:val="sv-SE"/>
        </w:rPr>
      </w:pPr>
      <w:r w:rsidRPr="00C06778">
        <w:rPr>
          <w:szCs w:val="22"/>
          <w:lang w:val="sv-SE"/>
        </w:rPr>
        <w:t xml:space="preserve">En </w:t>
      </w:r>
      <w:proofErr w:type="spellStart"/>
      <w:r w:rsidRPr="00C06778">
        <w:rPr>
          <w:szCs w:val="22"/>
          <w:lang w:val="sv-SE"/>
        </w:rPr>
        <w:t>karcinogenicitetsstudie</w:t>
      </w:r>
      <w:proofErr w:type="spellEnd"/>
      <w:r w:rsidRPr="00C06778">
        <w:rPr>
          <w:szCs w:val="22"/>
          <w:lang w:val="sv-SE"/>
        </w:rPr>
        <w:t xml:space="preserve"> med </w:t>
      </w:r>
      <w:proofErr w:type="spellStart"/>
      <w:r w:rsidRPr="00C06778">
        <w:rPr>
          <w:szCs w:val="22"/>
          <w:lang w:val="sv-SE"/>
        </w:rPr>
        <w:t>raltegravir</w:t>
      </w:r>
      <w:proofErr w:type="spellEnd"/>
      <w:r w:rsidRPr="00C06778">
        <w:rPr>
          <w:szCs w:val="22"/>
          <w:lang w:val="sv-SE"/>
        </w:rPr>
        <w:t xml:space="preserve"> hos möss visade ingen karcinogen potential. Vid de högsta dosnivåerna, 400 mg/kg/dygn hos honor och 250 mg/kg/dygn hos handjur, var den systemiska exponeringen jämförbar med den vid en terapeutisk dos om 400 mg </w:t>
      </w:r>
      <w:r w:rsidR="007618C8" w:rsidRPr="00C06778">
        <w:rPr>
          <w:szCs w:val="22"/>
          <w:lang w:val="sv-SE"/>
        </w:rPr>
        <w:t>två gånger dagligen</w:t>
      </w:r>
      <w:r w:rsidRPr="00C06778">
        <w:rPr>
          <w:szCs w:val="22"/>
          <w:lang w:val="sv-SE"/>
        </w:rPr>
        <w:t>. Hos råtta sågs tumörer (skivepitelkarcinom) i nos/</w:t>
      </w:r>
      <w:proofErr w:type="spellStart"/>
      <w:r w:rsidRPr="00C06778">
        <w:rPr>
          <w:szCs w:val="22"/>
          <w:lang w:val="sv-SE"/>
        </w:rPr>
        <w:t>nasofarynx</w:t>
      </w:r>
      <w:proofErr w:type="spellEnd"/>
      <w:r w:rsidRPr="00C06778">
        <w:rPr>
          <w:szCs w:val="22"/>
          <w:lang w:val="sv-SE"/>
        </w:rPr>
        <w:t xml:space="preserve"> vid 300 och 600 mg/kg/dygn hos honråttor och vid 300 mg/kg/dygn hos </w:t>
      </w:r>
      <w:proofErr w:type="spellStart"/>
      <w:r w:rsidRPr="00C06778">
        <w:rPr>
          <w:szCs w:val="22"/>
          <w:lang w:val="sv-SE"/>
        </w:rPr>
        <w:t>hanråttor</w:t>
      </w:r>
      <w:proofErr w:type="spellEnd"/>
      <w:r w:rsidRPr="00C06778">
        <w:rPr>
          <w:szCs w:val="22"/>
          <w:lang w:val="sv-SE"/>
        </w:rPr>
        <w:t xml:space="preserve">. </w:t>
      </w:r>
      <w:r w:rsidR="006F34D2">
        <w:rPr>
          <w:szCs w:val="22"/>
          <w:lang w:val="sv-SE"/>
        </w:rPr>
        <w:t>Denna</w:t>
      </w:r>
      <w:r w:rsidR="006F34D2" w:rsidRPr="00C06778">
        <w:rPr>
          <w:szCs w:val="22"/>
          <w:lang w:val="sv-SE"/>
        </w:rPr>
        <w:t xml:space="preserve"> </w:t>
      </w:r>
      <w:proofErr w:type="spellStart"/>
      <w:r w:rsidRPr="00C06778">
        <w:rPr>
          <w:szCs w:val="22"/>
          <w:lang w:val="sv-SE"/>
        </w:rPr>
        <w:t>neoplasi</w:t>
      </w:r>
      <w:proofErr w:type="spellEnd"/>
      <w:r w:rsidRPr="00C06778">
        <w:rPr>
          <w:szCs w:val="22"/>
          <w:lang w:val="sv-SE"/>
        </w:rPr>
        <w:t xml:space="preserve"> kan bero på lokal deposition och/eller aspiration av läkemedel i nosens/</w:t>
      </w:r>
      <w:proofErr w:type="spellStart"/>
      <w:r w:rsidRPr="00C06778">
        <w:rPr>
          <w:szCs w:val="22"/>
          <w:lang w:val="sv-SE"/>
        </w:rPr>
        <w:t>nasofarynx</w:t>
      </w:r>
      <w:proofErr w:type="spellEnd"/>
      <w:r w:rsidRPr="00C06778">
        <w:rPr>
          <w:szCs w:val="22"/>
          <w:lang w:val="sv-SE"/>
        </w:rPr>
        <w:t xml:space="preserve"> slemhinna under oral tillförsel via sond med kronisk irritation och inflammation som följd; fynd</w:t>
      </w:r>
      <w:r w:rsidR="0047195E">
        <w:rPr>
          <w:szCs w:val="22"/>
          <w:lang w:val="sv-SE"/>
        </w:rPr>
        <w:t>et</w:t>
      </w:r>
      <w:r w:rsidRPr="00C06778">
        <w:rPr>
          <w:szCs w:val="22"/>
          <w:lang w:val="sv-SE"/>
        </w:rPr>
        <w:t xml:space="preserve"> är troligtvis av begränsad betydelse för den avsedda kliniska användningen. Vid dosnivåer där ingen negativ effekt sågs (NOAEL), var den systemiska exponeringen jämförbar med den vid en terapeutisk dos om 400 mg två gånger </w:t>
      </w:r>
      <w:r w:rsidR="007618C8" w:rsidRPr="00C06778">
        <w:rPr>
          <w:szCs w:val="22"/>
          <w:lang w:val="sv-SE"/>
        </w:rPr>
        <w:t>dagligen</w:t>
      </w:r>
      <w:r w:rsidRPr="00C06778">
        <w:rPr>
          <w:szCs w:val="22"/>
          <w:lang w:val="sv-SE"/>
        </w:rPr>
        <w:t xml:space="preserve">. Gängse </w:t>
      </w:r>
      <w:proofErr w:type="spellStart"/>
      <w:r w:rsidRPr="00C06778">
        <w:rPr>
          <w:szCs w:val="22"/>
          <w:lang w:val="sv-SE"/>
        </w:rPr>
        <w:t>genotoxicitetsstudier</w:t>
      </w:r>
      <w:proofErr w:type="spellEnd"/>
      <w:r w:rsidRPr="00C06778">
        <w:rPr>
          <w:szCs w:val="22"/>
          <w:lang w:val="sv-SE"/>
        </w:rPr>
        <w:t xml:space="preserve"> för bedömning av </w:t>
      </w:r>
      <w:proofErr w:type="spellStart"/>
      <w:r w:rsidRPr="00C06778">
        <w:rPr>
          <w:szCs w:val="22"/>
          <w:lang w:val="sv-SE"/>
        </w:rPr>
        <w:t>mutagenicitet</w:t>
      </w:r>
      <w:proofErr w:type="spellEnd"/>
      <w:r w:rsidRPr="00C06778">
        <w:rPr>
          <w:szCs w:val="22"/>
          <w:lang w:val="sv-SE"/>
        </w:rPr>
        <w:t xml:space="preserve"> och </w:t>
      </w:r>
      <w:proofErr w:type="spellStart"/>
      <w:r w:rsidRPr="00C06778">
        <w:rPr>
          <w:szCs w:val="22"/>
          <w:lang w:val="sv-SE"/>
        </w:rPr>
        <w:t>klastogenicitet</w:t>
      </w:r>
      <w:proofErr w:type="spellEnd"/>
      <w:r w:rsidRPr="00C06778">
        <w:rPr>
          <w:szCs w:val="22"/>
          <w:lang w:val="sv-SE"/>
        </w:rPr>
        <w:t xml:space="preserve"> var negativa.</w:t>
      </w:r>
    </w:p>
    <w:p w14:paraId="15ABFF74" w14:textId="77777777" w:rsidR="00181E7F" w:rsidRPr="00C06778" w:rsidRDefault="00181E7F" w:rsidP="00805C11">
      <w:pPr>
        <w:tabs>
          <w:tab w:val="clear" w:pos="567"/>
        </w:tabs>
        <w:spacing w:line="240" w:lineRule="auto"/>
        <w:rPr>
          <w:rStyle w:val="PageNumber"/>
          <w:szCs w:val="22"/>
          <w:u w:val="single"/>
          <w:lang w:val="sv-SE"/>
        </w:rPr>
      </w:pPr>
    </w:p>
    <w:p w14:paraId="0273B074" w14:textId="77777777" w:rsidR="00181E7F" w:rsidRDefault="00181E7F" w:rsidP="00181E7F">
      <w:pPr>
        <w:keepNext/>
        <w:tabs>
          <w:tab w:val="clear" w:pos="567"/>
        </w:tabs>
        <w:spacing w:line="240" w:lineRule="auto"/>
        <w:rPr>
          <w:rStyle w:val="PageNumber"/>
          <w:szCs w:val="22"/>
          <w:u w:val="single"/>
          <w:lang w:val="sv-SE"/>
        </w:rPr>
      </w:pPr>
      <w:r w:rsidRPr="00C06778">
        <w:rPr>
          <w:rStyle w:val="PageNumber"/>
          <w:szCs w:val="22"/>
          <w:u w:val="single"/>
          <w:lang w:val="sv-SE"/>
        </w:rPr>
        <w:t>Utvecklingstoxicitet</w:t>
      </w:r>
    </w:p>
    <w:p w14:paraId="2B45052B" w14:textId="77777777" w:rsidR="0047195E" w:rsidRPr="00C06778" w:rsidRDefault="0047195E" w:rsidP="00181E7F">
      <w:pPr>
        <w:keepNext/>
        <w:tabs>
          <w:tab w:val="clear" w:pos="567"/>
        </w:tabs>
        <w:spacing w:line="240" w:lineRule="auto"/>
        <w:rPr>
          <w:rStyle w:val="PageNumber"/>
          <w:szCs w:val="22"/>
          <w:u w:val="single"/>
          <w:lang w:val="sv-SE"/>
        </w:rPr>
      </w:pPr>
    </w:p>
    <w:p w14:paraId="11E410DA" w14:textId="77777777" w:rsidR="00181E7F" w:rsidRPr="00C06778" w:rsidRDefault="00181E7F" w:rsidP="00805C11">
      <w:pPr>
        <w:tabs>
          <w:tab w:val="clear" w:pos="567"/>
        </w:tabs>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var inte </w:t>
      </w:r>
      <w:proofErr w:type="spellStart"/>
      <w:r w:rsidRPr="00C06778">
        <w:rPr>
          <w:szCs w:val="22"/>
          <w:lang w:val="sv-SE"/>
        </w:rPr>
        <w:t>teratogent</w:t>
      </w:r>
      <w:proofErr w:type="spellEnd"/>
      <w:r w:rsidRPr="00C06778">
        <w:rPr>
          <w:szCs w:val="22"/>
          <w:lang w:val="sv-SE"/>
        </w:rPr>
        <w:t xml:space="preserve"> i studier avseende utvecklingstoxicitet på råttor och kaniner.</w:t>
      </w:r>
      <w:r w:rsidRPr="00C06778" w:rsidDel="004012A0">
        <w:rPr>
          <w:szCs w:val="22"/>
          <w:lang w:val="sv-SE"/>
        </w:rPr>
        <w:t xml:space="preserve"> </w:t>
      </w:r>
    </w:p>
    <w:p w14:paraId="75673796" w14:textId="335D1901" w:rsidR="00181E7F" w:rsidRPr="00C06778" w:rsidRDefault="00181E7F" w:rsidP="00181E7F">
      <w:pPr>
        <w:tabs>
          <w:tab w:val="left" w:pos="360"/>
        </w:tabs>
        <w:spacing w:line="240" w:lineRule="auto"/>
        <w:ind w:right="234"/>
        <w:rPr>
          <w:noProof/>
          <w:szCs w:val="22"/>
          <w:lang w:val="sv-SE"/>
        </w:rPr>
      </w:pPr>
      <w:r w:rsidRPr="00C06778">
        <w:rPr>
          <w:szCs w:val="22"/>
          <w:lang w:val="sv-SE"/>
        </w:rPr>
        <w:t>En lätt ökning av incidensen av övertaliga revben</w:t>
      </w:r>
      <w:r w:rsidR="00542B1C">
        <w:rPr>
          <w:szCs w:val="22"/>
          <w:lang w:val="sv-SE"/>
        </w:rPr>
        <w:t>, en variant i den normala utvecklingsprocessen,</w:t>
      </w:r>
      <w:r w:rsidRPr="00C06778">
        <w:rPr>
          <w:szCs w:val="22"/>
          <w:lang w:val="sv-SE"/>
        </w:rPr>
        <w:t xml:space="preserve"> sågs hos rått</w:t>
      </w:r>
      <w:r w:rsidR="00A440BF">
        <w:rPr>
          <w:szCs w:val="22"/>
          <w:lang w:val="sv-SE"/>
        </w:rPr>
        <w:t>foster</w:t>
      </w:r>
      <w:r w:rsidRPr="00C06778">
        <w:rPr>
          <w:szCs w:val="22"/>
          <w:lang w:val="sv-SE"/>
        </w:rPr>
        <w:t xml:space="preserve"> vars mödrar hade exponerats för </w:t>
      </w:r>
      <w:proofErr w:type="spellStart"/>
      <w:r w:rsidRPr="00C06778">
        <w:rPr>
          <w:szCs w:val="22"/>
          <w:lang w:val="sv-SE"/>
        </w:rPr>
        <w:t>raltegravir</w:t>
      </w:r>
      <w:proofErr w:type="spellEnd"/>
      <w:r w:rsidRPr="00C06778">
        <w:rPr>
          <w:szCs w:val="22"/>
          <w:lang w:val="sv-SE"/>
        </w:rPr>
        <w:t xml:space="preserve"> vid cirka 4,4 gånger human exponering vid </w:t>
      </w:r>
      <w:r w:rsidR="00A440BF">
        <w:rPr>
          <w:szCs w:val="22"/>
          <w:lang w:val="sv-SE"/>
        </w:rPr>
        <w:t>den rekommenderade dosen för människa (RHD)</w:t>
      </w:r>
      <w:r w:rsidRPr="00C06778">
        <w:rPr>
          <w:szCs w:val="22"/>
          <w:lang w:val="sv-SE"/>
        </w:rPr>
        <w:t xml:space="preserve"> baserat på AUC</w:t>
      </w:r>
      <w:r w:rsidRPr="00C06778">
        <w:rPr>
          <w:szCs w:val="22"/>
          <w:vertAlign w:val="subscript"/>
          <w:lang w:val="sv-SE"/>
        </w:rPr>
        <w:t>0</w:t>
      </w:r>
      <w:r w:rsidRPr="00C06778">
        <w:rPr>
          <w:szCs w:val="22"/>
          <w:vertAlign w:val="subscript"/>
          <w:lang w:val="sv-SE"/>
        </w:rPr>
        <w:noBreakHyphen/>
        <w:t>24 h</w:t>
      </w:r>
      <w:r w:rsidRPr="00C06778">
        <w:rPr>
          <w:szCs w:val="22"/>
          <w:lang w:val="sv-SE"/>
        </w:rPr>
        <w:t>.</w:t>
      </w:r>
      <w:r w:rsidRPr="00C06778">
        <w:rPr>
          <w:noProof/>
          <w:szCs w:val="22"/>
          <w:lang w:val="sv-SE"/>
        </w:rPr>
        <w:t xml:space="preserve"> </w:t>
      </w:r>
      <w:r w:rsidRPr="00C06778">
        <w:rPr>
          <w:szCs w:val="22"/>
          <w:lang w:val="sv-SE"/>
        </w:rPr>
        <w:t>Inga utvecklingseffekter sågs vid 3,4</w:t>
      </w:r>
      <w:r w:rsidR="00075E64" w:rsidRPr="00C06778">
        <w:rPr>
          <w:szCs w:val="22"/>
          <w:lang w:val="sv-SE"/>
        </w:rPr>
        <w:t> </w:t>
      </w:r>
      <w:r w:rsidRPr="00C06778">
        <w:rPr>
          <w:szCs w:val="22"/>
          <w:lang w:val="sv-SE"/>
        </w:rPr>
        <w:t xml:space="preserve">gånger human exponering vid </w:t>
      </w:r>
      <w:r w:rsidR="00A440BF">
        <w:rPr>
          <w:szCs w:val="22"/>
          <w:lang w:val="sv-SE"/>
        </w:rPr>
        <w:t>RHD</w:t>
      </w:r>
      <w:r w:rsidRPr="00C06778">
        <w:rPr>
          <w:szCs w:val="22"/>
          <w:lang w:val="sv-SE"/>
        </w:rPr>
        <w:t>. Likartade effekter sågs inte hos kaniner.</w:t>
      </w:r>
    </w:p>
    <w:p w14:paraId="13CC5EC5" w14:textId="77777777" w:rsidR="00181E7F" w:rsidRPr="00C06778" w:rsidRDefault="00181E7F" w:rsidP="00181E7F">
      <w:pPr>
        <w:tabs>
          <w:tab w:val="clear" w:pos="567"/>
        </w:tabs>
        <w:spacing w:line="240" w:lineRule="auto"/>
        <w:rPr>
          <w:szCs w:val="22"/>
          <w:lang w:val="sv-SE"/>
        </w:rPr>
      </w:pPr>
    </w:p>
    <w:p w14:paraId="225C66FD" w14:textId="77777777" w:rsidR="00181E7F" w:rsidRPr="00C06778" w:rsidRDefault="00181E7F" w:rsidP="00181E7F">
      <w:pPr>
        <w:tabs>
          <w:tab w:val="clear" w:pos="567"/>
        </w:tabs>
        <w:spacing w:line="240" w:lineRule="auto"/>
        <w:rPr>
          <w:szCs w:val="22"/>
          <w:lang w:val="sv-SE"/>
        </w:rPr>
      </w:pPr>
    </w:p>
    <w:p w14:paraId="4DE7ACF5" w14:textId="77777777" w:rsidR="00181E7F" w:rsidRPr="00C06778" w:rsidRDefault="00181E7F" w:rsidP="00181E7F">
      <w:pPr>
        <w:keepNext/>
        <w:tabs>
          <w:tab w:val="clear" w:pos="567"/>
        </w:tabs>
        <w:spacing w:line="240" w:lineRule="auto"/>
        <w:ind w:left="567" w:hanging="567"/>
        <w:rPr>
          <w:b/>
          <w:caps/>
          <w:szCs w:val="22"/>
          <w:lang w:val="sv-SE"/>
        </w:rPr>
      </w:pPr>
      <w:r w:rsidRPr="00C06778">
        <w:rPr>
          <w:b/>
          <w:caps/>
          <w:szCs w:val="22"/>
          <w:lang w:val="sv-SE"/>
        </w:rPr>
        <w:t>6.</w:t>
      </w:r>
      <w:r w:rsidRPr="00C06778">
        <w:rPr>
          <w:b/>
          <w:caps/>
          <w:szCs w:val="22"/>
          <w:lang w:val="sv-SE"/>
        </w:rPr>
        <w:tab/>
        <w:t>FARMACEUTISKA UPPGIFTER</w:t>
      </w:r>
    </w:p>
    <w:p w14:paraId="4BE323EC" w14:textId="77777777" w:rsidR="00181E7F" w:rsidRPr="00C06778" w:rsidRDefault="00181E7F" w:rsidP="00181E7F">
      <w:pPr>
        <w:keepNext/>
        <w:tabs>
          <w:tab w:val="clear" w:pos="567"/>
        </w:tabs>
        <w:spacing w:line="240" w:lineRule="auto"/>
        <w:rPr>
          <w:szCs w:val="22"/>
          <w:lang w:val="sv-SE"/>
        </w:rPr>
      </w:pPr>
    </w:p>
    <w:p w14:paraId="63E5E44E" w14:textId="77777777" w:rsidR="00181E7F" w:rsidRPr="00C06778" w:rsidRDefault="00181E7F" w:rsidP="00805C11">
      <w:pPr>
        <w:keepNext/>
        <w:tabs>
          <w:tab w:val="clear" w:pos="567"/>
        </w:tabs>
        <w:spacing w:line="240" w:lineRule="auto"/>
        <w:ind w:left="567" w:hanging="567"/>
        <w:rPr>
          <w:b/>
          <w:szCs w:val="22"/>
          <w:lang w:val="sv-SE"/>
        </w:rPr>
      </w:pPr>
      <w:r w:rsidRPr="00C06778">
        <w:rPr>
          <w:b/>
          <w:szCs w:val="22"/>
          <w:lang w:val="sv-SE"/>
        </w:rPr>
        <w:t>6.1</w:t>
      </w:r>
      <w:r w:rsidRPr="00C06778">
        <w:rPr>
          <w:b/>
          <w:szCs w:val="22"/>
          <w:lang w:val="sv-SE"/>
        </w:rPr>
        <w:tab/>
        <w:t>Förteckning över hjälpämnen</w:t>
      </w:r>
    </w:p>
    <w:p w14:paraId="057480CC" w14:textId="77777777" w:rsidR="00181E7F" w:rsidRPr="00C06778" w:rsidRDefault="00181E7F" w:rsidP="00805C11">
      <w:pPr>
        <w:keepNext/>
        <w:spacing w:line="240" w:lineRule="auto"/>
        <w:rPr>
          <w:szCs w:val="22"/>
          <w:lang w:val="sv-SE"/>
        </w:rPr>
      </w:pPr>
    </w:p>
    <w:p w14:paraId="617DBA45" w14:textId="77777777" w:rsidR="00181E7F" w:rsidRPr="00C06778" w:rsidRDefault="00181E7F" w:rsidP="00805C11">
      <w:pPr>
        <w:keepNext/>
        <w:spacing w:line="240" w:lineRule="auto"/>
        <w:rPr>
          <w:szCs w:val="22"/>
          <w:u w:val="single"/>
          <w:lang w:val="sv-SE"/>
        </w:rPr>
      </w:pPr>
      <w:r w:rsidRPr="00C06778">
        <w:rPr>
          <w:szCs w:val="22"/>
          <w:u w:val="single"/>
          <w:lang w:val="sv-SE"/>
        </w:rPr>
        <w:t>Tablettkärna</w:t>
      </w:r>
    </w:p>
    <w:p w14:paraId="2F5FD0B2" w14:textId="77777777" w:rsidR="00181E7F" w:rsidRPr="00C06778" w:rsidRDefault="00181E7F" w:rsidP="00181E7F">
      <w:pPr>
        <w:tabs>
          <w:tab w:val="clear" w:pos="567"/>
          <w:tab w:val="left" w:pos="360"/>
        </w:tabs>
        <w:spacing w:line="240" w:lineRule="auto"/>
        <w:rPr>
          <w:szCs w:val="22"/>
          <w:lang w:val="sv-SE"/>
        </w:rPr>
      </w:pPr>
      <w:r w:rsidRPr="00C06778">
        <w:rPr>
          <w:szCs w:val="22"/>
          <w:lang w:val="sv-SE"/>
        </w:rPr>
        <w:t xml:space="preserve">- </w:t>
      </w:r>
      <w:r w:rsidR="007F6C9A" w:rsidRPr="00C06778">
        <w:rPr>
          <w:szCs w:val="22"/>
          <w:lang w:val="sv-SE"/>
        </w:rPr>
        <w:t>M</w:t>
      </w:r>
      <w:r w:rsidRPr="00C06778">
        <w:rPr>
          <w:szCs w:val="22"/>
          <w:lang w:val="sv-SE"/>
        </w:rPr>
        <w:t xml:space="preserve">ikrokristallin cellulosa </w:t>
      </w:r>
    </w:p>
    <w:p w14:paraId="09D5F829" w14:textId="77777777" w:rsidR="00181E7F" w:rsidRPr="00C06778" w:rsidRDefault="00181E7F" w:rsidP="00181E7F">
      <w:pPr>
        <w:tabs>
          <w:tab w:val="clear" w:pos="567"/>
          <w:tab w:val="left" w:pos="360"/>
        </w:tabs>
        <w:spacing w:line="240" w:lineRule="auto"/>
        <w:rPr>
          <w:szCs w:val="22"/>
          <w:lang w:val="sv-SE"/>
        </w:rPr>
      </w:pPr>
      <w:r w:rsidRPr="00C06778">
        <w:rPr>
          <w:szCs w:val="22"/>
          <w:lang w:val="sv-SE"/>
        </w:rPr>
        <w:t xml:space="preserve">- </w:t>
      </w:r>
      <w:r w:rsidR="007F6C9A" w:rsidRPr="00C06778">
        <w:rPr>
          <w:szCs w:val="22"/>
          <w:lang w:val="sv-SE"/>
        </w:rPr>
        <w:t>L</w:t>
      </w:r>
      <w:r w:rsidRPr="00C06778">
        <w:rPr>
          <w:szCs w:val="22"/>
          <w:lang w:val="sv-SE"/>
        </w:rPr>
        <w:t>aktosmonohydrat</w:t>
      </w:r>
    </w:p>
    <w:p w14:paraId="709DF8E9" w14:textId="77777777" w:rsidR="00181E7F" w:rsidRPr="00C06778" w:rsidRDefault="00181E7F" w:rsidP="00181E7F">
      <w:pPr>
        <w:tabs>
          <w:tab w:val="clear" w:pos="567"/>
          <w:tab w:val="left" w:pos="360"/>
        </w:tabs>
        <w:spacing w:line="240" w:lineRule="auto"/>
        <w:rPr>
          <w:szCs w:val="22"/>
          <w:lang w:val="sv-SE"/>
        </w:rPr>
      </w:pPr>
      <w:r w:rsidRPr="00C06778">
        <w:rPr>
          <w:szCs w:val="22"/>
          <w:lang w:val="sv-SE"/>
        </w:rPr>
        <w:t xml:space="preserve">- </w:t>
      </w:r>
      <w:r w:rsidR="007F6C9A" w:rsidRPr="00C06778">
        <w:rPr>
          <w:szCs w:val="22"/>
          <w:lang w:val="sv-SE"/>
        </w:rPr>
        <w:t>V</w:t>
      </w:r>
      <w:r w:rsidRPr="00C06778">
        <w:rPr>
          <w:szCs w:val="22"/>
          <w:lang w:val="sv-SE"/>
        </w:rPr>
        <w:t xml:space="preserve">attenfri </w:t>
      </w:r>
      <w:proofErr w:type="spellStart"/>
      <w:r w:rsidRPr="00C06778">
        <w:rPr>
          <w:szCs w:val="22"/>
          <w:lang w:val="sv-SE"/>
        </w:rPr>
        <w:t>dibasisk</w:t>
      </w:r>
      <w:proofErr w:type="spellEnd"/>
      <w:r w:rsidRPr="00C06778">
        <w:rPr>
          <w:szCs w:val="22"/>
          <w:lang w:val="sv-SE"/>
        </w:rPr>
        <w:t xml:space="preserve"> kalciumfosfat</w:t>
      </w:r>
    </w:p>
    <w:p w14:paraId="7762EF70" w14:textId="77777777" w:rsidR="00181E7F" w:rsidRPr="00C06778" w:rsidRDefault="00181E7F" w:rsidP="00181E7F">
      <w:pPr>
        <w:tabs>
          <w:tab w:val="clear" w:pos="567"/>
          <w:tab w:val="left" w:pos="360"/>
        </w:tabs>
        <w:spacing w:line="240" w:lineRule="auto"/>
        <w:rPr>
          <w:szCs w:val="22"/>
          <w:lang w:val="sv-SE"/>
        </w:rPr>
      </w:pPr>
      <w:r w:rsidRPr="00C06778">
        <w:rPr>
          <w:szCs w:val="22"/>
          <w:lang w:val="sv-SE"/>
        </w:rPr>
        <w:t xml:space="preserve">- </w:t>
      </w:r>
      <w:proofErr w:type="spellStart"/>
      <w:r w:rsidR="007F6C9A" w:rsidRPr="00C06778">
        <w:rPr>
          <w:szCs w:val="22"/>
          <w:lang w:val="sv-SE"/>
        </w:rPr>
        <w:t>H</w:t>
      </w:r>
      <w:r w:rsidRPr="00C06778">
        <w:rPr>
          <w:szCs w:val="22"/>
          <w:lang w:val="sv-SE"/>
        </w:rPr>
        <w:t>ypromellos</w:t>
      </w:r>
      <w:proofErr w:type="spellEnd"/>
      <w:r w:rsidRPr="00C06778">
        <w:rPr>
          <w:szCs w:val="22"/>
          <w:lang w:val="sv-SE"/>
        </w:rPr>
        <w:t> 2208</w:t>
      </w:r>
    </w:p>
    <w:p w14:paraId="29889200" w14:textId="77777777" w:rsidR="00181E7F" w:rsidRPr="00C06778" w:rsidRDefault="00181E7F" w:rsidP="00181E7F">
      <w:pPr>
        <w:tabs>
          <w:tab w:val="clear" w:pos="567"/>
          <w:tab w:val="left" w:pos="360"/>
        </w:tabs>
        <w:spacing w:line="240" w:lineRule="auto"/>
        <w:rPr>
          <w:szCs w:val="22"/>
          <w:lang w:val="sv-SE"/>
        </w:rPr>
      </w:pPr>
      <w:r w:rsidRPr="00C06778">
        <w:rPr>
          <w:szCs w:val="22"/>
          <w:lang w:val="sv-SE"/>
        </w:rPr>
        <w:t xml:space="preserve">- </w:t>
      </w:r>
      <w:proofErr w:type="spellStart"/>
      <w:r w:rsidR="007F6C9A" w:rsidRPr="00C06778">
        <w:rPr>
          <w:szCs w:val="22"/>
          <w:lang w:val="sv-SE"/>
        </w:rPr>
        <w:t>P</w:t>
      </w:r>
      <w:r w:rsidRPr="00C06778">
        <w:rPr>
          <w:szCs w:val="22"/>
          <w:lang w:val="sv-SE"/>
        </w:rPr>
        <w:t>oloxamer</w:t>
      </w:r>
      <w:proofErr w:type="spellEnd"/>
      <w:r w:rsidRPr="00C06778">
        <w:rPr>
          <w:szCs w:val="22"/>
          <w:lang w:val="sv-SE"/>
        </w:rPr>
        <w:t> 407</w:t>
      </w:r>
    </w:p>
    <w:p w14:paraId="7755DCA5" w14:textId="77777777" w:rsidR="00181E7F" w:rsidRPr="00C06778" w:rsidRDefault="00181E7F" w:rsidP="00181E7F">
      <w:pPr>
        <w:tabs>
          <w:tab w:val="clear" w:pos="567"/>
          <w:tab w:val="left" w:pos="360"/>
        </w:tabs>
        <w:spacing w:line="240" w:lineRule="auto"/>
        <w:rPr>
          <w:szCs w:val="22"/>
          <w:lang w:val="sv-SE"/>
        </w:rPr>
      </w:pPr>
      <w:r w:rsidRPr="00C06778">
        <w:rPr>
          <w:szCs w:val="22"/>
          <w:lang w:val="sv-SE"/>
        </w:rPr>
        <w:t xml:space="preserve">- </w:t>
      </w:r>
      <w:proofErr w:type="spellStart"/>
      <w:r w:rsidR="007F6C9A" w:rsidRPr="00C06778">
        <w:rPr>
          <w:szCs w:val="22"/>
          <w:lang w:val="sv-SE"/>
        </w:rPr>
        <w:t>N</w:t>
      </w:r>
      <w:r w:rsidRPr="00C06778">
        <w:rPr>
          <w:szCs w:val="22"/>
          <w:lang w:val="sv-SE"/>
        </w:rPr>
        <w:t>atriumstearylfumarat</w:t>
      </w:r>
      <w:proofErr w:type="spellEnd"/>
    </w:p>
    <w:p w14:paraId="33FE8D32" w14:textId="77777777" w:rsidR="00181E7F" w:rsidRPr="00C06778" w:rsidRDefault="00181E7F" w:rsidP="00181E7F">
      <w:pPr>
        <w:tabs>
          <w:tab w:val="clear" w:pos="567"/>
          <w:tab w:val="left" w:pos="360"/>
        </w:tabs>
        <w:spacing w:line="240" w:lineRule="auto"/>
        <w:rPr>
          <w:szCs w:val="22"/>
          <w:lang w:val="sv-SE"/>
        </w:rPr>
      </w:pPr>
      <w:r w:rsidRPr="00C06778">
        <w:rPr>
          <w:szCs w:val="22"/>
          <w:lang w:val="sv-SE"/>
        </w:rPr>
        <w:t xml:space="preserve">- </w:t>
      </w:r>
      <w:proofErr w:type="spellStart"/>
      <w:r w:rsidR="007F6C9A" w:rsidRPr="00C06778">
        <w:rPr>
          <w:szCs w:val="22"/>
          <w:lang w:val="sv-SE"/>
        </w:rPr>
        <w:t>M</w:t>
      </w:r>
      <w:r w:rsidRPr="00C06778">
        <w:rPr>
          <w:szCs w:val="22"/>
          <w:lang w:val="sv-SE"/>
        </w:rPr>
        <w:t>agnesiumstearat</w:t>
      </w:r>
      <w:proofErr w:type="spellEnd"/>
      <w:r w:rsidRPr="00C06778">
        <w:rPr>
          <w:szCs w:val="22"/>
          <w:lang w:val="sv-SE"/>
        </w:rPr>
        <w:t xml:space="preserve"> </w:t>
      </w:r>
    </w:p>
    <w:p w14:paraId="477B7654" w14:textId="77777777" w:rsidR="00181E7F" w:rsidRPr="00C06778" w:rsidRDefault="00181E7F" w:rsidP="00181E7F">
      <w:pPr>
        <w:spacing w:line="240" w:lineRule="auto"/>
        <w:rPr>
          <w:szCs w:val="22"/>
          <w:lang w:val="sv-SE"/>
        </w:rPr>
      </w:pPr>
    </w:p>
    <w:p w14:paraId="66775313" w14:textId="77777777" w:rsidR="00181E7F" w:rsidRPr="00C06778" w:rsidRDefault="00181E7F" w:rsidP="00181E7F">
      <w:pPr>
        <w:keepNext/>
        <w:spacing w:line="240" w:lineRule="auto"/>
        <w:rPr>
          <w:szCs w:val="22"/>
          <w:u w:val="single"/>
          <w:lang w:val="sv-SE"/>
        </w:rPr>
      </w:pPr>
      <w:r w:rsidRPr="00C06778">
        <w:rPr>
          <w:szCs w:val="22"/>
          <w:u w:val="single"/>
          <w:lang w:val="sv-SE"/>
        </w:rPr>
        <w:t>Filmdragering</w:t>
      </w:r>
    </w:p>
    <w:p w14:paraId="0ABAE296" w14:textId="77777777" w:rsidR="00181E7F" w:rsidRPr="00C06778" w:rsidRDefault="00181E7F" w:rsidP="007C65B1">
      <w:pPr>
        <w:tabs>
          <w:tab w:val="clear" w:pos="567"/>
          <w:tab w:val="left" w:pos="360"/>
        </w:tabs>
        <w:spacing w:line="240" w:lineRule="auto"/>
        <w:rPr>
          <w:szCs w:val="22"/>
          <w:lang w:val="sv-SE"/>
        </w:rPr>
      </w:pPr>
      <w:r w:rsidRPr="00C06778">
        <w:rPr>
          <w:szCs w:val="22"/>
          <w:lang w:val="sv-SE"/>
        </w:rPr>
        <w:t xml:space="preserve">- </w:t>
      </w:r>
      <w:r w:rsidR="007F6C9A" w:rsidRPr="00C06778">
        <w:rPr>
          <w:szCs w:val="22"/>
          <w:lang w:val="sv-SE"/>
        </w:rPr>
        <w:t>P</w:t>
      </w:r>
      <w:r w:rsidRPr="00C06778">
        <w:rPr>
          <w:szCs w:val="22"/>
          <w:lang w:val="sv-SE"/>
        </w:rPr>
        <w:t>olyvinylalkohol</w:t>
      </w:r>
    </w:p>
    <w:p w14:paraId="3E93506F" w14:textId="77777777" w:rsidR="00181E7F" w:rsidRPr="00C06778" w:rsidRDefault="00181E7F" w:rsidP="00181E7F">
      <w:pPr>
        <w:tabs>
          <w:tab w:val="clear" w:pos="567"/>
          <w:tab w:val="left" w:pos="360"/>
        </w:tabs>
        <w:spacing w:line="240" w:lineRule="auto"/>
        <w:rPr>
          <w:szCs w:val="22"/>
          <w:lang w:val="sv-SE"/>
        </w:rPr>
      </w:pPr>
      <w:r w:rsidRPr="00C06778">
        <w:rPr>
          <w:szCs w:val="22"/>
          <w:lang w:val="sv-SE"/>
        </w:rPr>
        <w:t xml:space="preserve">- </w:t>
      </w:r>
      <w:r w:rsidR="007F6C9A" w:rsidRPr="00C06778">
        <w:rPr>
          <w:szCs w:val="22"/>
          <w:lang w:val="sv-SE"/>
        </w:rPr>
        <w:t>T</w:t>
      </w:r>
      <w:r w:rsidRPr="00C06778">
        <w:rPr>
          <w:szCs w:val="22"/>
          <w:lang w:val="sv-SE"/>
        </w:rPr>
        <w:t>itandioxid</w:t>
      </w:r>
    </w:p>
    <w:p w14:paraId="34819827" w14:textId="77777777" w:rsidR="00181E7F" w:rsidRPr="00C06778" w:rsidRDefault="00181E7F" w:rsidP="00181E7F">
      <w:pPr>
        <w:tabs>
          <w:tab w:val="clear" w:pos="567"/>
          <w:tab w:val="left" w:pos="360"/>
        </w:tabs>
        <w:spacing w:line="240" w:lineRule="auto"/>
        <w:rPr>
          <w:szCs w:val="22"/>
          <w:lang w:val="sv-SE"/>
        </w:rPr>
      </w:pPr>
      <w:r w:rsidRPr="00C06778">
        <w:rPr>
          <w:szCs w:val="22"/>
          <w:lang w:val="sv-SE"/>
        </w:rPr>
        <w:t xml:space="preserve">- </w:t>
      </w:r>
      <w:proofErr w:type="spellStart"/>
      <w:r w:rsidR="007F6C9A" w:rsidRPr="00C06778">
        <w:rPr>
          <w:szCs w:val="22"/>
          <w:lang w:val="sv-SE"/>
        </w:rPr>
        <w:t>P</w:t>
      </w:r>
      <w:r w:rsidRPr="00C06778">
        <w:rPr>
          <w:szCs w:val="22"/>
          <w:lang w:val="sv-SE"/>
        </w:rPr>
        <w:t>olyetylenglykol</w:t>
      </w:r>
      <w:proofErr w:type="spellEnd"/>
      <w:r w:rsidRPr="00C06778">
        <w:rPr>
          <w:szCs w:val="22"/>
          <w:lang w:val="sv-SE"/>
        </w:rPr>
        <w:t> 3350</w:t>
      </w:r>
    </w:p>
    <w:p w14:paraId="6AB6E43C" w14:textId="77777777" w:rsidR="00181E7F" w:rsidRPr="00C06778" w:rsidRDefault="00181E7F" w:rsidP="00181E7F">
      <w:pPr>
        <w:tabs>
          <w:tab w:val="clear" w:pos="567"/>
          <w:tab w:val="left" w:pos="360"/>
        </w:tabs>
        <w:spacing w:line="240" w:lineRule="auto"/>
        <w:rPr>
          <w:szCs w:val="22"/>
          <w:lang w:val="sv-SE"/>
        </w:rPr>
      </w:pPr>
      <w:r w:rsidRPr="00C06778">
        <w:rPr>
          <w:szCs w:val="22"/>
          <w:lang w:val="sv-SE"/>
        </w:rPr>
        <w:t xml:space="preserve">- </w:t>
      </w:r>
      <w:r w:rsidR="007F6C9A" w:rsidRPr="00C06778">
        <w:rPr>
          <w:szCs w:val="22"/>
          <w:lang w:val="sv-SE"/>
        </w:rPr>
        <w:t>T</w:t>
      </w:r>
      <w:r w:rsidRPr="00C06778">
        <w:rPr>
          <w:szCs w:val="22"/>
          <w:lang w:val="sv-SE"/>
        </w:rPr>
        <w:t xml:space="preserve">alk </w:t>
      </w:r>
    </w:p>
    <w:p w14:paraId="055ECA5C" w14:textId="77777777" w:rsidR="00181E7F" w:rsidRPr="00C06778" w:rsidRDefault="00181E7F" w:rsidP="00181E7F">
      <w:pPr>
        <w:spacing w:line="240" w:lineRule="auto"/>
        <w:rPr>
          <w:szCs w:val="22"/>
          <w:lang w:val="sv-SE"/>
        </w:rPr>
      </w:pPr>
      <w:r w:rsidRPr="00C06778">
        <w:rPr>
          <w:szCs w:val="22"/>
          <w:lang w:val="sv-SE"/>
        </w:rPr>
        <w:t xml:space="preserve">- </w:t>
      </w:r>
      <w:r w:rsidR="007F6C9A" w:rsidRPr="00C06778">
        <w:rPr>
          <w:szCs w:val="22"/>
          <w:lang w:val="sv-SE"/>
        </w:rPr>
        <w:t>R</w:t>
      </w:r>
      <w:r w:rsidRPr="00C06778">
        <w:rPr>
          <w:szCs w:val="22"/>
          <w:lang w:val="sv-SE"/>
        </w:rPr>
        <w:t>öd järnoxid</w:t>
      </w:r>
    </w:p>
    <w:p w14:paraId="2085E8DE" w14:textId="77777777" w:rsidR="00181E7F" w:rsidRPr="00C06778" w:rsidRDefault="00181E7F" w:rsidP="00181E7F">
      <w:pPr>
        <w:spacing w:line="240" w:lineRule="auto"/>
        <w:rPr>
          <w:szCs w:val="22"/>
          <w:lang w:val="sv-SE"/>
        </w:rPr>
      </w:pPr>
      <w:r w:rsidRPr="00C06778">
        <w:rPr>
          <w:szCs w:val="22"/>
          <w:lang w:val="sv-SE"/>
        </w:rPr>
        <w:t xml:space="preserve">- </w:t>
      </w:r>
      <w:r w:rsidR="007F6C9A" w:rsidRPr="00C06778">
        <w:rPr>
          <w:szCs w:val="22"/>
          <w:lang w:val="sv-SE"/>
        </w:rPr>
        <w:t>S</w:t>
      </w:r>
      <w:r w:rsidRPr="00C06778">
        <w:rPr>
          <w:szCs w:val="22"/>
          <w:lang w:val="sv-SE"/>
        </w:rPr>
        <w:t>vart järnoxid</w:t>
      </w:r>
    </w:p>
    <w:p w14:paraId="4C433E07" w14:textId="77777777" w:rsidR="00181E7F" w:rsidRPr="00C06778" w:rsidRDefault="00181E7F" w:rsidP="00181E7F">
      <w:pPr>
        <w:tabs>
          <w:tab w:val="clear" w:pos="567"/>
          <w:tab w:val="left" w:pos="360"/>
        </w:tabs>
        <w:spacing w:line="240" w:lineRule="auto"/>
        <w:rPr>
          <w:szCs w:val="22"/>
          <w:lang w:val="sv-SE"/>
        </w:rPr>
      </w:pPr>
    </w:p>
    <w:p w14:paraId="4AAF60EB"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6.2</w:t>
      </w:r>
      <w:r w:rsidRPr="00C06778">
        <w:rPr>
          <w:b/>
          <w:szCs w:val="22"/>
          <w:lang w:val="sv-SE"/>
        </w:rPr>
        <w:tab/>
      </w:r>
      <w:proofErr w:type="spellStart"/>
      <w:r w:rsidRPr="00C06778">
        <w:rPr>
          <w:b/>
          <w:szCs w:val="22"/>
          <w:lang w:val="sv-SE"/>
        </w:rPr>
        <w:t>Inkompatibiliteter</w:t>
      </w:r>
      <w:proofErr w:type="spellEnd"/>
    </w:p>
    <w:p w14:paraId="4525F10F" w14:textId="77777777" w:rsidR="00181E7F" w:rsidRPr="00C06778" w:rsidRDefault="00181E7F" w:rsidP="00181E7F">
      <w:pPr>
        <w:keepNext/>
        <w:tabs>
          <w:tab w:val="clear" w:pos="567"/>
        </w:tabs>
        <w:spacing w:line="240" w:lineRule="auto"/>
        <w:rPr>
          <w:szCs w:val="22"/>
          <w:lang w:val="sv-SE"/>
        </w:rPr>
      </w:pPr>
    </w:p>
    <w:p w14:paraId="5B9DB68C" w14:textId="77777777" w:rsidR="00181E7F" w:rsidRPr="00C06778" w:rsidRDefault="00181E7F" w:rsidP="00181E7F">
      <w:pPr>
        <w:pStyle w:val="Body"/>
        <w:jc w:val="left"/>
        <w:rPr>
          <w:szCs w:val="22"/>
          <w:lang w:val="sv-SE"/>
        </w:rPr>
      </w:pPr>
      <w:r w:rsidRPr="00C06778">
        <w:rPr>
          <w:szCs w:val="22"/>
          <w:lang w:val="sv-SE"/>
        </w:rPr>
        <w:t>Ej relevant.</w:t>
      </w:r>
    </w:p>
    <w:p w14:paraId="4C70FA7E" w14:textId="77777777" w:rsidR="00181E7F" w:rsidRPr="00C06778" w:rsidRDefault="00181E7F" w:rsidP="00181E7F">
      <w:pPr>
        <w:tabs>
          <w:tab w:val="clear" w:pos="567"/>
        </w:tabs>
        <w:spacing w:line="240" w:lineRule="auto"/>
        <w:rPr>
          <w:szCs w:val="22"/>
          <w:lang w:val="sv-SE"/>
        </w:rPr>
      </w:pPr>
    </w:p>
    <w:p w14:paraId="25468140"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6.3</w:t>
      </w:r>
      <w:r w:rsidRPr="00C06778">
        <w:rPr>
          <w:b/>
          <w:szCs w:val="22"/>
          <w:lang w:val="sv-SE"/>
        </w:rPr>
        <w:tab/>
        <w:t>Hållbarhet</w:t>
      </w:r>
    </w:p>
    <w:p w14:paraId="1CD9470C" w14:textId="77777777" w:rsidR="00181E7F" w:rsidRPr="00C06778" w:rsidRDefault="00181E7F" w:rsidP="00181E7F">
      <w:pPr>
        <w:keepNext/>
        <w:tabs>
          <w:tab w:val="clear" w:pos="567"/>
        </w:tabs>
        <w:spacing w:line="240" w:lineRule="auto"/>
        <w:rPr>
          <w:szCs w:val="22"/>
          <w:lang w:val="sv-SE"/>
        </w:rPr>
      </w:pPr>
    </w:p>
    <w:p w14:paraId="5687662F" w14:textId="77777777" w:rsidR="00181E7F" w:rsidRPr="00C06778" w:rsidRDefault="00181E7F" w:rsidP="00181E7F">
      <w:pPr>
        <w:tabs>
          <w:tab w:val="clear" w:pos="567"/>
        </w:tabs>
        <w:spacing w:line="240" w:lineRule="auto"/>
        <w:rPr>
          <w:szCs w:val="22"/>
          <w:lang w:val="sv-SE"/>
        </w:rPr>
      </w:pPr>
      <w:r w:rsidRPr="00C06778">
        <w:rPr>
          <w:szCs w:val="22"/>
          <w:lang w:val="sv-SE"/>
        </w:rPr>
        <w:t>30 månader</w:t>
      </w:r>
    </w:p>
    <w:p w14:paraId="2367F636" w14:textId="77777777" w:rsidR="00181E7F" w:rsidRPr="00C06778" w:rsidRDefault="00181E7F" w:rsidP="00181E7F">
      <w:pPr>
        <w:pStyle w:val="Body"/>
        <w:jc w:val="left"/>
        <w:rPr>
          <w:szCs w:val="22"/>
          <w:lang w:val="sv-SE"/>
        </w:rPr>
      </w:pPr>
    </w:p>
    <w:p w14:paraId="665D46FD"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6.4</w:t>
      </w:r>
      <w:r w:rsidRPr="00C06778">
        <w:rPr>
          <w:b/>
          <w:szCs w:val="22"/>
          <w:lang w:val="sv-SE"/>
        </w:rPr>
        <w:tab/>
        <w:t>Särskilda förvaringsanvisningar</w:t>
      </w:r>
    </w:p>
    <w:p w14:paraId="23793BCB" w14:textId="77777777" w:rsidR="00181E7F" w:rsidRPr="00C06778" w:rsidRDefault="00181E7F" w:rsidP="00181E7F">
      <w:pPr>
        <w:keepNext/>
        <w:tabs>
          <w:tab w:val="clear" w:pos="567"/>
        </w:tabs>
        <w:spacing w:line="240" w:lineRule="auto"/>
        <w:rPr>
          <w:szCs w:val="22"/>
          <w:lang w:val="sv-SE"/>
        </w:rPr>
      </w:pPr>
    </w:p>
    <w:p w14:paraId="7CF79317" w14:textId="7D219476" w:rsidR="00181E7F" w:rsidRPr="00C06778" w:rsidRDefault="00181E7F" w:rsidP="00181E7F">
      <w:pPr>
        <w:tabs>
          <w:tab w:val="clear" w:pos="567"/>
        </w:tabs>
        <w:spacing w:line="240" w:lineRule="auto"/>
        <w:rPr>
          <w:szCs w:val="22"/>
          <w:lang w:val="sv-SE"/>
        </w:rPr>
      </w:pPr>
      <w:r w:rsidRPr="00C06778">
        <w:rPr>
          <w:szCs w:val="22"/>
          <w:lang w:val="sv-SE"/>
        </w:rPr>
        <w:t>Inga särskilda förvaringsanvisningar.</w:t>
      </w:r>
      <w:r w:rsidR="00541822" w:rsidRPr="00541822">
        <w:rPr>
          <w:szCs w:val="22"/>
          <w:lang w:val="sv-SE"/>
        </w:rPr>
        <w:t xml:space="preserve"> </w:t>
      </w:r>
      <w:r w:rsidR="00541822">
        <w:rPr>
          <w:szCs w:val="22"/>
          <w:lang w:val="sv-SE"/>
        </w:rPr>
        <w:t>Förvara burken med torkmedlet väl tillsluten. Fuktkänsligt.</w:t>
      </w:r>
    </w:p>
    <w:p w14:paraId="40D2C9F9" w14:textId="77777777" w:rsidR="00181E7F" w:rsidRPr="00C06778" w:rsidRDefault="00181E7F" w:rsidP="00181E7F">
      <w:pPr>
        <w:tabs>
          <w:tab w:val="clear" w:pos="567"/>
        </w:tabs>
        <w:spacing w:line="240" w:lineRule="auto"/>
        <w:rPr>
          <w:szCs w:val="22"/>
          <w:lang w:val="sv-SE"/>
        </w:rPr>
      </w:pPr>
    </w:p>
    <w:p w14:paraId="719B2F98"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lastRenderedPageBreak/>
        <w:t>6.5</w:t>
      </w:r>
      <w:r w:rsidRPr="00C06778">
        <w:rPr>
          <w:b/>
          <w:szCs w:val="22"/>
          <w:lang w:val="sv-SE"/>
        </w:rPr>
        <w:tab/>
        <w:t>Förpackningstyp och innehåll</w:t>
      </w:r>
    </w:p>
    <w:p w14:paraId="697DC7C3" w14:textId="77777777" w:rsidR="00181E7F" w:rsidRPr="00C06778" w:rsidRDefault="00181E7F" w:rsidP="00181E7F">
      <w:pPr>
        <w:keepNext/>
        <w:spacing w:line="240" w:lineRule="auto"/>
        <w:rPr>
          <w:szCs w:val="22"/>
          <w:lang w:val="sv-SE"/>
        </w:rPr>
      </w:pPr>
    </w:p>
    <w:p w14:paraId="19657343" w14:textId="5EDC8EA8" w:rsidR="00181E7F" w:rsidRPr="00C06778" w:rsidRDefault="00181E7F" w:rsidP="00181E7F">
      <w:pPr>
        <w:tabs>
          <w:tab w:val="left" w:pos="360"/>
        </w:tabs>
        <w:spacing w:line="240" w:lineRule="auto"/>
        <w:ind w:right="-450"/>
        <w:rPr>
          <w:szCs w:val="22"/>
          <w:lang w:val="sv-SE"/>
        </w:rPr>
      </w:pPr>
      <w:r w:rsidRPr="00C06778">
        <w:rPr>
          <w:szCs w:val="22"/>
          <w:lang w:val="sv-SE"/>
        </w:rPr>
        <w:t>Burk av högdensitetspolyeten (HDPE) med barnsäker polypropenförslutning</w:t>
      </w:r>
      <w:r w:rsidR="00541822">
        <w:rPr>
          <w:szCs w:val="22"/>
          <w:lang w:val="sv-SE"/>
        </w:rPr>
        <w:t>, induktionsförsegling och torkmedel av kiselgel</w:t>
      </w:r>
      <w:r w:rsidRPr="00C06778">
        <w:rPr>
          <w:szCs w:val="22"/>
          <w:lang w:val="sv-SE"/>
        </w:rPr>
        <w:t>.</w:t>
      </w:r>
    </w:p>
    <w:p w14:paraId="640388A3" w14:textId="77777777" w:rsidR="00181E7F" w:rsidRPr="00C06778" w:rsidRDefault="00181E7F" w:rsidP="00181E7F">
      <w:pPr>
        <w:tabs>
          <w:tab w:val="clear" w:pos="567"/>
        </w:tabs>
        <w:autoSpaceDE w:val="0"/>
        <w:autoSpaceDN w:val="0"/>
        <w:adjustRightInd w:val="0"/>
        <w:spacing w:line="240" w:lineRule="auto"/>
        <w:rPr>
          <w:szCs w:val="22"/>
          <w:lang w:val="sv-SE"/>
        </w:rPr>
      </w:pPr>
      <w:r w:rsidRPr="00C06778">
        <w:rPr>
          <w:szCs w:val="22"/>
          <w:lang w:val="sv-SE"/>
        </w:rPr>
        <w:t xml:space="preserve">Två förpackningsstorlekar finns tillgängliga: 1 burk med 60 tabletter och </w:t>
      </w:r>
      <w:r w:rsidR="008C5BAE">
        <w:rPr>
          <w:szCs w:val="22"/>
          <w:lang w:val="sv-SE"/>
        </w:rPr>
        <w:t>e</w:t>
      </w:r>
      <w:r w:rsidR="00241FCB">
        <w:rPr>
          <w:szCs w:val="22"/>
          <w:lang w:val="sv-SE"/>
        </w:rPr>
        <w:t>tt</w:t>
      </w:r>
      <w:r w:rsidR="008C5BAE">
        <w:rPr>
          <w:szCs w:val="22"/>
          <w:lang w:val="sv-SE"/>
        </w:rPr>
        <w:t xml:space="preserve"> multipack innehållande 180</w:t>
      </w:r>
      <w:r w:rsidR="00241FCB">
        <w:rPr>
          <w:szCs w:val="22"/>
          <w:lang w:val="sv-SE"/>
        </w:rPr>
        <w:t> </w:t>
      </w:r>
      <w:r w:rsidR="008C5BAE">
        <w:rPr>
          <w:szCs w:val="22"/>
          <w:lang w:val="sv-SE"/>
        </w:rPr>
        <w:t>tabletter (</w:t>
      </w:r>
      <w:r w:rsidRPr="00C06778">
        <w:rPr>
          <w:szCs w:val="22"/>
          <w:lang w:val="sv-SE"/>
        </w:rPr>
        <w:t>3 burkar med 60 tabletter</w:t>
      </w:r>
      <w:r w:rsidR="00585243">
        <w:rPr>
          <w:szCs w:val="22"/>
          <w:lang w:val="sv-SE"/>
        </w:rPr>
        <w:t xml:space="preserve"> vardera</w:t>
      </w:r>
      <w:r w:rsidR="008C5BAE">
        <w:rPr>
          <w:szCs w:val="22"/>
          <w:lang w:val="sv-SE"/>
        </w:rPr>
        <w:t>)</w:t>
      </w:r>
      <w:r w:rsidRPr="00C06778">
        <w:rPr>
          <w:szCs w:val="22"/>
          <w:lang w:val="sv-SE"/>
        </w:rPr>
        <w:t>.</w:t>
      </w:r>
    </w:p>
    <w:p w14:paraId="769DB100" w14:textId="77777777" w:rsidR="00181E7F" w:rsidRPr="00C06778" w:rsidRDefault="00181E7F" w:rsidP="00181E7F">
      <w:pPr>
        <w:tabs>
          <w:tab w:val="clear" w:pos="567"/>
        </w:tabs>
        <w:autoSpaceDE w:val="0"/>
        <w:autoSpaceDN w:val="0"/>
        <w:adjustRightInd w:val="0"/>
        <w:spacing w:line="240" w:lineRule="auto"/>
        <w:rPr>
          <w:szCs w:val="22"/>
          <w:lang w:val="sv-SE"/>
        </w:rPr>
      </w:pPr>
    </w:p>
    <w:p w14:paraId="1A9C3A66" w14:textId="77777777" w:rsidR="00181E7F" w:rsidRPr="00C06778" w:rsidRDefault="00181E7F" w:rsidP="00181E7F">
      <w:pPr>
        <w:tabs>
          <w:tab w:val="clear" w:pos="567"/>
        </w:tabs>
        <w:autoSpaceDE w:val="0"/>
        <w:autoSpaceDN w:val="0"/>
        <w:adjustRightInd w:val="0"/>
        <w:spacing w:line="240" w:lineRule="auto"/>
        <w:rPr>
          <w:szCs w:val="22"/>
          <w:lang w:val="sv-SE"/>
        </w:rPr>
      </w:pPr>
      <w:r w:rsidRPr="00C06778">
        <w:rPr>
          <w:szCs w:val="22"/>
          <w:lang w:val="sv-SE"/>
        </w:rPr>
        <w:t>Eventuellt kommer inte alla förpackningsstorlekar att marknadsföras.</w:t>
      </w:r>
    </w:p>
    <w:p w14:paraId="76791605" w14:textId="77777777" w:rsidR="00181E7F" w:rsidRPr="00C06778" w:rsidRDefault="00181E7F" w:rsidP="00181E7F">
      <w:pPr>
        <w:tabs>
          <w:tab w:val="clear" w:pos="567"/>
        </w:tabs>
        <w:spacing w:line="240" w:lineRule="auto"/>
        <w:rPr>
          <w:szCs w:val="22"/>
          <w:lang w:val="sv-SE"/>
        </w:rPr>
      </w:pPr>
    </w:p>
    <w:p w14:paraId="1E4EBC26"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6.6</w:t>
      </w:r>
      <w:r w:rsidRPr="00C06778">
        <w:rPr>
          <w:b/>
          <w:szCs w:val="22"/>
          <w:lang w:val="sv-SE"/>
        </w:rPr>
        <w:tab/>
        <w:t>Särskilda anvisningar för destruktion</w:t>
      </w:r>
    </w:p>
    <w:p w14:paraId="4D94BADF" w14:textId="77777777" w:rsidR="00181E7F" w:rsidRPr="00C06778" w:rsidRDefault="00181E7F" w:rsidP="00181E7F">
      <w:pPr>
        <w:keepNext/>
        <w:keepLines/>
        <w:tabs>
          <w:tab w:val="clear" w:pos="567"/>
          <w:tab w:val="left" w:pos="570"/>
        </w:tabs>
        <w:spacing w:line="240" w:lineRule="auto"/>
        <w:rPr>
          <w:b/>
          <w:szCs w:val="22"/>
          <w:lang w:val="sv-SE"/>
        </w:rPr>
      </w:pPr>
    </w:p>
    <w:p w14:paraId="5DD1D846" w14:textId="77777777" w:rsidR="00181E7F" w:rsidRPr="00C06778" w:rsidRDefault="00181E7F" w:rsidP="007C65B1">
      <w:pPr>
        <w:tabs>
          <w:tab w:val="clear" w:pos="567"/>
        </w:tabs>
        <w:spacing w:line="240" w:lineRule="auto"/>
        <w:rPr>
          <w:szCs w:val="22"/>
          <w:lang w:val="sv-SE"/>
        </w:rPr>
      </w:pPr>
      <w:r w:rsidRPr="00C06778">
        <w:rPr>
          <w:szCs w:val="22"/>
          <w:lang w:val="sv-SE"/>
        </w:rPr>
        <w:t>Inga särskilda anvisningar</w:t>
      </w:r>
      <w:r w:rsidR="007C3C6A" w:rsidRPr="00C06778">
        <w:rPr>
          <w:szCs w:val="22"/>
          <w:lang w:val="sv-SE"/>
        </w:rPr>
        <w:t xml:space="preserve"> </w:t>
      </w:r>
      <w:r w:rsidR="007C3C6A" w:rsidRPr="00C06778">
        <w:rPr>
          <w:noProof/>
          <w:szCs w:val="22"/>
          <w:lang w:val="sv-SE"/>
        </w:rPr>
        <w:t>för destruktion</w:t>
      </w:r>
      <w:r w:rsidRPr="00C06778">
        <w:rPr>
          <w:szCs w:val="22"/>
          <w:lang w:val="sv-SE"/>
        </w:rPr>
        <w:t>.</w:t>
      </w:r>
    </w:p>
    <w:p w14:paraId="5662D869" w14:textId="77777777" w:rsidR="00181E7F" w:rsidRPr="00C06778" w:rsidRDefault="00181E7F" w:rsidP="00181E7F">
      <w:pPr>
        <w:tabs>
          <w:tab w:val="clear" w:pos="567"/>
        </w:tabs>
        <w:spacing w:line="240" w:lineRule="auto"/>
        <w:rPr>
          <w:szCs w:val="22"/>
          <w:lang w:val="sv-SE"/>
        </w:rPr>
      </w:pPr>
    </w:p>
    <w:p w14:paraId="29150BF6" w14:textId="77777777" w:rsidR="00181E7F" w:rsidRPr="00C06778" w:rsidRDefault="00181E7F" w:rsidP="00181E7F">
      <w:pPr>
        <w:tabs>
          <w:tab w:val="clear" w:pos="567"/>
        </w:tabs>
        <w:spacing w:line="240" w:lineRule="auto"/>
        <w:rPr>
          <w:szCs w:val="22"/>
          <w:lang w:val="sv-SE"/>
        </w:rPr>
      </w:pPr>
    </w:p>
    <w:p w14:paraId="2778B1B6"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7.</w:t>
      </w:r>
      <w:r w:rsidRPr="00C06778">
        <w:rPr>
          <w:b/>
          <w:szCs w:val="22"/>
          <w:lang w:val="sv-SE"/>
        </w:rPr>
        <w:tab/>
        <w:t>INNEHAVARE AV GODKÄNNANDE FÖR FÖRSÄLJNING</w:t>
      </w:r>
    </w:p>
    <w:p w14:paraId="5C4668AF" w14:textId="77777777" w:rsidR="00181E7F" w:rsidRPr="00C06778" w:rsidRDefault="00181E7F" w:rsidP="00181E7F">
      <w:pPr>
        <w:keepNext/>
        <w:tabs>
          <w:tab w:val="clear" w:pos="567"/>
        </w:tabs>
        <w:spacing w:line="240" w:lineRule="auto"/>
        <w:rPr>
          <w:szCs w:val="22"/>
          <w:lang w:val="sv-SE"/>
        </w:rPr>
      </w:pPr>
    </w:p>
    <w:p w14:paraId="142AEC0D" w14:textId="77777777" w:rsidR="00A90C4E" w:rsidRPr="00140040" w:rsidRDefault="00A90C4E" w:rsidP="00A90C4E">
      <w:pPr>
        <w:keepNext/>
        <w:spacing w:line="240" w:lineRule="auto"/>
        <w:rPr>
          <w:szCs w:val="22"/>
          <w:lang w:val="sv-SE"/>
        </w:rPr>
      </w:pPr>
      <w:r w:rsidRPr="00140040">
        <w:rPr>
          <w:szCs w:val="22"/>
          <w:lang w:val="sv-SE"/>
        </w:rPr>
        <w:t xml:space="preserve">Merck Sharp &amp; </w:t>
      </w:r>
      <w:proofErr w:type="spellStart"/>
      <w:r w:rsidRPr="00140040">
        <w:rPr>
          <w:szCs w:val="22"/>
          <w:lang w:val="sv-SE"/>
        </w:rPr>
        <w:t>Dohme</w:t>
      </w:r>
      <w:proofErr w:type="spellEnd"/>
      <w:r w:rsidRPr="00140040">
        <w:rPr>
          <w:szCs w:val="22"/>
          <w:lang w:val="sv-SE"/>
        </w:rPr>
        <w:t xml:space="preserve"> B.V.</w:t>
      </w:r>
    </w:p>
    <w:p w14:paraId="4DAE6678" w14:textId="77777777" w:rsidR="00A90C4E" w:rsidRPr="00657483" w:rsidRDefault="00A90C4E" w:rsidP="00A90C4E">
      <w:pPr>
        <w:keepNext/>
        <w:spacing w:line="240" w:lineRule="auto"/>
        <w:rPr>
          <w:szCs w:val="22"/>
          <w:lang w:val="sv-SE"/>
          <w:rPrChange w:id="13" w:author="MSD6" w:date="2025-03-25T13:42:00Z" w16du:dateUtc="2025-03-25T12:42:00Z">
            <w:rPr>
              <w:szCs w:val="22"/>
              <w:lang w:val="de-DE"/>
            </w:rPr>
          </w:rPrChange>
        </w:rPr>
      </w:pPr>
      <w:proofErr w:type="spellStart"/>
      <w:r w:rsidRPr="00657483">
        <w:rPr>
          <w:szCs w:val="22"/>
          <w:lang w:val="sv-SE"/>
          <w:rPrChange w:id="14" w:author="MSD6" w:date="2025-03-25T13:42:00Z" w16du:dateUtc="2025-03-25T12:42:00Z">
            <w:rPr>
              <w:szCs w:val="22"/>
              <w:lang w:val="de-DE"/>
            </w:rPr>
          </w:rPrChange>
        </w:rPr>
        <w:t>Waarderweg</w:t>
      </w:r>
      <w:proofErr w:type="spellEnd"/>
      <w:r w:rsidRPr="00657483">
        <w:rPr>
          <w:szCs w:val="22"/>
          <w:lang w:val="sv-SE"/>
          <w:rPrChange w:id="15" w:author="MSD6" w:date="2025-03-25T13:42:00Z" w16du:dateUtc="2025-03-25T12:42:00Z">
            <w:rPr>
              <w:szCs w:val="22"/>
              <w:lang w:val="de-DE"/>
            </w:rPr>
          </w:rPrChange>
        </w:rPr>
        <w:t xml:space="preserve"> 39</w:t>
      </w:r>
    </w:p>
    <w:p w14:paraId="369DE8D4" w14:textId="77777777" w:rsidR="00A90C4E" w:rsidRPr="00657483" w:rsidRDefault="00A90C4E" w:rsidP="00A90C4E">
      <w:pPr>
        <w:keepNext/>
        <w:spacing w:line="240" w:lineRule="auto"/>
        <w:rPr>
          <w:szCs w:val="22"/>
          <w:lang w:val="sv-SE"/>
          <w:rPrChange w:id="16" w:author="MSD6" w:date="2025-03-25T13:42:00Z" w16du:dateUtc="2025-03-25T12:42:00Z">
            <w:rPr>
              <w:szCs w:val="22"/>
              <w:lang w:val="de-DE"/>
            </w:rPr>
          </w:rPrChange>
        </w:rPr>
      </w:pPr>
      <w:r w:rsidRPr="00657483">
        <w:rPr>
          <w:szCs w:val="22"/>
          <w:lang w:val="sv-SE"/>
          <w:rPrChange w:id="17" w:author="MSD6" w:date="2025-03-25T13:42:00Z" w16du:dateUtc="2025-03-25T12:42:00Z">
            <w:rPr>
              <w:szCs w:val="22"/>
              <w:lang w:val="de-DE"/>
            </w:rPr>
          </w:rPrChange>
        </w:rPr>
        <w:t>2031 BN Haarlem</w:t>
      </w:r>
    </w:p>
    <w:p w14:paraId="62F9E1AF" w14:textId="77777777" w:rsidR="00F70552" w:rsidRPr="00657483" w:rsidRDefault="00A90C4E" w:rsidP="00731065">
      <w:pPr>
        <w:tabs>
          <w:tab w:val="clear" w:pos="567"/>
        </w:tabs>
        <w:spacing w:line="240" w:lineRule="auto"/>
        <w:rPr>
          <w:szCs w:val="22"/>
          <w:lang w:val="sv-SE"/>
          <w:rPrChange w:id="18" w:author="MSD6" w:date="2025-03-25T13:42:00Z" w16du:dateUtc="2025-03-25T12:42:00Z">
            <w:rPr>
              <w:szCs w:val="22"/>
              <w:lang w:val="de-DE"/>
            </w:rPr>
          </w:rPrChange>
        </w:rPr>
      </w:pPr>
      <w:r w:rsidRPr="00657483">
        <w:rPr>
          <w:szCs w:val="22"/>
          <w:lang w:val="sv-SE"/>
          <w:rPrChange w:id="19" w:author="MSD6" w:date="2025-03-25T13:42:00Z" w16du:dateUtc="2025-03-25T12:42:00Z">
            <w:rPr>
              <w:szCs w:val="22"/>
              <w:lang w:val="de-DE"/>
            </w:rPr>
          </w:rPrChange>
        </w:rPr>
        <w:t>Nederländerna</w:t>
      </w:r>
    </w:p>
    <w:p w14:paraId="2753DA28" w14:textId="77777777" w:rsidR="00181E7F" w:rsidRPr="00C06778" w:rsidRDefault="00181E7F" w:rsidP="00731065">
      <w:pPr>
        <w:tabs>
          <w:tab w:val="clear" w:pos="567"/>
        </w:tabs>
        <w:spacing w:line="240" w:lineRule="auto"/>
        <w:rPr>
          <w:szCs w:val="22"/>
          <w:lang w:val="sv-SE"/>
        </w:rPr>
      </w:pPr>
    </w:p>
    <w:p w14:paraId="56E4F35E" w14:textId="77777777" w:rsidR="00181E7F" w:rsidRPr="00C06778" w:rsidRDefault="00181E7F" w:rsidP="00181E7F">
      <w:pPr>
        <w:tabs>
          <w:tab w:val="clear" w:pos="567"/>
        </w:tabs>
        <w:spacing w:line="240" w:lineRule="auto"/>
        <w:rPr>
          <w:szCs w:val="22"/>
          <w:lang w:val="sv-SE"/>
        </w:rPr>
      </w:pPr>
    </w:p>
    <w:p w14:paraId="285937E3"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8.</w:t>
      </w:r>
      <w:r w:rsidRPr="00C06778">
        <w:rPr>
          <w:b/>
          <w:szCs w:val="22"/>
          <w:lang w:val="sv-SE"/>
        </w:rPr>
        <w:tab/>
        <w:t xml:space="preserve">NUMMER PÅ GODKÄNNANDE FÖR FÖRSÄLJNING </w:t>
      </w:r>
    </w:p>
    <w:p w14:paraId="01C1D809" w14:textId="77777777" w:rsidR="00181E7F" w:rsidRPr="00C06778" w:rsidRDefault="00181E7F" w:rsidP="00731065">
      <w:pPr>
        <w:keepNext/>
        <w:keepLines/>
        <w:tabs>
          <w:tab w:val="clear" w:pos="567"/>
        </w:tabs>
        <w:spacing w:line="240" w:lineRule="auto"/>
        <w:rPr>
          <w:szCs w:val="22"/>
          <w:lang w:val="sv-SE"/>
        </w:rPr>
      </w:pPr>
    </w:p>
    <w:p w14:paraId="04897936" w14:textId="77777777" w:rsidR="00181E7F" w:rsidRPr="00C06778" w:rsidRDefault="00181E7F" w:rsidP="00181E7F">
      <w:pPr>
        <w:tabs>
          <w:tab w:val="clear" w:pos="567"/>
        </w:tabs>
        <w:autoSpaceDE w:val="0"/>
        <w:autoSpaceDN w:val="0"/>
        <w:adjustRightInd w:val="0"/>
        <w:spacing w:line="240" w:lineRule="auto"/>
        <w:rPr>
          <w:szCs w:val="22"/>
          <w:lang w:val="sv-SE" w:eastAsia="sv-SE" w:bidi="gu-IN"/>
        </w:rPr>
      </w:pPr>
      <w:r w:rsidRPr="00C06778">
        <w:rPr>
          <w:szCs w:val="22"/>
          <w:lang w:val="sv-SE" w:eastAsia="sv-SE" w:bidi="gu-IN"/>
        </w:rPr>
        <w:t>EU/1/07/436/001</w:t>
      </w:r>
    </w:p>
    <w:p w14:paraId="28FBB8FB" w14:textId="77777777" w:rsidR="00181E7F" w:rsidRPr="00C06778" w:rsidRDefault="00181E7F" w:rsidP="00181E7F">
      <w:pPr>
        <w:tabs>
          <w:tab w:val="clear" w:pos="567"/>
        </w:tabs>
        <w:autoSpaceDE w:val="0"/>
        <w:autoSpaceDN w:val="0"/>
        <w:adjustRightInd w:val="0"/>
        <w:spacing w:line="240" w:lineRule="auto"/>
        <w:rPr>
          <w:szCs w:val="22"/>
          <w:lang w:val="sv-SE" w:eastAsia="sv-SE" w:bidi="gu-IN"/>
        </w:rPr>
      </w:pPr>
      <w:r w:rsidRPr="00C06778">
        <w:rPr>
          <w:szCs w:val="22"/>
          <w:lang w:val="sv-SE" w:eastAsia="sv-SE" w:bidi="gu-IN"/>
        </w:rPr>
        <w:t>EU/1/07/436/002</w:t>
      </w:r>
    </w:p>
    <w:p w14:paraId="5BF42DAB" w14:textId="77777777" w:rsidR="00181E7F" w:rsidRPr="00C06778" w:rsidRDefault="00181E7F" w:rsidP="00181E7F">
      <w:pPr>
        <w:tabs>
          <w:tab w:val="clear" w:pos="567"/>
        </w:tabs>
        <w:spacing w:line="240" w:lineRule="auto"/>
        <w:rPr>
          <w:szCs w:val="22"/>
          <w:lang w:val="sv-SE"/>
        </w:rPr>
      </w:pPr>
    </w:p>
    <w:p w14:paraId="4188E86D" w14:textId="77777777" w:rsidR="00181E7F" w:rsidRPr="00C06778" w:rsidRDefault="00181E7F" w:rsidP="00181E7F">
      <w:pPr>
        <w:tabs>
          <w:tab w:val="clear" w:pos="567"/>
        </w:tabs>
        <w:spacing w:line="240" w:lineRule="auto"/>
        <w:rPr>
          <w:szCs w:val="22"/>
          <w:lang w:val="sv-SE"/>
        </w:rPr>
      </w:pPr>
    </w:p>
    <w:p w14:paraId="3C4983F3"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9.</w:t>
      </w:r>
      <w:r w:rsidRPr="00C06778">
        <w:rPr>
          <w:b/>
          <w:szCs w:val="22"/>
          <w:lang w:val="sv-SE"/>
        </w:rPr>
        <w:tab/>
        <w:t>DATUM FÖR FÖRSTA GODKÄNNANDE/FÖRNYAT GODKÄNNANDE</w:t>
      </w:r>
    </w:p>
    <w:p w14:paraId="6B57DFC2" w14:textId="77777777" w:rsidR="00181E7F" w:rsidRPr="00C06778" w:rsidRDefault="00181E7F" w:rsidP="00181E7F">
      <w:pPr>
        <w:keepNext/>
        <w:tabs>
          <w:tab w:val="clear" w:pos="567"/>
        </w:tabs>
        <w:spacing w:line="240" w:lineRule="auto"/>
        <w:rPr>
          <w:szCs w:val="22"/>
          <w:lang w:val="sv-SE"/>
        </w:rPr>
      </w:pPr>
    </w:p>
    <w:p w14:paraId="2530178E" w14:textId="77777777" w:rsidR="00181E7F" w:rsidRPr="00C06778" w:rsidRDefault="00181E7F" w:rsidP="00181E7F">
      <w:pPr>
        <w:keepNext/>
        <w:tabs>
          <w:tab w:val="clear" w:pos="567"/>
        </w:tabs>
        <w:spacing w:line="240" w:lineRule="auto"/>
        <w:rPr>
          <w:szCs w:val="22"/>
          <w:lang w:val="sv-SE"/>
        </w:rPr>
      </w:pPr>
      <w:r w:rsidRPr="00C06778">
        <w:rPr>
          <w:szCs w:val="22"/>
          <w:lang w:val="sv-SE"/>
        </w:rPr>
        <w:t>Datum för första godkännande: 20 </w:t>
      </w:r>
      <w:bookmarkStart w:id="20" w:name="OLE_LINK3"/>
      <w:r w:rsidRPr="00C06778">
        <w:rPr>
          <w:szCs w:val="22"/>
          <w:lang w:val="sv-SE"/>
        </w:rPr>
        <w:t>december 2007</w:t>
      </w:r>
      <w:bookmarkEnd w:id="20"/>
    </w:p>
    <w:p w14:paraId="410462A6" w14:textId="77777777" w:rsidR="00181E7F" w:rsidRPr="00C06778" w:rsidRDefault="00A76373" w:rsidP="00181E7F">
      <w:pPr>
        <w:tabs>
          <w:tab w:val="clear" w:pos="567"/>
        </w:tabs>
        <w:spacing w:line="240" w:lineRule="auto"/>
        <w:rPr>
          <w:szCs w:val="22"/>
          <w:lang w:val="sv-SE"/>
        </w:rPr>
      </w:pPr>
      <w:r w:rsidRPr="00C06778">
        <w:rPr>
          <w:szCs w:val="22"/>
          <w:lang w:val="sv-SE"/>
        </w:rPr>
        <w:t xml:space="preserve">Datum för </w:t>
      </w:r>
      <w:r w:rsidR="007F6C9A" w:rsidRPr="00C06778">
        <w:rPr>
          <w:szCs w:val="22"/>
          <w:lang w:val="sv-SE"/>
        </w:rPr>
        <w:t xml:space="preserve">den senaste </w:t>
      </w:r>
      <w:r w:rsidRPr="00C06778">
        <w:rPr>
          <w:szCs w:val="22"/>
          <w:lang w:val="sv-SE"/>
        </w:rPr>
        <w:t>förny</w:t>
      </w:r>
      <w:r w:rsidR="007F6C9A" w:rsidRPr="00C06778">
        <w:rPr>
          <w:szCs w:val="22"/>
          <w:lang w:val="sv-SE"/>
        </w:rPr>
        <w:t>elsen</w:t>
      </w:r>
      <w:r w:rsidRPr="00C06778">
        <w:rPr>
          <w:szCs w:val="22"/>
          <w:lang w:val="sv-SE"/>
        </w:rPr>
        <w:t xml:space="preserve">: </w:t>
      </w:r>
      <w:r w:rsidR="007924D2" w:rsidRPr="00C06778">
        <w:rPr>
          <w:szCs w:val="22"/>
          <w:lang w:val="sv-SE"/>
        </w:rPr>
        <w:t>14 maj 2014</w:t>
      </w:r>
    </w:p>
    <w:p w14:paraId="60495FC2" w14:textId="77777777" w:rsidR="00181E7F" w:rsidRPr="00C06778" w:rsidRDefault="00181E7F" w:rsidP="00181E7F">
      <w:pPr>
        <w:tabs>
          <w:tab w:val="clear" w:pos="567"/>
        </w:tabs>
        <w:spacing w:line="240" w:lineRule="auto"/>
        <w:rPr>
          <w:szCs w:val="22"/>
          <w:lang w:val="sv-SE"/>
        </w:rPr>
      </w:pPr>
    </w:p>
    <w:p w14:paraId="79EB6D11" w14:textId="77777777" w:rsidR="009F6523" w:rsidRPr="00C06778" w:rsidRDefault="009F6523" w:rsidP="00181E7F">
      <w:pPr>
        <w:tabs>
          <w:tab w:val="clear" w:pos="567"/>
        </w:tabs>
        <w:spacing w:line="240" w:lineRule="auto"/>
        <w:rPr>
          <w:szCs w:val="22"/>
          <w:lang w:val="sv-SE"/>
        </w:rPr>
      </w:pPr>
    </w:p>
    <w:p w14:paraId="57C40BFA" w14:textId="77777777" w:rsidR="00181E7F" w:rsidRPr="00C06778" w:rsidRDefault="00181E7F" w:rsidP="00731065">
      <w:pPr>
        <w:keepNext/>
        <w:keepLines/>
        <w:tabs>
          <w:tab w:val="clear" w:pos="567"/>
        </w:tabs>
        <w:spacing w:line="240" w:lineRule="auto"/>
        <w:ind w:left="567" w:hanging="567"/>
        <w:rPr>
          <w:b/>
          <w:szCs w:val="22"/>
          <w:lang w:val="sv-SE"/>
        </w:rPr>
      </w:pPr>
      <w:r w:rsidRPr="00C06778">
        <w:rPr>
          <w:b/>
          <w:szCs w:val="22"/>
          <w:lang w:val="sv-SE"/>
        </w:rPr>
        <w:t>10.</w:t>
      </w:r>
      <w:r w:rsidRPr="00C06778">
        <w:rPr>
          <w:b/>
          <w:szCs w:val="22"/>
          <w:lang w:val="sv-SE"/>
        </w:rPr>
        <w:tab/>
        <w:t>DATUM FÖR ÖVERSYN AV PRODUKTRESUMÉN</w:t>
      </w:r>
    </w:p>
    <w:p w14:paraId="170C57C1" w14:textId="77777777" w:rsidR="00181E7F" w:rsidRPr="00C06778" w:rsidRDefault="00181E7F" w:rsidP="00731065">
      <w:pPr>
        <w:keepNext/>
        <w:keepLines/>
        <w:spacing w:line="240" w:lineRule="auto"/>
        <w:rPr>
          <w:szCs w:val="22"/>
          <w:lang w:val="sv-SE"/>
        </w:rPr>
      </w:pPr>
    </w:p>
    <w:p w14:paraId="6ACB3225" w14:textId="4A2B3B15" w:rsidR="005E187E" w:rsidRDefault="004C05D8" w:rsidP="008536F6">
      <w:pPr>
        <w:keepNext/>
        <w:tabs>
          <w:tab w:val="clear" w:pos="567"/>
        </w:tabs>
        <w:spacing w:line="240" w:lineRule="auto"/>
        <w:ind w:left="567" w:hanging="567"/>
        <w:rPr>
          <w:noProof/>
          <w:szCs w:val="22"/>
          <w:lang w:val="sv-SE"/>
        </w:rPr>
      </w:pPr>
      <w:r w:rsidRPr="00C06778">
        <w:rPr>
          <w:noProof/>
          <w:szCs w:val="22"/>
          <w:lang w:val="sv-SE"/>
        </w:rPr>
        <w:t>Ytterligare i</w:t>
      </w:r>
      <w:r w:rsidR="00181E7F" w:rsidRPr="00C06778">
        <w:rPr>
          <w:noProof/>
          <w:szCs w:val="22"/>
          <w:lang w:val="sv-SE"/>
        </w:rPr>
        <w:t xml:space="preserve">nformation om detta läkemedel finns på Europeiska läkemedelsmyndighetens </w:t>
      </w:r>
      <w:r w:rsidR="00037CF0" w:rsidRPr="00C06778">
        <w:rPr>
          <w:noProof/>
          <w:szCs w:val="22"/>
          <w:lang w:val="sv-SE"/>
        </w:rPr>
        <w:t>webbplats</w:t>
      </w:r>
      <w:r w:rsidR="00181E7F" w:rsidRPr="00C06778">
        <w:rPr>
          <w:noProof/>
          <w:szCs w:val="22"/>
          <w:lang w:val="sv-SE"/>
        </w:rPr>
        <w:t xml:space="preserve"> </w:t>
      </w:r>
      <w:r w:rsidR="002D4EE2">
        <w:fldChar w:fldCharType="begin"/>
      </w:r>
      <w:r w:rsidR="002D4EE2" w:rsidRPr="00CC1C23">
        <w:rPr>
          <w:lang w:val="sv-SE"/>
          <w:rPrChange w:id="21" w:author="MSD12" w:date="2025-03-24T10:50:00Z" w16du:dateUtc="2025-03-24T09:50:00Z">
            <w:rPr/>
          </w:rPrChange>
        </w:rPr>
        <w:instrText>HYPERLINK "http://www.ema.europa.eu"</w:instrText>
      </w:r>
      <w:r w:rsidR="002D4EE2">
        <w:fldChar w:fldCharType="separate"/>
      </w:r>
      <w:r w:rsidR="002D4EE2" w:rsidRPr="002D4EE2">
        <w:rPr>
          <w:rStyle w:val="Hyperlink"/>
          <w:noProof/>
          <w:szCs w:val="22"/>
          <w:lang w:val="sv-SE"/>
        </w:rPr>
        <w:t>http://www.em</w:t>
      </w:r>
      <w:r w:rsidR="002D4EE2" w:rsidRPr="00EB4370">
        <w:rPr>
          <w:rStyle w:val="Hyperlink"/>
          <w:noProof/>
          <w:szCs w:val="22"/>
          <w:lang w:val="sv-SE"/>
        </w:rPr>
        <w:t>a.europa.eu</w:t>
      </w:r>
      <w:r w:rsidR="002D4EE2">
        <w:fldChar w:fldCharType="end"/>
      </w:r>
    </w:p>
    <w:p w14:paraId="0B55CE2C" w14:textId="77777777" w:rsidR="006A6FEF" w:rsidRDefault="006A6FEF" w:rsidP="008536F6">
      <w:pPr>
        <w:keepNext/>
        <w:tabs>
          <w:tab w:val="clear" w:pos="567"/>
        </w:tabs>
        <w:spacing w:line="240" w:lineRule="auto"/>
        <w:ind w:left="567" w:hanging="567"/>
        <w:rPr>
          <w:noProof/>
          <w:szCs w:val="22"/>
          <w:lang w:val="sv-SE"/>
        </w:rPr>
      </w:pPr>
    </w:p>
    <w:p w14:paraId="585AE1C4" w14:textId="77777777" w:rsidR="005E187E" w:rsidRDefault="005E187E">
      <w:pPr>
        <w:tabs>
          <w:tab w:val="clear" w:pos="567"/>
        </w:tabs>
        <w:spacing w:line="240" w:lineRule="auto"/>
        <w:rPr>
          <w:noProof/>
          <w:szCs w:val="22"/>
          <w:lang w:val="sv-SE"/>
        </w:rPr>
      </w:pPr>
      <w:r>
        <w:rPr>
          <w:noProof/>
          <w:szCs w:val="22"/>
          <w:lang w:val="sv-SE"/>
        </w:rPr>
        <w:br w:type="page"/>
      </w:r>
    </w:p>
    <w:p w14:paraId="4F8F4A19" w14:textId="104F96DA" w:rsidR="008536F6" w:rsidRPr="00C06778" w:rsidRDefault="008536F6" w:rsidP="008536F6">
      <w:pPr>
        <w:keepNext/>
        <w:tabs>
          <w:tab w:val="clear" w:pos="567"/>
        </w:tabs>
        <w:spacing w:line="240" w:lineRule="auto"/>
        <w:ind w:left="567" w:hanging="567"/>
        <w:rPr>
          <w:szCs w:val="22"/>
          <w:lang w:val="sv-SE"/>
        </w:rPr>
      </w:pPr>
      <w:r w:rsidRPr="00C06778">
        <w:rPr>
          <w:b/>
          <w:szCs w:val="22"/>
          <w:lang w:val="sv-SE"/>
        </w:rPr>
        <w:lastRenderedPageBreak/>
        <w:t>1.</w:t>
      </w:r>
      <w:r w:rsidRPr="00C06778">
        <w:rPr>
          <w:b/>
          <w:szCs w:val="22"/>
          <w:lang w:val="sv-SE"/>
        </w:rPr>
        <w:tab/>
        <w:t>LÄKEMEDLETS NAMN</w:t>
      </w:r>
    </w:p>
    <w:p w14:paraId="471A89C2" w14:textId="77777777" w:rsidR="008536F6" w:rsidRPr="00C06778" w:rsidRDefault="008536F6" w:rsidP="008536F6">
      <w:pPr>
        <w:keepNext/>
        <w:tabs>
          <w:tab w:val="clear" w:pos="567"/>
        </w:tabs>
        <w:spacing w:line="240" w:lineRule="auto"/>
        <w:rPr>
          <w:szCs w:val="22"/>
          <w:lang w:val="sv-SE"/>
        </w:rPr>
      </w:pPr>
    </w:p>
    <w:p w14:paraId="6023A7CC" w14:textId="77777777" w:rsidR="008536F6" w:rsidRPr="00C06778" w:rsidRDefault="008536F6" w:rsidP="008536F6">
      <w:pPr>
        <w:spacing w:line="240" w:lineRule="auto"/>
        <w:rPr>
          <w:szCs w:val="22"/>
          <w:lang w:val="sv-SE"/>
        </w:rPr>
      </w:pPr>
      <w:r>
        <w:rPr>
          <w:szCs w:val="22"/>
          <w:lang w:val="sv-SE"/>
        </w:rPr>
        <w:t>ISENTRESS 6</w:t>
      </w:r>
      <w:r w:rsidRPr="00C06778">
        <w:rPr>
          <w:szCs w:val="22"/>
          <w:lang w:val="sv-SE"/>
        </w:rPr>
        <w:t>00 mg filmdragerade tabletter</w:t>
      </w:r>
    </w:p>
    <w:p w14:paraId="52E93285" w14:textId="77777777" w:rsidR="008536F6" w:rsidRPr="00C06778" w:rsidRDefault="008536F6" w:rsidP="008536F6">
      <w:pPr>
        <w:tabs>
          <w:tab w:val="clear" w:pos="567"/>
        </w:tabs>
        <w:spacing w:line="240" w:lineRule="auto"/>
        <w:rPr>
          <w:szCs w:val="22"/>
          <w:lang w:val="sv-SE"/>
        </w:rPr>
      </w:pPr>
    </w:p>
    <w:p w14:paraId="57440A5B" w14:textId="77777777" w:rsidR="008536F6" w:rsidRPr="00C06778" w:rsidRDefault="008536F6" w:rsidP="008536F6">
      <w:pPr>
        <w:tabs>
          <w:tab w:val="clear" w:pos="567"/>
        </w:tabs>
        <w:spacing w:line="240" w:lineRule="auto"/>
        <w:rPr>
          <w:szCs w:val="22"/>
          <w:lang w:val="sv-SE"/>
        </w:rPr>
      </w:pPr>
    </w:p>
    <w:p w14:paraId="684E306E"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2.</w:t>
      </w:r>
      <w:r w:rsidRPr="00C06778">
        <w:rPr>
          <w:b/>
          <w:szCs w:val="22"/>
          <w:lang w:val="sv-SE"/>
        </w:rPr>
        <w:tab/>
        <w:t>KVALITATIV OCH KVANTITATIV SAMMANSÄTTNING</w:t>
      </w:r>
    </w:p>
    <w:p w14:paraId="1AA4D0F8" w14:textId="77777777" w:rsidR="008536F6" w:rsidRPr="00C06778" w:rsidRDefault="008536F6" w:rsidP="008536F6">
      <w:pPr>
        <w:keepNext/>
        <w:tabs>
          <w:tab w:val="clear" w:pos="567"/>
        </w:tabs>
        <w:spacing w:line="240" w:lineRule="auto"/>
        <w:rPr>
          <w:szCs w:val="22"/>
          <w:lang w:val="sv-SE"/>
        </w:rPr>
      </w:pPr>
    </w:p>
    <w:p w14:paraId="3FF167E0" w14:textId="77777777" w:rsidR="008536F6" w:rsidRPr="00C06778" w:rsidRDefault="008536F6" w:rsidP="008536F6">
      <w:pPr>
        <w:spacing w:line="240" w:lineRule="auto"/>
        <w:rPr>
          <w:szCs w:val="22"/>
          <w:lang w:val="sv-SE"/>
        </w:rPr>
      </w:pPr>
      <w:r w:rsidRPr="00C06778">
        <w:rPr>
          <w:szCs w:val="22"/>
          <w:lang w:val="sv-SE"/>
        </w:rPr>
        <w:t>Varje f</w:t>
      </w:r>
      <w:r>
        <w:rPr>
          <w:szCs w:val="22"/>
          <w:lang w:val="sv-SE"/>
        </w:rPr>
        <w:t xml:space="preserve">ilmdragerad tablett innehåller 600 mg </w:t>
      </w:r>
      <w:proofErr w:type="spellStart"/>
      <w:r>
        <w:rPr>
          <w:szCs w:val="22"/>
          <w:lang w:val="sv-SE"/>
        </w:rPr>
        <w:t>raltegravir</w:t>
      </w:r>
      <w:proofErr w:type="spellEnd"/>
      <w:r>
        <w:rPr>
          <w:szCs w:val="22"/>
          <w:lang w:val="sv-SE"/>
        </w:rPr>
        <w:t xml:space="preserve"> (som kalium).</w:t>
      </w:r>
    </w:p>
    <w:p w14:paraId="2B2AD58B" w14:textId="77777777" w:rsidR="008536F6" w:rsidRPr="00C06778" w:rsidRDefault="008536F6" w:rsidP="008536F6">
      <w:pPr>
        <w:spacing w:line="240" w:lineRule="auto"/>
        <w:rPr>
          <w:szCs w:val="22"/>
          <w:lang w:val="sv-SE"/>
        </w:rPr>
      </w:pPr>
    </w:p>
    <w:p w14:paraId="254EEED1" w14:textId="30473437" w:rsidR="008536F6" w:rsidRDefault="008536F6" w:rsidP="008536F6">
      <w:pPr>
        <w:spacing w:line="240" w:lineRule="auto"/>
        <w:rPr>
          <w:szCs w:val="22"/>
          <w:lang w:val="sv-SE"/>
        </w:rPr>
      </w:pPr>
      <w:r w:rsidRPr="00C06778">
        <w:rPr>
          <w:szCs w:val="22"/>
          <w:u w:val="single"/>
          <w:lang w:val="sv-SE"/>
        </w:rPr>
        <w:t>Hjälpämne</w:t>
      </w:r>
      <w:r w:rsidR="00114F80">
        <w:rPr>
          <w:szCs w:val="22"/>
          <w:u w:val="single"/>
          <w:lang w:val="sv-SE"/>
        </w:rPr>
        <w:t>(n)</w:t>
      </w:r>
      <w:r w:rsidRPr="00C06778">
        <w:rPr>
          <w:szCs w:val="22"/>
          <w:u w:val="single"/>
          <w:lang w:val="sv-SE"/>
        </w:rPr>
        <w:t xml:space="preserve"> med känd effekt</w:t>
      </w:r>
    </w:p>
    <w:p w14:paraId="602CA00A" w14:textId="77777777" w:rsidR="008536F6" w:rsidRPr="00C06778" w:rsidRDefault="008536F6" w:rsidP="008536F6">
      <w:pPr>
        <w:spacing w:line="240" w:lineRule="auto"/>
        <w:rPr>
          <w:szCs w:val="22"/>
          <w:lang w:val="sv-SE"/>
        </w:rPr>
      </w:pPr>
      <w:r w:rsidRPr="00C06778">
        <w:rPr>
          <w:szCs w:val="22"/>
          <w:lang w:val="sv-SE"/>
        </w:rPr>
        <w:t xml:space="preserve">Varje </w:t>
      </w:r>
      <w:r>
        <w:rPr>
          <w:szCs w:val="22"/>
          <w:lang w:val="sv-SE"/>
        </w:rPr>
        <w:t>600 tablett innehåller 5,72</w:t>
      </w:r>
      <w:r w:rsidRPr="00C06778">
        <w:rPr>
          <w:szCs w:val="22"/>
          <w:lang w:val="sv-SE"/>
        </w:rPr>
        <w:t> mg laktos (som monohydrat).</w:t>
      </w:r>
    </w:p>
    <w:p w14:paraId="2B0490DA" w14:textId="77777777" w:rsidR="008536F6" w:rsidRPr="00C06778" w:rsidRDefault="008536F6" w:rsidP="008536F6">
      <w:pPr>
        <w:spacing w:line="240" w:lineRule="auto"/>
        <w:rPr>
          <w:szCs w:val="22"/>
          <w:lang w:val="sv-SE"/>
        </w:rPr>
      </w:pPr>
    </w:p>
    <w:p w14:paraId="6935C047" w14:textId="77777777" w:rsidR="008536F6" w:rsidRPr="00C06778" w:rsidRDefault="008536F6" w:rsidP="008536F6">
      <w:pPr>
        <w:spacing w:line="240" w:lineRule="auto"/>
        <w:rPr>
          <w:szCs w:val="22"/>
          <w:lang w:val="sv-SE"/>
        </w:rPr>
      </w:pPr>
      <w:r w:rsidRPr="00C06778">
        <w:rPr>
          <w:szCs w:val="22"/>
          <w:lang w:val="sv-SE"/>
        </w:rPr>
        <w:t>För fullständig förteckning över hjälpämnen, se</w:t>
      </w:r>
      <w:r>
        <w:rPr>
          <w:szCs w:val="22"/>
          <w:lang w:val="sv-SE"/>
        </w:rPr>
        <w:t xml:space="preserve"> </w:t>
      </w:r>
      <w:r w:rsidRPr="00C06778">
        <w:rPr>
          <w:szCs w:val="22"/>
          <w:lang w:val="sv-SE"/>
        </w:rPr>
        <w:t>avsnitt 6.1.</w:t>
      </w:r>
    </w:p>
    <w:p w14:paraId="4E1E4FC4" w14:textId="77777777" w:rsidR="008536F6" w:rsidRPr="00C06778" w:rsidRDefault="008536F6" w:rsidP="008536F6">
      <w:pPr>
        <w:tabs>
          <w:tab w:val="clear" w:pos="567"/>
        </w:tabs>
        <w:spacing w:line="240" w:lineRule="auto"/>
        <w:rPr>
          <w:szCs w:val="22"/>
          <w:lang w:val="sv-SE"/>
        </w:rPr>
      </w:pPr>
    </w:p>
    <w:p w14:paraId="7BE6E239" w14:textId="77777777" w:rsidR="008536F6" w:rsidRPr="00C06778" w:rsidRDefault="008536F6" w:rsidP="008536F6">
      <w:pPr>
        <w:tabs>
          <w:tab w:val="clear" w:pos="567"/>
        </w:tabs>
        <w:spacing w:line="240" w:lineRule="auto"/>
        <w:rPr>
          <w:szCs w:val="22"/>
          <w:lang w:val="sv-SE"/>
        </w:rPr>
      </w:pPr>
    </w:p>
    <w:p w14:paraId="6381A49C"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3.</w:t>
      </w:r>
      <w:r w:rsidRPr="00C06778">
        <w:rPr>
          <w:b/>
          <w:szCs w:val="22"/>
          <w:lang w:val="sv-SE"/>
        </w:rPr>
        <w:tab/>
        <w:t>LÄKEMEDELSFORM</w:t>
      </w:r>
    </w:p>
    <w:p w14:paraId="7F94D0E8" w14:textId="77777777" w:rsidR="008536F6" w:rsidRPr="00C06778" w:rsidRDefault="008536F6" w:rsidP="008536F6">
      <w:pPr>
        <w:keepNext/>
        <w:tabs>
          <w:tab w:val="clear" w:pos="567"/>
        </w:tabs>
        <w:spacing w:line="240" w:lineRule="auto"/>
        <w:rPr>
          <w:szCs w:val="22"/>
          <w:lang w:val="sv-SE"/>
        </w:rPr>
      </w:pPr>
    </w:p>
    <w:p w14:paraId="0B1F4520" w14:textId="77777777" w:rsidR="008536F6" w:rsidRPr="00C06778" w:rsidRDefault="008536F6" w:rsidP="008536F6">
      <w:pPr>
        <w:tabs>
          <w:tab w:val="clear" w:pos="567"/>
        </w:tabs>
        <w:spacing w:line="240" w:lineRule="auto"/>
        <w:rPr>
          <w:szCs w:val="22"/>
          <w:lang w:val="sv-SE"/>
        </w:rPr>
      </w:pPr>
      <w:r w:rsidRPr="00C06778">
        <w:rPr>
          <w:szCs w:val="22"/>
          <w:lang w:val="sv-SE"/>
        </w:rPr>
        <w:t>Filmdragerad tablett.</w:t>
      </w:r>
    </w:p>
    <w:p w14:paraId="49ABA561" w14:textId="77777777" w:rsidR="008536F6" w:rsidRPr="00C06778" w:rsidRDefault="008536F6" w:rsidP="008536F6">
      <w:pPr>
        <w:tabs>
          <w:tab w:val="clear" w:pos="567"/>
        </w:tabs>
        <w:spacing w:line="240" w:lineRule="auto"/>
        <w:rPr>
          <w:szCs w:val="22"/>
          <w:lang w:val="sv-SE"/>
        </w:rPr>
      </w:pPr>
    </w:p>
    <w:p w14:paraId="58F46263" w14:textId="66DA9107" w:rsidR="008536F6" w:rsidRPr="00C06778" w:rsidRDefault="008536F6" w:rsidP="008536F6">
      <w:pPr>
        <w:tabs>
          <w:tab w:val="clear" w:pos="567"/>
        </w:tabs>
        <w:spacing w:line="240" w:lineRule="auto"/>
        <w:rPr>
          <w:szCs w:val="22"/>
          <w:lang w:val="sv-SE"/>
        </w:rPr>
      </w:pPr>
      <w:r>
        <w:rPr>
          <w:szCs w:val="22"/>
          <w:lang w:val="sv-SE"/>
        </w:rPr>
        <w:t>Gul</w:t>
      </w:r>
      <w:r w:rsidRPr="00C06778">
        <w:rPr>
          <w:szCs w:val="22"/>
          <w:lang w:val="sv-SE"/>
        </w:rPr>
        <w:t>, oval</w:t>
      </w:r>
      <w:r w:rsidR="0077205F">
        <w:rPr>
          <w:szCs w:val="22"/>
          <w:lang w:val="sv-SE"/>
        </w:rPr>
        <w:t xml:space="preserve"> med </w:t>
      </w:r>
      <w:r>
        <w:rPr>
          <w:szCs w:val="22"/>
          <w:lang w:val="sv-SE"/>
        </w:rPr>
        <w:t>dimensioner</w:t>
      </w:r>
      <w:r w:rsidR="006F34D2">
        <w:rPr>
          <w:szCs w:val="22"/>
          <w:lang w:val="sv-SE"/>
        </w:rPr>
        <w:t>na</w:t>
      </w:r>
      <w:r>
        <w:rPr>
          <w:szCs w:val="22"/>
          <w:lang w:val="sv-SE"/>
        </w:rPr>
        <w:t xml:space="preserve"> 19,1</w:t>
      </w:r>
      <w:r w:rsidRPr="00C06778">
        <w:rPr>
          <w:szCs w:val="22"/>
          <w:lang w:val="sv-SE"/>
        </w:rPr>
        <w:t> </w:t>
      </w:r>
      <w:r>
        <w:rPr>
          <w:szCs w:val="22"/>
          <w:lang w:val="sv-SE"/>
        </w:rPr>
        <w:t>mm x 9,7</w:t>
      </w:r>
      <w:r w:rsidRPr="00C06778">
        <w:rPr>
          <w:szCs w:val="22"/>
          <w:lang w:val="sv-SE"/>
        </w:rPr>
        <w:t> </w:t>
      </w:r>
      <w:r>
        <w:rPr>
          <w:szCs w:val="22"/>
          <w:lang w:val="sv-SE"/>
        </w:rPr>
        <w:t>mm x 6,1</w:t>
      </w:r>
      <w:r w:rsidRPr="00C06778">
        <w:rPr>
          <w:szCs w:val="22"/>
          <w:lang w:val="sv-SE"/>
        </w:rPr>
        <w:t> </w:t>
      </w:r>
      <w:r>
        <w:rPr>
          <w:szCs w:val="22"/>
          <w:lang w:val="sv-SE"/>
        </w:rPr>
        <w:t xml:space="preserve">mm, </w:t>
      </w:r>
      <w:r w:rsidR="0077205F">
        <w:rPr>
          <w:szCs w:val="22"/>
          <w:lang w:val="sv-SE"/>
        </w:rPr>
        <w:t xml:space="preserve">märkt med </w:t>
      </w:r>
      <w:r w:rsidR="00DB67E4">
        <w:rPr>
          <w:szCs w:val="22"/>
          <w:lang w:val="sv-SE"/>
        </w:rPr>
        <w:t>MSD</w:t>
      </w:r>
      <w:r w:rsidR="0077205F">
        <w:rPr>
          <w:szCs w:val="22"/>
          <w:lang w:val="sv-SE"/>
        </w:rPr>
        <w:t xml:space="preserve"> </w:t>
      </w:r>
      <w:r w:rsidR="00DB67E4">
        <w:rPr>
          <w:szCs w:val="22"/>
          <w:lang w:val="sv-SE"/>
        </w:rPr>
        <w:t>företags</w:t>
      </w:r>
      <w:r w:rsidR="0077205F">
        <w:rPr>
          <w:szCs w:val="22"/>
          <w:lang w:val="sv-SE"/>
        </w:rPr>
        <w:t>log</w:t>
      </w:r>
      <w:r w:rsidR="00F75ED2">
        <w:rPr>
          <w:szCs w:val="22"/>
          <w:lang w:val="sv-SE"/>
        </w:rPr>
        <w:t>otyp</w:t>
      </w:r>
      <w:r w:rsidR="0077205F">
        <w:rPr>
          <w:szCs w:val="22"/>
          <w:lang w:val="sv-SE"/>
        </w:rPr>
        <w:t xml:space="preserve"> och ”242”</w:t>
      </w:r>
      <w:r w:rsidRPr="00C06778">
        <w:rPr>
          <w:szCs w:val="22"/>
          <w:lang w:val="sv-SE"/>
        </w:rPr>
        <w:t xml:space="preserve"> på ena sidan</w:t>
      </w:r>
      <w:r>
        <w:rPr>
          <w:szCs w:val="22"/>
          <w:lang w:val="sv-SE"/>
        </w:rPr>
        <w:t xml:space="preserve"> och utan märkning på den andra sidan</w:t>
      </w:r>
      <w:r w:rsidRPr="00C06778">
        <w:rPr>
          <w:szCs w:val="22"/>
          <w:lang w:val="sv-SE"/>
        </w:rPr>
        <w:t xml:space="preserve">. </w:t>
      </w:r>
    </w:p>
    <w:p w14:paraId="326F5C3D" w14:textId="77777777" w:rsidR="008536F6" w:rsidRPr="00C06778" w:rsidRDefault="008536F6" w:rsidP="008536F6">
      <w:pPr>
        <w:tabs>
          <w:tab w:val="clear" w:pos="567"/>
        </w:tabs>
        <w:spacing w:line="240" w:lineRule="auto"/>
        <w:rPr>
          <w:szCs w:val="22"/>
          <w:lang w:val="sv-SE"/>
        </w:rPr>
      </w:pPr>
    </w:p>
    <w:p w14:paraId="753255B1" w14:textId="77777777" w:rsidR="008536F6" w:rsidRPr="00C06778" w:rsidRDefault="008536F6" w:rsidP="008536F6">
      <w:pPr>
        <w:tabs>
          <w:tab w:val="clear" w:pos="567"/>
        </w:tabs>
        <w:spacing w:line="240" w:lineRule="auto"/>
        <w:rPr>
          <w:szCs w:val="22"/>
          <w:lang w:val="sv-SE"/>
        </w:rPr>
      </w:pPr>
    </w:p>
    <w:p w14:paraId="270E56B9"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4.</w:t>
      </w:r>
      <w:r w:rsidRPr="00C06778">
        <w:rPr>
          <w:b/>
          <w:szCs w:val="22"/>
          <w:lang w:val="sv-SE"/>
        </w:rPr>
        <w:tab/>
        <w:t>KLINISKA UPPGIFTER</w:t>
      </w:r>
    </w:p>
    <w:p w14:paraId="6C21AE94" w14:textId="77777777" w:rsidR="008536F6" w:rsidRPr="00C06778" w:rsidRDefault="008536F6" w:rsidP="008536F6">
      <w:pPr>
        <w:keepNext/>
        <w:tabs>
          <w:tab w:val="clear" w:pos="567"/>
        </w:tabs>
        <w:spacing w:line="240" w:lineRule="auto"/>
        <w:rPr>
          <w:szCs w:val="22"/>
          <w:lang w:val="sv-SE"/>
        </w:rPr>
      </w:pPr>
    </w:p>
    <w:p w14:paraId="63334685"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4.1</w:t>
      </w:r>
      <w:r w:rsidRPr="00C06778">
        <w:rPr>
          <w:b/>
          <w:szCs w:val="22"/>
          <w:lang w:val="sv-SE"/>
        </w:rPr>
        <w:tab/>
        <w:t>Terapeutiska indikationer</w:t>
      </w:r>
    </w:p>
    <w:p w14:paraId="412545BE" w14:textId="77777777" w:rsidR="008536F6" w:rsidRPr="00C06778" w:rsidRDefault="008536F6" w:rsidP="008536F6">
      <w:pPr>
        <w:keepNext/>
        <w:tabs>
          <w:tab w:val="clear" w:pos="567"/>
        </w:tabs>
        <w:spacing w:line="240" w:lineRule="auto"/>
        <w:rPr>
          <w:szCs w:val="22"/>
          <w:lang w:val="sv-SE"/>
        </w:rPr>
      </w:pPr>
    </w:p>
    <w:p w14:paraId="4DF1534E" w14:textId="77777777" w:rsidR="008536F6" w:rsidRPr="00C06778" w:rsidRDefault="008536F6" w:rsidP="008536F6">
      <w:pPr>
        <w:spacing w:line="240" w:lineRule="auto"/>
        <w:rPr>
          <w:szCs w:val="22"/>
          <w:lang w:val="sv-SE"/>
        </w:rPr>
      </w:pPr>
      <w:r w:rsidRPr="00C06778">
        <w:rPr>
          <w:szCs w:val="22"/>
          <w:lang w:val="sv-SE"/>
        </w:rPr>
        <w:t xml:space="preserve">ISENTRESS </w:t>
      </w:r>
      <w:r w:rsidR="0047195E">
        <w:rPr>
          <w:szCs w:val="22"/>
          <w:lang w:val="sv-SE"/>
        </w:rPr>
        <w:t xml:space="preserve">600 mg filmdragerade tabletter </w:t>
      </w:r>
      <w:r w:rsidRPr="00C06778">
        <w:rPr>
          <w:szCs w:val="22"/>
          <w:lang w:val="sv-SE"/>
        </w:rPr>
        <w:t>är indicerat i kombination med andra antiretrovirala läkemedel för behandling av humant immunbristvirus (</w:t>
      </w:r>
      <w:r w:rsidR="00133F66">
        <w:rPr>
          <w:szCs w:val="22"/>
          <w:lang w:val="sv-SE"/>
        </w:rPr>
        <w:t>hiv</w:t>
      </w:r>
      <w:r w:rsidRPr="00C06778">
        <w:rPr>
          <w:szCs w:val="22"/>
          <w:lang w:val="sv-SE"/>
        </w:rPr>
        <w:noBreakHyphen/>
        <w:t>1)</w:t>
      </w:r>
      <w:r w:rsidR="004252F0">
        <w:rPr>
          <w:szCs w:val="22"/>
          <w:lang w:val="sv-SE"/>
        </w:rPr>
        <w:noBreakHyphen/>
        <w:t>infektion</w:t>
      </w:r>
      <w:r w:rsidRPr="00C06778">
        <w:rPr>
          <w:szCs w:val="22"/>
          <w:lang w:val="sv-SE"/>
        </w:rPr>
        <w:t xml:space="preserve"> hos vuxna</w:t>
      </w:r>
      <w:r w:rsidR="0047195E">
        <w:rPr>
          <w:szCs w:val="22"/>
          <w:lang w:val="sv-SE"/>
        </w:rPr>
        <w:t xml:space="preserve"> och pediatriska patienter som väger minst 40 kg</w:t>
      </w:r>
      <w:r w:rsidRPr="00C06778">
        <w:rPr>
          <w:szCs w:val="22"/>
          <w:lang w:val="sv-SE"/>
        </w:rPr>
        <w:t xml:space="preserve"> (se avsnitt 4.2, 4.4, 5.1 och 5.2).</w:t>
      </w:r>
    </w:p>
    <w:p w14:paraId="3E15A38A" w14:textId="77777777" w:rsidR="008536F6" w:rsidRPr="00C06778" w:rsidRDefault="008536F6" w:rsidP="008536F6">
      <w:pPr>
        <w:tabs>
          <w:tab w:val="clear" w:pos="567"/>
        </w:tabs>
        <w:spacing w:line="240" w:lineRule="auto"/>
        <w:rPr>
          <w:szCs w:val="22"/>
          <w:lang w:val="sv-SE"/>
        </w:rPr>
      </w:pPr>
    </w:p>
    <w:p w14:paraId="5F2FB48E"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4.2</w:t>
      </w:r>
      <w:r w:rsidRPr="00C06778">
        <w:rPr>
          <w:b/>
          <w:szCs w:val="22"/>
          <w:lang w:val="sv-SE"/>
        </w:rPr>
        <w:tab/>
        <w:t>Dosering och administreringssätt</w:t>
      </w:r>
    </w:p>
    <w:p w14:paraId="442E9A1B" w14:textId="77777777" w:rsidR="008536F6" w:rsidRPr="00C06778" w:rsidRDefault="008536F6" w:rsidP="008536F6">
      <w:pPr>
        <w:pStyle w:val="Body"/>
        <w:keepNext/>
        <w:jc w:val="left"/>
        <w:rPr>
          <w:szCs w:val="22"/>
          <w:lang w:val="sv-SE"/>
        </w:rPr>
      </w:pPr>
    </w:p>
    <w:p w14:paraId="4ADAD493" w14:textId="77777777" w:rsidR="008536F6" w:rsidRPr="00C06778" w:rsidRDefault="008536F6" w:rsidP="008536F6">
      <w:pPr>
        <w:tabs>
          <w:tab w:val="left" w:pos="0"/>
          <w:tab w:val="left" w:pos="851"/>
        </w:tabs>
        <w:rPr>
          <w:szCs w:val="22"/>
          <w:lang w:val="sv-SE"/>
        </w:rPr>
      </w:pPr>
      <w:r w:rsidRPr="00C06778">
        <w:rPr>
          <w:lang w:val="sv-SE"/>
        </w:rPr>
        <w:t xml:space="preserve">Behandling ska initieras av läkare med erfarenhet av att behandla </w:t>
      </w:r>
      <w:proofErr w:type="spellStart"/>
      <w:r w:rsidR="00133F66">
        <w:rPr>
          <w:lang w:val="sv-SE"/>
        </w:rPr>
        <w:t>hiv</w:t>
      </w:r>
      <w:r w:rsidRPr="00C06778">
        <w:rPr>
          <w:lang w:val="sv-SE"/>
        </w:rPr>
        <w:noBreakHyphen/>
        <w:t>infektion</w:t>
      </w:r>
      <w:proofErr w:type="spellEnd"/>
      <w:r w:rsidRPr="00C06778">
        <w:rPr>
          <w:lang w:val="sv-SE"/>
        </w:rPr>
        <w:t>.</w:t>
      </w:r>
    </w:p>
    <w:p w14:paraId="4819F247" w14:textId="77777777" w:rsidR="008536F6" w:rsidRPr="00C06778" w:rsidRDefault="008536F6" w:rsidP="008536F6">
      <w:pPr>
        <w:pStyle w:val="Body"/>
        <w:jc w:val="left"/>
        <w:rPr>
          <w:szCs w:val="22"/>
          <w:u w:val="single"/>
          <w:lang w:val="sv-SE"/>
        </w:rPr>
      </w:pPr>
    </w:p>
    <w:p w14:paraId="267076B2" w14:textId="77777777" w:rsidR="008536F6" w:rsidRDefault="008536F6" w:rsidP="008536F6">
      <w:pPr>
        <w:pStyle w:val="Body"/>
        <w:keepNext/>
        <w:jc w:val="left"/>
        <w:rPr>
          <w:szCs w:val="22"/>
          <w:u w:val="single"/>
          <w:lang w:val="sv-SE"/>
        </w:rPr>
      </w:pPr>
      <w:r w:rsidRPr="00C06778">
        <w:rPr>
          <w:szCs w:val="22"/>
          <w:u w:val="single"/>
          <w:lang w:val="sv-SE"/>
        </w:rPr>
        <w:t>Dosering</w:t>
      </w:r>
    </w:p>
    <w:p w14:paraId="43864987" w14:textId="77777777" w:rsidR="0047195E" w:rsidRPr="00C06778" w:rsidRDefault="0047195E" w:rsidP="008536F6">
      <w:pPr>
        <w:pStyle w:val="Body"/>
        <w:keepNext/>
        <w:jc w:val="left"/>
        <w:rPr>
          <w:szCs w:val="22"/>
          <w:lang w:val="sv-SE"/>
        </w:rPr>
      </w:pPr>
    </w:p>
    <w:p w14:paraId="11BFA918" w14:textId="792A9D1F" w:rsidR="008536F6" w:rsidRPr="00C06778" w:rsidRDefault="008536F6" w:rsidP="008536F6">
      <w:pPr>
        <w:pStyle w:val="Body"/>
        <w:keepNext/>
        <w:jc w:val="left"/>
        <w:rPr>
          <w:szCs w:val="22"/>
          <w:lang w:val="sv-SE"/>
        </w:rPr>
      </w:pPr>
      <w:r w:rsidRPr="00C06778">
        <w:rPr>
          <w:szCs w:val="22"/>
          <w:lang w:val="sv-SE"/>
        </w:rPr>
        <w:t xml:space="preserve">ISENTRESS </w:t>
      </w:r>
      <w:r w:rsidR="00DC5789">
        <w:rPr>
          <w:szCs w:val="22"/>
          <w:lang w:val="sv-SE"/>
        </w:rPr>
        <w:t>ska</w:t>
      </w:r>
      <w:r w:rsidRPr="00C06778">
        <w:rPr>
          <w:szCs w:val="22"/>
          <w:lang w:val="sv-SE"/>
        </w:rPr>
        <w:t xml:space="preserve"> användas i kombination med andra aktiva anti</w:t>
      </w:r>
      <w:r>
        <w:rPr>
          <w:szCs w:val="22"/>
          <w:lang w:val="sv-SE"/>
        </w:rPr>
        <w:t xml:space="preserve">retrovirala läkemedel (ART) (se </w:t>
      </w:r>
      <w:r w:rsidRPr="00C06778">
        <w:rPr>
          <w:szCs w:val="22"/>
          <w:lang w:val="sv-SE"/>
        </w:rPr>
        <w:t xml:space="preserve">avsnitt 4.4 och 5.1). </w:t>
      </w:r>
    </w:p>
    <w:p w14:paraId="00C6CA86" w14:textId="77777777" w:rsidR="008536F6" w:rsidRPr="00C06778" w:rsidRDefault="008536F6" w:rsidP="008536F6">
      <w:pPr>
        <w:pStyle w:val="Body"/>
        <w:jc w:val="left"/>
        <w:rPr>
          <w:szCs w:val="22"/>
          <w:u w:val="single"/>
          <w:lang w:val="sv-SE"/>
        </w:rPr>
      </w:pPr>
    </w:p>
    <w:p w14:paraId="6554311F" w14:textId="77777777" w:rsidR="008536F6" w:rsidRPr="00C06778" w:rsidRDefault="008536F6" w:rsidP="008536F6">
      <w:pPr>
        <w:pStyle w:val="Body"/>
        <w:keepNext/>
        <w:jc w:val="left"/>
        <w:rPr>
          <w:i/>
          <w:szCs w:val="22"/>
          <w:lang w:val="sv-SE"/>
        </w:rPr>
      </w:pPr>
      <w:r w:rsidRPr="00C06778">
        <w:rPr>
          <w:i/>
          <w:szCs w:val="22"/>
          <w:lang w:val="sv-SE"/>
        </w:rPr>
        <w:t>Vuxna</w:t>
      </w:r>
      <w:r>
        <w:rPr>
          <w:i/>
          <w:szCs w:val="22"/>
          <w:lang w:val="sv-SE"/>
        </w:rPr>
        <w:t xml:space="preserve"> och pediatrisk </w:t>
      </w:r>
      <w:r w:rsidR="00A85FA0">
        <w:rPr>
          <w:i/>
          <w:szCs w:val="22"/>
          <w:lang w:val="sv-SE"/>
        </w:rPr>
        <w:t>population</w:t>
      </w:r>
    </w:p>
    <w:p w14:paraId="69ED662D" w14:textId="77777777" w:rsidR="008536F6" w:rsidRDefault="008536F6" w:rsidP="008536F6">
      <w:pPr>
        <w:spacing w:line="240" w:lineRule="auto"/>
        <w:rPr>
          <w:iCs/>
          <w:szCs w:val="22"/>
          <w:lang w:val="sv-SE"/>
        </w:rPr>
      </w:pPr>
      <w:r>
        <w:rPr>
          <w:iCs/>
          <w:szCs w:val="22"/>
          <w:lang w:val="sv-SE"/>
        </w:rPr>
        <w:t xml:space="preserve">För vuxna och pediatriska patienter </w:t>
      </w:r>
      <w:r>
        <w:rPr>
          <w:snapToGrid w:val="0"/>
          <w:szCs w:val="22"/>
          <w:lang w:val="sv-SE"/>
        </w:rPr>
        <w:t xml:space="preserve">(som väger </w:t>
      </w:r>
      <w:r w:rsidR="006F34D2">
        <w:rPr>
          <w:snapToGrid w:val="0"/>
          <w:szCs w:val="22"/>
          <w:lang w:val="sv-SE"/>
        </w:rPr>
        <w:t xml:space="preserve">minst </w:t>
      </w:r>
      <w:r>
        <w:rPr>
          <w:iCs/>
          <w:szCs w:val="22"/>
          <w:lang w:val="sv-SE"/>
        </w:rPr>
        <w:t>40</w:t>
      </w:r>
      <w:r w:rsidRPr="00C06778">
        <w:rPr>
          <w:iCs/>
          <w:szCs w:val="22"/>
          <w:lang w:val="sv-SE"/>
        </w:rPr>
        <w:t> </w:t>
      </w:r>
      <w:r>
        <w:rPr>
          <w:iCs/>
          <w:szCs w:val="22"/>
          <w:lang w:val="sv-SE"/>
        </w:rPr>
        <w:t>kg) är den rekommenderade dosen 1 200</w:t>
      </w:r>
      <w:r w:rsidRPr="00C06778">
        <w:rPr>
          <w:iCs/>
          <w:szCs w:val="22"/>
          <w:lang w:val="sv-SE"/>
        </w:rPr>
        <w:t> </w:t>
      </w:r>
      <w:r>
        <w:rPr>
          <w:iCs/>
          <w:szCs w:val="22"/>
          <w:lang w:val="sv-SE"/>
        </w:rPr>
        <w:t>mg (två 600</w:t>
      </w:r>
      <w:r w:rsidRPr="00C06778">
        <w:rPr>
          <w:iCs/>
          <w:szCs w:val="22"/>
          <w:lang w:val="sv-SE"/>
        </w:rPr>
        <w:t> </w:t>
      </w:r>
      <w:r>
        <w:rPr>
          <w:iCs/>
          <w:szCs w:val="22"/>
          <w:lang w:val="sv-SE"/>
        </w:rPr>
        <w:t xml:space="preserve">mg tabletter) </w:t>
      </w:r>
      <w:r w:rsidR="00416E94">
        <w:rPr>
          <w:iCs/>
          <w:szCs w:val="22"/>
          <w:lang w:val="sv-SE"/>
        </w:rPr>
        <w:t xml:space="preserve">en gång dagligen </w:t>
      </w:r>
      <w:r>
        <w:rPr>
          <w:iCs/>
          <w:szCs w:val="22"/>
          <w:lang w:val="sv-SE"/>
        </w:rPr>
        <w:t xml:space="preserve">för </w:t>
      </w:r>
      <w:r w:rsidRPr="00C06778">
        <w:rPr>
          <w:bCs/>
          <w:szCs w:val="22"/>
          <w:lang w:val="sv-SE"/>
        </w:rPr>
        <w:t>behandlingsnaiva patienter</w:t>
      </w:r>
      <w:r>
        <w:rPr>
          <w:bCs/>
          <w:szCs w:val="22"/>
          <w:lang w:val="sv-SE"/>
        </w:rPr>
        <w:t xml:space="preserve"> eller patienter som är </w:t>
      </w:r>
      <w:r w:rsidR="002A3E23">
        <w:rPr>
          <w:bCs/>
          <w:szCs w:val="22"/>
          <w:lang w:val="sv-SE"/>
        </w:rPr>
        <w:t>virologiskt</w:t>
      </w:r>
      <w:r>
        <w:rPr>
          <w:bCs/>
          <w:szCs w:val="22"/>
          <w:lang w:val="sv-SE"/>
        </w:rPr>
        <w:t xml:space="preserve"> </w:t>
      </w:r>
      <w:proofErr w:type="spellStart"/>
      <w:r>
        <w:rPr>
          <w:bCs/>
          <w:szCs w:val="22"/>
          <w:lang w:val="sv-SE"/>
        </w:rPr>
        <w:t>supprimerade</w:t>
      </w:r>
      <w:proofErr w:type="spellEnd"/>
      <w:r>
        <w:rPr>
          <w:bCs/>
          <w:szCs w:val="22"/>
          <w:lang w:val="sv-SE"/>
        </w:rPr>
        <w:t xml:space="preserve"> </w:t>
      </w:r>
      <w:r w:rsidR="00416E94" w:rsidRPr="0077205F">
        <w:rPr>
          <w:bCs/>
          <w:szCs w:val="22"/>
          <w:lang w:val="sv-SE"/>
        </w:rPr>
        <w:t>efter</w:t>
      </w:r>
      <w:r>
        <w:rPr>
          <w:bCs/>
          <w:szCs w:val="22"/>
          <w:lang w:val="sv-SE"/>
        </w:rPr>
        <w:t xml:space="preserve"> en initial </w:t>
      </w:r>
      <w:r w:rsidR="0077205F">
        <w:rPr>
          <w:bCs/>
          <w:szCs w:val="22"/>
          <w:lang w:val="sv-SE"/>
        </w:rPr>
        <w:t>behandling</w:t>
      </w:r>
      <w:r>
        <w:rPr>
          <w:bCs/>
          <w:szCs w:val="22"/>
          <w:lang w:val="sv-SE"/>
        </w:rPr>
        <w:t xml:space="preserve"> med ISENTRESS 400</w:t>
      </w:r>
      <w:r w:rsidRPr="00C06778">
        <w:rPr>
          <w:iCs/>
          <w:szCs w:val="22"/>
          <w:lang w:val="sv-SE"/>
        </w:rPr>
        <w:t> </w:t>
      </w:r>
      <w:r>
        <w:rPr>
          <w:iCs/>
          <w:szCs w:val="22"/>
          <w:lang w:val="sv-SE"/>
        </w:rPr>
        <w:t>mg två gånger dagligen.</w:t>
      </w:r>
    </w:p>
    <w:p w14:paraId="5375B193" w14:textId="77777777" w:rsidR="008536F6" w:rsidRDefault="008536F6" w:rsidP="008536F6">
      <w:pPr>
        <w:pStyle w:val="Body"/>
        <w:jc w:val="left"/>
        <w:rPr>
          <w:snapToGrid w:val="0"/>
          <w:szCs w:val="22"/>
          <w:lang w:val="sv-SE"/>
        </w:rPr>
      </w:pPr>
    </w:p>
    <w:p w14:paraId="652A3D73" w14:textId="36AAE950" w:rsidR="00416E94" w:rsidRPr="00C06778" w:rsidRDefault="00416E94" w:rsidP="00416E94">
      <w:pPr>
        <w:pStyle w:val="Body"/>
        <w:jc w:val="left"/>
        <w:rPr>
          <w:snapToGrid w:val="0"/>
          <w:szCs w:val="22"/>
          <w:lang w:val="sv-SE"/>
        </w:rPr>
      </w:pPr>
      <w:r>
        <w:rPr>
          <w:snapToGrid w:val="0"/>
          <w:szCs w:val="22"/>
          <w:lang w:val="sv-SE"/>
        </w:rPr>
        <w:t>Ytterligare formuleringar och styrkor finns tillgängliga</w:t>
      </w:r>
      <w:r w:rsidR="00114F80">
        <w:rPr>
          <w:snapToGrid w:val="0"/>
          <w:szCs w:val="22"/>
          <w:lang w:val="sv-SE"/>
        </w:rPr>
        <w:t>:</w:t>
      </w:r>
    </w:p>
    <w:p w14:paraId="208457F2" w14:textId="77777777" w:rsidR="00416E94" w:rsidRDefault="00416E94" w:rsidP="00416E94">
      <w:pPr>
        <w:pStyle w:val="Body"/>
        <w:jc w:val="left"/>
        <w:rPr>
          <w:snapToGrid w:val="0"/>
          <w:szCs w:val="22"/>
          <w:lang w:val="sv-SE"/>
        </w:rPr>
      </w:pPr>
      <w:r w:rsidRPr="00C06778">
        <w:rPr>
          <w:snapToGrid w:val="0"/>
          <w:szCs w:val="22"/>
          <w:lang w:val="sv-SE"/>
        </w:rPr>
        <w:t>ISENTRESS finns även tillgänglig som 400 mg</w:t>
      </w:r>
      <w:r>
        <w:rPr>
          <w:snapToGrid w:val="0"/>
          <w:szCs w:val="22"/>
          <w:lang w:val="sv-SE"/>
        </w:rPr>
        <w:t xml:space="preserve"> </w:t>
      </w:r>
      <w:r w:rsidRPr="00C06778">
        <w:rPr>
          <w:snapToGrid w:val="0"/>
          <w:szCs w:val="22"/>
          <w:lang w:val="sv-SE"/>
        </w:rPr>
        <w:t xml:space="preserve">tablett för </w:t>
      </w:r>
      <w:r>
        <w:rPr>
          <w:snapToGrid w:val="0"/>
          <w:szCs w:val="22"/>
          <w:lang w:val="sv-SE"/>
        </w:rPr>
        <w:t>anvä</w:t>
      </w:r>
      <w:r w:rsidR="00360A76">
        <w:rPr>
          <w:snapToGrid w:val="0"/>
          <w:szCs w:val="22"/>
          <w:lang w:val="sv-SE"/>
        </w:rPr>
        <w:t>n</w:t>
      </w:r>
      <w:r>
        <w:rPr>
          <w:snapToGrid w:val="0"/>
          <w:szCs w:val="22"/>
          <w:lang w:val="sv-SE"/>
        </w:rPr>
        <w:t xml:space="preserve">dning två gånger dagligen hos </w:t>
      </w:r>
      <w:r w:rsidR="00133F66">
        <w:rPr>
          <w:snapToGrid w:val="0"/>
          <w:szCs w:val="22"/>
          <w:lang w:val="sv-SE"/>
        </w:rPr>
        <w:t>hiv</w:t>
      </w:r>
      <w:r>
        <w:rPr>
          <w:snapToGrid w:val="0"/>
          <w:szCs w:val="22"/>
          <w:lang w:val="sv-SE"/>
        </w:rPr>
        <w:t xml:space="preserve">-infekterade vuxna eller barn och ungdomar </w:t>
      </w:r>
      <w:r w:rsidRPr="00C06778">
        <w:rPr>
          <w:snapToGrid w:val="0"/>
          <w:szCs w:val="22"/>
          <w:lang w:val="sv-SE"/>
        </w:rPr>
        <w:t xml:space="preserve">som väger minst </w:t>
      </w:r>
      <w:r>
        <w:rPr>
          <w:snapToGrid w:val="0"/>
          <w:szCs w:val="22"/>
          <w:lang w:val="sv-SE"/>
        </w:rPr>
        <w:t>25</w:t>
      </w:r>
      <w:r w:rsidRPr="00C06778">
        <w:rPr>
          <w:snapToGrid w:val="0"/>
          <w:szCs w:val="22"/>
          <w:lang w:val="sv-SE"/>
        </w:rPr>
        <w:t> kg</w:t>
      </w:r>
      <w:r>
        <w:rPr>
          <w:snapToGrid w:val="0"/>
          <w:szCs w:val="22"/>
          <w:lang w:val="sv-SE"/>
        </w:rPr>
        <w:t xml:space="preserve">. </w:t>
      </w:r>
      <w:r w:rsidR="004806E8">
        <w:rPr>
          <w:iCs/>
          <w:szCs w:val="22"/>
          <w:lang w:val="sv-SE"/>
        </w:rPr>
        <w:t>Tablett om 400</w:t>
      </w:r>
      <w:r w:rsidR="004806E8" w:rsidRPr="00C06778">
        <w:rPr>
          <w:iCs/>
          <w:szCs w:val="22"/>
          <w:lang w:val="sv-SE"/>
        </w:rPr>
        <w:t> </w:t>
      </w:r>
      <w:r w:rsidR="004806E8">
        <w:rPr>
          <w:iCs/>
          <w:szCs w:val="22"/>
          <w:lang w:val="sv-SE"/>
        </w:rPr>
        <w:t xml:space="preserve">mg ska inte användas för att </w:t>
      </w:r>
      <w:r w:rsidR="004806E8" w:rsidRPr="00357E48">
        <w:rPr>
          <w:iCs/>
          <w:szCs w:val="22"/>
          <w:lang w:val="sv-SE"/>
        </w:rPr>
        <w:t>administrera 1 200 mg</w:t>
      </w:r>
      <w:r w:rsidR="004806E8">
        <w:rPr>
          <w:iCs/>
          <w:szCs w:val="22"/>
          <w:lang w:val="sv-SE"/>
        </w:rPr>
        <w:t xml:space="preserve"> en gång dagligen</w:t>
      </w:r>
      <w:r>
        <w:rPr>
          <w:snapToGrid w:val="0"/>
          <w:szCs w:val="22"/>
          <w:lang w:val="sv-SE"/>
        </w:rPr>
        <w:t xml:space="preserve"> </w:t>
      </w:r>
      <w:r w:rsidR="00357E48">
        <w:rPr>
          <w:snapToGrid w:val="0"/>
          <w:szCs w:val="22"/>
          <w:lang w:val="sv-SE"/>
        </w:rPr>
        <w:t>(se produktresumén för 400 </w:t>
      </w:r>
      <w:r w:rsidR="0026343A">
        <w:rPr>
          <w:snapToGrid w:val="0"/>
          <w:szCs w:val="22"/>
          <w:lang w:val="sv-SE"/>
        </w:rPr>
        <w:t>mg).</w:t>
      </w:r>
    </w:p>
    <w:p w14:paraId="102E995D" w14:textId="77777777" w:rsidR="008536F6" w:rsidRDefault="008536F6" w:rsidP="008536F6">
      <w:pPr>
        <w:pStyle w:val="Body"/>
        <w:jc w:val="left"/>
        <w:rPr>
          <w:snapToGrid w:val="0"/>
          <w:szCs w:val="22"/>
          <w:lang w:val="sv-SE"/>
        </w:rPr>
      </w:pPr>
    </w:p>
    <w:p w14:paraId="66BE2BF8" w14:textId="77777777" w:rsidR="004806E8" w:rsidRDefault="004806E8" w:rsidP="004806E8">
      <w:pPr>
        <w:pStyle w:val="Body"/>
        <w:jc w:val="left"/>
        <w:rPr>
          <w:snapToGrid w:val="0"/>
          <w:szCs w:val="22"/>
          <w:lang w:val="sv-SE"/>
        </w:rPr>
      </w:pPr>
      <w:r w:rsidRPr="00C06778">
        <w:rPr>
          <w:snapToGrid w:val="0"/>
          <w:szCs w:val="22"/>
          <w:lang w:val="sv-SE"/>
        </w:rPr>
        <w:t>ISENTRESS finns även tillgänglig som tuggtablettformulering samt som formuleringen granulat till oral suspension.</w:t>
      </w:r>
      <w:r w:rsidR="00D87854">
        <w:rPr>
          <w:snapToGrid w:val="0"/>
          <w:szCs w:val="22"/>
          <w:lang w:val="sv-SE"/>
        </w:rPr>
        <w:t xml:space="preserve"> </w:t>
      </w:r>
      <w:r w:rsidRPr="00C06778">
        <w:rPr>
          <w:snapToGrid w:val="0"/>
          <w:szCs w:val="22"/>
          <w:lang w:val="sv-SE"/>
        </w:rPr>
        <w:t>Se produktresuméer för tuggtabletten och granulaten till oral suspension för ytterligare doseringsinformation.</w:t>
      </w:r>
    </w:p>
    <w:p w14:paraId="28A9C939" w14:textId="77777777" w:rsidR="006C51D0" w:rsidRPr="00C06778" w:rsidRDefault="008A6691" w:rsidP="004806E8">
      <w:pPr>
        <w:pStyle w:val="Body"/>
        <w:jc w:val="left"/>
        <w:rPr>
          <w:snapToGrid w:val="0"/>
          <w:szCs w:val="22"/>
          <w:lang w:val="sv-SE"/>
        </w:rPr>
      </w:pPr>
      <w:r>
        <w:rPr>
          <w:szCs w:val="22"/>
          <w:lang w:val="sv-SE"/>
        </w:rPr>
        <w:t>Säkerhet och effekt</w:t>
      </w:r>
      <w:r w:rsidR="006C51D0">
        <w:rPr>
          <w:szCs w:val="22"/>
          <w:lang w:val="sv-SE"/>
        </w:rPr>
        <w:t xml:space="preserve"> av </w:t>
      </w:r>
      <w:proofErr w:type="spellStart"/>
      <w:r w:rsidR="006C51D0">
        <w:rPr>
          <w:szCs w:val="22"/>
          <w:lang w:val="sv-SE"/>
        </w:rPr>
        <w:t>raltegravir</w:t>
      </w:r>
      <w:proofErr w:type="spellEnd"/>
      <w:r w:rsidR="006C51D0">
        <w:rPr>
          <w:szCs w:val="22"/>
          <w:lang w:val="sv-SE"/>
        </w:rPr>
        <w:t xml:space="preserve"> hos för tidigt födda (&lt;37:e graviditetsveckan) och nyfödda med låg födelsevikt (&lt;2 000 g) har inte fastställts.</w:t>
      </w:r>
      <w:r w:rsidR="006C51D0" w:rsidRPr="009F4168">
        <w:rPr>
          <w:szCs w:val="22"/>
          <w:lang w:val="sv-SE"/>
        </w:rPr>
        <w:t xml:space="preserve"> </w:t>
      </w:r>
      <w:r w:rsidR="006C51D0">
        <w:rPr>
          <w:szCs w:val="22"/>
          <w:lang w:val="sv-SE"/>
        </w:rPr>
        <w:t>Inga data finns tillgängliga för denna population och inga dosrekommendationer kan göras</w:t>
      </w:r>
      <w:r w:rsidR="00484231">
        <w:rPr>
          <w:szCs w:val="22"/>
          <w:lang w:val="sv-SE"/>
        </w:rPr>
        <w:t>.</w:t>
      </w:r>
    </w:p>
    <w:p w14:paraId="14995A6A" w14:textId="77777777" w:rsidR="004806E8" w:rsidRDefault="004806E8" w:rsidP="008536F6">
      <w:pPr>
        <w:pStyle w:val="Body"/>
        <w:jc w:val="left"/>
        <w:rPr>
          <w:snapToGrid w:val="0"/>
          <w:szCs w:val="22"/>
          <w:lang w:val="sv-SE"/>
        </w:rPr>
      </w:pPr>
    </w:p>
    <w:p w14:paraId="5A2E4BA7" w14:textId="77777777" w:rsidR="008536F6" w:rsidRDefault="008536F6" w:rsidP="008536F6">
      <w:pPr>
        <w:pStyle w:val="Body"/>
        <w:jc w:val="left"/>
        <w:rPr>
          <w:snapToGrid w:val="0"/>
          <w:szCs w:val="22"/>
          <w:lang w:val="sv-SE"/>
        </w:rPr>
      </w:pPr>
      <w:r w:rsidRPr="00C06778">
        <w:rPr>
          <w:snapToGrid w:val="0"/>
          <w:szCs w:val="22"/>
          <w:lang w:val="sv-SE"/>
        </w:rPr>
        <w:lastRenderedPageBreak/>
        <w:t xml:space="preserve">Den maximala dosen av tuggtabletten är 300 mg två gånger dagligen. </w:t>
      </w:r>
      <w:r>
        <w:rPr>
          <w:snapToGrid w:val="0"/>
          <w:szCs w:val="22"/>
          <w:lang w:val="sv-SE"/>
        </w:rPr>
        <w:t xml:space="preserve">Eftersom formuleringarna har </w:t>
      </w:r>
      <w:r w:rsidR="00EC7FDB">
        <w:rPr>
          <w:snapToGrid w:val="0"/>
          <w:szCs w:val="22"/>
          <w:lang w:val="sv-SE"/>
        </w:rPr>
        <w:t>olika farmakokinetiska profiler</w:t>
      </w:r>
      <w:r>
        <w:rPr>
          <w:snapToGrid w:val="0"/>
          <w:szCs w:val="22"/>
          <w:lang w:val="sv-SE"/>
        </w:rPr>
        <w:t xml:space="preserve"> ska v</w:t>
      </w:r>
      <w:r w:rsidRPr="00C06778">
        <w:rPr>
          <w:snapToGrid w:val="0"/>
          <w:szCs w:val="22"/>
          <w:lang w:val="sv-SE"/>
        </w:rPr>
        <w:t>arken tuggtabletten eller granulaten till oral suspension</w:t>
      </w:r>
      <w:r>
        <w:rPr>
          <w:snapToGrid w:val="0"/>
          <w:szCs w:val="22"/>
          <w:lang w:val="sv-SE"/>
        </w:rPr>
        <w:t xml:space="preserve"> </w:t>
      </w:r>
      <w:r w:rsidRPr="00C06778">
        <w:rPr>
          <w:snapToGrid w:val="0"/>
          <w:szCs w:val="22"/>
          <w:lang w:val="sv-SE"/>
        </w:rPr>
        <w:t>ersättas med 400 mg tabletten</w:t>
      </w:r>
      <w:r>
        <w:rPr>
          <w:snapToGrid w:val="0"/>
          <w:szCs w:val="22"/>
          <w:lang w:val="sv-SE"/>
        </w:rPr>
        <w:t xml:space="preserve"> eller 600</w:t>
      </w:r>
      <w:r w:rsidRPr="00C06778">
        <w:rPr>
          <w:snapToGrid w:val="0"/>
          <w:szCs w:val="22"/>
          <w:lang w:val="sv-SE"/>
        </w:rPr>
        <w:t xml:space="preserve"> mg tabletten (se avsnitt 5.2). Tuggtabletten och granulaten till oral suspension har inte studerats hos </w:t>
      </w:r>
      <w:r w:rsidR="00133F66">
        <w:rPr>
          <w:snapToGrid w:val="0"/>
          <w:szCs w:val="22"/>
          <w:lang w:val="sv-SE"/>
        </w:rPr>
        <w:t>hiv</w:t>
      </w:r>
      <w:r w:rsidRPr="00C06778">
        <w:rPr>
          <w:snapToGrid w:val="0"/>
          <w:szCs w:val="22"/>
          <w:lang w:val="sv-SE"/>
        </w:rPr>
        <w:t>-infekterade ungdomar (12 till 18 år) eller vuxna.</w:t>
      </w:r>
    </w:p>
    <w:p w14:paraId="3D1939E2" w14:textId="77777777" w:rsidR="008536F6" w:rsidRPr="00C06778" w:rsidRDefault="008536F6" w:rsidP="008536F6">
      <w:pPr>
        <w:pStyle w:val="Body"/>
        <w:jc w:val="left"/>
        <w:rPr>
          <w:szCs w:val="22"/>
          <w:lang w:val="sv-SE"/>
        </w:rPr>
      </w:pPr>
    </w:p>
    <w:p w14:paraId="0BCE6261" w14:textId="77777777" w:rsidR="008536F6" w:rsidRPr="00C06778" w:rsidRDefault="008536F6" w:rsidP="008536F6">
      <w:pPr>
        <w:keepNext/>
        <w:spacing w:line="240" w:lineRule="auto"/>
        <w:rPr>
          <w:i/>
          <w:iCs/>
          <w:szCs w:val="22"/>
          <w:lang w:val="sv-SE"/>
        </w:rPr>
      </w:pPr>
      <w:r w:rsidRPr="00C06778">
        <w:rPr>
          <w:i/>
          <w:iCs/>
          <w:szCs w:val="22"/>
          <w:lang w:val="sv-SE"/>
        </w:rPr>
        <w:t xml:space="preserve">Äldre </w:t>
      </w:r>
    </w:p>
    <w:p w14:paraId="07A0DD76" w14:textId="77777777" w:rsidR="008536F6" w:rsidRPr="00C06778" w:rsidRDefault="008536F6" w:rsidP="008536F6">
      <w:pPr>
        <w:spacing w:line="240" w:lineRule="auto"/>
        <w:rPr>
          <w:iCs/>
          <w:szCs w:val="22"/>
          <w:lang w:val="sv-SE"/>
        </w:rPr>
      </w:pPr>
      <w:r w:rsidRPr="00C06778">
        <w:rPr>
          <w:iCs/>
          <w:szCs w:val="22"/>
          <w:lang w:val="sv-SE"/>
        </w:rPr>
        <w:t xml:space="preserve">Det finns begränsad erfarenhet av användning av </w:t>
      </w:r>
      <w:proofErr w:type="spellStart"/>
      <w:r w:rsidRPr="00C06778">
        <w:rPr>
          <w:iCs/>
          <w:szCs w:val="22"/>
          <w:lang w:val="sv-SE"/>
        </w:rPr>
        <w:t>raltegravir</w:t>
      </w:r>
      <w:proofErr w:type="spellEnd"/>
      <w:r w:rsidRPr="00C06778">
        <w:rPr>
          <w:iCs/>
          <w:szCs w:val="22"/>
          <w:lang w:val="sv-SE"/>
        </w:rPr>
        <w:t xml:space="preserve"> hos äldre (se avsnitt 5.2).</w:t>
      </w:r>
    </w:p>
    <w:p w14:paraId="415CB083" w14:textId="77777777" w:rsidR="008536F6" w:rsidRPr="00C06778" w:rsidRDefault="008536F6" w:rsidP="008536F6">
      <w:pPr>
        <w:spacing w:line="240" w:lineRule="auto"/>
        <w:rPr>
          <w:iCs/>
          <w:szCs w:val="22"/>
          <w:lang w:val="sv-SE"/>
        </w:rPr>
      </w:pPr>
      <w:r w:rsidRPr="00C06778">
        <w:rPr>
          <w:iCs/>
          <w:szCs w:val="22"/>
          <w:lang w:val="sv-SE"/>
        </w:rPr>
        <w:t>ISENTRESS bör därför användas med försiktighet hos denna population.</w:t>
      </w:r>
    </w:p>
    <w:p w14:paraId="1BEC77B8" w14:textId="77777777" w:rsidR="008536F6" w:rsidRPr="00C06778" w:rsidRDefault="008536F6" w:rsidP="008536F6">
      <w:pPr>
        <w:pStyle w:val="Body"/>
        <w:jc w:val="left"/>
        <w:rPr>
          <w:szCs w:val="22"/>
          <w:lang w:val="sv-SE"/>
        </w:rPr>
      </w:pPr>
    </w:p>
    <w:p w14:paraId="59B9976C" w14:textId="77777777" w:rsidR="008536F6" w:rsidRPr="00C06778" w:rsidRDefault="008536F6" w:rsidP="008536F6">
      <w:pPr>
        <w:keepNext/>
        <w:spacing w:line="240" w:lineRule="auto"/>
        <w:rPr>
          <w:i/>
          <w:iCs/>
          <w:szCs w:val="22"/>
          <w:lang w:val="sv-SE"/>
        </w:rPr>
      </w:pPr>
      <w:r w:rsidRPr="00C06778">
        <w:rPr>
          <w:i/>
          <w:iCs/>
          <w:szCs w:val="22"/>
          <w:lang w:val="sv-SE"/>
        </w:rPr>
        <w:t>Nedsatt njurfunktion</w:t>
      </w:r>
    </w:p>
    <w:p w14:paraId="3FF2F24F" w14:textId="77777777" w:rsidR="008536F6" w:rsidRPr="00C06778" w:rsidRDefault="008536F6" w:rsidP="008536F6">
      <w:pPr>
        <w:spacing w:line="240" w:lineRule="auto"/>
        <w:rPr>
          <w:iCs/>
          <w:szCs w:val="22"/>
          <w:lang w:val="sv-SE"/>
        </w:rPr>
      </w:pPr>
      <w:r w:rsidRPr="00C06778">
        <w:rPr>
          <w:iCs/>
          <w:szCs w:val="22"/>
          <w:lang w:val="sv-SE"/>
        </w:rPr>
        <w:t>Ingen dosjustering krävs för patienter med nedsatt njurfunktion (se avsnitt 5.2).</w:t>
      </w:r>
    </w:p>
    <w:p w14:paraId="6646A600" w14:textId="77777777" w:rsidR="008536F6" w:rsidRPr="00C06778" w:rsidRDefault="008536F6" w:rsidP="008536F6">
      <w:pPr>
        <w:spacing w:line="240" w:lineRule="auto"/>
        <w:rPr>
          <w:iCs/>
          <w:szCs w:val="22"/>
          <w:lang w:val="sv-SE"/>
        </w:rPr>
      </w:pPr>
    </w:p>
    <w:p w14:paraId="3F5B3E05" w14:textId="77777777" w:rsidR="008536F6" w:rsidRPr="00C06778" w:rsidRDefault="008536F6" w:rsidP="008536F6">
      <w:pPr>
        <w:keepNext/>
        <w:keepLines/>
        <w:spacing w:line="240" w:lineRule="auto"/>
        <w:rPr>
          <w:i/>
          <w:iCs/>
          <w:szCs w:val="22"/>
          <w:lang w:val="sv-SE"/>
        </w:rPr>
      </w:pPr>
      <w:r w:rsidRPr="00C06778">
        <w:rPr>
          <w:i/>
          <w:iCs/>
          <w:szCs w:val="22"/>
          <w:lang w:val="sv-SE"/>
        </w:rPr>
        <w:t>Nedsatt leverfunktion</w:t>
      </w:r>
    </w:p>
    <w:p w14:paraId="2A670E80" w14:textId="77777777" w:rsidR="008536F6" w:rsidRPr="00C06778" w:rsidRDefault="008536F6" w:rsidP="008536F6">
      <w:pPr>
        <w:spacing w:line="240" w:lineRule="auto"/>
        <w:rPr>
          <w:iCs/>
          <w:szCs w:val="22"/>
          <w:lang w:val="sv-SE"/>
        </w:rPr>
      </w:pPr>
      <w:r w:rsidRPr="00C06778">
        <w:rPr>
          <w:iCs/>
          <w:szCs w:val="22"/>
          <w:lang w:val="sv-SE"/>
        </w:rPr>
        <w:t xml:space="preserve">Ingen dosjustering krävs för patienter med lätt till måttligt nedsatt leverfunktion. Säkerheten och effekten av </w:t>
      </w:r>
      <w:proofErr w:type="spellStart"/>
      <w:r w:rsidRPr="00C06778">
        <w:rPr>
          <w:iCs/>
          <w:szCs w:val="22"/>
          <w:lang w:val="sv-SE"/>
        </w:rPr>
        <w:t>raltegravir</w:t>
      </w:r>
      <w:proofErr w:type="spellEnd"/>
      <w:r w:rsidRPr="00C06778">
        <w:rPr>
          <w:iCs/>
          <w:szCs w:val="22"/>
          <w:lang w:val="sv-SE"/>
        </w:rPr>
        <w:t xml:space="preserve"> har inte fastställts hos patienter med allvarliga underliggande leversjukdomar. </w:t>
      </w:r>
      <w:proofErr w:type="spellStart"/>
      <w:r w:rsidR="004D5E99">
        <w:rPr>
          <w:iCs/>
          <w:szCs w:val="22"/>
          <w:lang w:val="sv-SE"/>
        </w:rPr>
        <w:t>Raltegravir</w:t>
      </w:r>
      <w:proofErr w:type="spellEnd"/>
      <w:r w:rsidRPr="00C06778">
        <w:rPr>
          <w:iCs/>
          <w:szCs w:val="22"/>
          <w:lang w:val="sv-SE"/>
        </w:rPr>
        <w:t xml:space="preserve"> bör därför användas med försiktighet hos patienter med gravt </w:t>
      </w:r>
      <w:r w:rsidR="00C404B4">
        <w:rPr>
          <w:iCs/>
          <w:szCs w:val="22"/>
          <w:lang w:val="sv-SE"/>
        </w:rPr>
        <w:t xml:space="preserve">nedsatt leverfunktion (se </w:t>
      </w:r>
      <w:r w:rsidRPr="00C06778">
        <w:rPr>
          <w:iCs/>
          <w:szCs w:val="22"/>
          <w:lang w:val="sv-SE"/>
        </w:rPr>
        <w:t>avsnitt 4.4 och 5.2).</w:t>
      </w:r>
    </w:p>
    <w:p w14:paraId="4EA3FF51" w14:textId="77777777" w:rsidR="008536F6" w:rsidRPr="00C06778" w:rsidRDefault="008536F6" w:rsidP="008536F6">
      <w:pPr>
        <w:spacing w:line="240" w:lineRule="auto"/>
        <w:rPr>
          <w:iCs/>
          <w:szCs w:val="22"/>
          <w:lang w:val="sv-SE"/>
        </w:rPr>
      </w:pPr>
    </w:p>
    <w:p w14:paraId="0486B6D2" w14:textId="77777777" w:rsidR="008536F6" w:rsidRPr="00C06778" w:rsidRDefault="008536F6" w:rsidP="008536F6">
      <w:pPr>
        <w:pStyle w:val="Body"/>
        <w:keepNext/>
        <w:jc w:val="left"/>
        <w:rPr>
          <w:i/>
          <w:szCs w:val="22"/>
          <w:lang w:val="sv-SE"/>
        </w:rPr>
      </w:pPr>
      <w:r w:rsidRPr="00C06778">
        <w:rPr>
          <w:i/>
          <w:snapToGrid w:val="0"/>
          <w:szCs w:val="22"/>
          <w:lang w:val="sv-SE"/>
        </w:rPr>
        <w:t>Pediatrisk population</w:t>
      </w:r>
    </w:p>
    <w:p w14:paraId="3F205B73" w14:textId="77777777" w:rsidR="00C404B4" w:rsidRDefault="006F34D2" w:rsidP="008536F6">
      <w:pPr>
        <w:spacing w:line="240" w:lineRule="auto"/>
        <w:rPr>
          <w:iCs/>
          <w:szCs w:val="22"/>
          <w:lang w:val="sv-SE"/>
        </w:rPr>
      </w:pPr>
      <w:r>
        <w:rPr>
          <w:iCs/>
          <w:szCs w:val="22"/>
          <w:lang w:val="sv-SE"/>
        </w:rPr>
        <w:t>ISENTRESS 600 </w:t>
      </w:r>
      <w:r w:rsidR="00C404B4">
        <w:rPr>
          <w:iCs/>
          <w:szCs w:val="22"/>
          <w:lang w:val="sv-SE"/>
        </w:rPr>
        <w:t>mg tablettformulering</w:t>
      </w:r>
      <w:r w:rsidR="00357E48">
        <w:rPr>
          <w:iCs/>
          <w:szCs w:val="22"/>
          <w:lang w:val="sv-SE"/>
        </w:rPr>
        <w:t xml:space="preserve"> ska inte användas till</w:t>
      </w:r>
      <w:r w:rsidR="00C404B4">
        <w:rPr>
          <w:iCs/>
          <w:szCs w:val="22"/>
          <w:lang w:val="sv-SE"/>
        </w:rPr>
        <w:t xml:space="preserve"> barn som väger mindre än 40 kg.</w:t>
      </w:r>
    </w:p>
    <w:p w14:paraId="5761175A" w14:textId="77777777" w:rsidR="00C404B4" w:rsidRPr="00C06778" w:rsidRDefault="00C404B4" w:rsidP="008536F6">
      <w:pPr>
        <w:spacing w:line="240" w:lineRule="auto"/>
        <w:rPr>
          <w:iCs/>
          <w:szCs w:val="22"/>
          <w:lang w:val="sv-SE"/>
        </w:rPr>
      </w:pPr>
    </w:p>
    <w:p w14:paraId="42C9C9F6" w14:textId="77777777" w:rsidR="008536F6" w:rsidRDefault="008536F6" w:rsidP="008536F6">
      <w:pPr>
        <w:keepNext/>
        <w:keepLines/>
        <w:spacing w:line="240" w:lineRule="auto"/>
        <w:rPr>
          <w:iCs/>
          <w:szCs w:val="22"/>
          <w:u w:val="single"/>
          <w:lang w:val="sv-SE"/>
        </w:rPr>
      </w:pPr>
      <w:r w:rsidRPr="00C06778">
        <w:rPr>
          <w:iCs/>
          <w:szCs w:val="22"/>
          <w:u w:val="single"/>
          <w:lang w:val="sv-SE"/>
        </w:rPr>
        <w:t>Administreringssätt</w:t>
      </w:r>
    </w:p>
    <w:p w14:paraId="5255BC48" w14:textId="77777777" w:rsidR="0047195E" w:rsidRPr="00C06778" w:rsidRDefault="0047195E" w:rsidP="008536F6">
      <w:pPr>
        <w:keepNext/>
        <w:keepLines/>
        <w:spacing w:line="240" w:lineRule="auto"/>
        <w:rPr>
          <w:iCs/>
          <w:szCs w:val="22"/>
          <w:u w:val="single"/>
          <w:lang w:val="sv-SE"/>
        </w:rPr>
      </w:pPr>
    </w:p>
    <w:p w14:paraId="3E24EECC" w14:textId="77777777" w:rsidR="008536F6" w:rsidRPr="00C06778" w:rsidRDefault="008536F6" w:rsidP="008536F6">
      <w:pPr>
        <w:spacing w:line="240" w:lineRule="auto"/>
        <w:rPr>
          <w:iCs/>
          <w:szCs w:val="22"/>
          <w:lang w:val="sv-SE"/>
        </w:rPr>
      </w:pPr>
      <w:r w:rsidRPr="00C06778">
        <w:rPr>
          <w:iCs/>
          <w:szCs w:val="22"/>
          <w:lang w:val="sv-SE"/>
        </w:rPr>
        <w:t>Oral användning.</w:t>
      </w:r>
    </w:p>
    <w:p w14:paraId="29E9DD61" w14:textId="77777777" w:rsidR="008536F6" w:rsidRPr="00C06778" w:rsidRDefault="00C404B4" w:rsidP="008536F6">
      <w:pPr>
        <w:spacing w:line="240" w:lineRule="auto"/>
        <w:rPr>
          <w:iCs/>
          <w:szCs w:val="22"/>
          <w:lang w:val="sv-SE"/>
        </w:rPr>
      </w:pPr>
      <w:r>
        <w:rPr>
          <w:iCs/>
          <w:szCs w:val="22"/>
          <w:lang w:val="sv-SE"/>
        </w:rPr>
        <w:t>ISENTRESS 6</w:t>
      </w:r>
      <w:r w:rsidR="008536F6" w:rsidRPr="00C06778">
        <w:rPr>
          <w:iCs/>
          <w:szCs w:val="22"/>
          <w:lang w:val="sv-SE"/>
        </w:rPr>
        <w:t>00 mg tabletter kan administreras med eller utan mat</w:t>
      </w:r>
      <w:r>
        <w:rPr>
          <w:iCs/>
          <w:szCs w:val="22"/>
          <w:lang w:val="sv-SE"/>
        </w:rPr>
        <w:t xml:space="preserve"> som en dosering om 1 200 mg en gång dagligen</w:t>
      </w:r>
      <w:r w:rsidR="008536F6" w:rsidRPr="00C06778">
        <w:rPr>
          <w:iCs/>
          <w:szCs w:val="22"/>
          <w:lang w:val="sv-SE"/>
        </w:rPr>
        <w:t>.</w:t>
      </w:r>
      <w:r w:rsidR="00932E6C">
        <w:rPr>
          <w:iCs/>
          <w:szCs w:val="22"/>
          <w:lang w:val="sv-SE"/>
        </w:rPr>
        <w:t xml:space="preserve"> </w:t>
      </w:r>
      <w:r w:rsidR="008536F6" w:rsidRPr="00C06778">
        <w:rPr>
          <w:snapToGrid w:val="0"/>
          <w:szCs w:val="22"/>
          <w:lang w:val="sv-SE"/>
        </w:rPr>
        <w:t xml:space="preserve">Tabletterna ska inte tuggas, krossas eller delas </w:t>
      </w:r>
      <w:r w:rsidR="008536F6" w:rsidRPr="00C06778">
        <w:rPr>
          <w:iCs/>
          <w:szCs w:val="22"/>
          <w:lang w:val="sv-SE"/>
        </w:rPr>
        <w:t xml:space="preserve">på grund av förväntade förändringar av den farmakokinetiska profilen. </w:t>
      </w:r>
    </w:p>
    <w:p w14:paraId="0BDEA0D7" w14:textId="77777777" w:rsidR="008536F6" w:rsidRPr="00C06778" w:rsidRDefault="008536F6" w:rsidP="008536F6">
      <w:pPr>
        <w:pStyle w:val="Body"/>
        <w:jc w:val="left"/>
        <w:rPr>
          <w:szCs w:val="22"/>
          <w:lang w:val="sv-SE"/>
        </w:rPr>
      </w:pPr>
    </w:p>
    <w:p w14:paraId="76CD2055"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4.3</w:t>
      </w:r>
      <w:r w:rsidRPr="00C06778">
        <w:rPr>
          <w:b/>
          <w:szCs w:val="22"/>
          <w:lang w:val="sv-SE"/>
        </w:rPr>
        <w:tab/>
        <w:t>Kontraindikationer</w:t>
      </w:r>
    </w:p>
    <w:p w14:paraId="365E60FA" w14:textId="77777777" w:rsidR="008536F6" w:rsidRPr="00C06778" w:rsidRDefault="008536F6" w:rsidP="008536F6">
      <w:pPr>
        <w:keepNext/>
        <w:keepLines/>
        <w:widowControl w:val="0"/>
        <w:tabs>
          <w:tab w:val="clear" w:pos="567"/>
        </w:tabs>
        <w:spacing w:line="240" w:lineRule="auto"/>
        <w:rPr>
          <w:szCs w:val="22"/>
          <w:lang w:val="sv-SE"/>
        </w:rPr>
      </w:pPr>
    </w:p>
    <w:p w14:paraId="5DBB39A6" w14:textId="77777777" w:rsidR="008536F6" w:rsidRPr="00C06778" w:rsidRDefault="008536F6" w:rsidP="008536F6">
      <w:pPr>
        <w:spacing w:line="240" w:lineRule="auto"/>
        <w:rPr>
          <w:szCs w:val="22"/>
          <w:lang w:val="sv-SE"/>
        </w:rPr>
      </w:pPr>
      <w:r w:rsidRPr="00C06778">
        <w:rPr>
          <w:szCs w:val="22"/>
          <w:lang w:val="sv-SE"/>
        </w:rPr>
        <w:t>Överkänslighet mot den aktiva substansen eller mot något hjälpämne som anges i avsnitt 6.1.</w:t>
      </w:r>
    </w:p>
    <w:p w14:paraId="729F858B" w14:textId="77777777" w:rsidR="008536F6" w:rsidRPr="00C06778" w:rsidRDefault="008536F6" w:rsidP="008536F6">
      <w:pPr>
        <w:spacing w:line="240" w:lineRule="auto"/>
        <w:rPr>
          <w:szCs w:val="22"/>
          <w:lang w:val="sv-SE"/>
        </w:rPr>
      </w:pPr>
    </w:p>
    <w:p w14:paraId="6CD32971"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4.4</w:t>
      </w:r>
      <w:r w:rsidRPr="00C06778">
        <w:rPr>
          <w:b/>
          <w:szCs w:val="22"/>
          <w:lang w:val="sv-SE"/>
        </w:rPr>
        <w:tab/>
        <w:t>Varningar och försiktighet</w:t>
      </w:r>
    </w:p>
    <w:p w14:paraId="7BE9CF4E" w14:textId="77777777" w:rsidR="008536F6" w:rsidRDefault="008536F6" w:rsidP="008536F6">
      <w:pPr>
        <w:pStyle w:val="Body"/>
        <w:keepNext/>
        <w:jc w:val="left"/>
        <w:rPr>
          <w:szCs w:val="22"/>
          <w:u w:val="single"/>
          <w:lang w:val="sv-SE"/>
        </w:rPr>
      </w:pPr>
    </w:p>
    <w:p w14:paraId="53C2DBE5" w14:textId="77777777" w:rsidR="008536F6" w:rsidRPr="00450609" w:rsidRDefault="008536F6" w:rsidP="008536F6">
      <w:pPr>
        <w:pStyle w:val="Body"/>
        <w:keepNext/>
        <w:jc w:val="left"/>
        <w:rPr>
          <w:szCs w:val="22"/>
          <w:u w:val="single"/>
          <w:lang w:val="sv-SE"/>
        </w:rPr>
      </w:pPr>
      <w:r w:rsidRPr="00450609">
        <w:rPr>
          <w:szCs w:val="22"/>
          <w:u w:val="single"/>
          <w:lang w:val="sv-SE"/>
        </w:rPr>
        <w:t>Allmänt</w:t>
      </w:r>
    </w:p>
    <w:p w14:paraId="757AC411" w14:textId="77777777" w:rsidR="008536F6" w:rsidRPr="00C06778" w:rsidRDefault="008536F6" w:rsidP="008536F6">
      <w:pPr>
        <w:pStyle w:val="Body"/>
        <w:keepNext/>
        <w:jc w:val="left"/>
        <w:rPr>
          <w:szCs w:val="22"/>
          <w:u w:val="single"/>
          <w:lang w:val="sv-SE"/>
        </w:rPr>
      </w:pPr>
    </w:p>
    <w:p w14:paraId="01C0C541" w14:textId="5E200C1D" w:rsidR="008536F6" w:rsidRPr="00C06778" w:rsidRDefault="008536F6" w:rsidP="008536F6">
      <w:pPr>
        <w:pStyle w:val="Default"/>
        <w:rPr>
          <w:color w:val="auto"/>
          <w:sz w:val="22"/>
          <w:szCs w:val="22"/>
          <w:lang w:val="sv-SE"/>
        </w:rPr>
      </w:pPr>
      <w:r w:rsidRPr="00C06778">
        <w:rPr>
          <w:color w:val="auto"/>
          <w:sz w:val="22"/>
          <w:szCs w:val="22"/>
          <w:lang w:val="sv-SE"/>
        </w:rPr>
        <w:t xml:space="preserve">Patienten ska informeras om att aktuell antiretroviral behandling inte botar </w:t>
      </w:r>
      <w:r w:rsidR="00133F66">
        <w:rPr>
          <w:color w:val="auto"/>
          <w:sz w:val="22"/>
          <w:szCs w:val="22"/>
          <w:lang w:val="sv-SE"/>
        </w:rPr>
        <w:t>hiv</w:t>
      </w:r>
      <w:r w:rsidRPr="00C06778">
        <w:rPr>
          <w:color w:val="auto"/>
          <w:sz w:val="22"/>
          <w:szCs w:val="22"/>
          <w:lang w:val="sv-SE"/>
        </w:rPr>
        <w:t xml:space="preserve"> och inte har visats förhindra överföring av </w:t>
      </w:r>
      <w:r w:rsidR="00133F66">
        <w:rPr>
          <w:color w:val="auto"/>
          <w:sz w:val="22"/>
          <w:szCs w:val="22"/>
          <w:lang w:val="sv-SE"/>
        </w:rPr>
        <w:t>hiv</w:t>
      </w:r>
      <w:r w:rsidRPr="00C06778">
        <w:rPr>
          <w:color w:val="auto"/>
          <w:sz w:val="22"/>
          <w:szCs w:val="22"/>
          <w:lang w:val="sv-SE"/>
        </w:rPr>
        <w:t xml:space="preserve"> till andra personer </w:t>
      </w:r>
      <w:r w:rsidR="00360A76">
        <w:rPr>
          <w:color w:val="auto"/>
          <w:sz w:val="22"/>
          <w:szCs w:val="22"/>
          <w:lang w:val="sv-SE"/>
        </w:rPr>
        <w:t>genom blodkontakt</w:t>
      </w:r>
      <w:r w:rsidRPr="00C06778">
        <w:rPr>
          <w:color w:val="auto"/>
          <w:sz w:val="22"/>
          <w:szCs w:val="22"/>
          <w:lang w:val="sv-SE"/>
        </w:rPr>
        <w:t>.</w:t>
      </w:r>
    </w:p>
    <w:p w14:paraId="5B5BF281" w14:textId="77777777" w:rsidR="008536F6" w:rsidRPr="00C06778" w:rsidRDefault="008536F6" w:rsidP="008536F6">
      <w:pPr>
        <w:pStyle w:val="Default"/>
        <w:rPr>
          <w:color w:val="auto"/>
          <w:sz w:val="22"/>
          <w:szCs w:val="22"/>
          <w:lang w:val="sv-SE"/>
        </w:rPr>
      </w:pPr>
    </w:p>
    <w:p w14:paraId="717318ED" w14:textId="77777777" w:rsidR="008536F6" w:rsidRPr="00C06778" w:rsidRDefault="008536F6" w:rsidP="008536F6">
      <w:pPr>
        <w:pStyle w:val="Default"/>
        <w:rPr>
          <w:bCs/>
          <w:color w:val="auto"/>
          <w:sz w:val="22"/>
          <w:szCs w:val="22"/>
          <w:lang w:val="sv-SE"/>
        </w:rPr>
      </w:pPr>
      <w:proofErr w:type="spellStart"/>
      <w:r w:rsidRPr="00C06778">
        <w:rPr>
          <w:bCs/>
          <w:color w:val="auto"/>
          <w:sz w:val="22"/>
          <w:szCs w:val="22"/>
          <w:lang w:val="sv-SE"/>
        </w:rPr>
        <w:t>Raltegravir</w:t>
      </w:r>
      <w:proofErr w:type="spellEnd"/>
      <w:r w:rsidRPr="00C06778">
        <w:rPr>
          <w:bCs/>
          <w:color w:val="auto"/>
          <w:sz w:val="22"/>
          <w:szCs w:val="22"/>
          <w:lang w:val="sv-SE"/>
        </w:rPr>
        <w:t xml:space="preserve"> har en relativt låg genetisk barriär mot resistens. Därför bör </w:t>
      </w:r>
      <w:proofErr w:type="spellStart"/>
      <w:r w:rsidRPr="00C06778">
        <w:rPr>
          <w:bCs/>
          <w:color w:val="auto"/>
          <w:sz w:val="22"/>
          <w:szCs w:val="22"/>
          <w:lang w:val="sv-SE"/>
        </w:rPr>
        <w:t>raltegravir</w:t>
      </w:r>
      <w:proofErr w:type="spellEnd"/>
      <w:r w:rsidRPr="00C06778">
        <w:rPr>
          <w:bCs/>
          <w:color w:val="auto"/>
          <w:sz w:val="22"/>
          <w:szCs w:val="22"/>
          <w:lang w:val="sv-SE"/>
        </w:rPr>
        <w:t>, där så är möjligt, administreras tillsammans med två aktiva ART för att minimera risken för potentiell virologisk svikt och utveckling av resistens (se avsnitt 5.1).</w:t>
      </w:r>
    </w:p>
    <w:p w14:paraId="679039AD" w14:textId="77777777" w:rsidR="008536F6" w:rsidRPr="00C06778" w:rsidRDefault="008536F6" w:rsidP="008536F6">
      <w:pPr>
        <w:pStyle w:val="Default"/>
        <w:rPr>
          <w:bCs/>
          <w:color w:val="auto"/>
          <w:sz w:val="22"/>
          <w:szCs w:val="22"/>
          <w:lang w:val="sv-SE"/>
        </w:rPr>
      </w:pPr>
    </w:p>
    <w:p w14:paraId="23018C2C" w14:textId="77777777" w:rsidR="008536F6" w:rsidRPr="00C06778" w:rsidRDefault="00933132" w:rsidP="008536F6">
      <w:pPr>
        <w:pStyle w:val="Default"/>
        <w:rPr>
          <w:bCs/>
          <w:color w:val="auto"/>
          <w:sz w:val="22"/>
          <w:szCs w:val="22"/>
          <w:lang w:val="sv-SE"/>
        </w:rPr>
      </w:pPr>
      <w:r>
        <w:rPr>
          <w:bCs/>
          <w:color w:val="auto"/>
          <w:sz w:val="22"/>
          <w:szCs w:val="22"/>
          <w:lang w:val="sv-SE"/>
        </w:rPr>
        <w:t>För</w:t>
      </w:r>
      <w:r w:rsidR="008536F6" w:rsidRPr="00C06778">
        <w:rPr>
          <w:bCs/>
          <w:color w:val="auto"/>
          <w:sz w:val="22"/>
          <w:szCs w:val="22"/>
          <w:lang w:val="sv-SE"/>
        </w:rPr>
        <w:t xml:space="preserve"> behandlingsnaiva patienter är kliniska studiedata gällande användning av </w:t>
      </w:r>
      <w:proofErr w:type="spellStart"/>
      <w:r w:rsidR="008536F6" w:rsidRPr="00C06778">
        <w:rPr>
          <w:bCs/>
          <w:color w:val="auto"/>
          <w:sz w:val="22"/>
          <w:szCs w:val="22"/>
          <w:lang w:val="sv-SE"/>
        </w:rPr>
        <w:t>raltegravir</w:t>
      </w:r>
      <w:proofErr w:type="spellEnd"/>
      <w:r w:rsidR="008536F6" w:rsidRPr="00C06778">
        <w:rPr>
          <w:bCs/>
          <w:color w:val="auto"/>
          <w:sz w:val="22"/>
          <w:szCs w:val="22"/>
          <w:lang w:val="sv-SE"/>
        </w:rPr>
        <w:t xml:space="preserve"> begränsade till användning i kombination med två </w:t>
      </w:r>
      <w:proofErr w:type="spellStart"/>
      <w:r w:rsidR="008536F6" w:rsidRPr="00C06778">
        <w:rPr>
          <w:bCs/>
          <w:color w:val="auto"/>
          <w:sz w:val="22"/>
          <w:szCs w:val="22"/>
          <w:lang w:val="sv-SE"/>
        </w:rPr>
        <w:t>nukleotida</w:t>
      </w:r>
      <w:proofErr w:type="spellEnd"/>
      <w:r w:rsidR="008536F6" w:rsidRPr="00C06778">
        <w:rPr>
          <w:bCs/>
          <w:color w:val="auto"/>
          <w:sz w:val="22"/>
          <w:szCs w:val="22"/>
          <w:lang w:val="sv-SE"/>
        </w:rPr>
        <w:t xml:space="preserve"> omvända transkriptashämmare (NRTI) (</w:t>
      </w:r>
      <w:proofErr w:type="spellStart"/>
      <w:r w:rsidR="008536F6" w:rsidRPr="00C06778">
        <w:rPr>
          <w:bCs/>
          <w:color w:val="auto"/>
          <w:sz w:val="22"/>
          <w:szCs w:val="22"/>
          <w:lang w:val="sv-SE"/>
        </w:rPr>
        <w:t>emtricitabin</w:t>
      </w:r>
      <w:proofErr w:type="spellEnd"/>
      <w:r w:rsidR="008536F6" w:rsidRPr="00C06778">
        <w:rPr>
          <w:bCs/>
          <w:color w:val="auto"/>
          <w:sz w:val="22"/>
          <w:szCs w:val="22"/>
          <w:lang w:val="sv-SE"/>
        </w:rPr>
        <w:t xml:space="preserve"> och </w:t>
      </w:r>
      <w:proofErr w:type="spellStart"/>
      <w:r w:rsidR="008536F6" w:rsidRPr="00C06778">
        <w:rPr>
          <w:bCs/>
          <w:color w:val="auto"/>
          <w:sz w:val="22"/>
          <w:szCs w:val="22"/>
          <w:lang w:val="sv-SE"/>
        </w:rPr>
        <w:t>tenofovirdisoproxilfumarat</w:t>
      </w:r>
      <w:proofErr w:type="spellEnd"/>
      <w:r w:rsidR="008536F6" w:rsidRPr="00C06778">
        <w:rPr>
          <w:bCs/>
          <w:color w:val="auto"/>
          <w:sz w:val="22"/>
          <w:szCs w:val="22"/>
          <w:lang w:val="sv-SE"/>
        </w:rPr>
        <w:t>).</w:t>
      </w:r>
    </w:p>
    <w:p w14:paraId="0D6B4429" w14:textId="77777777" w:rsidR="008536F6" w:rsidRPr="00C06778" w:rsidRDefault="008536F6" w:rsidP="008536F6">
      <w:pPr>
        <w:pStyle w:val="Default"/>
        <w:rPr>
          <w:color w:val="auto"/>
          <w:sz w:val="22"/>
          <w:szCs w:val="22"/>
          <w:lang w:val="sv-SE"/>
        </w:rPr>
      </w:pPr>
    </w:p>
    <w:p w14:paraId="67229A01" w14:textId="77777777" w:rsidR="008536F6" w:rsidRDefault="008536F6" w:rsidP="008536F6">
      <w:pPr>
        <w:keepNext/>
        <w:rPr>
          <w:u w:val="single"/>
          <w:lang w:val="sv-SE"/>
        </w:rPr>
      </w:pPr>
      <w:r w:rsidRPr="00C06778">
        <w:rPr>
          <w:u w:val="single"/>
          <w:lang w:val="sv-SE"/>
        </w:rPr>
        <w:t>Depression</w:t>
      </w:r>
    </w:p>
    <w:p w14:paraId="357B12A6" w14:textId="77777777" w:rsidR="0047195E" w:rsidRPr="00C06778" w:rsidRDefault="0047195E" w:rsidP="008536F6">
      <w:pPr>
        <w:keepNext/>
        <w:rPr>
          <w:u w:val="single"/>
          <w:lang w:val="sv-SE"/>
        </w:rPr>
      </w:pPr>
    </w:p>
    <w:p w14:paraId="4D872E90" w14:textId="77777777" w:rsidR="008536F6" w:rsidRPr="00C06778" w:rsidRDefault="008536F6" w:rsidP="008536F6">
      <w:pPr>
        <w:pStyle w:val="Default"/>
        <w:rPr>
          <w:color w:val="auto"/>
          <w:sz w:val="22"/>
          <w:szCs w:val="22"/>
          <w:lang w:val="sv-SE"/>
        </w:rPr>
      </w:pPr>
      <w:r w:rsidRPr="00C06778">
        <w:rPr>
          <w:color w:val="auto"/>
          <w:sz w:val="22"/>
          <w:szCs w:val="22"/>
          <w:lang w:val="sv-SE"/>
        </w:rPr>
        <w:t>Depression inklusive suicidala tankar och suicidalt beteende har rapporterats, speciellt hos patienter med depression eller psykiatrisk sjukdom i anamnesen. Försiktighet bör iakttas hos patienter med depression eller psykiatrisk sjukdom i anamnesen.</w:t>
      </w:r>
    </w:p>
    <w:p w14:paraId="5612365C" w14:textId="77777777" w:rsidR="008536F6" w:rsidRPr="00C06778" w:rsidRDefault="008536F6" w:rsidP="008536F6">
      <w:pPr>
        <w:pStyle w:val="Default"/>
        <w:rPr>
          <w:color w:val="auto"/>
          <w:sz w:val="22"/>
          <w:szCs w:val="22"/>
          <w:lang w:val="sv-SE"/>
        </w:rPr>
      </w:pPr>
    </w:p>
    <w:p w14:paraId="13BC3E6B" w14:textId="77777777" w:rsidR="008536F6" w:rsidRDefault="008536F6" w:rsidP="008536F6">
      <w:pPr>
        <w:pStyle w:val="Default"/>
        <w:keepNext/>
        <w:rPr>
          <w:color w:val="auto"/>
          <w:sz w:val="22"/>
          <w:szCs w:val="22"/>
          <w:u w:val="single"/>
          <w:lang w:val="sv-SE"/>
        </w:rPr>
      </w:pPr>
      <w:r w:rsidRPr="00C06778">
        <w:rPr>
          <w:color w:val="auto"/>
          <w:sz w:val="22"/>
          <w:szCs w:val="22"/>
          <w:u w:val="single"/>
          <w:lang w:val="sv-SE"/>
        </w:rPr>
        <w:lastRenderedPageBreak/>
        <w:t>Nedsatt leverfunktion</w:t>
      </w:r>
    </w:p>
    <w:p w14:paraId="37B33DED" w14:textId="77777777" w:rsidR="0047195E" w:rsidRPr="00C06778" w:rsidRDefault="0047195E" w:rsidP="008536F6">
      <w:pPr>
        <w:pStyle w:val="Default"/>
        <w:keepNext/>
        <w:rPr>
          <w:color w:val="auto"/>
          <w:sz w:val="22"/>
          <w:szCs w:val="22"/>
          <w:u w:val="single"/>
          <w:lang w:val="sv-SE"/>
        </w:rPr>
      </w:pPr>
    </w:p>
    <w:p w14:paraId="725B89A2" w14:textId="77777777" w:rsidR="008536F6" w:rsidRPr="00C06778" w:rsidRDefault="008536F6" w:rsidP="008536F6">
      <w:pPr>
        <w:spacing w:line="240" w:lineRule="auto"/>
        <w:rPr>
          <w:iCs/>
          <w:szCs w:val="22"/>
          <w:lang w:val="sv-SE"/>
        </w:rPr>
      </w:pPr>
      <w:r w:rsidRPr="00C06778">
        <w:rPr>
          <w:szCs w:val="22"/>
          <w:lang w:val="sv-SE"/>
        </w:rPr>
        <w:t xml:space="preserve">Säkerheten och effekten av </w:t>
      </w:r>
      <w:proofErr w:type="spellStart"/>
      <w:r w:rsidRPr="00C06778">
        <w:rPr>
          <w:szCs w:val="22"/>
          <w:lang w:val="sv-SE"/>
        </w:rPr>
        <w:t>raltegravir</w:t>
      </w:r>
      <w:proofErr w:type="spellEnd"/>
      <w:r w:rsidRPr="00C06778">
        <w:rPr>
          <w:szCs w:val="22"/>
          <w:lang w:val="sv-SE"/>
        </w:rPr>
        <w:t xml:space="preserve"> har inte fastställts hos patienter med allvarliga underliggande leversjukdomar. </w:t>
      </w:r>
      <w:proofErr w:type="spellStart"/>
      <w:r>
        <w:rPr>
          <w:szCs w:val="22"/>
          <w:lang w:val="sv-SE"/>
        </w:rPr>
        <w:t>Raltegravir</w:t>
      </w:r>
      <w:proofErr w:type="spellEnd"/>
      <w:r w:rsidRPr="00C06778">
        <w:rPr>
          <w:szCs w:val="22"/>
          <w:lang w:val="sv-SE"/>
        </w:rPr>
        <w:t xml:space="preserve"> bör därför användas med försiktighet </w:t>
      </w:r>
      <w:r w:rsidRPr="00C06778">
        <w:rPr>
          <w:iCs/>
          <w:szCs w:val="22"/>
          <w:lang w:val="sv-SE"/>
        </w:rPr>
        <w:t>hos patienter med gravt nedsatt leverfunktion (se avsnitt 4.2 och 5.2).</w:t>
      </w:r>
    </w:p>
    <w:p w14:paraId="3CBBF234" w14:textId="77777777" w:rsidR="008536F6" w:rsidRPr="00C06778" w:rsidRDefault="008536F6" w:rsidP="008536F6">
      <w:pPr>
        <w:spacing w:line="240" w:lineRule="auto"/>
        <w:rPr>
          <w:iCs/>
          <w:szCs w:val="22"/>
          <w:lang w:val="sv-SE"/>
        </w:rPr>
      </w:pPr>
    </w:p>
    <w:p w14:paraId="11479387" w14:textId="77777777" w:rsidR="008536F6" w:rsidRPr="00C06778" w:rsidRDefault="008536F6" w:rsidP="008536F6">
      <w:pPr>
        <w:tabs>
          <w:tab w:val="left" w:pos="680"/>
        </w:tabs>
        <w:spacing w:line="240" w:lineRule="auto"/>
        <w:rPr>
          <w:szCs w:val="22"/>
          <w:lang w:val="sv-SE"/>
        </w:rPr>
      </w:pPr>
      <w:r w:rsidRPr="00C06778">
        <w:rPr>
          <w:szCs w:val="22"/>
          <w:lang w:val="sv-SE"/>
        </w:rPr>
        <w:t xml:space="preserve">Patienter med en tidigare existerande leverdysfunktion, inkluderande kronisk hepatit, har vid antiretroviral kombinationsbehandling en ökad frekvens av </w:t>
      </w:r>
      <w:proofErr w:type="spellStart"/>
      <w:r w:rsidRPr="00C06778">
        <w:rPr>
          <w:szCs w:val="22"/>
          <w:lang w:val="sv-SE"/>
        </w:rPr>
        <w:t>abnormaliteter</w:t>
      </w:r>
      <w:proofErr w:type="spellEnd"/>
      <w:r w:rsidRPr="00C06778">
        <w:rPr>
          <w:szCs w:val="22"/>
          <w:lang w:val="sv-SE"/>
        </w:rPr>
        <w:t xml:space="preserve"> av leverfunktionen och bör övervakas enligt gällande praxis. Om det finns belägg för en försämrad leversjukdom, ska man hos sådana patienter överväga om behandlingen ska avbrytas eller avslutas.</w:t>
      </w:r>
    </w:p>
    <w:p w14:paraId="01F36555" w14:textId="77777777" w:rsidR="008536F6" w:rsidRPr="00C06778" w:rsidRDefault="008536F6" w:rsidP="008536F6">
      <w:pPr>
        <w:spacing w:line="240" w:lineRule="auto"/>
        <w:rPr>
          <w:iCs/>
          <w:szCs w:val="22"/>
          <w:lang w:val="sv-SE"/>
        </w:rPr>
      </w:pPr>
    </w:p>
    <w:p w14:paraId="718325B3" w14:textId="77777777" w:rsidR="008536F6" w:rsidRPr="00C06778" w:rsidRDefault="008536F6" w:rsidP="008536F6">
      <w:pPr>
        <w:spacing w:line="240" w:lineRule="auto"/>
        <w:rPr>
          <w:iCs/>
          <w:szCs w:val="22"/>
          <w:lang w:val="sv-SE"/>
        </w:rPr>
      </w:pPr>
      <w:r w:rsidRPr="00C06778">
        <w:rPr>
          <w:szCs w:val="22"/>
          <w:lang w:val="sv-SE"/>
        </w:rPr>
        <w:t>Patienter med kronisk hepatit B eller C som behandlas med antiretroviral kombinationsterapi löper ökad risk för svåra och potentiellt dödliga leverbiverkningar.</w:t>
      </w:r>
    </w:p>
    <w:p w14:paraId="4F4A2A3B" w14:textId="77777777" w:rsidR="008536F6" w:rsidRPr="00C06778" w:rsidRDefault="008536F6" w:rsidP="008536F6">
      <w:pPr>
        <w:spacing w:line="240" w:lineRule="auto"/>
        <w:rPr>
          <w:iCs/>
          <w:szCs w:val="22"/>
          <w:lang w:val="sv-SE"/>
        </w:rPr>
      </w:pPr>
    </w:p>
    <w:p w14:paraId="6B43010F" w14:textId="77777777" w:rsidR="008536F6" w:rsidRDefault="008536F6" w:rsidP="008536F6">
      <w:pPr>
        <w:keepNext/>
        <w:spacing w:line="240" w:lineRule="auto"/>
        <w:rPr>
          <w:iCs/>
          <w:szCs w:val="22"/>
          <w:u w:val="single"/>
          <w:lang w:val="sv-SE"/>
        </w:rPr>
      </w:pPr>
      <w:proofErr w:type="spellStart"/>
      <w:r w:rsidRPr="00C06778">
        <w:rPr>
          <w:iCs/>
          <w:szCs w:val="22"/>
          <w:u w:val="single"/>
          <w:lang w:val="sv-SE"/>
        </w:rPr>
        <w:t>Osteonekros</w:t>
      </w:r>
      <w:proofErr w:type="spellEnd"/>
    </w:p>
    <w:p w14:paraId="048C7E4F" w14:textId="77777777" w:rsidR="0047195E" w:rsidRPr="00C06778" w:rsidRDefault="0047195E" w:rsidP="008536F6">
      <w:pPr>
        <w:keepNext/>
        <w:spacing w:line="240" w:lineRule="auto"/>
        <w:rPr>
          <w:iCs/>
          <w:szCs w:val="22"/>
          <w:u w:val="single"/>
          <w:lang w:val="sv-SE"/>
        </w:rPr>
      </w:pPr>
    </w:p>
    <w:p w14:paraId="1CD658DE" w14:textId="77777777" w:rsidR="008536F6" w:rsidRPr="00C06778" w:rsidRDefault="008536F6" w:rsidP="008536F6">
      <w:pPr>
        <w:spacing w:line="240" w:lineRule="auto"/>
        <w:rPr>
          <w:szCs w:val="22"/>
          <w:lang w:val="sv-SE"/>
        </w:rPr>
      </w:pPr>
      <w:r w:rsidRPr="00C06778">
        <w:rPr>
          <w:szCs w:val="22"/>
          <w:lang w:val="sv-SE"/>
        </w:rPr>
        <w:t xml:space="preserve">Även om etiologin anses vara beroende av flera faktorer (inklusive </w:t>
      </w:r>
      <w:proofErr w:type="spellStart"/>
      <w:r w:rsidRPr="00C06778">
        <w:rPr>
          <w:szCs w:val="22"/>
          <w:lang w:val="sv-SE"/>
        </w:rPr>
        <w:t>kortikosteroid</w:t>
      </w:r>
      <w:proofErr w:type="spellEnd"/>
      <w:r w:rsidRPr="00C06778">
        <w:rPr>
          <w:szCs w:val="22"/>
          <w:lang w:val="sv-SE"/>
        </w:rPr>
        <w:noBreakHyphen/>
        <w:t xml:space="preserve">användning, alkoholkonsumtion, svår </w:t>
      </w:r>
      <w:proofErr w:type="spellStart"/>
      <w:r w:rsidRPr="00C06778">
        <w:rPr>
          <w:szCs w:val="22"/>
          <w:lang w:val="sv-SE"/>
        </w:rPr>
        <w:t>immunsuppression</w:t>
      </w:r>
      <w:proofErr w:type="spellEnd"/>
      <w:r w:rsidRPr="00C06778">
        <w:rPr>
          <w:szCs w:val="22"/>
          <w:lang w:val="sv-SE"/>
        </w:rPr>
        <w:t xml:space="preserve">, högre kroppsmasseindex), har fall av </w:t>
      </w:r>
      <w:proofErr w:type="spellStart"/>
      <w:r w:rsidRPr="00C06778">
        <w:rPr>
          <w:szCs w:val="22"/>
          <w:lang w:val="sv-SE"/>
        </w:rPr>
        <w:t>osteonekros</w:t>
      </w:r>
      <w:proofErr w:type="spellEnd"/>
      <w:r w:rsidRPr="00C06778">
        <w:rPr>
          <w:szCs w:val="22"/>
          <w:lang w:val="sv-SE"/>
        </w:rPr>
        <w:t xml:space="preserve"> rapporterats, främst hos patienter med framskriden </w:t>
      </w:r>
      <w:r w:rsidR="00D77108">
        <w:rPr>
          <w:szCs w:val="22"/>
          <w:lang w:val="sv-SE"/>
        </w:rPr>
        <w:t>hiv</w:t>
      </w:r>
      <w:r w:rsidRPr="00C06778">
        <w:rPr>
          <w:szCs w:val="22"/>
          <w:lang w:val="sv-SE"/>
        </w:rPr>
        <w:noBreakHyphen/>
        <w:t>sjukdom och/eller långvarig exponering för antiretroviral kombinationsbehandling. Patienter ska rådas att söka läkare ifall de får ledvärk, stelhet i lederna eller svårighet att röra sig.</w:t>
      </w:r>
    </w:p>
    <w:p w14:paraId="661C1104" w14:textId="77777777" w:rsidR="008536F6" w:rsidRPr="00C06778" w:rsidRDefault="008536F6" w:rsidP="008536F6">
      <w:pPr>
        <w:spacing w:line="240" w:lineRule="auto"/>
        <w:outlineLvl w:val="0"/>
        <w:rPr>
          <w:i/>
          <w:szCs w:val="22"/>
          <w:lang w:val="sv-SE"/>
        </w:rPr>
      </w:pPr>
    </w:p>
    <w:p w14:paraId="5DC5B485" w14:textId="77777777" w:rsidR="008536F6" w:rsidRDefault="008536F6" w:rsidP="008536F6">
      <w:pPr>
        <w:keepNext/>
        <w:spacing w:line="240" w:lineRule="auto"/>
        <w:outlineLvl w:val="0"/>
        <w:rPr>
          <w:iCs/>
          <w:szCs w:val="22"/>
          <w:u w:val="single"/>
          <w:lang w:val="sv-SE"/>
        </w:rPr>
      </w:pPr>
      <w:r w:rsidRPr="00C06778">
        <w:rPr>
          <w:iCs/>
          <w:szCs w:val="22"/>
          <w:u w:val="single"/>
          <w:lang w:val="sv-SE"/>
        </w:rPr>
        <w:t>Immunreaktiveringssyndrom</w:t>
      </w:r>
    </w:p>
    <w:p w14:paraId="04AB4C01" w14:textId="77777777" w:rsidR="0047195E" w:rsidRPr="00C06778" w:rsidRDefault="0047195E" w:rsidP="008536F6">
      <w:pPr>
        <w:keepNext/>
        <w:spacing w:line="240" w:lineRule="auto"/>
        <w:outlineLvl w:val="0"/>
        <w:rPr>
          <w:iCs/>
          <w:szCs w:val="22"/>
          <w:u w:val="single"/>
          <w:lang w:val="sv-SE"/>
        </w:rPr>
      </w:pPr>
    </w:p>
    <w:p w14:paraId="3A8F753E" w14:textId="77777777" w:rsidR="008536F6" w:rsidRPr="00C06778" w:rsidRDefault="008536F6" w:rsidP="008536F6">
      <w:pPr>
        <w:spacing w:line="240" w:lineRule="auto"/>
        <w:rPr>
          <w:i/>
          <w:szCs w:val="22"/>
          <w:lang w:val="sv-SE"/>
        </w:rPr>
      </w:pPr>
      <w:r w:rsidRPr="00C06778">
        <w:rPr>
          <w:szCs w:val="22"/>
          <w:lang w:val="sv-SE"/>
        </w:rPr>
        <w:t xml:space="preserve">Hos </w:t>
      </w:r>
      <w:r w:rsidR="00D77108">
        <w:rPr>
          <w:szCs w:val="22"/>
          <w:lang w:val="sv-SE"/>
        </w:rPr>
        <w:t>hiv</w:t>
      </w:r>
      <w:r w:rsidRPr="00C06778">
        <w:rPr>
          <w:szCs w:val="22"/>
          <w:lang w:val="sv-SE"/>
        </w:rPr>
        <w:noBreakHyphen/>
        <w:t xml:space="preserve">infekterade patienter med svår immunbrist vid tidpunkten för insättande av antiretroviral kombinationsbehandling kan en inflammatorisk reaktion på asymtomatiska eller kvarvarande opportunistiska </w:t>
      </w:r>
      <w:proofErr w:type="spellStart"/>
      <w:r w:rsidRPr="00C06778">
        <w:rPr>
          <w:szCs w:val="22"/>
          <w:lang w:val="sv-SE"/>
        </w:rPr>
        <w:t>patogener</w:t>
      </w:r>
      <w:proofErr w:type="spellEnd"/>
      <w:r w:rsidRPr="00C06778">
        <w:rPr>
          <w:szCs w:val="22"/>
          <w:lang w:val="sv-SE"/>
        </w:rPr>
        <w:t xml:space="preserve"> uppstå och orsaka allvarliga kliniska tillstånd eller förvärrande av symtom. Vanligtvis har sådana reaktioner observerats inom de första veckorna eller månaderna efter insättandet av antiretroviral kombinationsbehandling. Relevanta exempel är </w:t>
      </w:r>
      <w:proofErr w:type="spellStart"/>
      <w:r w:rsidRPr="00C06778">
        <w:rPr>
          <w:szCs w:val="22"/>
          <w:lang w:val="sv-SE"/>
        </w:rPr>
        <w:t>cytomegalovirus</w:t>
      </w:r>
      <w:proofErr w:type="spellEnd"/>
      <w:r w:rsidRPr="00C06778">
        <w:rPr>
          <w:szCs w:val="22"/>
          <w:lang w:val="sv-SE"/>
        </w:rPr>
        <w:noBreakHyphen/>
        <w:t xml:space="preserve">retinit, generella och/eller fokala </w:t>
      </w:r>
      <w:proofErr w:type="spellStart"/>
      <w:r w:rsidRPr="00C06778">
        <w:rPr>
          <w:szCs w:val="22"/>
          <w:lang w:val="sv-SE"/>
        </w:rPr>
        <w:t>mykobakteriella</w:t>
      </w:r>
      <w:proofErr w:type="spellEnd"/>
      <w:r w:rsidRPr="00C06778">
        <w:rPr>
          <w:szCs w:val="22"/>
          <w:lang w:val="sv-SE"/>
        </w:rPr>
        <w:t xml:space="preserve"> infektioner samt pneumoni orsakat av </w:t>
      </w:r>
      <w:proofErr w:type="spellStart"/>
      <w:r w:rsidRPr="00C06778">
        <w:rPr>
          <w:i/>
          <w:iCs/>
          <w:szCs w:val="22"/>
          <w:lang w:val="sv-SE"/>
        </w:rPr>
        <w:t>Pneumocystis</w:t>
      </w:r>
      <w:proofErr w:type="spellEnd"/>
      <w:r w:rsidRPr="00C06778">
        <w:rPr>
          <w:i/>
          <w:iCs/>
          <w:szCs w:val="22"/>
          <w:lang w:val="sv-SE"/>
        </w:rPr>
        <w:t xml:space="preserve"> </w:t>
      </w:r>
      <w:proofErr w:type="spellStart"/>
      <w:r w:rsidRPr="00C06778">
        <w:rPr>
          <w:i/>
          <w:iCs/>
          <w:szCs w:val="22"/>
          <w:lang w:val="sv-SE"/>
        </w:rPr>
        <w:t>jiroveci</w:t>
      </w:r>
      <w:proofErr w:type="spellEnd"/>
      <w:r w:rsidRPr="00C06778">
        <w:rPr>
          <w:i/>
          <w:iCs/>
          <w:szCs w:val="22"/>
          <w:lang w:val="sv-SE"/>
        </w:rPr>
        <w:t xml:space="preserve"> </w:t>
      </w:r>
      <w:r w:rsidRPr="00C06778">
        <w:rPr>
          <w:szCs w:val="22"/>
          <w:lang w:val="sv-SE"/>
        </w:rPr>
        <w:t xml:space="preserve">(tidigare kallat </w:t>
      </w:r>
      <w:proofErr w:type="spellStart"/>
      <w:r w:rsidRPr="00C06778">
        <w:rPr>
          <w:i/>
          <w:iCs/>
          <w:szCs w:val="22"/>
          <w:lang w:val="sv-SE"/>
        </w:rPr>
        <w:t>Pneumocystis</w:t>
      </w:r>
      <w:proofErr w:type="spellEnd"/>
      <w:r w:rsidRPr="00C06778">
        <w:rPr>
          <w:i/>
          <w:iCs/>
          <w:szCs w:val="22"/>
          <w:lang w:val="sv-SE"/>
        </w:rPr>
        <w:t xml:space="preserve"> </w:t>
      </w:r>
      <w:proofErr w:type="spellStart"/>
      <w:r w:rsidRPr="00C06778">
        <w:rPr>
          <w:i/>
          <w:iCs/>
          <w:szCs w:val="22"/>
          <w:lang w:val="sv-SE"/>
        </w:rPr>
        <w:t>carinii</w:t>
      </w:r>
      <w:proofErr w:type="spellEnd"/>
      <w:r w:rsidRPr="00C06778">
        <w:rPr>
          <w:szCs w:val="22"/>
          <w:lang w:val="sv-SE"/>
        </w:rPr>
        <w:t>). Varje symtom på inflammation ska utredas och behandling påbörjas vid behov</w:t>
      </w:r>
      <w:r w:rsidRPr="00C06778">
        <w:rPr>
          <w:i/>
          <w:szCs w:val="22"/>
          <w:lang w:val="sv-SE"/>
        </w:rPr>
        <w:t>.</w:t>
      </w:r>
    </w:p>
    <w:p w14:paraId="2C918BD0" w14:textId="77777777" w:rsidR="008536F6" w:rsidRPr="00C06778" w:rsidRDefault="008536F6" w:rsidP="008536F6">
      <w:pPr>
        <w:spacing w:line="240" w:lineRule="auto"/>
        <w:rPr>
          <w:szCs w:val="22"/>
          <w:lang w:val="sv-SE"/>
        </w:rPr>
      </w:pPr>
    </w:p>
    <w:p w14:paraId="66AD7E8E" w14:textId="61C76283" w:rsidR="008536F6" w:rsidRPr="00C06778" w:rsidRDefault="008536F6" w:rsidP="008536F6">
      <w:pPr>
        <w:spacing w:line="240" w:lineRule="auto"/>
        <w:rPr>
          <w:szCs w:val="22"/>
          <w:lang w:val="sv-SE"/>
        </w:rPr>
      </w:pPr>
      <w:r w:rsidRPr="00C06778">
        <w:rPr>
          <w:szCs w:val="22"/>
          <w:lang w:val="sv-SE"/>
        </w:rPr>
        <w:t>Autoimmuna tillstånd (som Graves sjukdom</w:t>
      </w:r>
      <w:r w:rsidR="0077219E">
        <w:rPr>
          <w:szCs w:val="22"/>
          <w:lang w:val="sv-SE"/>
        </w:rPr>
        <w:t xml:space="preserve"> och autoimmun hepatit</w:t>
      </w:r>
      <w:r w:rsidRPr="00C06778">
        <w:rPr>
          <w:szCs w:val="22"/>
          <w:lang w:val="sv-SE"/>
        </w:rPr>
        <w:t>) har också rapporterats vid immunreaktivering, dock har tid till tillslag varierat och dessa händelser kan inträffa flera månader efter behandlingsstart.</w:t>
      </w:r>
    </w:p>
    <w:p w14:paraId="28DCFF2E" w14:textId="77777777" w:rsidR="008536F6" w:rsidRDefault="008536F6" w:rsidP="008536F6">
      <w:pPr>
        <w:spacing w:line="240" w:lineRule="auto"/>
        <w:rPr>
          <w:szCs w:val="22"/>
          <w:lang w:val="sv-SE"/>
        </w:rPr>
      </w:pPr>
    </w:p>
    <w:p w14:paraId="41364946" w14:textId="77777777" w:rsidR="00881D16" w:rsidRDefault="00881D16" w:rsidP="00450609">
      <w:pPr>
        <w:keepNext/>
        <w:spacing w:line="240" w:lineRule="auto"/>
        <w:rPr>
          <w:szCs w:val="22"/>
          <w:u w:val="single"/>
          <w:lang w:val="sv-SE"/>
        </w:rPr>
      </w:pPr>
      <w:proofErr w:type="spellStart"/>
      <w:r w:rsidRPr="00450609">
        <w:rPr>
          <w:szCs w:val="22"/>
          <w:u w:val="single"/>
          <w:lang w:val="sv-SE"/>
        </w:rPr>
        <w:t>Atazanavir</w:t>
      </w:r>
      <w:proofErr w:type="spellEnd"/>
    </w:p>
    <w:p w14:paraId="5AA5D9CB" w14:textId="77777777" w:rsidR="0047195E" w:rsidRPr="00450609" w:rsidRDefault="0047195E" w:rsidP="00450609">
      <w:pPr>
        <w:keepNext/>
        <w:spacing w:line="240" w:lineRule="auto"/>
        <w:rPr>
          <w:szCs w:val="22"/>
          <w:u w:val="single"/>
          <w:lang w:val="sv-SE"/>
        </w:rPr>
      </w:pPr>
    </w:p>
    <w:p w14:paraId="27A13902" w14:textId="77777777" w:rsidR="00881D16" w:rsidRPr="00406D86" w:rsidRDefault="00881D16" w:rsidP="008536F6">
      <w:pPr>
        <w:spacing w:line="240" w:lineRule="auto"/>
        <w:rPr>
          <w:szCs w:val="22"/>
          <w:u w:val="single"/>
          <w:lang w:val="sv-SE"/>
        </w:rPr>
      </w:pPr>
      <w:r w:rsidRPr="00406D86">
        <w:rPr>
          <w:szCs w:val="22"/>
          <w:lang w:val="sv-SE"/>
        </w:rPr>
        <w:t xml:space="preserve">Samtidig administrering </w:t>
      </w:r>
      <w:r w:rsidRPr="00C06778">
        <w:rPr>
          <w:szCs w:val="22"/>
          <w:lang w:val="sv-SE"/>
        </w:rPr>
        <w:t xml:space="preserve">av </w:t>
      </w:r>
      <w:proofErr w:type="spellStart"/>
      <w:r>
        <w:rPr>
          <w:szCs w:val="22"/>
          <w:lang w:val="sv-SE"/>
        </w:rPr>
        <w:t>raltegravir</w:t>
      </w:r>
      <w:proofErr w:type="spellEnd"/>
      <w:r w:rsidRPr="00C06778">
        <w:rPr>
          <w:szCs w:val="22"/>
          <w:lang w:val="sv-SE"/>
        </w:rPr>
        <w:t xml:space="preserve"> </w:t>
      </w:r>
      <w:r w:rsidR="006F34D2">
        <w:rPr>
          <w:szCs w:val="22"/>
          <w:lang w:val="sv-SE"/>
        </w:rPr>
        <w:t>1 200 </w:t>
      </w:r>
      <w:r>
        <w:rPr>
          <w:szCs w:val="22"/>
          <w:lang w:val="sv-SE"/>
        </w:rPr>
        <w:t xml:space="preserve">mg en gång dagligen </w:t>
      </w:r>
      <w:r w:rsidRPr="00C06778">
        <w:rPr>
          <w:szCs w:val="22"/>
          <w:lang w:val="sv-SE"/>
        </w:rPr>
        <w:t>med</w:t>
      </w:r>
      <w:r>
        <w:rPr>
          <w:szCs w:val="22"/>
          <w:lang w:val="sv-SE"/>
        </w:rPr>
        <w:t xml:space="preserve"> </w:t>
      </w:r>
      <w:proofErr w:type="spellStart"/>
      <w:r>
        <w:rPr>
          <w:szCs w:val="22"/>
          <w:lang w:val="sv-SE"/>
        </w:rPr>
        <w:t>atazanavir</w:t>
      </w:r>
      <w:proofErr w:type="spellEnd"/>
      <w:r>
        <w:rPr>
          <w:szCs w:val="22"/>
          <w:lang w:val="sv-SE"/>
        </w:rPr>
        <w:t xml:space="preserve"> resulterade i</w:t>
      </w:r>
      <w:r w:rsidR="00045162">
        <w:rPr>
          <w:szCs w:val="22"/>
          <w:lang w:val="sv-SE"/>
        </w:rPr>
        <w:t xml:space="preserve"> </w:t>
      </w:r>
      <w:r w:rsidR="004D5E99">
        <w:rPr>
          <w:szCs w:val="22"/>
          <w:lang w:val="sv-SE"/>
        </w:rPr>
        <w:t xml:space="preserve">förhöjda nivåer </w:t>
      </w:r>
      <w:r w:rsidR="00045162">
        <w:rPr>
          <w:szCs w:val="22"/>
          <w:lang w:val="sv-SE"/>
        </w:rPr>
        <w:t>av</w:t>
      </w:r>
      <w:r>
        <w:rPr>
          <w:szCs w:val="22"/>
          <w:lang w:val="sv-SE"/>
        </w:rPr>
        <w:t xml:space="preserve"> </w:t>
      </w:r>
      <w:proofErr w:type="spellStart"/>
      <w:r>
        <w:rPr>
          <w:szCs w:val="22"/>
          <w:lang w:val="sv-SE"/>
        </w:rPr>
        <w:t>raltegravir</w:t>
      </w:r>
      <w:proofErr w:type="spellEnd"/>
      <w:r w:rsidR="00045162" w:rsidRPr="00045162">
        <w:rPr>
          <w:szCs w:val="22"/>
          <w:lang w:val="sv-SE"/>
        </w:rPr>
        <w:t xml:space="preserve"> </w:t>
      </w:r>
      <w:r w:rsidR="004D5E99">
        <w:rPr>
          <w:szCs w:val="22"/>
          <w:lang w:val="sv-SE"/>
        </w:rPr>
        <w:t xml:space="preserve">i plasma </w:t>
      </w:r>
      <w:r w:rsidR="00045162">
        <w:rPr>
          <w:szCs w:val="22"/>
          <w:lang w:val="sv-SE"/>
        </w:rPr>
        <w:t xml:space="preserve">och därför är samtidig </w:t>
      </w:r>
      <w:r w:rsidR="006F34D2">
        <w:rPr>
          <w:szCs w:val="22"/>
          <w:lang w:val="sv-SE"/>
        </w:rPr>
        <w:t>administrering</w:t>
      </w:r>
      <w:r w:rsidR="00045162">
        <w:rPr>
          <w:szCs w:val="22"/>
          <w:lang w:val="sv-SE"/>
        </w:rPr>
        <w:t xml:space="preserve"> inte rekommenderat (</w:t>
      </w:r>
      <w:r w:rsidR="00406D86">
        <w:rPr>
          <w:szCs w:val="22"/>
          <w:lang w:val="sv-SE"/>
        </w:rPr>
        <w:t>se avsnitt </w:t>
      </w:r>
      <w:r w:rsidR="00045162" w:rsidRPr="00C06778">
        <w:rPr>
          <w:szCs w:val="22"/>
          <w:lang w:val="sv-SE"/>
        </w:rPr>
        <w:t>4.5).</w:t>
      </w:r>
    </w:p>
    <w:p w14:paraId="6F14C9A8" w14:textId="77777777" w:rsidR="00881D16" w:rsidRPr="00881D16" w:rsidRDefault="00881D16" w:rsidP="008536F6">
      <w:pPr>
        <w:spacing w:line="240" w:lineRule="auto"/>
        <w:rPr>
          <w:szCs w:val="22"/>
          <w:lang w:val="sv-SE"/>
        </w:rPr>
      </w:pPr>
    </w:p>
    <w:p w14:paraId="0B891A43" w14:textId="77777777" w:rsidR="00881D16" w:rsidRDefault="00881D16" w:rsidP="00450609">
      <w:pPr>
        <w:keepNext/>
        <w:spacing w:line="240" w:lineRule="auto"/>
        <w:rPr>
          <w:szCs w:val="22"/>
          <w:u w:val="single"/>
          <w:lang w:val="sv-SE"/>
        </w:rPr>
      </w:pPr>
      <w:proofErr w:type="spellStart"/>
      <w:r w:rsidRPr="00450609">
        <w:rPr>
          <w:szCs w:val="22"/>
          <w:u w:val="single"/>
          <w:lang w:val="sv-SE"/>
        </w:rPr>
        <w:t>Tipranavir</w:t>
      </w:r>
      <w:proofErr w:type="spellEnd"/>
      <w:r w:rsidRPr="00450609">
        <w:rPr>
          <w:szCs w:val="22"/>
          <w:u w:val="single"/>
          <w:lang w:val="sv-SE"/>
        </w:rPr>
        <w:t>/ritonavir</w:t>
      </w:r>
    </w:p>
    <w:p w14:paraId="25C122EE" w14:textId="77777777" w:rsidR="0047195E" w:rsidRPr="00450609" w:rsidRDefault="0047195E" w:rsidP="00450609">
      <w:pPr>
        <w:keepNext/>
        <w:spacing w:line="240" w:lineRule="auto"/>
        <w:rPr>
          <w:szCs w:val="22"/>
          <w:u w:val="single"/>
          <w:lang w:val="sv-SE"/>
        </w:rPr>
      </w:pPr>
    </w:p>
    <w:p w14:paraId="7D65CCD7" w14:textId="77777777" w:rsidR="00881D16" w:rsidRDefault="00881D16" w:rsidP="00406D86">
      <w:pPr>
        <w:spacing w:line="240" w:lineRule="auto"/>
        <w:rPr>
          <w:szCs w:val="22"/>
          <w:u w:val="single"/>
          <w:lang w:val="sv-SE"/>
        </w:rPr>
      </w:pPr>
      <w:r w:rsidRPr="00B20117">
        <w:rPr>
          <w:szCs w:val="22"/>
          <w:lang w:val="sv-SE"/>
        </w:rPr>
        <w:t xml:space="preserve">Samtidig administrering </w:t>
      </w:r>
      <w:r w:rsidRPr="00C06778">
        <w:rPr>
          <w:szCs w:val="22"/>
          <w:lang w:val="sv-SE"/>
        </w:rPr>
        <w:t xml:space="preserve">av </w:t>
      </w:r>
      <w:proofErr w:type="spellStart"/>
      <w:r>
        <w:rPr>
          <w:szCs w:val="22"/>
          <w:lang w:val="sv-SE"/>
        </w:rPr>
        <w:t>raltegravir</w:t>
      </w:r>
      <w:proofErr w:type="spellEnd"/>
      <w:r w:rsidRPr="00C06778">
        <w:rPr>
          <w:szCs w:val="22"/>
          <w:lang w:val="sv-SE"/>
        </w:rPr>
        <w:t xml:space="preserve"> </w:t>
      </w:r>
      <w:r>
        <w:rPr>
          <w:szCs w:val="22"/>
          <w:lang w:val="sv-SE"/>
        </w:rPr>
        <w:t xml:space="preserve">1 200 mg en gång dagligen </w:t>
      </w:r>
      <w:r w:rsidRPr="00C06778">
        <w:rPr>
          <w:szCs w:val="22"/>
          <w:lang w:val="sv-SE"/>
        </w:rPr>
        <w:t>med</w:t>
      </w:r>
      <w:r>
        <w:rPr>
          <w:szCs w:val="22"/>
          <w:lang w:val="sv-SE"/>
        </w:rPr>
        <w:t xml:space="preserve"> </w:t>
      </w:r>
      <w:proofErr w:type="spellStart"/>
      <w:r>
        <w:rPr>
          <w:szCs w:val="22"/>
          <w:lang w:val="sv-SE"/>
        </w:rPr>
        <w:t>t</w:t>
      </w:r>
      <w:r w:rsidRPr="00881D16">
        <w:rPr>
          <w:szCs w:val="22"/>
          <w:lang w:val="sv-SE"/>
        </w:rPr>
        <w:t>ipranavir</w:t>
      </w:r>
      <w:proofErr w:type="spellEnd"/>
      <w:r w:rsidRPr="00881D16">
        <w:rPr>
          <w:szCs w:val="22"/>
          <w:lang w:val="sv-SE"/>
        </w:rPr>
        <w:t>/ritonavir</w:t>
      </w:r>
      <w:r>
        <w:rPr>
          <w:szCs w:val="22"/>
          <w:lang w:val="sv-SE"/>
        </w:rPr>
        <w:t xml:space="preserve"> </w:t>
      </w:r>
      <w:r w:rsidR="00FF39F6">
        <w:rPr>
          <w:szCs w:val="22"/>
          <w:lang w:val="sv-SE"/>
        </w:rPr>
        <w:t>kan resultera</w:t>
      </w:r>
      <w:r>
        <w:rPr>
          <w:szCs w:val="22"/>
          <w:lang w:val="sv-SE"/>
        </w:rPr>
        <w:t xml:space="preserve"> i</w:t>
      </w:r>
      <w:r w:rsidR="00045162">
        <w:rPr>
          <w:szCs w:val="22"/>
          <w:lang w:val="sv-SE"/>
        </w:rPr>
        <w:t xml:space="preserve"> </w:t>
      </w:r>
      <w:r w:rsidR="00167737">
        <w:rPr>
          <w:szCs w:val="22"/>
          <w:lang w:val="sv-SE"/>
        </w:rPr>
        <w:t xml:space="preserve">en </w:t>
      </w:r>
      <w:r w:rsidR="00045162">
        <w:rPr>
          <w:szCs w:val="22"/>
          <w:lang w:val="sv-SE"/>
        </w:rPr>
        <w:t>sänk</w:t>
      </w:r>
      <w:r w:rsidR="00167737">
        <w:rPr>
          <w:szCs w:val="22"/>
          <w:lang w:val="sv-SE"/>
        </w:rPr>
        <w:t>ning av</w:t>
      </w:r>
      <w:r w:rsidR="00045162">
        <w:rPr>
          <w:szCs w:val="22"/>
          <w:lang w:val="sv-SE"/>
        </w:rPr>
        <w:t xml:space="preserve"> dalvärdes</w:t>
      </w:r>
      <w:r w:rsidR="00045162" w:rsidRPr="00C06778">
        <w:rPr>
          <w:szCs w:val="22"/>
          <w:lang w:val="sv-SE"/>
        </w:rPr>
        <w:t>koncentration</w:t>
      </w:r>
      <w:r w:rsidR="00045162">
        <w:rPr>
          <w:szCs w:val="22"/>
          <w:lang w:val="sv-SE"/>
        </w:rPr>
        <w:t>e</w:t>
      </w:r>
      <w:r w:rsidR="00167737">
        <w:rPr>
          <w:szCs w:val="22"/>
          <w:lang w:val="sv-SE"/>
        </w:rPr>
        <w:t>n</w:t>
      </w:r>
      <w:r w:rsidR="00045162" w:rsidRPr="00C06778">
        <w:rPr>
          <w:szCs w:val="22"/>
          <w:lang w:val="sv-SE"/>
        </w:rPr>
        <w:t xml:space="preserve"> av </w:t>
      </w:r>
      <w:proofErr w:type="spellStart"/>
      <w:r w:rsidR="00045162" w:rsidRPr="00C06778">
        <w:rPr>
          <w:szCs w:val="22"/>
          <w:lang w:val="sv-SE"/>
        </w:rPr>
        <w:t>raltegravir</w:t>
      </w:r>
      <w:proofErr w:type="spellEnd"/>
      <w:r w:rsidR="00045162">
        <w:rPr>
          <w:szCs w:val="22"/>
          <w:lang w:val="sv-SE"/>
        </w:rPr>
        <w:t xml:space="preserve"> och därför är </w:t>
      </w:r>
      <w:r w:rsidR="00FF39F6">
        <w:rPr>
          <w:szCs w:val="22"/>
          <w:lang w:val="sv-SE"/>
        </w:rPr>
        <w:t xml:space="preserve">samtidig </w:t>
      </w:r>
      <w:r w:rsidR="006F34D2">
        <w:rPr>
          <w:szCs w:val="22"/>
          <w:lang w:val="sv-SE"/>
        </w:rPr>
        <w:t xml:space="preserve">administrering </w:t>
      </w:r>
      <w:r w:rsidR="00045162">
        <w:rPr>
          <w:szCs w:val="22"/>
          <w:lang w:val="sv-SE"/>
        </w:rPr>
        <w:t xml:space="preserve">inte </w:t>
      </w:r>
      <w:r w:rsidR="00FF39F6">
        <w:rPr>
          <w:szCs w:val="22"/>
          <w:lang w:val="sv-SE"/>
        </w:rPr>
        <w:t>rekommenderat (</w:t>
      </w:r>
      <w:r w:rsidR="00FF39F6" w:rsidRPr="00C06778">
        <w:rPr>
          <w:szCs w:val="22"/>
          <w:lang w:val="sv-SE"/>
        </w:rPr>
        <w:t>se avsnitt 4.5).</w:t>
      </w:r>
    </w:p>
    <w:p w14:paraId="45703FC7" w14:textId="77777777" w:rsidR="00881D16" w:rsidRDefault="00881D16" w:rsidP="00406D86">
      <w:pPr>
        <w:spacing w:line="240" w:lineRule="auto"/>
        <w:rPr>
          <w:szCs w:val="22"/>
          <w:u w:val="single"/>
          <w:lang w:val="sv-SE"/>
        </w:rPr>
      </w:pPr>
    </w:p>
    <w:p w14:paraId="7E4B8FE1" w14:textId="77777777" w:rsidR="008536F6" w:rsidRDefault="008536F6" w:rsidP="008536F6">
      <w:pPr>
        <w:keepNext/>
        <w:spacing w:line="240" w:lineRule="auto"/>
        <w:rPr>
          <w:szCs w:val="22"/>
          <w:u w:val="single"/>
          <w:lang w:val="sv-SE"/>
        </w:rPr>
      </w:pPr>
      <w:proofErr w:type="spellStart"/>
      <w:r w:rsidRPr="00C06778">
        <w:rPr>
          <w:szCs w:val="22"/>
          <w:u w:val="single"/>
          <w:lang w:val="sv-SE"/>
        </w:rPr>
        <w:t>Antacida</w:t>
      </w:r>
      <w:proofErr w:type="spellEnd"/>
    </w:p>
    <w:p w14:paraId="33DB9BBB" w14:textId="77777777" w:rsidR="0047195E" w:rsidRPr="00C06778" w:rsidRDefault="0047195E" w:rsidP="008536F6">
      <w:pPr>
        <w:keepNext/>
        <w:spacing w:line="240" w:lineRule="auto"/>
        <w:rPr>
          <w:szCs w:val="22"/>
          <w:u w:val="single"/>
          <w:lang w:val="sv-SE"/>
        </w:rPr>
      </w:pPr>
    </w:p>
    <w:p w14:paraId="0AF22B7B" w14:textId="77777777" w:rsidR="008536F6" w:rsidRPr="00C06778" w:rsidRDefault="008536F6" w:rsidP="008536F6">
      <w:pPr>
        <w:rPr>
          <w:lang w:val="sv-SE"/>
        </w:rPr>
      </w:pPr>
      <w:r w:rsidRPr="00C06778">
        <w:rPr>
          <w:szCs w:val="22"/>
          <w:lang w:val="sv-SE"/>
        </w:rPr>
        <w:t xml:space="preserve">Samtidig administrering av </w:t>
      </w:r>
      <w:proofErr w:type="spellStart"/>
      <w:r>
        <w:rPr>
          <w:szCs w:val="22"/>
          <w:lang w:val="sv-SE"/>
        </w:rPr>
        <w:t>raltegravir</w:t>
      </w:r>
      <w:proofErr w:type="spellEnd"/>
      <w:r w:rsidRPr="00C06778">
        <w:rPr>
          <w:szCs w:val="22"/>
          <w:lang w:val="sv-SE"/>
        </w:rPr>
        <w:t xml:space="preserve"> </w:t>
      </w:r>
      <w:r w:rsidR="00045162">
        <w:rPr>
          <w:szCs w:val="22"/>
          <w:lang w:val="sv-SE"/>
        </w:rPr>
        <w:t xml:space="preserve">1 200 mg en gång dagligen </w:t>
      </w:r>
      <w:r w:rsidRPr="00C06778">
        <w:rPr>
          <w:szCs w:val="22"/>
          <w:lang w:val="sv-SE"/>
        </w:rPr>
        <w:t xml:space="preserve">med </w:t>
      </w:r>
      <w:proofErr w:type="spellStart"/>
      <w:r w:rsidRPr="00C06778">
        <w:rPr>
          <w:szCs w:val="22"/>
          <w:lang w:val="sv-SE"/>
        </w:rPr>
        <w:t>anta</w:t>
      </w:r>
      <w:r w:rsidR="00CD73B2">
        <w:rPr>
          <w:szCs w:val="22"/>
          <w:lang w:val="sv-SE"/>
        </w:rPr>
        <w:t>cida</w:t>
      </w:r>
      <w:proofErr w:type="spellEnd"/>
      <w:r w:rsidR="00CD73B2">
        <w:rPr>
          <w:szCs w:val="22"/>
          <w:lang w:val="sv-SE"/>
        </w:rPr>
        <w:t xml:space="preserve"> innehållande kalciumkarbonat och aluminium/</w:t>
      </w:r>
      <w:r w:rsidRPr="00C06778">
        <w:rPr>
          <w:szCs w:val="22"/>
          <w:lang w:val="sv-SE"/>
        </w:rPr>
        <w:t xml:space="preserve">magnesium resulterade i </w:t>
      </w:r>
      <w:r w:rsidR="00045162">
        <w:rPr>
          <w:szCs w:val="22"/>
          <w:lang w:val="sv-SE"/>
        </w:rPr>
        <w:t xml:space="preserve">en </w:t>
      </w:r>
      <w:r w:rsidRPr="00C06778">
        <w:rPr>
          <w:szCs w:val="22"/>
          <w:lang w:val="sv-SE"/>
        </w:rPr>
        <w:t xml:space="preserve">sänkning av </w:t>
      </w:r>
      <w:proofErr w:type="spellStart"/>
      <w:r w:rsidRPr="00C06778">
        <w:rPr>
          <w:szCs w:val="22"/>
          <w:lang w:val="sv-SE"/>
        </w:rPr>
        <w:t>raltegravir</w:t>
      </w:r>
      <w:proofErr w:type="spellEnd"/>
      <w:r w:rsidR="004D5E99">
        <w:rPr>
          <w:szCs w:val="22"/>
          <w:lang w:val="sv-SE"/>
        </w:rPr>
        <w:t xml:space="preserve"> i plasma</w:t>
      </w:r>
      <w:r w:rsidRPr="00C06778">
        <w:rPr>
          <w:szCs w:val="22"/>
          <w:lang w:val="sv-SE"/>
        </w:rPr>
        <w:t xml:space="preserve">. Samtidig administrering rekommenderas </w:t>
      </w:r>
      <w:r w:rsidR="00CD73B2">
        <w:rPr>
          <w:szCs w:val="22"/>
          <w:lang w:val="sv-SE"/>
        </w:rPr>
        <w:t xml:space="preserve">därför </w:t>
      </w:r>
      <w:r w:rsidRPr="00C06778">
        <w:rPr>
          <w:szCs w:val="22"/>
          <w:lang w:val="sv-SE"/>
        </w:rPr>
        <w:t>inte (se avsnitt 4.5).</w:t>
      </w:r>
    </w:p>
    <w:p w14:paraId="077AB94C" w14:textId="77777777" w:rsidR="008536F6" w:rsidRDefault="008536F6" w:rsidP="008536F6">
      <w:pPr>
        <w:spacing w:line="240" w:lineRule="auto"/>
        <w:rPr>
          <w:szCs w:val="22"/>
          <w:lang w:val="sv-SE"/>
        </w:rPr>
      </w:pPr>
    </w:p>
    <w:p w14:paraId="0A234126" w14:textId="77777777" w:rsidR="00045162" w:rsidRDefault="00045162" w:rsidP="00450609">
      <w:pPr>
        <w:keepNext/>
        <w:spacing w:line="240" w:lineRule="auto"/>
        <w:rPr>
          <w:szCs w:val="22"/>
          <w:u w:val="single"/>
          <w:lang w:val="sv-SE"/>
        </w:rPr>
      </w:pPr>
      <w:r w:rsidRPr="00450609">
        <w:rPr>
          <w:szCs w:val="22"/>
          <w:u w:val="single"/>
          <w:lang w:val="sv-SE"/>
        </w:rPr>
        <w:lastRenderedPageBreak/>
        <w:t>S</w:t>
      </w:r>
      <w:r w:rsidR="00CF7A06" w:rsidRPr="00CF7A06">
        <w:rPr>
          <w:szCs w:val="22"/>
          <w:u w:val="single"/>
          <w:lang w:val="sv-SE"/>
        </w:rPr>
        <w:t xml:space="preserve">tarka </w:t>
      </w:r>
      <w:proofErr w:type="spellStart"/>
      <w:r w:rsidR="00CF7A06" w:rsidRPr="00CF7A06">
        <w:rPr>
          <w:szCs w:val="22"/>
          <w:u w:val="single"/>
          <w:lang w:val="sv-SE"/>
        </w:rPr>
        <w:t>inducerare</w:t>
      </w:r>
      <w:proofErr w:type="spellEnd"/>
      <w:r w:rsidR="00CF7A06" w:rsidRPr="00CF7A06">
        <w:rPr>
          <w:szCs w:val="22"/>
          <w:u w:val="single"/>
          <w:lang w:val="sv-SE"/>
        </w:rPr>
        <w:t xml:space="preserve"> av </w:t>
      </w:r>
      <w:proofErr w:type="spellStart"/>
      <w:r w:rsidR="00CF7A06" w:rsidRPr="00CF7A06">
        <w:rPr>
          <w:szCs w:val="22"/>
          <w:u w:val="single"/>
          <w:lang w:val="sv-SE"/>
        </w:rPr>
        <w:t>läkemedelsmetaboliserande</w:t>
      </w:r>
      <w:proofErr w:type="spellEnd"/>
      <w:r w:rsidR="00CF7A06" w:rsidRPr="00CF7A06">
        <w:rPr>
          <w:szCs w:val="22"/>
          <w:u w:val="single"/>
          <w:lang w:val="sv-SE"/>
        </w:rPr>
        <w:t xml:space="preserve"> enzymer</w:t>
      </w:r>
    </w:p>
    <w:p w14:paraId="05870C8D" w14:textId="77777777" w:rsidR="0047195E" w:rsidRDefault="0047195E" w:rsidP="00450609">
      <w:pPr>
        <w:keepNext/>
        <w:spacing w:line="240" w:lineRule="auto"/>
        <w:rPr>
          <w:szCs w:val="22"/>
          <w:lang w:val="sv-SE"/>
        </w:rPr>
      </w:pPr>
    </w:p>
    <w:p w14:paraId="28F9241D" w14:textId="77777777" w:rsidR="00CF7A06" w:rsidRPr="00167737" w:rsidRDefault="00167737" w:rsidP="008536F6">
      <w:pPr>
        <w:spacing w:line="240" w:lineRule="auto"/>
        <w:rPr>
          <w:szCs w:val="22"/>
          <w:lang w:val="sv-SE"/>
        </w:rPr>
      </w:pPr>
      <w:r w:rsidRPr="00167737">
        <w:rPr>
          <w:szCs w:val="22"/>
          <w:lang w:val="sv-SE"/>
        </w:rPr>
        <w:t xml:space="preserve">Starka </w:t>
      </w:r>
      <w:proofErr w:type="spellStart"/>
      <w:r w:rsidRPr="00167737">
        <w:rPr>
          <w:szCs w:val="22"/>
          <w:lang w:val="sv-SE"/>
        </w:rPr>
        <w:t>inducerare</w:t>
      </w:r>
      <w:proofErr w:type="spellEnd"/>
      <w:r w:rsidRPr="00167737">
        <w:rPr>
          <w:szCs w:val="22"/>
          <w:lang w:val="sv-SE"/>
        </w:rPr>
        <w:t xml:space="preserve"> av </w:t>
      </w:r>
      <w:proofErr w:type="spellStart"/>
      <w:r w:rsidRPr="00167737">
        <w:rPr>
          <w:szCs w:val="22"/>
          <w:lang w:val="sv-SE"/>
        </w:rPr>
        <w:t>läkemedelsmetaboliserande</w:t>
      </w:r>
      <w:proofErr w:type="spellEnd"/>
      <w:r w:rsidRPr="00167737">
        <w:rPr>
          <w:szCs w:val="22"/>
          <w:lang w:val="sv-SE"/>
        </w:rPr>
        <w:t xml:space="preserve"> enzymer </w:t>
      </w:r>
      <w:r w:rsidRPr="00406D86">
        <w:rPr>
          <w:szCs w:val="22"/>
          <w:lang w:val="sv-SE"/>
        </w:rPr>
        <w:t xml:space="preserve">(t ex </w:t>
      </w:r>
      <w:proofErr w:type="spellStart"/>
      <w:r w:rsidRPr="00406D86">
        <w:rPr>
          <w:szCs w:val="22"/>
          <w:lang w:val="sv-SE"/>
        </w:rPr>
        <w:t>rifampicin</w:t>
      </w:r>
      <w:proofErr w:type="spellEnd"/>
      <w:r w:rsidRPr="00406D86">
        <w:rPr>
          <w:szCs w:val="22"/>
          <w:lang w:val="sv-SE"/>
        </w:rPr>
        <w:t xml:space="preserve">) har inte studerats tillsammans med </w:t>
      </w:r>
      <w:proofErr w:type="spellStart"/>
      <w:r w:rsidRPr="00406D86">
        <w:rPr>
          <w:szCs w:val="22"/>
          <w:lang w:val="sv-SE"/>
        </w:rPr>
        <w:t>r</w:t>
      </w:r>
      <w:r>
        <w:rPr>
          <w:szCs w:val="22"/>
          <w:lang w:val="sv-SE"/>
        </w:rPr>
        <w:t>altegravir</w:t>
      </w:r>
      <w:proofErr w:type="spellEnd"/>
      <w:r>
        <w:rPr>
          <w:szCs w:val="22"/>
          <w:lang w:val="sv-SE"/>
        </w:rPr>
        <w:t xml:space="preserve"> 1 200 mg en gång dagligen, men kan resultera i en sänkning av dalvärdeskoncentrationen av </w:t>
      </w:r>
      <w:proofErr w:type="spellStart"/>
      <w:r>
        <w:rPr>
          <w:szCs w:val="22"/>
          <w:lang w:val="sv-SE"/>
        </w:rPr>
        <w:t>raltegravir</w:t>
      </w:r>
      <w:proofErr w:type="spellEnd"/>
      <w:r>
        <w:rPr>
          <w:szCs w:val="22"/>
          <w:lang w:val="sv-SE"/>
        </w:rPr>
        <w:t xml:space="preserve"> och därför är samtidig </w:t>
      </w:r>
      <w:r w:rsidR="004D5E99">
        <w:rPr>
          <w:szCs w:val="22"/>
          <w:lang w:val="sv-SE"/>
        </w:rPr>
        <w:t>administrering</w:t>
      </w:r>
      <w:r>
        <w:rPr>
          <w:szCs w:val="22"/>
          <w:lang w:val="sv-SE"/>
        </w:rPr>
        <w:t xml:space="preserve"> med </w:t>
      </w:r>
      <w:proofErr w:type="spellStart"/>
      <w:r>
        <w:rPr>
          <w:szCs w:val="22"/>
          <w:lang w:val="sv-SE"/>
        </w:rPr>
        <w:t>raltegravir</w:t>
      </w:r>
      <w:proofErr w:type="spellEnd"/>
      <w:r>
        <w:rPr>
          <w:szCs w:val="22"/>
          <w:lang w:val="sv-SE"/>
        </w:rPr>
        <w:t xml:space="preserve"> 1 200 mg</w:t>
      </w:r>
      <w:r w:rsidR="00CD73B2">
        <w:rPr>
          <w:szCs w:val="22"/>
          <w:lang w:val="sv-SE"/>
        </w:rPr>
        <w:t xml:space="preserve"> en gång dagligen</w:t>
      </w:r>
      <w:r>
        <w:rPr>
          <w:szCs w:val="22"/>
          <w:lang w:val="sv-SE"/>
        </w:rPr>
        <w:t xml:space="preserve"> inte rekommenderat (</w:t>
      </w:r>
      <w:r w:rsidRPr="00C06778">
        <w:rPr>
          <w:szCs w:val="22"/>
          <w:lang w:val="sv-SE"/>
        </w:rPr>
        <w:t>se avsnitt 4.5).</w:t>
      </w:r>
    </w:p>
    <w:p w14:paraId="78EB2A6C" w14:textId="77777777" w:rsidR="00045162" w:rsidRPr="00167737" w:rsidRDefault="00045162" w:rsidP="008536F6">
      <w:pPr>
        <w:spacing w:line="240" w:lineRule="auto"/>
        <w:rPr>
          <w:szCs w:val="22"/>
          <w:lang w:val="sv-SE"/>
        </w:rPr>
      </w:pPr>
    </w:p>
    <w:p w14:paraId="70C772C8" w14:textId="77777777" w:rsidR="008536F6" w:rsidRDefault="008536F6" w:rsidP="008536F6">
      <w:pPr>
        <w:keepNext/>
        <w:spacing w:line="240" w:lineRule="auto"/>
        <w:rPr>
          <w:szCs w:val="22"/>
          <w:u w:val="single"/>
          <w:lang w:val="sv-SE"/>
        </w:rPr>
      </w:pPr>
      <w:proofErr w:type="spellStart"/>
      <w:r w:rsidRPr="00C06778">
        <w:rPr>
          <w:szCs w:val="22"/>
          <w:u w:val="single"/>
          <w:lang w:val="sv-SE"/>
        </w:rPr>
        <w:t>Myopati</w:t>
      </w:r>
      <w:proofErr w:type="spellEnd"/>
      <w:r w:rsidRPr="00C06778">
        <w:rPr>
          <w:szCs w:val="22"/>
          <w:u w:val="single"/>
          <w:lang w:val="sv-SE"/>
        </w:rPr>
        <w:t xml:space="preserve"> och </w:t>
      </w:r>
      <w:proofErr w:type="spellStart"/>
      <w:r w:rsidRPr="00C06778">
        <w:rPr>
          <w:szCs w:val="22"/>
          <w:u w:val="single"/>
          <w:lang w:val="sv-SE"/>
        </w:rPr>
        <w:t>rabdomyolys</w:t>
      </w:r>
      <w:proofErr w:type="spellEnd"/>
    </w:p>
    <w:p w14:paraId="2E8B651C" w14:textId="77777777" w:rsidR="0047195E" w:rsidRPr="00C06778" w:rsidRDefault="0047195E" w:rsidP="008536F6">
      <w:pPr>
        <w:keepNext/>
        <w:spacing w:line="240" w:lineRule="auto"/>
        <w:rPr>
          <w:szCs w:val="22"/>
          <w:u w:val="single"/>
          <w:lang w:val="sv-SE"/>
        </w:rPr>
      </w:pPr>
    </w:p>
    <w:p w14:paraId="34B29FCA" w14:textId="77777777" w:rsidR="008536F6" w:rsidRPr="00C06778" w:rsidRDefault="008536F6" w:rsidP="008536F6">
      <w:pPr>
        <w:spacing w:line="240" w:lineRule="auto"/>
        <w:rPr>
          <w:szCs w:val="22"/>
          <w:lang w:val="sv-SE"/>
        </w:rPr>
      </w:pPr>
      <w:proofErr w:type="spellStart"/>
      <w:r w:rsidRPr="00C06778">
        <w:rPr>
          <w:szCs w:val="22"/>
          <w:lang w:val="sv-SE"/>
        </w:rPr>
        <w:t>Myopati</w:t>
      </w:r>
      <w:proofErr w:type="spellEnd"/>
      <w:r w:rsidRPr="00C06778">
        <w:rPr>
          <w:szCs w:val="22"/>
          <w:lang w:val="sv-SE"/>
        </w:rPr>
        <w:t xml:space="preserve"> och </w:t>
      </w:r>
      <w:proofErr w:type="spellStart"/>
      <w:r w:rsidRPr="00C06778">
        <w:rPr>
          <w:szCs w:val="22"/>
          <w:lang w:val="sv-SE"/>
        </w:rPr>
        <w:t>rabdomyolys</w:t>
      </w:r>
      <w:proofErr w:type="spellEnd"/>
      <w:r w:rsidRPr="00C06778">
        <w:rPr>
          <w:szCs w:val="22"/>
          <w:lang w:val="sv-SE"/>
        </w:rPr>
        <w:t xml:space="preserve"> har rapporterats. Försiktighet ska iakttas hos patienter som tidigare haft </w:t>
      </w:r>
      <w:proofErr w:type="spellStart"/>
      <w:r w:rsidRPr="00C06778">
        <w:rPr>
          <w:szCs w:val="22"/>
          <w:lang w:val="sv-SE"/>
        </w:rPr>
        <w:t>myopati</w:t>
      </w:r>
      <w:proofErr w:type="spellEnd"/>
      <w:r w:rsidRPr="00C06778">
        <w:rPr>
          <w:szCs w:val="22"/>
          <w:lang w:val="sv-SE"/>
        </w:rPr>
        <w:t xml:space="preserve"> eller </w:t>
      </w:r>
      <w:proofErr w:type="spellStart"/>
      <w:r w:rsidRPr="00C06778">
        <w:rPr>
          <w:szCs w:val="22"/>
          <w:lang w:val="sv-SE"/>
        </w:rPr>
        <w:t>rabdomyolys</w:t>
      </w:r>
      <w:proofErr w:type="spellEnd"/>
      <w:r w:rsidRPr="00C06778">
        <w:rPr>
          <w:szCs w:val="22"/>
          <w:lang w:val="sv-SE"/>
        </w:rPr>
        <w:t xml:space="preserve"> eller som har predisponerande faktorer inklusive andra läkemedel som förknippas med dessa tillstånd (se avsnitt 4.8).</w:t>
      </w:r>
    </w:p>
    <w:p w14:paraId="43A8E033" w14:textId="77777777" w:rsidR="008536F6" w:rsidRPr="00C06778" w:rsidRDefault="008536F6" w:rsidP="008536F6">
      <w:pPr>
        <w:spacing w:line="240" w:lineRule="auto"/>
        <w:rPr>
          <w:szCs w:val="22"/>
          <w:lang w:val="sv-SE"/>
        </w:rPr>
      </w:pPr>
    </w:p>
    <w:p w14:paraId="40ADD9DF" w14:textId="77777777" w:rsidR="008536F6" w:rsidRDefault="008536F6" w:rsidP="008536F6">
      <w:pPr>
        <w:keepNext/>
        <w:spacing w:line="240" w:lineRule="auto"/>
        <w:rPr>
          <w:szCs w:val="22"/>
          <w:u w:val="single"/>
          <w:lang w:val="sv-SE"/>
        </w:rPr>
      </w:pPr>
      <w:r w:rsidRPr="00C06778">
        <w:rPr>
          <w:szCs w:val="22"/>
          <w:u w:val="single"/>
          <w:lang w:val="sv-SE"/>
        </w:rPr>
        <w:t>Svåra hud</w:t>
      </w:r>
      <w:r w:rsidRPr="00C06778">
        <w:rPr>
          <w:szCs w:val="22"/>
          <w:u w:val="single"/>
          <w:lang w:val="sv-SE"/>
        </w:rPr>
        <w:noBreakHyphen/>
        <w:t xml:space="preserve"> och överkänslighetsreaktioner</w:t>
      </w:r>
    </w:p>
    <w:p w14:paraId="688C1594" w14:textId="77777777" w:rsidR="0047195E" w:rsidRPr="00C06778" w:rsidRDefault="0047195E" w:rsidP="008536F6">
      <w:pPr>
        <w:keepNext/>
        <w:spacing w:line="240" w:lineRule="auto"/>
        <w:rPr>
          <w:szCs w:val="22"/>
          <w:u w:val="single"/>
          <w:lang w:val="sv-SE"/>
        </w:rPr>
      </w:pPr>
    </w:p>
    <w:p w14:paraId="6124B93D" w14:textId="77777777" w:rsidR="008536F6" w:rsidRPr="00C06778" w:rsidRDefault="008536F6" w:rsidP="008536F6">
      <w:pPr>
        <w:spacing w:line="240" w:lineRule="auto"/>
        <w:rPr>
          <w:szCs w:val="22"/>
          <w:lang w:val="sv-SE"/>
        </w:rPr>
      </w:pPr>
      <w:r w:rsidRPr="00C06778">
        <w:rPr>
          <w:szCs w:val="22"/>
          <w:lang w:val="sv-SE"/>
        </w:rPr>
        <w:t xml:space="preserve">Svåra, potentiellt livshotande och fatala fall av hudreaktioner har rapporterats hos patienter som tagit </w:t>
      </w:r>
      <w:proofErr w:type="spellStart"/>
      <w:r>
        <w:rPr>
          <w:szCs w:val="22"/>
          <w:lang w:val="sv-SE"/>
        </w:rPr>
        <w:t>raltegravir</w:t>
      </w:r>
      <w:proofErr w:type="spellEnd"/>
      <w:r w:rsidRPr="00C06778">
        <w:rPr>
          <w:szCs w:val="22"/>
          <w:lang w:val="sv-SE"/>
        </w:rPr>
        <w:t>, i de flesta fall tillsammans med andra läkemedel som associeras med dessa reaktioner. Dessa rapporter inkluderar fall av Stevens</w:t>
      </w:r>
      <w:r w:rsidRPr="00C06778">
        <w:rPr>
          <w:szCs w:val="22"/>
          <w:lang w:val="sv-SE"/>
        </w:rPr>
        <w:noBreakHyphen/>
        <w:t xml:space="preserve">Johnsons syndrom och toxisk </w:t>
      </w:r>
      <w:proofErr w:type="spellStart"/>
      <w:r w:rsidRPr="00C06778">
        <w:rPr>
          <w:szCs w:val="22"/>
          <w:lang w:val="sv-SE"/>
        </w:rPr>
        <w:t>epidermal</w:t>
      </w:r>
      <w:proofErr w:type="spellEnd"/>
      <w:r w:rsidRPr="00C06778">
        <w:rPr>
          <w:szCs w:val="22"/>
          <w:lang w:val="sv-SE"/>
        </w:rPr>
        <w:t xml:space="preserve"> </w:t>
      </w:r>
      <w:proofErr w:type="spellStart"/>
      <w:r w:rsidRPr="00C06778">
        <w:rPr>
          <w:szCs w:val="22"/>
          <w:lang w:val="sv-SE"/>
        </w:rPr>
        <w:t>nekrolys</w:t>
      </w:r>
      <w:proofErr w:type="spellEnd"/>
      <w:r w:rsidRPr="00C06778">
        <w:rPr>
          <w:szCs w:val="22"/>
          <w:lang w:val="sv-SE"/>
        </w:rPr>
        <w:t xml:space="preserve">. Överkänslighetsreaktioner har också rapporterats som kännetecknas av hudutslag, allmänpåverkan och ibland organdysfunktion, inkluderande leverinsufficiens. Avbryt omedelbart behandlingen med </w:t>
      </w:r>
      <w:proofErr w:type="spellStart"/>
      <w:r>
        <w:rPr>
          <w:szCs w:val="22"/>
          <w:lang w:val="sv-SE"/>
        </w:rPr>
        <w:t>raltegravir</w:t>
      </w:r>
      <w:proofErr w:type="spellEnd"/>
      <w:r w:rsidRPr="00C06778">
        <w:rPr>
          <w:szCs w:val="22"/>
          <w:lang w:val="sv-SE"/>
        </w:rPr>
        <w:t xml:space="preserve"> och andra misstänkta läkemedel om tecken eller symtom på svåra hud</w:t>
      </w:r>
      <w:r w:rsidRPr="00C06778">
        <w:rPr>
          <w:szCs w:val="22"/>
          <w:lang w:val="sv-SE"/>
        </w:rPr>
        <w:noBreakHyphen/>
        <w:t xml:space="preserve"> eller överkänslighetsreaktioner utvecklas (inklusive, men inte begränsat till, svåra hudutslag eller hudutslag tillsammans med feber, allmän sjukdomskänsla, trötthet, muskel- eller ledvärk, blåsor, sår i munnen, konjunktivit, ansiktsödem, hepatit, </w:t>
      </w:r>
      <w:proofErr w:type="spellStart"/>
      <w:r w:rsidRPr="00C06778">
        <w:rPr>
          <w:szCs w:val="22"/>
          <w:lang w:val="sv-SE"/>
        </w:rPr>
        <w:t>eosinofili</w:t>
      </w:r>
      <w:proofErr w:type="spellEnd"/>
      <w:r w:rsidRPr="00C06778">
        <w:rPr>
          <w:szCs w:val="22"/>
          <w:lang w:val="sv-SE"/>
        </w:rPr>
        <w:t xml:space="preserve">, </w:t>
      </w:r>
      <w:proofErr w:type="spellStart"/>
      <w:r w:rsidRPr="00C06778">
        <w:rPr>
          <w:szCs w:val="22"/>
          <w:lang w:val="sv-SE"/>
        </w:rPr>
        <w:t>angioödem</w:t>
      </w:r>
      <w:proofErr w:type="spellEnd"/>
      <w:r w:rsidRPr="00C06778">
        <w:rPr>
          <w:szCs w:val="22"/>
          <w:lang w:val="sv-SE"/>
        </w:rPr>
        <w:t xml:space="preserve">). Klinisk status inkluderande </w:t>
      </w:r>
      <w:proofErr w:type="spellStart"/>
      <w:r w:rsidRPr="00C06778">
        <w:rPr>
          <w:szCs w:val="22"/>
          <w:lang w:val="sv-SE"/>
        </w:rPr>
        <w:t>leveraminotransferaser</w:t>
      </w:r>
      <w:proofErr w:type="spellEnd"/>
      <w:r w:rsidRPr="00C06778">
        <w:rPr>
          <w:szCs w:val="22"/>
          <w:lang w:val="sv-SE"/>
        </w:rPr>
        <w:t xml:space="preserve"> ska övervakas och lämplig behandling sättas in. Fördröjd utsättning av </w:t>
      </w:r>
      <w:proofErr w:type="spellStart"/>
      <w:r>
        <w:rPr>
          <w:szCs w:val="22"/>
          <w:lang w:val="sv-SE"/>
        </w:rPr>
        <w:t>raltegravir</w:t>
      </w:r>
      <w:proofErr w:type="spellEnd"/>
      <w:r w:rsidRPr="00C06778">
        <w:rPr>
          <w:szCs w:val="22"/>
          <w:lang w:val="sv-SE"/>
        </w:rPr>
        <w:t xml:space="preserve"> eller andra misstänkta läkemedel efter att svåra hudutslag utvecklats kan leda till en livshotande reaktion.</w:t>
      </w:r>
    </w:p>
    <w:p w14:paraId="58E33745" w14:textId="77777777" w:rsidR="008536F6" w:rsidRPr="00C06778" w:rsidRDefault="008536F6" w:rsidP="008536F6">
      <w:pPr>
        <w:spacing w:line="240" w:lineRule="auto"/>
        <w:rPr>
          <w:szCs w:val="22"/>
          <w:lang w:val="sv-SE"/>
        </w:rPr>
      </w:pPr>
    </w:p>
    <w:p w14:paraId="1FCC314D" w14:textId="77777777" w:rsidR="008536F6" w:rsidRDefault="008536F6" w:rsidP="008536F6">
      <w:pPr>
        <w:keepNext/>
        <w:spacing w:line="240" w:lineRule="auto"/>
        <w:rPr>
          <w:szCs w:val="22"/>
          <w:u w:val="single"/>
          <w:lang w:val="sv-SE"/>
        </w:rPr>
      </w:pPr>
      <w:r w:rsidRPr="00C06778">
        <w:rPr>
          <w:szCs w:val="22"/>
          <w:u w:val="single"/>
          <w:lang w:val="sv-SE"/>
        </w:rPr>
        <w:t>Utslag</w:t>
      </w:r>
    </w:p>
    <w:p w14:paraId="778C2BA3" w14:textId="77777777" w:rsidR="0047195E" w:rsidRPr="00C06778" w:rsidRDefault="0047195E" w:rsidP="008536F6">
      <w:pPr>
        <w:keepNext/>
        <w:spacing w:line="240" w:lineRule="auto"/>
        <w:rPr>
          <w:szCs w:val="22"/>
          <w:u w:val="single"/>
          <w:lang w:val="sv-SE"/>
        </w:rPr>
      </w:pPr>
    </w:p>
    <w:p w14:paraId="57731628" w14:textId="77777777" w:rsidR="008536F6" w:rsidRPr="00C06778" w:rsidRDefault="008536F6" w:rsidP="008536F6">
      <w:pPr>
        <w:spacing w:line="240" w:lineRule="auto"/>
        <w:rPr>
          <w:szCs w:val="22"/>
          <w:lang w:val="sv-SE"/>
        </w:rPr>
      </w:pPr>
      <w:r w:rsidRPr="00C06778">
        <w:rPr>
          <w:szCs w:val="22"/>
          <w:lang w:val="sv-SE"/>
        </w:rPr>
        <w:t xml:space="preserve">Utslag förekom oftare hos behandlingserfarna patienter som fick behandlingar innehållande </w:t>
      </w:r>
      <w:proofErr w:type="spellStart"/>
      <w:r>
        <w:rPr>
          <w:szCs w:val="22"/>
          <w:lang w:val="sv-SE"/>
        </w:rPr>
        <w:t>raltegravir</w:t>
      </w:r>
      <w:proofErr w:type="spellEnd"/>
      <w:r w:rsidRPr="00C06778">
        <w:rPr>
          <w:szCs w:val="22"/>
          <w:lang w:val="sv-SE"/>
        </w:rPr>
        <w:t xml:space="preserve"> och </w:t>
      </w:r>
      <w:proofErr w:type="spellStart"/>
      <w:r w:rsidRPr="00C06778">
        <w:rPr>
          <w:szCs w:val="22"/>
          <w:lang w:val="sv-SE"/>
        </w:rPr>
        <w:t>darunavir</w:t>
      </w:r>
      <w:proofErr w:type="spellEnd"/>
      <w:r w:rsidRPr="00C06778">
        <w:rPr>
          <w:szCs w:val="22"/>
          <w:lang w:val="sv-SE"/>
        </w:rPr>
        <w:t xml:space="preserve">, jämfört med patienter som behandlades med </w:t>
      </w:r>
      <w:proofErr w:type="spellStart"/>
      <w:r w:rsidR="0047195E">
        <w:rPr>
          <w:szCs w:val="22"/>
          <w:lang w:val="sv-SE"/>
        </w:rPr>
        <w:t>raltegravir</w:t>
      </w:r>
      <w:proofErr w:type="spellEnd"/>
      <w:r w:rsidRPr="00C06778">
        <w:rPr>
          <w:szCs w:val="22"/>
          <w:lang w:val="sv-SE"/>
        </w:rPr>
        <w:t xml:space="preserve"> utan </w:t>
      </w:r>
      <w:proofErr w:type="spellStart"/>
      <w:r w:rsidRPr="00C06778">
        <w:rPr>
          <w:szCs w:val="22"/>
          <w:lang w:val="sv-SE"/>
        </w:rPr>
        <w:t>darunavir</w:t>
      </w:r>
      <w:proofErr w:type="spellEnd"/>
      <w:r w:rsidRPr="00C06778">
        <w:rPr>
          <w:szCs w:val="22"/>
          <w:lang w:val="sv-SE"/>
        </w:rPr>
        <w:t xml:space="preserve"> eller </w:t>
      </w:r>
      <w:proofErr w:type="spellStart"/>
      <w:r w:rsidRPr="00C06778">
        <w:rPr>
          <w:szCs w:val="22"/>
          <w:lang w:val="sv-SE"/>
        </w:rPr>
        <w:t>darunavir</w:t>
      </w:r>
      <w:proofErr w:type="spellEnd"/>
      <w:r w:rsidRPr="00C06778">
        <w:rPr>
          <w:szCs w:val="22"/>
          <w:lang w:val="sv-SE"/>
        </w:rPr>
        <w:t xml:space="preserve"> utan </w:t>
      </w:r>
      <w:proofErr w:type="spellStart"/>
      <w:r>
        <w:rPr>
          <w:szCs w:val="22"/>
          <w:lang w:val="sv-SE"/>
        </w:rPr>
        <w:t>raltegravir</w:t>
      </w:r>
      <w:proofErr w:type="spellEnd"/>
      <w:r w:rsidRPr="00C06778">
        <w:rPr>
          <w:szCs w:val="22"/>
          <w:lang w:val="sv-SE"/>
        </w:rPr>
        <w:t xml:space="preserve"> (se avsnitt 4.8).</w:t>
      </w:r>
    </w:p>
    <w:p w14:paraId="7525E5CD" w14:textId="77777777" w:rsidR="008536F6" w:rsidRPr="00C06778" w:rsidRDefault="008536F6" w:rsidP="008536F6">
      <w:pPr>
        <w:spacing w:line="240" w:lineRule="auto"/>
        <w:rPr>
          <w:szCs w:val="22"/>
          <w:lang w:val="sv-SE"/>
        </w:rPr>
      </w:pPr>
    </w:p>
    <w:p w14:paraId="49EDF18B" w14:textId="77777777" w:rsidR="008536F6" w:rsidRDefault="008536F6" w:rsidP="008536F6">
      <w:pPr>
        <w:keepNext/>
        <w:spacing w:line="240" w:lineRule="auto"/>
        <w:rPr>
          <w:szCs w:val="22"/>
          <w:u w:val="single"/>
          <w:lang w:val="sv-SE"/>
        </w:rPr>
      </w:pPr>
      <w:r w:rsidRPr="00C06778">
        <w:rPr>
          <w:szCs w:val="22"/>
          <w:u w:val="single"/>
          <w:lang w:val="sv-SE"/>
        </w:rPr>
        <w:t>Laktos</w:t>
      </w:r>
    </w:p>
    <w:p w14:paraId="485835F1" w14:textId="77777777" w:rsidR="0047195E" w:rsidRPr="00C06778" w:rsidRDefault="0047195E" w:rsidP="008536F6">
      <w:pPr>
        <w:keepNext/>
        <w:spacing w:line="240" w:lineRule="auto"/>
        <w:rPr>
          <w:szCs w:val="22"/>
          <w:u w:val="single"/>
          <w:lang w:val="sv-SE"/>
        </w:rPr>
      </w:pPr>
    </w:p>
    <w:p w14:paraId="7B1A2D39" w14:textId="49F91232" w:rsidR="008536F6" w:rsidRDefault="00114F80" w:rsidP="008536F6">
      <w:pPr>
        <w:spacing w:line="240" w:lineRule="auto"/>
        <w:rPr>
          <w:snapToGrid w:val="0"/>
          <w:szCs w:val="22"/>
          <w:lang w:val="sv-SE"/>
        </w:rPr>
      </w:pPr>
      <w:r>
        <w:rPr>
          <w:szCs w:val="22"/>
          <w:lang w:val="sv-SE"/>
        </w:rPr>
        <w:t>Detta läkemedel</w:t>
      </w:r>
      <w:r w:rsidR="008536F6" w:rsidRPr="00C06778">
        <w:rPr>
          <w:szCs w:val="22"/>
          <w:lang w:val="sv-SE"/>
        </w:rPr>
        <w:t xml:space="preserve"> innehåller laktos. </w:t>
      </w:r>
      <w:r w:rsidR="008536F6" w:rsidRPr="00C06778">
        <w:rPr>
          <w:snapToGrid w:val="0"/>
          <w:szCs w:val="22"/>
          <w:lang w:val="sv-SE"/>
        </w:rPr>
        <w:t>Patienter med något av följande sällsynta ärftliga tillstånd bör inte ta detta läkemedel:</w:t>
      </w:r>
      <w:r w:rsidR="008536F6" w:rsidRPr="00C06778" w:rsidDel="00547BC6">
        <w:rPr>
          <w:snapToGrid w:val="0"/>
          <w:szCs w:val="22"/>
          <w:lang w:val="sv-SE"/>
        </w:rPr>
        <w:t xml:space="preserve"> </w:t>
      </w:r>
      <w:r w:rsidR="008536F6" w:rsidRPr="00C06778">
        <w:rPr>
          <w:snapToGrid w:val="0"/>
          <w:szCs w:val="22"/>
          <w:lang w:val="sv-SE"/>
        </w:rPr>
        <w:t>galaktosintolerans, total laktasbrist eller glukos</w:t>
      </w:r>
      <w:r w:rsidR="008536F6" w:rsidRPr="00C06778">
        <w:rPr>
          <w:snapToGrid w:val="0"/>
          <w:szCs w:val="22"/>
          <w:lang w:val="sv-SE"/>
        </w:rPr>
        <w:noBreakHyphen/>
        <w:t>galaktosmalabsorption.</w:t>
      </w:r>
    </w:p>
    <w:p w14:paraId="57BCC68F" w14:textId="77777777" w:rsidR="00114F80" w:rsidRDefault="00114F80" w:rsidP="008536F6">
      <w:pPr>
        <w:spacing w:line="240" w:lineRule="auto"/>
        <w:rPr>
          <w:snapToGrid w:val="0"/>
          <w:szCs w:val="22"/>
          <w:lang w:val="sv-SE"/>
        </w:rPr>
      </w:pPr>
    </w:p>
    <w:p w14:paraId="43EB6559" w14:textId="77777777" w:rsidR="00114F80" w:rsidRPr="00AC42A4" w:rsidRDefault="00114F80" w:rsidP="00114F80">
      <w:pPr>
        <w:keepNext/>
        <w:spacing w:line="240" w:lineRule="auto"/>
        <w:rPr>
          <w:szCs w:val="22"/>
          <w:u w:val="single"/>
          <w:lang w:val="sv-SE"/>
        </w:rPr>
      </w:pPr>
      <w:r w:rsidRPr="00AC42A4">
        <w:rPr>
          <w:szCs w:val="22"/>
          <w:u w:val="single"/>
          <w:lang w:val="sv-SE"/>
        </w:rPr>
        <w:t>Natrium</w:t>
      </w:r>
    </w:p>
    <w:p w14:paraId="389BEFB5" w14:textId="77777777" w:rsidR="00114F80" w:rsidRDefault="00114F80" w:rsidP="00114F80">
      <w:pPr>
        <w:keepNext/>
        <w:spacing w:line="240" w:lineRule="auto"/>
        <w:rPr>
          <w:snapToGrid w:val="0"/>
          <w:szCs w:val="22"/>
          <w:lang w:val="sv-SE"/>
        </w:rPr>
      </w:pPr>
    </w:p>
    <w:p w14:paraId="3645D945" w14:textId="733BEC0A" w:rsidR="008536F6" w:rsidRPr="00C06778" w:rsidRDefault="00114F80" w:rsidP="008536F6">
      <w:pPr>
        <w:tabs>
          <w:tab w:val="clear" w:pos="567"/>
        </w:tabs>
        <w:autoSpaceDE w:val="0"/>
        <w:autoSpaceDN w:val="0"/>
        <w:adjustRightInd w:val="0"/>
        <w:spacing w:line="240" w:lineRule="auto"/>
        <w:rPr>
          <w:szCs w:val="22"/>
          <w:lang w:val="sv-SE"/>
        </w:rPr>
      </w:pPr>
      <w:r>
        <w:rPr>
          <w:snapToGrid w:val="0"/>
          <w:szCs w:val="22"/>
          <w:lang w:val="sv-SE"/>
        </w:rPr>
        <w:t>Detta läkemedel innehåller mindre än 1 </w:t>
      </w:r>
      <w:proofErr w:type="spellStart"/>
      <w:r>
        <w:rPr>
          <w:snapToGrid w:val="0"/>
          <w:szCs w:val="22"/>
          <w:lang w:val="sv-SE"/>
        </w:rPr>
        <w:t>mmol</w:t>
      </w:r>
      <w:proofErr w:type="spellEnd"/>
      <w:r>
        <w:rPr>
          <w:snapToGrid w:val="0"/>
          <w:szCs w:val="22"/>
          <w:lang w:val="sv-SE"/>
        </w:rPr>
        <w:t xml:space="preserve"> natrium (23 mg) per tablett, d.v.s. är näst intill ”natriumfritt”.</w:t>
      </w:r>
    </w:p>
    <w:p w14:paraId="30AD05C2"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4.5</w:t>
      </w:r>
      <w:r w:rsidRPr="00C06778">
        <w:rPr>
          <w:b/>
          <w:szCs w:val="22"/>
          <w:lang w:val="sv-SE"/>
        </w:rPr>
        <w:tab/>
        <w:t>Interaktioner med andra läkemedel och övriga interaktioner</w:t>
      </w:r>
    </w:p>
    <w:p w14:paraId="78C2A735" w14:textId="0BC3A02B" w:rsidR="008536F6" w:rsidRDefault="008536F6" w:rsidP="008536F6">
      <w:pPr>
        <w:keepNext/>
        <w:spacing w:line="240" w:lineRule="auto"/>
        <w:rPr>
          <w:szCs w:val="22"/>
          <w:lang w:val="sv-SE"/>
        </w:rPr>
      </w:pPr>
    </w:p>
    <w:p w14:paraId="6AE45368" w14:textId="5B79C058" w:rsidR="00AF4EAE" w:rsidRPr="00AF4EAE" w:rsidRDefault="00AF4EAE" w:rsidP="008536F6">
      <w:pPr>
        <w:keepNext/>
        <w:spacing w:line="240" w:lineRule="auto"/>
        <w:rPr>
          <w:szCs w:val="22"/>
          <w:lang w:val="sv-SE"/>
        </w:rPr>
      </w:pPr>
      <w:r w:rsidRPr="00C06778">
        <w:rPr>
          <w:i/>
          <w:szCs w:val="22"/>
          <w:lang w:val="sv-SE"/>
        </w:rPr>
        <w:t>In vitro</w:t>
      </w:r>
      <w:r>
        <w:rPr>
          <w:i/>
          <w:szCs w:val="22"/>
          <w:lang w:val="sv-SE"/>
        </w:rPr>
        <w:t xml:space="preserve"> </w:t>
      </w:r>
      <w:r>
        <w:rPr>
          <w:szCs w:val="22"/>
          <w:lang w:val="sv-SE"/>
        </w:rPr>
        <w:t xml:space="preserve">är </w:t>
      </w:r>
      <w:proofErr w:type="spellStart"/>
      <w:r>
        <w:rPr>
          <w:szCs w:val="22"/>
          <w:lang w:val="sv-SE"/>
        </w:rPr>
        <w:t>raltegravir</w:t>
      </w:r>
      <w:proofErr w:type="spellEnd"/>
      <w:r>
        <w:rPr>
          <w:szCs w:val="22"/>
          <w:lang w:val="sv-SE"/>
        </w:rPr>
        <w:t xml:space="preserve"> en svag hämmare av organiska anjonstransportörer (OAT) 1 (IC</w:t>
      </w:r>
      <w:r w:rsidRPr="007F3574">
        <w:rPr>
          <w:szCs w:val="22"/>
          <w:vertAlign w:val="subscript"/>
          <w:lang w:val="sv-SE"/>
        </w:rPr>
        <w:t>50</w:t>
      </w:r>
      <w:r>
        <w:rPr>
          <w:szCs w:val="22"/>
          <w:lang w:val="sv-SE"/>
        </w:rPr>
        <w:t xml:space="preserve"> vid 109</w:t>
      </w:r>
      <w:r w:rsidR="00414900">
        <w:rPr>
          <w:szCs w:val="22"/>
          <w:lang w:val="sv-SE"/>
        </w:rPr>
        <w:t> </w:t>
      </w:r>
      <w:r>
        <w:rPr>
          <w:szCs w:val="22"/>
          <w:lang w:val="sv-SE"/>
        </w:rPr>
        <w:t>µM) och OAT3 (IC</w:t>
      </w:r>
      <w:r w:rsidRPr="007F3574">
        <w:rPr>
          <w:szCs w:val="22"/>
          <w:vertAlign w:val="subscript"/>
          <w:lang w:val="sv-SE"/>
        </w:rPr>
        <w:t xml:space="preserve">50 </w:t>
      </w:r>
      <w:r>
        <w:rPr>
          <w:szCs w:val="22"/>
          <w:lang w:val="sv-SE"/>
        </w:rPr>
        <w:t>vid 18</w:t>
      </w:r>
      <w:r w:rsidR="0028566A">
        <w:rPr>
          <w:szCs w:val="22"/>
          <w:lang w:val="sv-SE"/>
        </w:rPr>
        <w:t>,</w:t>
      </w:r>
      <w:r>
        <w:rPr>
          <w:szCs w:val="22"/>
          <w:lang w:val="sv-SE"/>
        </w:rPr>
        <w:t>8</w:t>
      </w:r>
      <w:r w:rsidR="00414900">
        <w:rPr>
          <w:szCs w:val="22"/>
          <w:lang w:val="sv-SE"/>
        </w:rPr>
        <w:t> </w:t>
      </w:r>
      <w:r>
        <w:rPr>
          <w:szCs w:val="22"/>
          <w:lang w:val="sv-SE"/>
        </w:rPr>
        <w:t>µM)</w:t>
      </w:r>
      <w:r w:rsidR="00874FFD">
        <w:rPr>
          <w:szCs w:val="22"/>
          <w:lang w:val="sv-SE"/>
        </w:rPr>
        <w:t>. Försiktighet</w:t>
      </w:r>
      <w:r>
        <w:rPr>
          <w:szCs w:val="22"/>
          <w:lang w:val="sv-SE"/>
        </w:rPr>
        <w:t xml:space="preserve"> rekommenderas vid samtidig administrering av </w:t>
      </w:r>
      <w:proofErr w:type="spellStart"/>
      <w:r>
        <w:rPr>
          <w:szCs w:val="22"/>
          <w:lang w:val="sv-SE"/>
        </w:rPr>
        <w:t>raltegravir</w:t>
      </w:r>
      <w:proofErr w:type="spellEnd"/>
      <w:r>
        <w:rPr>
          <w:szCs w:val="22"/>
          <w:lang w:val="sv-SE"/>
        </w:rPr>
        <w:t xml:space="preserve"> 1 200 mg en gång dagligen med känsliga OAT1</w:t>
      </w:r>
      <w:r w:rsidR="00A77083">
        <w:rPr>
          <w:szCs w:val="22"/>
          <w:lang w:val="sv-SE"/>
        </w:rPr>
        <w:t>-</w:t>
      </w:r>
      <w:r>
        <w:rPr>
          <w:szCs w:val="22"/>
          <w:lang w:val="sv-SE"/>
        </w:rPr>
        <w:t xml:space="preserve"> och/elle</w:t>
      </w:r>
      <w:r w:rsidR="0013546C">
        <w:rPr>
          <w:szCs w:val="22"/>
          <w:lang w:val="sv-SE"/>
        </w:rPr>
        <w:t>r</w:t>
      </w:r>
      <w:r>
        <w:rPr>
          <w:szCs w:val="22"/>
          <w:lang w:val="sv-SE"/>
        </w:rPr>
        <w:t xml:space="preserve"> OAT3</w:t>
      </w:r>
      <w:r w:rsidR="00A77083">
        <w:rPr>
          <w:szCs w:val="22"/>
          <w:lang w:val="sv-SE"/>
        </w:rPr>
        <w:t>-substrat.</w:t>
      </w:r>
      <w:r>
        <w:rPr>
          <w:szCs w:val="22"/>
          <w:lang w:val="sv-SE"/>
        </w:rPr>
        <w:t xml:space="preserve"> </w:t>
      </w:r>
    </w:p>
    <w:p w14:paraId="153ACC7D" w14:textId="77777777" w:rsidR="00AF4EAE" w:rsidRPr="00C06778" w:rsidRDefault="00AF4EAE" w:rsidP="008536F6">
      <w:pPr>
        <w:keepNext/>
        <w:spacing w:line="240" w:lineRule="auto"/>
        <w:rPr>
          <w:szCs w:val="22"/>
          <w:lang w:val="sv-SE"/>
        </w:rPr>
      </w:pPr>
    </w:p>
    <w:p w14:paraId="5E95A43F" w14:textId="22DE1356" w:rsidR="008536F6" w:rsidRPr="00C06778" w:rsidRDefault="008536F6" w:rsidP="008536F6">
      <w:pPr>
        <w:spacing w:line="240" w:lineRule="auto"/>
        <w:rPr>
          <w:szCs w:val="22"/>
          <w:lang w:val="sv-SE"/>
        </w:rPr>
      </w:pPr>
      <w:r w:rsidRPr="00C06778">
        <w:rPr>
          <w:i/>
          <w:szCs w:val="22"/>
          <w:lang w:val="sv-SE"/>
        </w:rPr>
        <w:t>In vitro</w:t>
      </w:r>
      <w:r w:rsidRPr="00C06778">
        <w:rPr>
          <w:i/>
          <w:szCs w:val="22"/>
          <w:lang w:val="sv-SE"/>
        </w:rPr>
        <w:noBreakHyphen/>
      </w:r>
      <w:r w:rsidRPr="00C06778">
        <w:rPr>
          <w:szCs w:val="22"/>
          <w:lang w:val="sv-SE"/>
        </w:rPr>
        <w:t xml:space="preserve">studier indikerar att </w:t>
      </w:r>
      <w:proofErr w:type="spellStart"/>
      <w:r w:rsidRPr="00C06778">
        <w:rPr>
          <w:szCs w:val="22"/>
          <w:lang w:val="sv-SE"/>
        </w:rPr>
        <w:t>raltegravir</w:t>
      </w:r>
      <w:proofErr w:type="spellEnd"/>
      <w:r w:rsidRPr="00C06778">
        <w:rPr>
          <w:szCs w:val="22"/>
          <w:lang w:val="sv-SE"/>
        </w:rPr>
        <w:t xml:space="preserve"> inte är ett substrat av </w:t>
      </w:r>
      <w:proofErr w:type="spellStart"/>
      <w:r w:rsidRPr="00C06778">
        <w:rPr>
          <w:szCs w:val="22"/>
          <w:lang w:val="sv-SE"/>
        </w:rPr>
        <w:t>cytokrom</w:t>
      </w:r>
      <w:proofErr w:type="spellEnd"/>
      <w:r w:rsidRPr="00C06778">
        <w:rPr>
          <w:szCs w:val="22"/>
          <w:lang w:val="sv-SE"/>
        </w:rPr>
        <w:t xml:space="preserve"> P450</w:t>
      </w:r>
      <w:r w:rsidRPr="00C06778">
        <w:rPr>
          <w:szCs w:val="22"/>
          <w:lang w:val="sv-SE"/>
        </w:rPr>
        <w:noBreakHyphen/>
        <w:t xml:space="preserve">enzymerna (CYP), inte hämmar CYP1A2, CYP2B6, CYP2C8, CYP2C9, CYP2C19, CYP2D6 eller CYP3A, </w:t>
      </w:r>
      <w:r w:rsidR="005C69BA">
        <w:rPr>
          <w:szCs w:val="22"/>
          <w:lang w:val="sv-SE"/>
        </w:rPr>
        <w:t>inte hämmar UDP</w:t>
      </w:r>
      <w:r w:rsidR="005C69BA">
        <w:rPr>
          <w:szCs w:val="22"/>
          <w:lang w:val="sv-SE"/>
        </w:rPr>
        <w:noBreakHyphen/>
      </w:r>
      <w:proofErr w:type="spellStart"/>
      <w:r w:rsidR="005C69BA" w:rsidRPr="00D97103">
        <w:rPr>
          <w:szCs w:val="22"/>
          <w:lang w:val="sv-SE"/>
        </w:rPr>
        <w:t>glukuronosyltransferaser</w:t>
      </w:r>
      <w:r w:rsidR="002435BD">
        <w:rPr>
          <w:szCs w:val="22"/>
          <w:lang w:val="sv-SE"/>
        </w:rPr>
        <w:t>na</w:t>
      </w:r>
      <w:proofErr w:type="spellEnd"/>
      <w:r w:rsidR="005C69BA">
        <w:rPr>
          <w:szCs w:val="22"/>
          <w:lang w:val="sv-SE"/>
        </w:rPr>
        <w:t xml:space="preserve"> (UGT) 1A1 och 2B7, </w:t>
      </w:r>
      <w:r w:rsidRPr="00C06778">
        <w:rPr>
          <w:szCs w:val="22"/>
          <w:lang w:val="sv-SE"/>
        </w:rPr>
        <w:t xml:space="preserve">inte inducerar CYP3A4 och inte </w:t>
      </w:r>
      <w:r w:rsidR="00E72BBE">
        <w:rPr>
          <w:szCs w:val="22"/>
          <w:lang w:val="sv-SE"/>
        </w:rPr>
        <w:t xml:space="preserve">är </w:t>
      </w:r>
      <w:r w:rsidR="00A77083">
        <w:rPr>
          <w:szCs w:val="22"/>
          <w:lang w:val="sv-SE"/>
        </w:rPr>
        <w:t xml:space="preserve">en </w:t>
      </w:r>
      <w:r w:rsidRPr="00C06778">
        <w:rPr>
          <w:szCs w:val="22"/>
          <w:lang w:val="sv-SE"/>
        </w:rPr>
        <w:t>hämmar</w:t>
      </w:r>
      <w:r w:rsidR="00A77083">
        <w:rPr>
          <w:szCs w:val="22"/>
          <w:lang w:val="sv-SE"/>
        </w:rPr>
        <w:t>e av</w:t>
      </w:r>
      <w:r w:rsidRPr="00C06778">
        <w:rPr>
          <w:szCs w:val="22"/>
          <w:lang w:val="sv-SE"/>
        </w:rPr>
        <w:t xml:space="preserve"> P</w:t>
      </w:r>
      <w:r w:rsidRPr="00C06778">
        <w:rPr>
          <w:szCs w:val="22"/>
          <w:lang w:val="sv-SE"/>
        </w:rPr>
        <w:noBreakHyphen/>
        <w:t>glykoprotein</w:t>
      </w:r>
      <w:r w:rsidR="00A77083">
        <w:rPr>
          <w:szCs w:val="22"/>
          <w:lang w:val="sv-SE"/>
        </w:rPr>
        <w:t xml:space="preserve"> (P-</w:t>
      </w:r>
      <w:proofErr w:type="spellStart"/>
      <w:r w:rsidR="00A77083">
        <w:rPr>
          <w:szCs w:val="22"/>
          <w:lang w:val="sv-SE"/>
        </w:rPr>
        <w:t>gp</w:t>
      </w:r>
      <w:proofErr w:type="spellEnd"/>
      <w:r w:rsidR="00A77083">
        <w:rPr>
          <w:szCs w:val="22"/>
          <w:lang w:val="sv-SE"/>
        </w:rPr>
        <w:t xml:space="preserve">), bröstcancerresistensprotein (BCRP), organiska anjonstransporterande polypeptider (OATP) 1B1, OATP1B3, organiska katjonstransportörer (OCT) 1 och </w:t>
      </w:r>
      <w:r w:rsidR="00FF3C87">
        <w:rPr>
          <w:szCs w:val="22"/>
          <w:lang w:val="sv-SE"/>
        </w:rPr>
        <w:t xml:space="preserve">OCT 2, eller </w:t>
      </w:r>
      <w:proofErr w:type="spellStart"/>
      <w:r w:rsidR="00396775" w:rsidRPr="00464693">
        <w:rPr>
          <w:szCs w:val="22"/>
          <w:lang w:val="sv-SE"/>
        </w:rPr>
        <w:t>multidrug</w:t>
      </w:r>
      <w:proofErr w:type="spellEnd"/>
      <w:r w:rsidR="00396775" w:rsidRPr="00464693">
        <w:rPr>
          <w:szCs w:val="22"/>
          <w:lang w:val="sv-SE"/>
        </w:rPr>
        <w:t xml:space="preserve"> and toxin </w:t>
      </w:r>
      <w:proofErr w:type="spellStart"/>
      <w:r w:rsidR="00396775" w:rsidRPr="00464693">
        <w:rPr>
          <w:szCs w:val="22"/>
          <w:lang w:val="sv-SE"/>
        </w:rPr>
        <w:t>extrusion</w:t>
      </w:r>
      <w:proofErr w:type="spellEnd"/>
      <w:r w:rsidR="00396775" w:rsidRPr="00464693">
        <w:rPr>
          <w:szCs w:val="22"/>
          <w:lang w:val="sv-SE"/>
        </w:rPr>
        <w:t xml:space="preserve"> proteins (MATE)1 and MATE2</w:t>
      </w:r>
      <w:r w:rsidR="00396775" w:rsidRPr="00464693">
        <w:rPr>
          <w:szCs w:val="22"/>
          <w:lang w:val="sv-SE"/>
        </w:rPr>
        <w:noBreakHyphen/>
        <w:t>K</w:t>
      </w:r>
      <w:r w:rsidRPr="00C06778">
        <w:rPr>
          <w:szCs w:val="22"/>
          <w:lang w:val="sv-SE"/>
        </w:rPr>
        <w:t xml:space="preserve">. Baserat på dessa uppgifter förväntas </w:t>
      </w:r>
      <w:proofErr w:type="spellStart"/>
      <w:r w:rsidRPr="00C06778">
        <w:rPr>
          <w:szCs w:val="22"/>
          <w:lang w:val="sv-SE"/>
        </w:rPr>
        <w:t>raltegravir</w:t>
      </w:r>
      <w:proofErr w:type="spellEnd"/>
      <w:r w:rsidRPr="00C06778">
        <w:rPr>
          <w:szCs w:val="22"/>
          <w:lang w:val="sv-SE"/>
        </w:rPr>
        <w:t xml:space="preserve"> inte påverka farmakokinetiken hos läkemedel som är substrat av dessa enzymer eller </w:t>
      </w:r>
      <w:r w:rsidR="00714346">
        <w:rPr>
          <w:szCs w:val="22"/>
          <w:lang w:val="sv-SE"/>
        </w:rPr>
        <w:t>transportörer</w:t>
      </w:r>
      <w:r w:rsidRPr="00C06778">
        <w:rPr>
          <w:szCs w:val="22"/>
          <w:lang w:val="sv-SE"/>
        </w:rPr>
        <w:t xml:space="preserve">. </w:t>
      </w:r>
    </w:p>
    <w:p w14:paraId="2DCAF8CD" w14:textId="77777777" w:rsidR="008536F6" w:rsidRPr="00C06778" w:rsidRDefault="008536F6" w:rsidP="008536F6">
      <w:pPr>
        <w:spacing w:line="240" w:lineRule="auto"/>
        <w:rPr>
          <w:szCs w:val="22"/>
          <w:lang w:val="sv-SE"/>
        </w:rPr>
      </w:pPr>
    </w:p>
    <w:p w14:paraId="5EB7AA3C" w14:textId="77777777" w:rsidR="008536F6" w:rsidRPr="00C06778" w:rsidRDefault="008536F6" w:rsidP="008536F6">
      <w:pPr>
        <w:spacing w:line="240" w:lineRule="auto"/>
        <w:rPr>
          <w:szCs w:val="22"/>
          <w:lang w:val="sv-SE"/>
        </w:rPr>
      </w:pPr>
      <w:r w:rsidRPr="00C06778">
        <w:rPr>
          <w:szCs w:val="22"/>
          <w:lang w:val="sv-SE"/>
        </w:rPr>
        <w:t xml:space="preserve">Baserat på </w:t>
      </w:r>
      <w:r w:rsidRPr="00C06778">
        <w:rPr>
          <w:i/>
          <w:szCs w:val="22"/>
          <w:lang w:val="sv-SE"/>
        </w:rPr>
        <w:t>in </w:t>
      </w:r>
      <w:proofErr w:type="spellStart"/>
      <w:r w:rsidRPr="00C06778">
        <w:rPr>
          <w:i/>
          <w:szCs w:val="22"/>
          <w:lang w:val="sv-SE"/>
        </w:rPr>
        <w:t>vivo</w:t>
      </w:r>
      <w:proofErr w:type="spellEnd"/>
      <w:r w:rsidRPr="00C06778">
        <w:rPr>
          <w:i/>
          <w:szCs w:val="22"/>
          <w:lang w:val="sv-SE"/>
        </w:rPr>
        <w:noBreakHyphen/>
      </w:r>
      <w:r w:rsidRPr="00C06778">
        <w:rPr>
          <w:szCs w:val="22"/>
          <w:lang w:val="sv-SE"/>
        </w:rPr>
        <w:t xml:space="preserve"> och </w:t>
      </w:r>
      <w:r w:rsidRPr="00C06778">
        <w:rPr>
          <w:i/>
          <w:szCs w:val="22"/>
          <w:lang w:val="sv-SE"/>
        </w:rPr>
        <w:t>in vitro</w:t>
      </w:r>
      <w:r w:rsidRPr="00C06778">
        <w:rPr>
          <w:szCs w:val="22"/>
          <w:lang w:val="sv-SE"/>
        </w:rPr>
        <w:noBreakHyphen/>
        <w:t xml:space="preserve">studier, elimineras </w:t>
      </w:r>
      <w:proofErr w:type="spellStart"/>
      <w:r w:rsidRPr="00C06778">
        <w:rPr>
          <w:szCs w:val="22"/>
          <w:lang w:val="sv-SE"/>
        </w:rPr>
        <w:t>raltegravir</w:t>
      </w:r>
      <w:proofErr w:type="spellEnd"/>
      <w:r w:rsidRPr="00C06778">
        <w:rPr>
          <w:szCs w:val="22"/>
          <w:lang w:val="sv-SE"/>
        </w:rPr>
        <w:t xml:space="preserve"> huvudsakligen genom metabolism via UGT1A1</w:t>
      </w:r>
      <w:r w:rsidRPr="00C06778">
        <w:rPr>
          <w:szCs w:val="22"/>
          <w:lang w:val="sv-SE"/>
        </w:rPr>
        <w:noBreakHyphen/>
        <w:t xml:space="preserve">medierad </w:t>
      </w:r>
      <w:proofErr w:type="spellStart"/>
      <w:r w:rsidRPr="00C06778">
        <w:rPr>
          <w:szCs w:val="22"/>
          <w:lang w:val="sv-SE"/>
        </w:rPr>
        <w:t>glukuronidering</w:t>
      </w:r>
      <w:proofErr w:type="spellEnd"/>
      <w:r w:rsidRPr="00C06778">
        <w:rPr>
          <w:szCs w:val="22"/>
          <w:lang w:val="sv-SE"/>
        </w:rPr>
        <w:t xml:space="preserve">. </w:t>
      </w:r>
    </w:p>
    <w:p w14:paraId="470AB0DD" w14:textId="77777777" w:rsidR="008536F6" w:rsidRPr="00C06778" w:rsidRDefault="008536F6" w:rsidP="008536F6">
      <w:pPr>
        <w:pStyle w:val="Default"/>
        <w:rPr>
          <w:color w:val="auto"/>
          <w:sz w:val="22"/>
          <w:szCs w:val="22"/>
          <w:lang w:val="sv-SE"/>
        </w:rPr>
      </w:pPr>
    </w:p>
    <w:p w14:paraId="002FEBCD" w14:textId="77777777" w:rsidR="008536F6" w:rsidRPr="00C06778" w:rsidRDefault="008536F6" w:rsidP="008536F6">
      <w:pPr>
        <w:pStyle w:val="Default"/>
        <w:rPr>
          <w:color w:val="auto"/>
          <w:sz w:val="22"/>
          <w:szCs w:val="22"/>
          <w:lang w:val="sv-SE"/>
        </w:rPr>
      </w:pPr>
      <w:r w:rsidRPr="00C06778">
        <w:rPr>
          <w:color w:val="auto"/>
          <w:sz w:val="22"/>
          <w:szCs w:val="22"/>
          <w:lang w:val="sv-SE"/>
        </w:rPr>
        <w:t>En betydande inter</w:t>
      </w:r>
      <w:r w:rsidRPr="00C06778">
        <w:rPr>
          <w:color w:val="auto"/>
          <w:sz w:val="22"/>
          <w:szCs w:val="22"/>
          <w:lang w:val="sv-SE"/>
        </w:rPr>
        <w:noBreakHyphen/>
        <w:t xml:space="preserve"> och intra</w:t>
      </w:r>
      <w:r w:rsidRPr="00C06778">
        <w:rPr>
          <w:color w:val="auto"/>
          <w:sz w:val="22"/>
          <w:szCs w:val="22"/>
          <w:lang w:val="sv-SE"/>
        </w:rPr>
        <w:noBreakHyphen/>
        <w:t xml:space="preserve">personvariabilitet vad gäller farmakokinetiken har setts med </w:t>
      </w:r>
      <w:proofErr w:type="spellStart"/>
      <w:r w:rsidRPr="00C06778">
        <w:rPr>
          <w:color w:val="auto"/>
          <w:sz w:val="22"/>
          <w:szCs w:val="22"/>
          <w:lang w:val="sv-SE"/>
        </w:rPr>
        <w:t>raltegravir</w:t>
      </w:r>
      <w:proofErr w:type="spellEnd"/>
      <w:r w:rsidRPr="00C06778">
        <w:rPr>
          <w:color w:val="auto"/>
          <w:sz w:val="22"/>
          <w:szCs w:val="22"/>
          <w:lang w:val="sv-SE"/>
        </w:rPr>
        <w:t>.</w:t>
      </w:r>
    </w:p>
    <w:p w14:paraId="4975BEF6" w14:textId="77777777" w:rsidR="003946AB" w:rsidRDefault="003946AB" w:rsidP="003946AB">
      <w:pPr>
        <w:pStyle w:val="SubSubSectionheading"/>
        <w:keepNext w:val="0"/>
        <w:keepLines w:val="0"/>
        <w:rPr>
          <w:rFonts w:ascii="Times New Roman" w:hAnsi="Times New Roman"/>
          <w:i w:val="0"/>
          <w:iCs/>
          <w:sz w:val="22"/>
          <w:szCs w:val="22"/>
          <w:u w:val="single"/>
          <w:lang w:val="sv-SE"/>
        </w:rPr>
      </w:pPr>
    </w:p>
    <w:p w14:paraId="452BB2A5" w14:textId="77777777" w:rsidR="008536F6" w:rsidRDefault="008536F6" w:rsidP="008536F6">
      <w:pPr>
        <w:pStyle w:val="SubSubSectionheading"/>
        <w:rPr>
          <w:rFonts w:ascii="Times New Roman" w:hAnsi="Times New Roman"/>
          <w:i w:val="0"/>
          <w:iCs/>
          <w:sz w:val="22"/>
          <w:szCs w:val="22"/>
          <w:u w:val="single"/>
          <w:lang w:val="sv-SE"/>
        </w:rPr>
      </w:pPr>
      <w:r w:rsidRPr="00C06778">
        <w:rPr>
          <w:rFonts w:ascii="Times New Roman" w:hAnsi="Times New Roman"/>
          <w:i w:val="0"/>
          <w:iCs/>
          <w:sz w:val="22"/>
          <w:szCs w:val="22"/>
          <w:u w:val="single"/>
          <w:lang w:val="sv-SE"/>
        </w:rPr>
        <w:t xml:space="preserve">Effekten av </w:t>
      </w:r>
      <w:proofErr w:type="spellStart"/>
      <w:r w:rsidRPr="00C06778">
        <w:rPr>
          <w:rFonts w:ascii="Times New Roman" w:hAnsi="Times New Roman"/>
          <w:i w:val="0"/>
          <w:iCs/>
          <w:sz w:val="22"/>
          <w:szCs w:val="22"/>
          <w:u w:val="single"/>
          <w:lang w:val="sv-SE"/>
        </w:rPr>
        <w:t>raltegravir</w:t>
      </w:r>
      <w:proofErr w:type="spellEnd"/>
      <w:r w:rsidRPr="00C06778">
        <w:rPr>
          <w:rFonts w:ascii="Times New Roman" w:hAnsi="Times New Roman"/>
          <w:i w:val="0"/>
          <w:iCs/>
          <w:sz w:val="22"/>
          <w:szCs w:val="22"/>
          <w:u w:val="single"/>
          <w:lang w:val="sv-SE"/>
        </w:rPr>
        <w:t xml:space="preserve"> på farmakokinetiken hos andra läkemedel </w:t>
      </w:r>
    </w:p>
    <w:p w14:paraId="38712C8C" w14:textId="77777777" w:rsidR="005C69BA" w:rsidRPr="00450609" w:rsidRDefault="005C69BA" w:rsidP="00450609">
      <w:pPr>
        <w:rPr>
          <w:lang w:val="sv-SE"/>
        </w:rPr>
      </w:pPr>
    </w:p>
    <w:p w14:paraId="68C6D112" w14:textId="77777777" w:rsidR="008536F6" w:rsidRPr="00C06778" w:rsidRDefault="008536F6" w:rsidP="008536F6">
      <w:pPr>
        <w:spacing w:line="240" w:lineRule="auto"/>
        <w:rPr>
          <w:szCs w:val="22"/>
          <w:lang w:val="sv-SE"/>
        </w:rPr>
      </w:pPr>
      <w:r w:rsidRPr="00C06778">
        <w:rPr>
          <w:szCs w:val="22"/>
          <w:lang w:val="sv-SE"/>
        </w:rPr>
        <w:t xml:space="preserve">I interaktionsstudier </w:t>
      </w:r>
      <w:r w:rsidR="00E44CC8">
        <w:rPr>
          <w:szCs w:val="22"/>
          <w:lang w:val="sv-SE"/>
        </w:rPr>
        <w:t xml:space="preserve">med läkemedel </w:t>
      </w:r>
      <w:r w:rsidR="003946AB">
        <w:rPr>
          <w:szCs w:val="22"/>
          <w:lang w:val="sv-SE"/>
        </w:rPr>
        <w:t>där</w:t>
      </w:r>
      <w:r w:rsidRPr="00C06778">
        <w:rPr>
          <w:szCs w:val="22"/>
          <w:lang w:val="sv-SE"/>
        </w:rPr>
        <w:t xml:space="preserve"> </w:t>
      </w:r>
      <w:proofErr w:type="spellStart"/>
      <w:r w:rsidRPr="00C06778">
        <w:rPr>
          <w:szCs w:val="22"/>
          <w:lang w:val="sv-SE"/>
        </w:rPr>
        <w:t>raltegravir</w:t>
      </w:r>
      <w:proofErr w:type="spellEnd"/>
      <w:r w:rsidRPr="00C06778" w:rsidDel="000D15BC">
        <w:rPr>
          <w:szCs w:val="22"/>
          <w:lang w:val="sv-SE"/>
        </w:rPr>
        <w:t xml:space="preserve"> </w:t>
      </w:r>
      <w:r w:rsidR="003946AB">
        <w:rPr>
          <w:szCs w:val="22"/>
          <w:lang w:val="sv-SE"/>
        </w:rPr>
        <w:t xml:space="preserve">400 mg två gånger dagligen användes </w:t>
      </w:r>
      <w:r w:rsidR="00E44CC8">
        <w:rPr>
          <w:szCs w:val="22"/>
          <w:lang w:val="sv-SE"/>
        </w:rPr>
        <w:t>sågs</w:t>
      </w:r>
      <w:r w:rsidR="003946AB">
        <w:rPr>
          <w:szCs w:val="22"/>
          <w:lang w:val="sv-SE"/>
        </w:rPr>
        <w:t xml:space="preserve"> </w:t>
      </w:r>
      <w:r w:rsidRPr="00C06778">
        <w:rPr>
          <w:szCs w:val="22"/>
          <w:lang w:val="sv-SE"/>
        </w:rPr>
        <w:t>inge</w:t>
      </w:r>
      <w:r w:rsidR="00E44CC8">
        <w:rPr>
          <w:szCs w:val="22"/>
          <w:lang w:val="sv-SE"/>
        </w:rPr>
        <w:t>n kliniskt betydelsefull effekt</w:t>
      </w:r>
      <w:r w:rsidR="003946AB">
        <w:rPr>
          <w:szCs w:val="22"/>
          <w:lang w:val="sv-SE"/>
        </w:rPr>
        <w:t xml:space="preserve"> </w:t>
      </w:r>
      <w:r w:rsidRPr="00C06778">
        <w:rPr>
          <w:szCs w:val="22"/>
          <w:lang w:val="sv-SE"/>
        </w:rPr>
        <w:t xml:space="preserve">på farmakokinetiken hos </w:t>
      </w:r>
      <w:proofErr w:type="spellStart"/>
      <w:r w:rsidRPr="00C06778">
        <w:rPr>
          <w:szCs w:val="22"/>
          <w:lang w:val="sv-SE"/>
        </w:rPr>
        <w:t>etravirin</w:t>
      </w:r>
      <w:proofErr w:type="spellEnd"/>
      <w:r w:rsidRPr="00C06778">
        <w:rPr>
          <w:szCs w:val="22"/>
          <w:lang w:val="sv-SE"/>
        </w:rPr>
        <w:t xml:space="preserve">, </w:t>
      </w:r>
      <w:proofErr w:type="spellStart"/>
      <w:r w:rsidRPr="00C06778">
        <w:rPr>
          <w:szCs w:val="22"/>
          <w:lang w:val="sv-SE"/>
        </w:rPr>
        <w:t>maravirok</w:t>
      </w:r>
      <w:proofErr w:type="spellEnd"/>
      <w:r w:rsidRPr="00C06778">
        <w:rPr>
          <w:szCs w:val="22"/>
          <w:lang w:val="sv-SE"/>
        </w:rPr>
        <w:t xml:space="preserve">, </w:t>
      </w:r>
      <w:proofErr w:type="spellStart"/>
      <w:r w:rsidRPr="00C06778">
        <w:rPr>
          <w:szCs w:val="22"/>
          <w:lang w:val="sv-SE"/>
        </w:rPr>
        <w:t>tenofovir</w:t>
      </w:r>
      <w:r w:rsidR="005C69BA" w:rsidRPr="00C06778">
        <w:rPr>
          <w:bCs/>
          <w:szCs w:val="22"/>
          <w:lang w:val="sv-SE"/>
        </w:rPr>
        <w:t>disoproxilfumarat</w:t>
      </w:r>
      <w:proofErr w:type="spellEnd"/>
      <w:r w:rsidRPr="00C06778">
        <w:rPr>
          <w:szCs w:val="22"/>
          <w:lang w:val="sv-SE"/>
        </w:rPr>
        <w:t xml:space="preserve">, hormonella antikonceptionsmedel, metadon, </w:t>
      </w:r>
      <w:proofErr w:type="spellStart"/>
      <w:r w:rsidRPr="00C06778">
        <w:rPr>
          <w:szCs w:val="22"/>
          <w:lang w:val="sv-SE"/>
        </w:rPr>
        <w:t>midazolam</w:t>
      </w:r>
      <w:proofErr w:type="spellEnd"/>
      <w:r w:rsidRPr="00C06778">
        <w:rPr>
          <w:szCs w:val="22"/>
          <w:lang w:val="sv-SE"/>
        </w:rPr>
        <w:t xml:space="preserve"> eller </w:t>
      </w:r>
      <w:proofErr w:type="spellStart"/>
      <w:r w:rsidRPr="00C06778">
        <w:rPr>
          <w:szCs w:val="22"/>
          <w:lang w:val="sv-SE"/>
        </w:rPr>
        <w:t>boceprevir</w:t>
      </w:r>
      <w:proofErr w:type="spellEnd"/>
      <w:r w:rsidRPr="00C06778">
        <w:rPr>
          <w:szCs w:val="22"/>
          <w:lang w:val="sv-SE"/>
        </w:rPr>
        <w:t>.</w:t>
      </w:r>
      <w:r w:rsidR="003946AB">
        <w:rPr>
          <w:szCs w:val="22"/>
          <w:lang w:val="sv-SE"/>
        </w:rPr>
        <w:t xml:space="preserve"> </w:t>
      </w:r>
      <w:r w:rsidR="003946AB" w:rsidRPr="002A3E23">
        <w:rPr>
          <w:szCs w:val="22"/>
          <w:lang w:val="sv-SE"/>
        </w:rPr>
        <w:t xml:space="preserve">Dessa </w:t>
      </w:r>
      <w:r w:rsidR="002A3E23">
        <w:rPr>
          <w:szCs w:val="22"/>
          <w:lang w:val="sv-SE"/>
        </w:rPr>
        <w:t xml:space="preserve">resultat kan även utvidgas till </w:t>
      </w:r>
      <w:proofErr w:type="spellStart"/>
      <w:r w:rsidR="0079376C" w:rsidRPr="002A3E23">
        <w:rPr>
          <w:szCs w:val="22"/>
          <w:lang w:val="sv-SE"/>
        </w:rPr>
        <w:t>raltegravir</w:t>
      </w:r>
      <w:proofErr w:type="spellEnd"/>
      <w:r w:rsidR="0079376C" w:rsidRPr="002A3E23">
        <w:rPr>
          <w:szCs w:val="22"/>
          <w:lang w:val="sv-SE"/>
        </w:rPr>
        <w:t xml:space="preserve"> 1 200 mg en gång dagligen och ingen dosjustering krävs för dessa läkemedel.</w:t>
      </w:r>
    </w:p>
    <w:p w14:paraId="2E4F940E" w14:textId="77777777" w:rsidR="008536F6" w:rsidRPr="00C06778" w:rsidRDefault="008536F6" w:rsidP="008536F6">
      <w:pPr>
        <w:spacing w:line="240" w:lineRule="auto"/>
        <w:rPr>
          <w:szCs w:val="22"/>
          <w:lang w:val="sv-SE"/>
        </w:rPr>
      </w:pPr>
    </w:p>
    <w:p w14:paraId="3DEFA1DF" w14:textId="77777777" w:rsidR="008536F6" w:rsidRPr="00C06778" w:rsidRDefault="008536F6" w:rsidP="008536F6">
      <w:pPr>
        <w:spacing w:line="240" w:lineRule="auto"/>
        <w:rPr>
          <w:szCs w:val="22"/>
          <w:lang w:val="sv-SE"/>
        </w:rPr>
      </w:pPr>
      <w:r w:rsidRPr="00C06778">
        <w:rPr>
          <w:szCs w:val="22"/>
          <w:lang w:val="sv-SE"/>
        </w:rPr>
        <w:t xml:space="preserve">I vissa studier har samtidig administrering av </w:t>
      </w:r>
      <w:proofErr w:type="spellStart"/>
      <w:r>
        <w:rPr>
          <w:szCs w:val="22"/>
          <w:lang w:val="sv-SE"/>
        </w:rPr>
        <w:t>raltegravir</w:t>
      </w:r>
      <w:proofErr w:type="spellEnd"/>
      <w:r w:rsidRPr="00C06778">
        <w:rPr>
          <w:szCs w:val="22"/>
          <w:lang w:val="sv-SE"/>
        </w:rPr>
        <w:t xml:space="preserve"> </w:t>
      </w:r>
      <w:r w:rsidR="002A3E23">
        <w:rPr>
          <w:szCs w:val="22"/>
          <w:lang w:val="sv-SE"/>
        </w:rPr>
        <w:t xml:space="preserve">400 mg </w:t>
      </w:r>
      <w:r w:rsidR="007A08D7">
        <w:rPr>
          <w:szCs w:val="22"/>
          <w:lang w:val="sv-SE"/>
        </w:rPr>
        <w:t xml:space="preserve">två gånger dagligen </w:t>
      </w:r>
      <w:r w:rsidRPr="00C06778">
        <w:rPr>
          <w:szCs w:val="22"/>
          <w:lang w:val="sv-SE"/>
        </w:rPr>
        <w:t xml:space="preserve">med </w:t>
      </w:r>
      <w:proofErr w:type="spellStart"/>
      <w:r w:rsidRPr="00C06778">
        <w:rPr>
          <w:szCs w:val="22"/>
          <w:lang w:val="sv-SE"/>
        </w:rPr>
        <w:t>darunavir</w:t>
      </w:r>
      <w:proofErr w:type="spellEnd"/>
      <w:r w:rsidRPr="00C06778">
        <w:rPr>
          <w:szCs w:val="22"/>
          <w:lang w:val="sv-SE"/>
        </w:rPr>
        <w:t xml:space="preserve"> resulterat i en liten</w:t>
      </w:r>
      <w:r w:rsidR="007A08D7">
        <w:rPr>
          <w:szCs w:val="22"/>
          <w:lang w:val="sv-SE"/>
        </w:rPr>
        <w:t xml:space="preserve">, men kliniskt </w:t>
      </w:r>
      <w:proofErr w:type="spellStart"/>
      <w:r w:rsidR="00CD73B2">
        <w:rPr>
          <w:szCs w:val="22"/>
          <w:lang w:val="sv-SE"/>
        </w:rPr>
        <w:t>in</w:t>
      </w:r>
      <w:r w:rsidR="007A08D7">
        <w:rPr>
          <w:szCs w:val="22"/>
          <w:lang w:val="sv-SE"/>
        </w:rPr>
        <w:t>signifikant</w:t>
      </w:r>
      <w:proofErr w:type="spellEnd"/>
      <w:r w:rsidR="007A08D7">
        <w:rPr>
          <w:szCs w:val="22"/>
          <w:lang w:val="sv-SE"/>
        </w:rPr>
        <w:t>,</w:t>
      </w:r>
      <w:r w:rsidRPr="00C06778">
        <w:rPr>
          <w:szCs w:val="22"/>
          <w:lang w:val="sv-SE"/>
        </w:rPr>
        <w:t xml:space="preserve"> minskning </w:t>
      </w:r>
      <w:r w:rsidR="00D35D14">
        <w:rPr>
          <w:szCs w:val="22"/>
          <w:lang w:val="sv-SE"/>
        </w:rPr>
        <w:t>av</w:t>
      </w:r>
      <w:r w:rsidRPr="00C06778">
        <w:rPr>
          <w:szCs w:val="22"/>
          <w:lang w:val="sv-SE"/>
        </w:rPr>
        <w:t xml:space="preserve"> </w:t>
      </w:r>
      <w:r w:rsidR="00D35D14">
        <w:rPr>
          <w:szCs w:val="22"/>
          <w:lang w:val="sv-SE"/>
        </w:rPr>
        <w:t xml:space="preserve">koncentrationen </w:t>
      </w:r>
      <w:proofErr w:type="spellStart"/>
      <w:r w:rsidRPr="00C06778">
        <w:rPr>
          <w:szCs w:val="22"/>
          <w:lang w:val="sv-SE"/>
        </w:rPr>
        <w:t>darunavir</w:t>
      </w:r>
      <w:proofErr w:type="spellEnd"/>
      <w:r w:rsidR="00D35D14">
        <w:rPr>
          <w:szCs w:val="22"/>
          <w:lang w:val="sv-SE"/>
        </w:rPr>
        <w:t xml:space="preserve"> i plasma</w:t>
      </w:r>
      <w:r w:rsidR="00CD73B2">
        <w:rPr>
          <w:szCs w:val="22"/>
          <w:lang w:val="sv-SE"/>
        </w:rPr>
        <w:t>.</w:t>
      </w:r>
      <w:r w:rsidRPr="00C06778">
        <w:rPr>
          <w:szCs w:val="22"/>
          <w:lang w:val="sv-SE"/>
        </w:rPr>
        <w:t xml:space="preserve"> </w:t>
      </w:r>
      <w:r w:rsidR="007A08D7">
        <w:rPr>
          <w:szCs w:val="22"/>
          <w:lang w:val="sv-SE"/>
        </w:rPr>
        <w:t xml:space="preserve">Baserat på effektens magnitud som ses vid behandling med </w:t>
      </w:r>
      <w:proofErr w:type="spellStart"/>
      <w:r w:rsidR="007A08D7">
        <w:rPr>
          <w:szCs w:val="22"/>
          <w:lang w:val="sv-SE"/>
        </w:rPr>
        <w:t>raltegravir</w:t>
      </w:r>
      <w:proofErr w:type="spellEnd"/>
      <w:r w:rsidR="007A08D7">
        <w:rPr>
          <w:szCs w:val="22"/>
          <w:lang w:val="sv-SE"/>
        </w:rPr>
        <w:t xml:space="preserve"> 400 mg två gånger dagligen, förefaller inte </w:t>
      </w:r>
      <w:proofErr w:type="spellStart"/>
      <w:r w:rsidR="007A08D7">
        <w:rPr>
          <w:szCs w:val="22"/>
          <w:lang w:val="sv-SE"/>
        </w:rPr>
        <w:t>raltegravir</w:t>
      </w:r>
      <w:proofErr w:type="spellEnd"/>
      <w:r w:rsidR="007A08D7">
        <w:rPr>
          <w:szCs w:val="22"/>
          <w:lang w:val="sv-SE"/>
        </w:rPr>
        <w:t xml:space="preserve"> 1 200 mg en gång dagligen ha någon kliniskt meningsfull effekt på koncentrationen</w:t>
      </w:r>
      <w:r w:rsidRPr="00C06778">
        <w:rPr>
          <w:szCs w:val="22"/>
          <w:lang w:val="sv-SE"/>
        </w:rPr>
        <w:t xml:space="preserve"> av </w:t>
      </w:r>
      <w:proofErr w:type="spellStart"/>
      <w:r w:rsidRPr="00C06778">
        <w:rPr>
          <w:szCs w:val="22"/>
          <w:lang w:val="sv-SE"/>
        </w:rPr>
        <w:t>darunavir</w:t>
      </w:r>
      <w:proofErr w:type="spellEnd"/>
      <w:r w:rsidR="00D35D14">
        <w:rPr>
          <w:szCs w:val="22"/>
          <w:lang w:val="sv-SE"/>
        </w:rPr>
        <w:t xml:space="preserve"> i plasma</w:t>
      </w:r>
      <w:r w:rsidR="007A08D7">
        <w:rPr>
          <w:szCs w:val="22"/>
          <w:lang w:val="sv-SE"/>
        </w:rPr>
        <w:t>.</w:t>
      </w:r>
    </w:p>
    <w:p w14:paraId="2D21B81D" w14:textId="77777777" w:rsidR="008536F6" w:rsidRPr="00C06778" w:rsidRDefault="008536F6" w:rsidP="008536F6">
      <w:pPr>
        <w:spacing w:line="240" w:lineRule="auto"/>
        <w:rPr>
          <w:szCs w:val="22"/>
          <w:lang w:val="sv-SE"/>
        </w:rPr>
      </w:pPr>
    </w:p>
    <w:p w14:paraId="01A0EAAF" w14:textId="77777777" w:rsidR="008536F6" w:rsidRDefault="008536F6" w:rsidP="008536F6">
      <w:pPr>
        <w:pStyle w:val="SubSubSectionheading"/>
        <w:rPr>
          <w:rFonts w:ascii="Times New Roman" w:hAnsi="Times New Roman"/>
          <w:i w:val="0"/>
          <w:iCs/>
          <w:sz w:val="22"/>
          <w:szCs w:val="22"/>
          <w:u w:val="single"/>
          <w:lang w:val="sv-SE"/>
        </w:rPr>
      </w:pPr>
      <w:r w:rsidRPr="00C06778">
        <w:rPr>
          <w:rFonts w:ascii="Times New Roman" w:hAnsi="Times New Roman"/>
          <w:i w:val="0"/>
          <w:iCs/>
          <w:sz w:val="22"/>
          <w:szCs w:val="22"/>
          <w:u w:val="single"/>
          <w:lang w:val="sv-SE"/>
        </w:rPr>
        <w:t xml:space="preserve">Effekten av andra läkemedel på farmakokinetiken hos </w:t>
      </w:r>
      <w:proofErr w:type="spellStart"/>
      <w:r w:rsidRPr="00C06778">
        <w:rPr>
          <w:rFonts w:ascii="Times New Roman" w:hAnsi="Times New Roman"/>
          <w:i w:val="0"/>
          <w:iCs/>
          <w:sz w:val="22"/>
          <w:szCs w:val="22"/>
          <w:u w:val="single"/>
          <w:lang w:val="sv-SE"/>
        </w:rPr>
        <w:t>raltegravir</w:t>
      </w:r>
      <w:proofErr w:type="spellEnd"/>
    </w:p>
    <w:p w14:paraId="1557ED41" w14:textId="77777777" w:rsidR="005C69BA" w:rsidRPr="00450609" w:rsidRDefault="005C69BA" w:rsidP="00450609">
      <w:pPr>
        <w:rPr>
          <w:lang w:val="sv-SE"/>
        </w:rPr>
      </w:pPr>
    </w:p>
    <w:p w14:paraId="69359A7F" w14:textId="77777777" w:rsidR="00883B78" w:rsidRPr="00450609" w:rsidRDefault="00883B78" w:rsidP="00450609">
      <w:pPr>
        <w:keepNext/>
        <w:rPr>
          <w:i/>
          <w:lang w:val="sv-SE"/>
        </w:rPr>
      </w:pPr>
      <w:proofErr w:type="spellStart"/>
      <w:r w:rsidRPr="00450609">
        <w:rPr>
          <w:i/>
          <w:lang w:val="sv-SE"/>
        </w:rPr>
        <w:t>Inducerare</w:t>
      </w:r>
      <w:proofErr w:type="spellEnd"/>
      <w:r w:rsidRPr="00450609">
        <w:rPr>
          <w:i/>
          <w:lang w:val="sv-SE"/>
        </w:rPr>
        <w:t xml:space="preserve"> av </w:t>
      </w:r>
      <w:proofErr w:type="spellStart"/>
      <w:r w:rsidRPr="00450609">
        <w:rPr>
          <w:i/>
          <w:lang w:val="sv-SE"/>
        </w:rPr>
        <w:t>läkemedelsmetaboliserande</w:t>
      </w:r>
      <w:proofErr w:type="spellEnd"/>
      <w:r w:rsidRPr="00450609">
        <w:rPr>
          <w:i/>
          <w:lang w:val="sv-SE"/>
        </w:rPr>
        <w:t xml:space="preserve"> enzym</w:t>
      </w:r>
    </w:p>
    <w:p w14:paraId="4874F535" w14:textId="77777777" w:rsidR="001C6E57" w:rsidRDefault="00822CB1" w:rsidP="00450609">
      <w:pPr>
        <w:keepNext/>
        <w:autoSpaceDE w:val="0"/>
        <w:autoSpaceDN w:val="0"/>
        <w:adjustRightInd w:val="0"/>
        <w:spacing w:line="240" w:lineRule="auto"/>
        <w:rPr>
          <w:szCs w:val="22"/>
          <w:lang w:val="sv-SE"/>
        </w:rPr>
      </w:pPr>
      <w:r>
        <w:rPr>
          <w:szCs w:val="22"/>
          <w:lang w:val="sv-SE"/>
        </w:rPr>
        <w:t>Påverkan</w:t>
      </w:r>
      <w:r w:rsidR="001C6E57">
        <w:rPr>
          <w:szCs w:val="22"/>
          <w:lang w:val="sv-SE"/>
        </w:rPr>
        <w:t xml:space="preserve"> av andra läkemedel som är </w:t>
      </w:r>
      <w:r w:rsidR="001C6E57" w:rsidRPr="00C06778">
        <w:rPr>
          <w:szCs w:val="22"/>
          <w:lang w:val="sv-SE"/>
        </w:rPr>
        <w:t>potenta UGT1A1</w:t>
      </w:r>
      <w:r w:rsidR="001C6E57" w:rsidRPr="00C06778">
        <w:rPr>
          <w:szCs w:val="22"/>
          <w:lang w:val="sv-SE"/>
        </w:rPr>
        <w:noBreakHyphen/>
        <w:t>inducerare</w:t>
      </w:r>
      <w:r w:rsidR="001C6E57">
        <w:rPr>
          <w:szCs w:val="22"/>
          <w:lang w:val="sv-SE"/>
        </w:rPr>
        <w:t xml:space="preserve"> </w:t>
      </w:r>
      <w:r w:rsidR="00E258C1">
        <w:rPr>
          <w:szCs w:val="22"/>
          <w:lang w:val="sv-SE"/>
        </w:rPr>
        <w:t xml:space="preserve">som t ex </w:t>
      </w:r>
      <w:proofErr w:type="spellStart"/>
      <w:r w:rsidR="001C6E57">
        <w:rPr>
          <w:szCs w:val="22"/>
          <w:lang w:val="sv-SE"/>
        </w:rPr>
        <w:t>rifampicin</w:t>
      </w:r>
      <w:proofErr w:type="spellEnd"/>
      <w:r w:rsidR="001C6E57">
        <w:rPr>
          <w:szCs w:val="22"/>
          <w:lang w:val="sv-SE"/>
        </w:rPr>
        <w:t xml:space="preserve"> på </w:t>
      </w:r>
      <w:proofErr w:type="spellStart"/>
      <w:r w:rsidR="001C6E57">
        <w:rPr>
          <w:szCs w:val="22"/>
          <w:lang w:val="sv-SE"/>
        </w:rPr>
        <w:t>raltegravir</w:t>
      </w:r>
      <w:proofErr w:type="spellEnd"/>
      <w:r w:rsidR="001C6E57">
        <w:rPr>
          <w:szCs w:val="22"/>
          <w:lang w:val="sv-SE"/>
        </w:rPr>
        <w:t xml:space="preserve"> 1 200 mg en gång dagligen är okänd, men det är troligt att samtidig </w:t>
      </w:r>
      <w:r w:rsidR="004D5E99">
        <w:rPr>
          <w:szCs w:val="22"/>
          <w:lang w:val="sv-SE"/>
        </w:rPr>
        <w:t>administrering</w:t>
      </w:r>
      <w:r w:rsidR="001C6E57">
        <w:rPr>
          <w:szCs w:val="22"/>
          <w:lang w:val="sv-SE"/>
        </w:rPr>
        <w:t xml:space="preserve"> leder till</w:t>
      </w:r>
      <w:r w:rsidR="00E258C1">
        <w:rPr>
          <w:szCs w:val="22"/>
          <w:lang w:val="sv-SE"/>
        </w:rPr>
        <w:t xml:space="preserve"> en</w:t>
      </w:r>
      <w:r w:rsidR="001C6E57">
        <w:rPr>
          <w:szCs w:val="22"/>
          <w:lang w:val="sv-SE"/>
        </w:rPr>
        <w:t xml:space="preserve"> sänkning av dalvärdeskoncentrationen </w:t>
      </w:r>
      <w:proofErr w:type="spellStart"/>
      <w:r w:rsidR="001C6E57">
        <w:rPr>
          <w:szCs w:val="22"/>
          <w:lang w:val="sv-SE"/>
        </w:rPr>
        <w:t>raltegravir</w:t>
      </w:r>
      <w:proofErr w:type="spellEnd"/>
      <w:r w:rsidR="001C6E57">
        <w:rPr>
          <w:szCs w:val="22"/>
          <w:lang w:val="sv-SE"/>
        </w:rPr>
        <w:t xml:space="preserve"> baserat på den sänkning i dalvärdeskoncentration som observerats vid </w:t>
      </w:r>
      <w:proofErr w:type="spellStart"/>
      <w:r w:rsidR="001C6E57">
        <w:rPr>
          <w:szCs w:val="22"/>
          <w:lang w:val="sv-SE"/>
        </w:rPr>
        <w:t>raltegravir</w:t>
      </w:r>
      <w:proofErr w:type="spellEnd"/>
      <w:r w:rsidR="001C6E57">
        <w:rPr>
          <w:szCs w:val="22"/>
          <w:lang w:val="sv-SE"/>
        </w:rPr>
        <w:t xml:space="preserve"> 400 mg två gånger </w:t>
      </w:r>
      <w:r w:rsidR="00E258C1">
        <w:rPr>
          <w:szCs w:val="22"/>
          <w:lang w:val="sv-SE"/>
        </w:rPr>
        <w:t>d</w:t>
      </w:r>
      <w:r w:rsidR="001C6E57">
        <w:rPr>
          <w:szCs w:val="22"/>
          <w:lang w:val="sv-SE"/>
        </w:rPr>
        <w:t>agligen</w:t>
      </w:r>
      <w:r w:rsidR="00E258C1">
        <w:rPr>
          <w:szCs w:val="22"/>
          <w:lang w:val="sv-SE"/>
        </w:rPr>
        <w:t>.</w:t>
      </w:r>
      <w:r w:rsidR="00F85F45">
        <w:rPr>
          <w:szCs w:val="22"/>
          <w:lang w:val="sv-SE"/>
        </w:rPr>
        <w:t xml:space="preserve"> </w:t>
      </w:r>
      <w:r w:rsidR="00E258C1">
        <w:rPr>
          <w:szCs w:val="22"/>
          <w:lang w:val="sv-SE"/>
        </w:rPr>
        <w:t xml:space="preserve">Samtidig </w:t>
      </w:r>
      <w:r w:rsidR="004D5E99">
        <w:rPr>
          <w:szCs w:val="22"/>
          <w:lang w:val="sv-SE"/>
        </w:rPr>
        <w:t xml:space="preserve">administrering </w:t>
      </w:r>
      <w:r w:rsidR="00E258C1">
        <w:rPr>
          <w:szCs w:val="22"/>
          <w:lang w:val="sv-SE"/>
        </w:rPr>
        <w:t xml:space="preserve">med </w:t>
      </w:r>
      <w:proofErr w:type="spellStart"/>
      <w:r w:rsidR="00E258C1">
        <w:rPr>
          <w:szCs w:val="22"/>
          <w:lang w:val="sv-SE"/>
        </w:rPr>
        <w:t>raltegravir</w:t>
      </w:r>
      <w:proofErr w:type="spellEnd"/>
      <w:r w:rsidR="00E258C1">
        <w:rPr>
          <w:szCs w:val="22"/>
          <w:lang w:val="sv-SE"/>
        </w:rPr>
        <w:t xml:space="preserve"> 1 200 mg </w:t>
      </w:r>
      <w:r w:rsidR="00D35D14">
        <w:rPr>
          <w:szCs w:val="22"/>
          <w:lang w:val="sv-SE"/>
        </w:rPr>
        <w:t xml:space="preserve">en gång dagligen </w:t>
      </w:r>
      <w:r w:rsidR="00E258C1">
        <w:rPr>
          <w:szCs w:val="22"/>
          <w:lang w:val="sv-SE"/>
        </w:rPr>
        <w:t xml:space="preserve">är därför inte rekommenderat. </w:t>
      </w:r>
      <w:r>
        <w:rPr>
          <w:szCs w:val="22"/>
          <w:lang w:val="sv-SE" w:bidi="th-TH"/>
        </w:rPr>
        <w:t xml:space="preserve">Påverkan av andra </w:t>
      </w:r>
      <w:r w:rsidR="00E258C1">
        <w:rPr>
          <w:szCs w:val="22"/>
          <w:lang w:val="sv-SE"/>
        </w:rPr>
        <w:t xml:space="preserve">potenta </w:t>
      </w:r>
      <w:proofErr w:type="spellStart"/>
      <w:r w:rsidR="00E258C1">
        <w:rPr>
          <w:szCs w:val="22"/>
          <w:lang w:val="sv-SE"/>
        </w:rPr>
        <w:t>inducerare</w:t>
      </w:r>
      <w:proofErr w:type="spellEnd"/>
      <w:r w:rsidR="00E258C1">
        <w:rPr>
          <w:szCs w:val="22"/>
          <w:lang w:val="sv-SE"/>
        </w:rPr>
        <w:t xml:space="preserve"> av </w:t>
      </w:r>
      <w:proofErr w:type="spellStart"/>
      <w:r w:rsidR="00E258C1">
        <w:rPr>
          <w:szCs w:val="22"/>
          <w:lang w:val="sv-SE"/>
        </w:rPr>
        <w:t>läkemedelsmetaboliserande</w:t>
      </w:r>
      <w:proofErr w:type="spellEnd"/>
      <w:r w:rsidR="00E258C1">
        <w:rPr>
          <w:szCs w:val="22"/>
          <w:lang w:val="sv-SE"/>
        </w:rPr>
        <w:t xml:space="preserve"> enzym</w:t>
      </w:r>
      <w:r>
        <w:rPr>
          <w:szCs w:val="22"/>
          <w:lang w:val="sv-SE"/>
        </w:rPr>
        <w:t>, såsom</w:t>
      </w:r>
      <w:r w:rsidR="00E258C1">
        <w:rPr>
          <w:szCs w:val="22"/>
          <w:lang w:val="sv-SE"/>
        </w:rPr>
        <w:t xml:space="preserve"> </w:t>
      </w:r>
      <w:proofErr w:type="spellStart"/>
      <w:r w:rsidR="00E258C1">
        <w:rPr>
          <w:szCs w:val="22"/>
          <w:lang w:val="sv-SE"/>
        </w:rPr>
        <w:t>fenytoin</w:t>
      </w:r>
      <w:proofErr w:type="spellEnd"/>
      <w:r w:rsidR="00E258C1">
        <w:rPr>
          <w:szCs w:val="22"/>
          <w:lang w:val="sv-SE"/>
        </w:rPr>
        <w:t xml:space="preserve"> och </w:t>
      </w:r>
      <w:proofErr w:type="spellStart"/>
      <w:r w:rsidR="00E258C1">
        <w:rPr>
          <w:szCs w:val="22"/>
          <w:lang w:val="sv-SE"/>
        </w:rPr>
        <w:t>fenobarbital</w:t>
      </w:r>
      <w:proofErr w:type="spellEnd"/>
      <w:r w:rsidR="00E258C1">
        <w:rPr>
          <w:szCs w:val="22"/>
          <w:lang w:val="sv-SE"/>
        </w:rPr>
        <w:t xml:space="preserve">, på UGT1A1 är okänd och därför är samtidig </w:t>
      </w:r>
      <w:r w:rsidR="004D5E99">
        <w:rPr>
          <w:szCs w:val="22"/>
          <w:lang w:val="sv-SE"/>
        </w:rPr>
        <w:t xml:space="preserve">administrering </w:t>
      </w:r>
      <w:r w:rsidR="00357E48">
        <w:rPr>
          <w:szCs w:val="22"/>
          <w:lang w:val="sv-SE"/>
        </w:rPr>
        <w:t xml:space="preserve">med </w:t>
      </w:r>
      <w:proofErr w:type="spellStart"/>
      <w:r w:rsidR="00357E48">
        <w:rPr>
          <w:szCs w:val="22"/>
          <w:lang w:val="sv-SE"/>
        </w:rPr>
        <w:t>raltegravir</w:t>
      </w:r>
      <w:proofErr w:type="spellEnd"/>
      <w:r w:rsidR="00357E48">
        <w:rPr>
          <w:szCs w:val="22"/>
          <w:lang w:val="sv-SE"/>
        </w:rPr>
        <w:t xml:space="preserve"> 1 200 mg</w:t>
      </w:r>
      <w:r w:rsidR="00CD73B2">
        <w:rPr>
          <w:szCs w:val="22"/>
          <w:lang w:val="sv-SE"/>
        </w:rPr>
        <w:t xml:space="preserve"> en gång dagligen</w:t>
      </w:r>
      <w:r w:rsidR="00E258C1">
        <w:rPr>
          <w:szCs w:val="22"/>
          <w:lang w:val="sv-SE"/>
        </w:rPr>
        <w:t xml:space="preserve"> inte rekommenderat.</w:t>
      </w:r>
      <w:r>
        <w:rPr>
          <w:szCs w:val="22"/>
          <w:lang w:val="sv-SE"/>
        </w:rPr>
        <w:t xml:space="preserve"> I interaktionsstudier hade inte </w:t>
      </w:r>
      <w:proofErr w:type="spellStart"/>
      <w:r>
        <w:rPr>
          <w:szCs w:val="22"/>
          <w:lang w:val="sv-SE"/>
        </w:rPr>
        <w:t>efavirenz</w:t>
      </w:r>
      <w:proofErr w:type="spellEnd"/>
      <w:r>
        <w:rPr>
          <w:szCs w:val="22"/>
          <w:lang w:val="sv-SE"/>
        </w:rPr>
        <w:t xml:space="preserve"> någon kliniskt meningsfull effekt på farmakokinetiken hos </w:t>
      </w:r>
      <w:proofErr w:type="spellStart"/>
      <w:r>
        <w:rPr>
          <w:szCs w:val="22"/>
          <w:lang w:val="sv-SE"/>
        </w:rPr>
        <w:t>raltegravir</w:t>
      </w:r>
      <w:proofErr w:type="spellEnd"/>
      <w:r>
        <w:rPr>
          <w:szCs w:val="22"/>
          <w:lang w:val="sv-SE"/>
        </w:rPr>
        <w:t xml:space="preserve"> 1 200 mg en gång dagligen. Därför kan andra mindre potenta </w:t>
      </w:r>
      <w:proofErr w:type="spellStart"/>
      <w:r>
        <w:rPr>
          <w:szCs w:val="22"/>
          <w:lang w:val="sv-SE"/>
        </w:rPr>
        <w:t>inducerare</w:t>
      </w:r>
      <w:proofErr w:type="spellEnd"/>
      <w:r>
        <w:rPr>
          <w:szCs w:val="22"/>
          <w:lang w:val="sv-SE"/>
        </w:rPr>
        <w:t xml:space="preserve"> (</w:t>
      </w:r>
      <w:r>
        <w:rPr>
          <w:szCs w:val="22"/>
          <w:lang w:val="sv-SE" w:bidi="th-TH"/>
        </w:rPr>
        <w:t xml:space="preserve">t ex </w:t>
      </w:r>
      <w:proofErr w:type="spellStart"/>
      <w:r>
        <w:rPr>
          <w:szCs w:val="22"/>
          <w:lang w:val="sv-SE" w:bidi="th-TH"/>
        </w:rPr>
        <w:t>efavirenz</w:t>
      </w:r>
      <w:proofErr w:type="spellEnd"/>
      <w:r>
        <w:rPr>
          <w:szCs w:val="22"/>
          <w:lang w:val="sv-SE" w:bidi="th-TH"/>
        </w:rPr>
        <w:t xml:space="preserve">, </w:t>
      </w:r>
      <w:proofErr w:type="spellStart"/>
      <w:r>
        <w:rPr>
          <w:szCs w:val="22"/>
          <w:lang w:val="sv-SE" w:bidi="th-TH"/>
        </w:rPr>
        <w:t>nevirapin</w:t>
      </w:r>
      <w:proofErr w:type="spellEnd"/>
      <w:r w:rsidRPr="00C06778">
        <w:rPr>
          <w:szCs w:val="22"/>
          <w:lang w:val="sv-SE"/>
        </w:rPr>
        <w:t xml:space="preserve">, </w:t>
      </w:r>
      <w:proofErr w:type="spellStart"/>
      <w:r w:rsidRPr="00C06778">
        <w:rPr>
          <w:szCs w:val="22"/>
          <w:lang w:val="sv-SE" w:bidi="th-TH"/>
        </w:rPr>
        <w:t>rifabutin</w:t>
      </w:r>
      <w:proofErr w:type="spellEnd"/>
      <w:r w:rsidRPr="00C06778">
        <w:rPr>
          <w:szCs w:val="22"/>
          <w:lang w:val="sv-SE" w:bidi="th-TH"/>
        </w:rPr>
        <w:t xml:space="preserve">, </w:t>
      </w:r>
      <w:proofErr w:type="spellStart"/>
      <w:r w:rsidRPr="00C06778">
        <w:rPr>
          <w:szCs w:val="22"/>
          <w:lang w:val="sv-SE" w:bidi="th-TH"/>
        </w:rPr>
        <w:t>glukokortikoider</w:t>
      </w:r>
      <w:proofErr w:type="spellEnd"/>
      <w:r w:rsidRPr="00C06778">
        <w:rPr>
          <w:szCs w:val="22"/>
          <w:lang w:val="sv-SE" w:bidi="th-TH"/>
        </w:rPr>
        <w:t xml:space="preserve">, johannesört eller </w:t>
      </w:r>
      <w:proofErr w:type="spellStart"/>
      <w:r w:rsidRPr="00C06778">
        <w:rPr>
          <w:szCs w:val="22"/>
          <w:lang w:val="sv-SE" w:bidi="th-TH"/>
        </w:rPr>
        <w:t>pioglitazon</w:t>
      </w:r>
      <w:proofErr w:type="spellEnd"/>
      <w:r>
        <w:rPr>
          <w:szCs w:val="22"/>
          <w:lang w:val="sv-SE"/>
        </w:rPr>
        <w:t xml:space="preserve">) användas tillsammans med den rekommenderade dosen av </w:t>
      </w:r>
      <w:proofErr w:type="spellStart"/>
      <w:r>
        <w:rPr>
          <w:szCs w:val="22"/>
          <w:lang w:val="sv-SE"/>
        </w:rPr>
        <w:t>raltegravir</w:t>
      </w:r>
      <w:proofErr w:type="spellEnd"/>
      <w:r>
        <w:rPr>
          <w:szCs w:val="22"/>
          <w:lang w:val="sv-SE"/>
        </w:rPr>
        <w:t>.</w:t>
      </w:r>
    </w:p>
    <w:p w14:paraId="49EFC62C" w14:textId="77777777" w:rsidR="008536F6" w:rsidRDefault="008536F6" w:rsidP="008536F6">
      <w:pPr>
        <w:autoSpaceDE w:val="0"/>
        <w:autoSpaceDN w:val="0"/>
        <w:adjustRightInd w:val="0"/>
        <w:spacing w:line="240" w:lineRule="auto"/>
        <w:rPr>
          <w:szCs w:val="22"/>
          <w:lang w:val="sv-SE" w:bidi="th-TH"/>
        </w:rPr>
      </w:pPr>
    </w:p>
    <w:p w14:paraId="0E92709C" w14:textId="77777777" w:rsidR="00883B78" w:rsidRDefault="00883B78" w:rsidP="00450609">
      <w:pPr>
        <w:keepNext/>
        <w:autoSpaceDE w:val="0"/>
        <w:autoSpaceDN w:val="0"/>
        <w:adjustRightInd w:val="0"/>
        <w:spacing w:line="240" w:lineRule="auto"/>
        <w:rPr>
          <w:i/>
          <w:szCs w:val="22"/>
          <w:lang w:val="sv-SE" w:bidi="th-TH"/>
        </w:rPr>
      </w:pPr>
      <w:r w:rsidRPr="00450609">
        <w:rPr>
          <w:i/>
          <w:szCs w:val="22"/>
          <w:lang w:val="sv-SE" w:bidi="th-TH"/>
        </w:rPr>
        <w:t>Hämmare av UGT1A1</w:t>
      </w:r>
    </w:p>
    <w:p w14:paraId="22F6D65B" w14:textId="77777777" w:rsidR="00883B78" w:rsidRPr="00450609" w:rsidRDefault="00883B78" w:rsidP="008536F6">
      <w:pPr>
        <w:autoSpaceDE w:val="0"/>
        <w:autoSpaceDN w:val="0"/>
        <w:adjustRightInd w:val="0"/>
        <w:spacing w:line="240" w:lineRule="auto"/>
        <w:rPr>
          <w:szCs w:val="22"/>
          <w:lang w:val="sv-SE" w:bidi="th-TH"/>
        </w:rPr>
      </w:pPr>
      <w:r w:rsidRPr="00D63B0A">
        <w:rPr>
          <w:szCs w:val="22"/>
          <w:lang w:val="sv-SE" w:bidi="th-TH"/>
        </w:rPr>
        <w:t xml:space="preserve">Samtidig administrering av </w:t>
      </w:r>
      <w:proofErr w:type="spellStart"/>
      <w:r w:rsidRPr="00D63B0A">
        <w:rPr>
          <w:szCs w:val="22"/>
          <w:lang w:val="sv-SE" w:bidi="th-TH"/>
        </w:rPr>
        <w:t>atazanavir</w:t>
      </w:r>
      <w:proofErr w:type="spellEnd"/>
      <w:r w:rsidRPr="00D63B0A">
        <w:rPr>
          <w:szCs w:val="22"/>
          <w:lang w:val="sv-SE" w:bidi="th-TH"/>
        </w:rPr>
        <w:t xml:space="preserve"> med </w:t>
      </w:r>
      <w:proofErr w:type="spellStart"/>
      <w:r w:rsidRPr="00D63B0A">
        <w:rPr>
          <w:szCs w:val="22"/>
          <w:lang w:val="sv-SE" w:bidi="th-TH"/>
        </w:rPr>
        <w:t>raltegravir</w:t>
      </w:r>
      <w:proofErr w:type="spellEnd"/>
      <w:r w:rsidRPr="00D63B0A">
        <w:rPr>
          <w:szCs w:val="22"/>
          <w:lang w:val="sv-SE" w:bidi="th-TH"/>
        </w:rPr>
        <w:t xml:space="preserve"> 1 200 mg en gång dagligen ökade signifikant plasmakoncentrationen av </w:t>
      </w:r>
      <w:proofErr w:type="spellStart"/>
      <w:r w:rsidRPr="00D63B0A">
        <w:rPr>
          <w:szCs w:val="22"/>
          <w:lang w:val="sv-SE" w:bidi="th-TH"/>
        </w:rPr>
        <w:t>raltegravir</w:t>
      </w:r>
      <w:proofErr w:type="spellEnd"/>
      <w:r w:rsidRPr="00D63B0A">
        <w:rPr>
          <w:szCs w:val="22"/>
          <w:lang w:val="sv-SE" w:bidi="th-TH"/>
        </w:rPr>
        <w:t xml:space="preserve"> och därför är samtidig a</w:t>
      </w:r>
      <w:r w:rsidR="00D35D14">
        <w:rPr>
          <w:szCs w:val="22"/>
          <w:lang w:val="sv-SE" w:bidi="th-TH"/>
        </w:rPr>
        <w:t>dministrering</w:t>
      </w:r>
      <w:r w:rsidRPr="00D63B0A">
        <w:rPr>
          <w:szCs w:val="22"/>
          <w:lang w:val="sv-SE" w:bidi="th-TH"/>
        </w:rPr>
        <w:t xml:space="preserve"> av </w:t>
      </w:r>
      <w:proofErr w:type="spellStart"/>
      <w:r w:rsidRPr="00D63B0A">
        <w:rPr>
          <w:szCs w:val="22"/>
          <w:lang w:val="sv-SE" w:bidi="th-TH"/>
        </w:rPr>
        <w:t>raltegravir</w:t>
      </w:r>
      <w:proofErr w:type="spellEnd"/>
      <w:r w:rsidRPr="00D63B0A">
        <w:rPr>
          <w:szCs w:val="22"/>
          <w:lang w:val="sv-SE" w:bidi="th-TH"/>
        </w:rPr>
        <w:t xml:space="preserve"> 1 200 mg en gång dagligen med </w:t>
      </w:r>
      <w:proofErr w:type="spellStart"/>
      <w:r w:rsidRPr="00D63B0A">
        <w:rPr>
          <w:szCs w:val="22"/>
          <w:lang w:val="sv-SE" w:bidi="th-TH"/>
        </w:rPr>
        <w:t>atazanavir</w:t>
      </w:r>
      <w:proofErr w:type="spellEnd"/>
      <w:r w:rsidRPr="00D63B0A">
        <w:rPr>
          <w:szCs w:val="22"/>
          <w:lang w:val="sv-SE" w:bidi="th-TH"/>
        </w:rPr>
        <w:t xml:space="preserve"> inte rekommenderat.</w:t>
      </w:r>
    </w:p>
    <w:p w14:paraId="728A380C" w14:textId="77777777" w:rsidR="00883B78" w:rsidRPr="00883B78" w:rsidRDefault="00883B78" w:rsidP="008536F6">
      <w:pPr>
        <w:autoSpaceDE w:val="0"/>
        <w:autoSpaceDN w:val="0"/>
        <w:adjustRightInd w:val="0"/>
        <w:spacing w:line="240" w:lineRule="auto"/>
        <w:rPr>
          <w:szCs w:val="22"/>
          <w:lang w:val="sv-SE" w:bidi="th-TH"/>
        </w:rPr>
      </w:pPr>
    </w:p>
    <w:p w14:paraId="3B952024" w14:textId="77777777" w:rsidR="00D63B0A" w:rsidRPr="00450609" w:rsidRDefault="00D63B0A" w:rsidP="00450609">
      <w:pPr>
        <w:keepNext/>
        <w:autoSpaceDE w:val="0"/>
        <w:autoSpaceDN w:val="0"/>
        <w:adjustRightInd w:val="0"/>
        <w:spacing w:line="240" w:lineRule="auto"/>
        <w:rPr>
          <w:i/>
          <w:szCs w:val="22"/>
          <w:lang w:val="sv-SE" w:bidi="th-TH"/>
        </w:rPr>
      </w:pPr>
      <w:proofErr w:type="spellStart"/>
      <w:r w:rsidRPr="00450609">
        <w:rPr>
          <w:i/>
          <w:szCs w:val="22"/>
          <w:lang w:val="sv-SE" w:bidi="th-TH"/>
        </w:rPr>
        <w:t>Antacida</w:t>
      </w:r>
      <w:proofErr w:type="spellEnd"/>
    </w:p>
    <w:p w14:paraId="62FEE19D" w14:textId="77777777" w:rsidR="00D63B0A" w:rsidRDefault="00D63B0A" w:rsidP="008536F6">
      <w:pPr>
        <w:autoSpaceDE w:val="0"/>
        <w:autoSpaceDN w:val="0"/>
        <w:adjustRightInd w:val="0"/>
        <w:spacing w:line="240" w:lineRule="auto"/>
        <w:rPr>
          <w:szCs w:val="22"/>
          <w:lang w:val="sv-SE"/>
        </w:rPr>
      </w:pPr>
      <w:r w:rsidRPr="00C06778">
        <w:rPr>
          <w:szCs w:val="22"/>
          <w:lang w:val="sv-SE"/>
        </w:rPr>
        <w:t xml:space="preserve">Samtidig administrering av </w:t>
      </w:r>
      <w:proofErr w:type="spellStart"/>
      <w:r>
        <w:rPr>
          <w:szCs w:val="22"/>
          <w:lang w:val="sv-SE"/>
        </w:rPr>
        <w:t>raltegravir</w:t>
      </w:r>
      <w:proofErr w:type="spellEnd"/>
      <w:r w:rsidRPr="00C06778">
        <w:rPr>
          <w:szCs w:val="22"/>
          <w:lang w:val="sv-SE"/>
        </w:rPr>
        <w:t xml:space="preserve"> </w:t>
      </w:r>
      <w:r>
        <w:rPr>
          <w:szCs w:val="22"/>
          <w:lang w:val="sv-SE"/>
        </w:rPr>
        <w:t xml:space="preserve">1 200 mg en gång dagligen </w:t>
      </w:r>
      <w:r w:rsidRPr="00C06778">
        <w:rPr>
          <w:szCs w:val="22"/>
          <w:lang w:val="sv-SE"/>
        </w:rPr>
        <w:t xml:space="preserve">med </w:t>
      </w:r>
      <w:proofErr w:type="spellStart"/>
      <w:r>
        <w:rPr>
          <w:szCs w:val="22"/>
          <w:lang w:val="sv-SE"/>
        </w:rPr>
        <w:t>antacida</w:t>
      </w:r>
      <w:proofErr w:type="spellEnd"/>
      <w:r>
        <w:rPr>
          <w:szCs w:val="22"/>
          <w:lang w:val="sv-SE"/>
        </w:rPr>
        <w:t xml:space="preserve"> som innehåller aluminium</w:t>
      </w:r>
      <w:r w:rsidR="0034160B">
        <w:rPr>
          <w:szCs w:val="22"/>
          <w:lang w:val="sv-SE"/>
        </w:rPr>
        <w:t xml:space="preserve"> och/eller </w:t>
      </w:r>
      <w:r>
        <w:rPr>
          <w:szCs w:val="22"/>
          <w:lang w:val="sv-SE"/>
        </w:rPr>
        <w:t xml:space="preserve">magnesium och kalciumkarbonat kommer troligen resultera i en kliniskt meningsfull sänkning i dalvärdeskoncentrationen av </w:t>
      </w:r>
      <w:proofErr w:type="spellStart"/>
      <w:r>
        <w:rPr>
          <w:szCs w:val="22"/>
          <w:lang w:val="sv-SE"/>
        </w:rPr>
        <w:t>raltegravir</w:t>
      </w:r>
      <w:proofErr w:type="spellEnd"/>
      <w:r>
        <w:rPr>
          <w:szCs w:val="22"/>
          <w:lang w:val="sv-SE"/>
        </w:rPr>
        <w:t xml:space="preserve">. </w:t>
      </w:r>
      <w:r w:rsidR="0034160B">
        <w:rPr>
          <w:szCs w:val="22"/>
          <w:lang w:val="sv-SE"/>
        </w:rPr>
        <w:t xml:space="preserve">Baserat på </w:t>
      </w:r>
      <w:r w:rsidR="00513F74">
        <w:rPr>
          <w:szCs w:val="22"/>
          <w:lang w:val="sv-SE"/>
        </w:rPr>
        <w:t>detta</w:t>
      </w:r>
      <w:r w:rsidR="0034160B">
        <w:rPr>
          <w:szCs w:val="22"/>
          <w:lang w:val="sv-SE"/>
        </w:rPr>
        <w:t xml:space="preserve">, </w:t>
      </w:r>
      <w:r w:rsidR="0034160B" w:rsidRPr="00C06778">
        <w:rPr>
          <w:szCs w:val="22"/>
          <w:lang w:val="sv-SE"/>
        </w:rPr>
        <w:t xml:space="preserve">rekommenderas inte samtidig administrering </w:t>
      </w:r>
      <w:r w:rsidR="0034160B">
        <w:rPr>
          <w:szCs w:val="22"/>
          <w:lang w:val="sv-SE"/>
        </w:rPr>
        <w:t xml:space="preserve">av </w:t>
      </w:r>
      <w:proofErr w:type="spellStart"/>
      <w:r w:rsidR="0034160B">
        <w:rPr>
          <w:szCs w:val="22"/>
          <w:lang w:val="sv-SE"/>
        </w:rPr>
        <w:t>raltegravir</w:t>
      </w:r>
      <w:proofErr w:type="spellEnd"/>
      <w:r w:rsidR="0034160B">
        <w:rPr>
          <w:szCs w:val="22"/>
          <w:lang w:val="sv-SE"/>
        </w:rPr>
        <w:t xml:space="preserve"> 1 200 mg en gång dagligen </w:t>
      </w:r>
      <w:r w:rsidR="0034160B" w:rsidRPr="00C06778">
        <w:rPr>
          <w:szCs w:val="22"/>
          <w:lang w:val="sv-SE"/>
        </w:rPr>
        <w:t xml:space="preserve">med </w:t>
      </w:r>
      <w:proofErr w:type="spellStart"/>
      <w:r w:rsidR="0034160B" w:rsidRPr="00C06778">
        <w:rPr>
          <w:szCs w:val="22"/>
          <w:lang w:val="sv-SE"/>
        </w:rPr>
        <w:t>antacida</w:t>
      </w:r>
      <w:proofErr w:type="spellEnd"/>
      <w:r w:rsidR="0034160B" w:rsidRPr="00C06778">
        <w:rPr>
          <w:szCs w:val="22"/>
          <w:lang w:val="sv-SE"/>
        </w:rPr>
        <w:t xml:space="preserve"> som innehåller aluminium och/eller magnesium</w:t>
      </w:r>
      <w:r w:rsidR="0034160B">
        <w:rPr>
          <w:szCs w:val="22"/>
          <w:lang w:val="sv-SE"/>
        </w:rPr>
        <w:t xml:space="preserve"> och kalciumkarbonat</w:t>
      </w:r>
      <w:r w:rsidR="0034160B" w:rsidRPr="00C06778">
        <w:rPr>
          <w:szCs w:val="22"/>
          <w:lang w:val="sv-SE"/>
        </w:rPr>
        <w:t>.</w:t>
      </w:r>
    </w:p>
    <w:p w14:paraId="67222A63" w14:textId="77777777" w:rsidR="00D63B0A" w:rsidRDefault="00D63B0A" w:rsidP="008536F6">
      <w:pPr>
        <w:autoSpaceDE w:val="0"/>
        <w:autoSpaceDN w:val="0"/>
        <w:adjustRightInd w:val="0"/>
        <w:spacing w:line="240" w:lineRule="auto"/>
        <w:rPr>
          <w:szCs w:val="22"/>
          <w:lang w:val="sv-SE" w:bidi="th-TH"/>
        </w:rPr>
      </w:pPr>
    </w:p>
    <w:p w14:paraId="24C0F674" w14:textId="77777777" w:rsidR="000F1D31" w:rsidRPr="00450609" w:rsidRDefault="000F1D31" w:rsidP="008536F6">
      <w:pPr>
        <w:autoSpaceDE w:val="0"/>
        <w:autoSpaceDN w:val="0"/>
        <w:adjustRightInd w:val="0"/>
        <w:spacing w:line="240" w:lineRule="auto"/>
        <w:rPr>
          <w:i/>
          <w:szCs w:val="22"/>
          <w:lang w:val="sv-SE" w:bidi="th-TH"/>
        </w:rPr>
      </w:pPr>
      <w:r w:rsidRPr="00450609">
        <w:rPr>
          <w:i/>
          <w:szCs w:val="22"/>
          <w:lang w:val="sv-SE" w:bidi="th-TH"/>
        </w:rPr>
        <w:t>Läkemedel som ökar magsäcken</w:t>
      </w:r>
      <w:r>
        <w:rPr>
          <w:i/>
          <w:szCs w:val="22"/>
          <w:lang w:val="sv-SE" w:bidi="th-TH"/>
        </w:rPr>
        <w:t>s pH</w:t>
      </w:r>
    </w:p>
    <w:p w14:paraId="19BB757E" w14:textId="77777777" w:rsidR="000F1D31" w:rsidRDefault="000F1D31" w:rsidP="008536F6">
      <w:pPr>
        <w:autoSpaceDE w:val="0"/>
        <w:autoSpaceDN w:val="0"/>
        <w:adjustRightInd w:val="0"/>
        <w:spacing w:line="240" w:lineRule="auto"/>
        <w:rPr>
          <w:szCs w:val="22"/>
          <w:lang w:val="sv-SE" w:bidi="th-TH"/>
        </w:rPr>
      </w:pPr>
      <w:r>
        <w:rPr>
          <w:szCs w:val="22"/>
          <w:lang w:val="sv-SE" w:bidi="th-TH"/>
        </w:rPr>
        <w:t xml:space="preserve">Analys av populationsfarmakokinetik </w:t>
      </w:r>
      <w:r w:rsidR="00CD73B2">
        <w:rPr>
          <w:szCs w:val="22"/>
          <w:lang w:val="sv-SE" w:bidi="th-TH"/>
        </w:rPr>
        <w:t>från ONCEMRK (Protokoll</w:t>
      </w:r>
      <w:r>
        <w:rPr>
          <w:szCs w:val="22"/>
          <w:lang w:val="sv-SE" w:bidi="th-TH"/>
        </w:rPr>
        <w:t xml:space="preserve"> 292) visade att samtidig administrering av </w:t>
      </w:r>
      <w:proofErr w:type="spellStart"/>
      <w:r>
        <w:rPr>
          <w:szCs w:val="22"/>
          <w:lang w:val="sv-SE" w:bidi="th-TH"/>
        </w:rPr>
        <w:t>raltegravir</w:t>
      </w:r>
      <w:proofErr w:type="spellEnd"/>
      <w:r>
        <w:rPr>
          <w:szCs w:val="22"/>
          <w:lang w:val="sv-SE" w:bidi="th-TH"/>
        </w:rPr>
        <w:t xml:space="preserve"> 1 200 mg en gång dagligen med protonpumpshämmare och H2</w:t>
      </w:r>
      <w:r w:rsidR="00EC6645">
        <w:rPr>
          <w:szCs w:val="22"/>
          <w:lang w:val="sv-SE" w:bidi="th-TH"/>
        </w:rPr>
        <w:noBreakHyphen/>
      </w:r>
      <w:r>
        <w:rPr>
          <w:szCs w:val="22"/>
          <w:lang w:val="sv-SE" w:bidi="th-TH"/>
        </w:rPr>
        <w:t xml:space="preserve">blockerare </w:t>
      </w:r>
      <w:r w:rsidR="006B63E0">
        <w:rPr>
          <w:szCs w:val="22"/>
          <w:lang w:val="sv-SE" w:bidi="th-TH"/>
        </w:rPr>
        <w:t xml:space="preserve">inte resulterade i någon statistisk signifikant förändring av farmakokinetiken för </w:t>
      </w:r>
      <w:proofErr w:type="spellStart"/>
      <w:r w:rsidR="006B63E0">
        <w:rPr>
          <w:szCs w:val="22"/>
          <w:lang w:val="sv-SE" w:bidi="th-TH"/>
        </w:rPr>
        <w:t>raltegravir</w:t>
      </w:r>
      <w:proofErr w:type="spellEnd"/>
      <w:r w:rsidR="006B63E0">
        <w:rPr>
          <w:szCs w:val="22"/>
          <w:lang w:val="sv-SE" w:bidi="th-TH"/>
        </w:rPr>
        <w:t>. Jämförbara resultat avseende effekt och säkerhet erhölls med och utan dessa läkemedel som kan förändra magsäckens pH. Baserat på dessa data kan protonpumpshämmare och H2</w:t>
      </w:r>
      <w:r w:rsidR="00EC6645">
        <w:rPr>
          <w:szCs w:val="22"/>
          <w:lang w:val="sv-SE" w:bidi="th-TH"/>
        </w:rPr>
        <w:noBreakHyphen/>
      </w:r>
      <w:r w:rsidR="006B63E0">
        <w:rPr>
          <w:szCs w:val="22"/>
          <w:lang w:val="sv-SE" w:bidi="th-TH"/>
        </w:rPr>
        <w:t xml:space="preserve">blockerare </w:t>
      </w:r>
      <w:r w:rsidR="00735357">
        <w:rPr>
          <w:szCs w:val="22"/>
          <w:lang w:val="sv-SE" w:bidi="th-TH"/>
        </w:rPr>
        <w:t xml:space="preserve">administreras samtidigt som </w:t>
      </w:r>
      <w:proofErr w:type="spellStart"/>
      <w:r w:rsidR="00735357">
        <w:rPr>
          <w:szCs w:val="22"/>
          <w:lang w:val="sv-SE" w:bidi="th-TH"/>
        </w:rPr>
        <w:t>raltegravir</w:t>
      </w:r>
      <w:proofErr w:type="spellEnd"/>
      <w:r w:rsidR="00735357">
        <w:rPr>
          <w:szCs w:val="22"/>
          <w:lang w:val="sv-SE" w:bidi="th-TH"/>
        </w:rPr>
        <w:t xml:space="preserve"> 1 200 mg en gång dagligen. </w:t>
      </w:r>
    </w:p>
    <w:p w14:paraId="479722D6" w14:textId="77777777" w:rsidR="000F1D31" w:rsidRDefault="000F1D31" w:rsidP="008536F6">
      <w:pPr>
        <w:autoSpaceDE w:val="0"/>
        <w:autoSpaceDN w:val="0"/>
        <w:adjustRightInd w:val="0"/>
        <w:spacing w:line="240" w:lineRule="auto"/>
        <w:rPr>
          <w:szCs w:val="22"/>
          <w:lang w:val="sv-SE" w:bidi="th-TH"/>
        </w:rPr>
      </w:pPr>
    </w:p>
    <w:p w14:paraId="0C205133" w14:textId="77777777" w:rsidR="00735357" w:rsidRPr="00450609" w:rsidRDefault="00735357" w:rsidP="008536F6">
      <w:pPr>
        <w:autoSpaceDE w:val="0"/>
        <w:autoSpaceDN w:val="0"/>
        <w:adjustRightInd w:val="0"/>
        <w:spacing w:line="240" w:lineRule="auto"/>
        <w:rPr>
          <w:i/>
          <w:szCs w:val="22"/>
          <w:lang w:val="sv-SE" w:bidi="th-TH"/>
        </w:rPr>
      </w:pPr>
      <w:r w:rsidRPr="00450609">
        <w:rPr>
          <w:i/>
          <w:szCs w:val="22"/>
          <w:lang w:val="sv-SE" w:bidi="th-TH"/>
        </w:rPr>
        <w:t>Ytterligare överväganden</w:t>
      </w:r>
    </w:p>
    <w:p w14:paraId="4ED7C2C1" w14:textId="77777777" w:rsidR="00735357" w:rsidRDefault="00735357" w:rsidP="008536F6">
      <w:pPr>
        <w:autoSpaceDE w:val="0"/>
        <w:autoSpaceDN w:val="0"/>
        <w:adjustRightInd w:val="0"/>
        <w:spacing w:line="240" w:lineRule="auto"/>
        <w:rPr>
          <w:szCs w:val="22"/>
          <w:lang w:val="sv-SE" w:bidi="th-TH"/>
        </w:rPr>
      </w:pPr>
      <w:r>
        <w:rPr>
          <w:szCs w:val="22"/>
          <w:lang w:val="sv-SE" w:bidi="th-TH"/>
        </w:rPr>
        <w:t xml:space="preserve">Inga studier har utförts för att utvärdera läkemedelsinteraktioner av ritonavir, </w:t>
      </w:r>
      <w:proofErr w:type="spellStart"/>
      <w:r>
        <w:rPr>
          <w:szCs w:val="22"/>
          <w:lang w:val="sv-SE" w:bidi="th-TH"/>
        </w:rPr>
        <w:t>tipranavir</w:t>
      </w:r>
      <w:proofErr w:type="spellEnd"/>
      <w:r>
        <w:rPr>
          <w:szCs w:val="22"/>
          <w:lang w:val="sv-SE" w:bidi="th-TH"/>
        </w:rPr>
        <w:t xml:space="preserve">/ritonavir, </w:t>
      </w:r>
      <w:proofErr w:type="spellStart"/>
      <w:r>
        <w:rPr>
          <w:szCs w:val="22"/>
          <w:lang w:val="sv-SE" w:bidi="th-TH"/>
        </w:rPr>
        <w:t>boceprevir</w:t>
      </w:r>
      <w:proofErr w:type="spellEnd"/>
      <w:r>
        <w:rPr>
          <w:szCs w:val="22"/>
          <w:lang w:val="sv-SE" w:bidi="th-TH"/>
        </w:rPr>
        <w:t xml:space="preserve"> eller </w:t>
      </w:r>
      <w:proofErr w:type="spellStart"/>
      <w:r>
        <w:rPr>
          <w:szCs w:val="22"/>
          <w:lang w:val="sv-SE" w:bidi="th-TH"/>
        </w:rPr>
        <w:t>etravirin</w:t>
      </w:r>
      <w:proofErr w:type="spellEnd"/>
      <w:r>
        <w:rPr>
          <w:szCs w:val="22"/>
          <w:lang w:val="sv-SE" w:bidi="th-TH"/>
        </w:rPr>
        <w:t xml:space="preserve"> med </w:t>
      </w:r>
      <w:proofErr w:type="spellStart"/>
      <w:r>
        <w:rPr>
          <w:szCs w:val="22"/>
          <w:lang w:val="sv-SE" w:bidi="th-TH"/>
        </w:rPr>
        <w:t>raltegravir</w:t>
      </w:r>
      <w:proofErr w:type="spellEnd"/>
      <w:r>
        <w:rPr>
          <w:szCs w:val="22"/>
          <w:lang w:val="sv-SE" w:bidi="th-TH"/>
        </w:rPr>
        <w:t xml:space="preserve"> 1 200 mg (2 x 600 mg) en gång dagligen. </w:t>
      </w:r>
      <w:r w:rsidR="0007148D">
        <w:rPr>
          <w:szCs w:val="22"/>
          <w:lang w:val="sv-SE" w:bidi="th-TH"/>
        </w:rPr>
        <w:t>F</w:t>
      </w:r>
      <w:r>
        <w:rPr>
          <w:szCs w:val="22"/>
          <w:lang w:val="sv-SE" w:bidi="th-TH"/>
        </w:rPr>
        <w:t xml:space="preserve">örändringen i </w:t>
      </w:r>
      <w:r>
        <w:rPr>
          <w:szCs w:val="22"/>
          <w:lang w:val="sv-SE" w:bidi="th-TH"/>
        </w:rPr>
        <w:lastRenderedPageBreak/>
        <w:t xml:space="preserve">exponering </w:t>
      </w:r>
      <w:r w:rsidR="00672FA7">
        <w:rPr>
          <w:szCs w:val="22"/>
          <w:lang w:val="sv-SE" w:bidi="th-TH"/>
        </w:rPr>
        <w:t xml:space="preserve">av </w:t>
      </w:r>
      <w:proofErr w:type="spellStart"/>
      <w:r w:rsidR="00672FA7">
        <w:rPr>
          <w:szCs w:val="22"/>
          <w:lang w:val="sv-SE" w:bidi="th-TH"/>
        </w:rPr>
        <w:t>raltegravir</w:t>
      </w:r>
      <w:proofErr w:type="spellEnd"/>
      <w:r w:rsidR="00672FA7">
        <w:rPr>
          <w:szCs w:val="22"/>
          <w:lang w:val="sv-SE" w:bidi="th-TH"/>
        </w:rPr>
        <w:t xml:space="preserve"> var </w:t>
      </w:r>
      <w:r w:rsidR="001A6C1C">
        <w:rPr>
          <w:szCs w:val="22"/>
          <w:lang w:val="sv-SE" w:bidi="th-TH"/>
        </w:rPr>
        <w:t>liten</w:t>
      </w:r>
      <w:r w:rsidR="00672FA7">
        <w:rPr>
          <w:szCs w:val="22"/>
          <w:lang w:val="sv-SE" w:bidi="th-TH"/>
        </w:rPr>
        <w:t xml:space="preserve"> då </w:t>
      </w:r>
      <w:proofErr w:type="spellStart"/>
      <w:r w:rsidR="00672FA7">
        <w:rPr>
          <w:szCs w:val="22"/>
          <w:lang w:val="sv-SE" w:bidi="th-TH"/>
        </w:rPr>
        <w:t>raltegravir</w:t>
      </w:r>
      <w:proofErr w:type="spellEnd"/>
      <w:r w:rsidR="00672FA7">
        <w:rPr>
          <w:szCs w:val="22"/>
          <w:lang w:val="sv-SE" w:bidi="th-TH"/>
        </w:rPr>
        <w:t xml:space="preserve"> 400 mg två gånger dagligen administrerades tillsammans med ritonavir, </w:t>
      </w:r>
      <w:proofErr w:type="spellStart"/>
      <w:r w:rsidR="00672FA7">
        <w:rPr>
          <w:szCs w:val="22"/>
          <w:lang w:val="sv-SE" w:bidi="th-TH"/>
        </w:rPr>
        <w:t>boceprevir</w:t>
      </w:r>
      <w:proofErr w:type="spellEnd"/>
      <w:r w:rsidR="00672FA7">
        <w:rPr>
          <w:szCs w:val="22"/>
          <w:lang w:val="sv-SE" w:bidi="th-TH"/>
        </w:rPr>
        <w:t xml:space="preserve"> eller </w:t>
      </w:r>
      <w:proofErr w:type="spellStart"/>
      <w:r w:rsidR="00672FA7">
        <w:rPr>
          <w:szCs w:val="22"/>
          <w:lang w:val="sv-SE" w:bidi="th-TH"/>
        </w:rPr>
        <w:t>etravirin</w:t>
      </w:r>
      <w:proofErr w:type="spellEnd"/>
      <w:r w:rsidR="0007148D">
        <w:rPr>
          <w:szCs w:val="22"/>
          <w:lang w:val="sv-SE" w:bidi="th-TH"/>
        </w:rPr>
        <w:t xml:space="preserve"> medan</w:t>
      </w:r>
      <w:r w:rsidR="00672FA7">
        <w:rPr>
          <w:szCs w:val="22"/>
          <w:lang w:val="sv-SE" w:bidi="th-TH"/>
        </w:rPr>
        <w:t xml:space="preserve"> </w:t>
      </w:r>
      <w:r w:rsidR="0007148D">
        <w:rPr>
          <w:szCs w:val="22"/>
          <w:lang w:val="sv-SE" w:bidi="th-TH"/>
        </w:rPr>
        <w:t xml:space="preserve">inverkan på exponeringen av </w:t>
      </w:r>
      <w:proofErr w:type="spellStart"/>
      <w:r w:rsidR="0007148D">
        <w:rPr>
          <w:szCs w:val="22"/>
          <w:lang w:val="sv-SE" w:bidi="th-TH"/>
        </w:rPr>
        <w:t>raltegravir</w:t>
      </w:r>
      <w:proofErr w:type="spellEnd"/>
      <w:r w:rsidR="0007148D">
        <w:rPr>
          <w:szCs w:val="22"/>
          <w:lang w:val="sv-SE" w:bidi="th-TH"/>
        </w:rPr>
        <w:t xml:space="preserve"> var </w:t>
      </w:r>
      <w:r w:rsidR="00672FA7">
        <w:rPr>
          <w:szCs w:val="22"/>
          <w:lang w:val="sv-SE" w:bidi="th-TH"/>
        </w:rPr>
        <w:t xml:space="preserve">större tillsammans med </w:t>
      </w:r>
      <w:proofErr w:type="spellStart"/>
      <w:r w:rsidR="00672FA7">
        <w:rPr>
          <w:szCs w:val="22"/>
          <w:lang w:val="sv-SE" w:bidi="th-TH"/>
        </w:rPr>
        <w:t>tipranavir</w:t>
      </w:r>
      <w:proofErr w:type="spellEnd"/>
      <w:r w:rsidR="00672FA7">
        <w:rPr>
          <w:szCs w:val="22"/>
          <w:lang w:val="sv-SE" w:bidi="th-TH"/>
        </w:rPr>
        <w:t>/ritonavir</w:t>
      </w:r>
      <w:r w:rsidR="0007148D">
        <w:rPr>
          <w:szCs w:val="22"/>
          <w:lang w:val="sv-SE" w:bidi="th-TH"/>
        </w:rPr>
        <w:t xml:space="preserve"> </w:t>
      </w:r>
      <w:r w:rsidR="0007148D" w:rsidRPr="0007148D">
        <w:rPr>
          <w:szCs w:val="22"/>
          <w:lang w:val="sv-SE" w:bidi="th-TH"/>
        </w:rPr>
        <w:t xml:space="preserve">(GMR </w:t>
      </w:r>
      <w:proofErr w:type="spellStart"/>
      <w:r w:rsidR="0007148D" w:rsidRPr="0007148D">
        <w:rPr>
          <w:szCs w:val="22"/>
          <w:lang w:val="sv-SE" w:bidi="th-TH"/>
        </w:rPr>
        <w:t>C</w:t>
      </w:r>
      <w:r w:rsidR="0007148D" w:rsidRPr="0007148D">
        <w:rPr>
          <w:szCs w:val="22"/>
          <w:vertAlign w:val="subscript"/>
          <w:lang w:val="sv-SE" w:bidi="th-TH"/>
        </w:rPr>
        <w:t>dalvärde</w:t>
      </w:r>
      <w:proofErr w:type="spellEnd"/>
      <w:r w:rsidR="0007148D">
        <w:rPr>
          <w:szCs w:val="22"/>
          <w:lang w:val="sv-SE" w:bidi="th-TH"/>
        </w:rPr>
        <w:t>=0,45</w:t>
      </w:r>
      <w:r w:rsidR="00F85F45">
        <w:rPr>
          <w:szCs w:val="22"/>
          <w:lang w:val="sv-SE" w:bidi="th-TH"/>
        </w:rPr>
        <w:t>;</w:t>
      </w:r>
      <w:r w:rsidR="0007148D">
        <w:rPr>
          <w:szCs w:val="22"/>
          <w:lang w:val="sv-SE" w:bidi="th-TH"/>
        </w:rPr>
        <w:t xml:space="preserve"> GMR AUC=0,</w:t>
      </w:r>
      <w:r w:rsidR="0007148D" w:rsidRPr="0007148D">
        <w:rPr>
          <w:szCs w:val="22"/>
          <w:lang w:val="sv-SE" w:bidi="th-TH"/>
        </w:rPr>
        <w:t>76)</w:t>
      </w:r>
      <w:r w:rsidR="00672FA7">
        <w:rPr>
          <w:szCs w:val="22"/>
          <w:lang w:val="sv-SE" w:bidi="th-TH"/>
        </w:rPr>
        <w:t>.</w:t>
      </w:r>
      <w:r w:rsidR="0007148D">
        <w:rPr>
          <w:szCs w:val="22"/>
          <w:lang w:val="sv-SE" w:bidi="th-TH"/>
        </w:rPr>
        <w:t xml:space="preserve"> Samtidig administrering av </w:t>
      </w:r>
      <w:proofErr w:type="spellStart"/>
      <w:r w:rsidR="0007148D">
        <w:rPr>
          <w:szCs w:val="22"/>
          <w:lang w:val="sv-SE" w:bidi="th-TH"/>
        </w:rPr>
        <w:t>raltegravir</w:t>
      </w:r>
      <w:proofErr w:type="spellEnd"/>
      <w:r w:rsidR="0007148D">
        <w:rPr>
          <w:szCs w:val="22"/>
          <w:lang w:val="sv-SE" w:bidi="th-TH"/>
        </w:rPr>
        <w:t xml:space="preserve"> 1 200 mg en gång dagligen med </w:t>
      </w:r>
      <w:proofErr w:type="spellStart"/>
      <w:r w:rsidR="0007148D">
        <w:rPr>
          <w:szCs w:val="22"/>
          <w:lang w:val="sv-SE" w:bidi="th-TH"/>
        </w:rPr>
        <w:t>tipranavir</w:t>
      </w:r>
      <w:proofErr w:type="spellEnd"/>
      <w:r w:rsidR="0007148D">
        <w:rPr>
          <w:szCs w:val="22"/>
          <w:lang w:val="sv-SE" w:bidi="th-TH"/>
        </w:rPr>
        <w:t>/ritonavir är inte rekommenderat.</w:t>
      </w:r>
    </w:p>
    <w:p w14:paraId="46574CEA" w14:textId="77777777" w:rsidR="00735357" w:rsidRDefault="00735357" w:rsidP="008536F6">
      <w:pPr>
        <w:autoSpaceDE w:val="0"/>
        <w:autoSpaceDN w:val="0"/>
        <w:adjustRightInd w:val="0"/>
        <w:spacing w:line="240" w:lineRule="auto"/>
        <w:rPr>
          <w:szCs w:val="22"/>
          <w:lang w:val="sv-SE" w:bidi="th-TH"/>
        </w:rPr>
      </w:pPr>
    </w:p>
    <w:p w14:paraId="1E2E8EF1" w14:textId="77777777" w:rsidR="00E44CC8" w:rsidRPr="00B44C87" w:rsidRDefault="00B44C87" w:rsidP="00E44CC8">
      <w:pPr>
        <w:autoSpaceDE w:val="0"/>
        <w:autoSpaceDN w:val="0"/>
        <w:adjustRightInd w:val="0"/>
        <w:spacing w:line="240" w:lineRule="auto"/>
        <w:rPr>
          <w:szCs w:val="22"/>
          <w:lang w:val="sv-SE" w:bidi="th-TH"/>
        </w:rPr>
      </w:pPr>
      <w:r>
        <w:rPr>
          <w:szCs w:val="22"/>
          <w:lang w:val="sv-SE" w:bidi="th-TH"/>
        </w:rPr>
        <w:t xml:space="preserve">Tidigare studier av </w:t>
      </w:r>
      <w:proofErr w:type="spellStart"/>
      <w:r>
        <w:rPr>
          <w:szCs w:val="22"/>
          <w:lang w:val="sv-SE" w:bidi="th-TH"/>
        </w:rPr>
        <w:t>raltegravir</w:t>
      </w:r>
      <w:proofErr w:type="spellEnd"/>
      <w:r>
        <w:rPr>
          <w:szCs w:val="22"/>
          <w:lang w:val="sv-SE" w:bidi="th-TH"/>
        </w:rPr>
        <w:t xml:space="preserve"> 400 mg två gånger dagligen visade att samtidig administrering med </w:t>
      </w:r>
      <w:proofErr w:type="spellStart"/>
      <w:r>
        <w:rPr>
          <w:szCs w:val="22"/>
          <w:lang w:val="sv-SE" w:bidi="th-TH"/>
        </w:rPr>
        <w:t>tenofovir</w:t>
      </w:r>
      <w:r w:rsidR="005C69BA" w:rsidRPr="00C06778">
        <w:rPr>
          <w:bCs/>
          <w:szCs w:val="22"/>
          <w:lang w:val="sv-SE"/>
        </w:rPr>
        <w:t>disoproxilfumarat</w:t>
      </w:r>
      <w:proofErr w:type="spellEnd"/>
      <w:r>
        <w:rPr>
          <w:szCs w:val="22"/>
          <w:lang w:val="sv-SE" w:bidi="th-TH"/>
        </w:rPr>
        <w:t xml:space="preserve"> (</w:t>
      </w:r>
      <w:r w:rsidR="001A6C1C">
        <w:rPr>
          <w:szCs w:val="22"/>
          <w:lang w:val="sv-SE" w:bidi="th-TH"/>
        </w:rPr>
        <w:t>en komponent i</w:t>
      </w:r>
      <w:r>
        <w:rPr>
          <w:szCs w:val="22"/>
          <w:lang w:val="sv-SE" w:bidi="th-TH"/>
        </w:rPr>
        <w:t xml:space="preserve"> </w:t>
      </w:r>
      <w:proofErr w:type="spellStart"/>
      <w:r>
        <w:rPr>
          <w:szCs w:val="22"/>
          <w:lang w:val="sv-SE" w:bidi="th-TH"/>
        </w:rPr>
        <w:t>e</w:t>
      </w:r>
      <w:r w:rsidRPr="00B44C87">
        <w:rPr>
          <w:szCs w:val="22"/>
          <w:lang w:val="sv-SE" w:bidi="th-TH"/>
        </w:rPr>
        <w:t>mtricitabin</w:t>
      </w:r>
      <w:proofErr w:type="spellEnd"/>
      <w:r>
        <w:rPr>
          <w:szCs w:val="22"/>
          <w:lang w:val="sv-SE" w:bidi="th-TH"/>
        </w:rPr>
        <w:t>/</w:t>
      </w:r>
      <w:proofErr w:type="spellStart"/>
      <w:r w:rsidRPr="00B44C87">
        <w:rPr>
          <w:szCs w:val="22"/>
          <w:lang w:val="sv-SE" w:bidi="th-TH"/>
        </w:rPr>
        <w:t>tenofovirdisoproxilfumarat</w:t>
      </w:r>
      <w:proofErr w:type="spellEnd"/>
      <w:r>
        <w:rPr>
          <w:szCs w:val="22"/>
          <w:lang w:val="sv-SE" w:bidi="th-TH"/>
        </w:rPr>
        <w:t xml:space="preserve">) ökade exponeringen av </w:t>
      </w:r>
      <w:proofErr w:type="spellStart"/>
      <w:r>
        <w:rPr>
          <w:szCs w:val="22"/>
          <w:lang w:val="sv-SE" w:bidi="th-TH"/>
        </w:rPr>
        <w:t>raltegravir</w:t>
      </w:r>
      <w:proofErr w:type="spellEnd"/>
      <w:r>
        <w:rPr>
          <w:szCs w:val="22"/>
          <w:lang w:val="sv-SE" w:bidi="th-TH"/>
        </w:rPr>
        <w:t xml:space="preserve">. </w:t>
      </w:r>
      <w:r w:rsidRPr="00E44CC8">
        <w:rPr>
          <w:szCs w:val="22"/>
          <w:lang w:val="sv-SE" w:bidi="th-TH"/>
        </w:rPr>
        <w:t xml:space="preserve">Det identifierades att </w:t>
      </w:r>
      <w:proofErr w:type="spellStart"/>
      <w:r w:rsidRPr="00E44CC8">
        <w:rPr>
          <w:szCs w:val="22"/>
          <w:lang w:val="sv-SE" w:bidi="th-TH"/>
        </w:rPr>
        <w:t>emtrici</w:t>
      </w:r>
      <w:r w:rsidR="00E44CC8">
        <w:rPr>
          <w:szCs w:val="22"/>
          <w:lang w:val="sv-SE" w:bidi="th-TH"/>
        </w:rPr>
        <w:t>tabin</w:t>
      </w:r>
      <w:proofErr w:type="spellEnd"/>
      <w:r w:rsidR="00E44CC8">
        <w:rPr>
          <w:szCs w:val="22"/>
          <w:lang w:val="sv-SE" w:bidi="th-TH"/>
        </w:rPr>
        <w:t>/</w:t>
      </w:r>
      <w:proofErr w:type="spellStart"/>
      <w:r w:rsidR="00E44CC8">
        <w:rPr>
          <w:szCs w:val="22"/>
          <w:lang w:val="sv-SE" w:bidi="th-TH"/>
        </w:rPr>
        <w:t>tenofovirdisoproxilfumarat</w:t>
      </w:r>
      <w:proofErr w:type="spellEnd"/>
      <w:r w:rsidR="00E44CC8">
        <w:rPr>
          <w:szCs w:val="22"/>
          <w:lang w:val="sv-SE" w:bidi="th-TH"/>
        </w:rPr>
        <w:t xml:space="preserve"> ökade </w:t>
      </w:r>
      <w:proofErr w:type="spellStart"/>
      <w:r w:rsidR="00E44CC8">
        <w:rPr>
          <w:szCs w:val="22"/>
          <w:lang w:val="sv-SE" w:bidi="th-TH"/>
        </w:rPr>
        <w:t>biotillgägligheten</w:t>
      </w:r>
      <w:proofErr w:type="spellEnd"/>
      <w:r w:rsidR="00E44CC8">
        <w:rPr>
          <w:szCs w:val="22"/>
          <w:lang w:val="sv-SE" w:bidi="th-TH"/>
        </w:rPr>
        <w:t xml:space="preserve"> av </w:t>
      </w:r>
      <w:proofErr w:type="spellStart"/>
      <w:r w:rsidR="00E44CC8">
        <w:rPr>
          <w:szCs w:val="22"/>
          <w:lang w:val="sv-SE" w:bidi="th-TH"/>
        </w:rPr>
        <w:t>raltegravir</w:t>
      </w:r>
      <w:proofErr w:type="spellEnd"/>
      <w:r w:rsidR="00E44CC8">
        <w:rPr>
          <w:szCs w:val="22"/>
          <w:lang w:val="sv-SE" w:bidi="th-TH"/>
        </w:rPr>
        <w:t xml:space="preserve"> 1 200 mg en gång dagligen med 12% men dess inverkan är inte kliniskt meni</w:t>
      </w:r>
      <w:r w:rsidR="00F85DF1">
        <w:rPr>
          <w:szCs w:val="22"/>
          <w:lang w:val="sv-SE" w:bidi="th-TH"/>
        </w:rPr>
        <w:t>n</w:t>
      </w:r>
      <w:r w:rsidR="00E44CC8">
        <w:rPr>
          <w:szCs w:val="22"/>
          <w:lang w:val="sv-SE" w:bidi="th-TH"/>
        </w:rPr>
        <w:t xml:space="preserve">gsfull. Samtidig administrering av </w:t>
      </w:r>
      <w:proofErr w:type="spellStart"/>
      <w:r w:rsidR="00E44CC8" w:rsidRPr="00E44CC8">
        <w:rPr>
          <w:szCs w:val="22"/>
          <w:lang w:val="sv-SE" w:bidi="th-TH"/>
        </w:rPr>
        <w:t>emtrici</w:t>
      </w:r>
      <w:r w:rsidR="00E44CC8">
        <w:rPr>
          <w:szCs w:val="22"/>
          <w:lang w:val="sv-SE" w:bidi="th-TH"/>
        </w:rPr>
        <w:t>tabin</w:t>
      </w:r>
      <w:proofErr w:type="spellEnd"/>
      <w:r w:rsidR="00E44CC8">
        <w:rPr>
          <w:szCs w:val="22"/>
          <w:lang w:val="sv-SE" w:bidi="th-TH"/>
        </w:rPr>
        <w:t>/</w:t>
      </w:r>
      <w:proofErr w:type="spellStart"/>
      <w:r w:rsidR="00E44CC8">
        <w:rPr>
          <w:szCs w:val="22"/>
          <w:lang w:val="sv-SE" w:bidi="th-TH"/>
        </w:rPr>
        <w:t>tenofovirdisoproxilfumarat</w:t>
      </w:r>
      <w:proofErr w:type="spellEnd"/>
      <w:r w:rsidR="00E44CC8">
        <w:rPr>
          <w:szCs w:val="22"/>
          <w:lang w:val="sv-SE" w:bidi="th-TH"/>
        </w:rPr>
        <w:t xml:space="preserve"> med </w:t>
      </w:r>
      <w:proofErr w:type="spellStart"/>
      <w:r w:rsidR="00E44CC8">
        <w:rPr>
          <w:szCs w:val="22"/>
          <w:lang w:val="sv-SE" w:bidi="th-TH"/>
        </w:rPr>
        <w:t>raltegravir</w:t>
      </w:r>
      <w:proofErr w:type="spellEnd"/>
      <w:r w:rsidR="00E44CC8">
        <w:rPr>
          <w:szCs w:val="22"/>
          <w:lang w:val="sv-SE" w:bidi="th-TH"/>
        </w:rPr>
        <w:t xml:space="preserve"> 1 200 mg en gång dagligen är därför tillåtet.</w:t>
      </w:r>
    </w:p>
    <w:p w14:paraId="7B2E7689" w14:textId="77777777" w:rsidR="008536F6" w:rsidRPr="00C06778" w:rsidRDefault="008536F6" w:rsidP="008536F6">
      <w:pPr>
        <w:spacing w:line="240" w:lineRule="auto"/>
        <w:rPr>
          <w:szCs w:val="22"/>
          <w:lang w:val="sv-SE"/>
        </w:rPr>
      </w:pPr>
    </w:p>
    <w:p w14:paraId="40864E72" w14:textId="77777777" w:rsidR="008536F6" w:rsidRPr="00C06778" w:rsidRDefault="008536F6" w:rsidP="008536F6">
      <w:pPr>
        <w:spacing w:line="240" w:lineRule="auto"/>
        <w:rPr>
          <w:szCs w:val="22"/>
          <w:lang w:val="sv-SE"/>
        </w:rPr>
      </w:pPr>
      <w:r w:rsidRPr="00C06778">
        <w:rPr>
          <w:szCs w:val="22"/>
          <w:lang w:val="sv-SE"/>
        </w:rPr>
        <w:t>Samtliga interaktionsstudier har utförts hos vuxna.</w:t>
      </w:r>
    </w:p>
    <w:p w14:paraId="7B7C3BCF" w14:textId="77777777" w:rsidR="008536F6" w:rsidRDefault="00E44CC8" w:rsidP="008536F6">
      <w:pPr>
        <w:spacing w:line="240" w:lineRule="auto"/>
        <w:rPr>
          <w:szCs w:val="22"/>
          <w:lang w:val="sv-SE"/>
        </w:rPr>
      </w:pPr>
      <w:r>
        <w:rPr>
          <w:szCs w:val="22"/>
          <w:lang w:val="sv-SE"/>
        </w:rPr>
        <w:t xml:space="preserve">Omfattande interaktionsstudier med läkemedel har utförts för </w:t>
      </w:r>
      <w:proofErr w:type="spellStart"/>
      <w:r>
        <w:rPr>
          <w:szCs w:val="22"/>
          <w:lang w:val="sv-SE"/>
        </w:rPr>
        <w:t>raltegravir</w:t>
      </w:r>
      <w:proofErr w:type="spellEnd"/>
      <w:r>
        <w:rPr>
          <w:szCs w:val="22"/>
          <w:lang w:val="sv-SE"/>
        </w:rPr>
        <w:t xml:space="preserve"> 400 mg två gånger dagligen och ett begränsat antal interaktionsstudier med läkemedel har utförts för </w:t>
      </w:r>
      <w:proofErr w:type="spellStart"/>
      <w:r>
        <w:rPr>
          <w:szCs w:val="22"/>
          <w:lang w:val="sv-SE"/>
        </w:rPr>
        <w:t>raltegravir</w:t>
      </w:r>
      <w:proofErr w:type="spellEnd"/>
      <w:r>
        <w:rPr>
          <w:szCs w:val="22"/>
          <w:lang w:val="sv-SE"/>
        </w:rPr>
        <w:t xml:space="preserve"> 1 200 mg en gång dagligen. </w:t>
      </w:r>
    </w:p>
    <w:p w14:paraId="680F7094" w14:textId="77777777" w:rsidR="00F57042" w:rsidRDefault="00F57042" w:rsidP="008536F6">
      <w:pPr>
        <w:spacing w:line="240" w:lineRule="auto"/>
        <w:rPr>
          <w:szCs w:val="22"/>
          <w:lang w:val="sv-SE"/>
        </w:rPr>
      </w:pPr>
    </w:p>
    <w:p w14:paraId="335ECBB0" w14:textId="77777777" w:rsidR="00F57042" w:rsidRDefault="00F57042" w:rsidP="008536F6">
      <w:pPr>
        <w:spacing w:line="240" w:lineRule="auto"/>
        <w:rPr>
          <w:szCs w:val="22"/>
          <w:lang w:val="sv-SE"/>
        </w:rPr>
      </w:pPr>
      <w:r>
        <w:rPr>
          <w:szCs w:val="22"/>
          <w:lang w:val="sv-SE"/>
        </w:rPr>
        <w:t>Tabell 1 visar all tillgänglig data från interaktionsstudier samt reko</w:t>
      </w:r>
      <w:r w:rsidR="00816B6D">
        <w:rPr>
          <w:szCs w:val="22"/>
          <w:lang w:val="sv-SE"/>
        </w:rPr>
        <w:t>m</w:t>
      </w:r>
      <w:r>
        <w:rPr>
          <w:szCs w:val="22"/>
          <w:lang w:val="sv-SE"/>
        </w:rPr>
        <w:t xml:space="preserve">mendationer avseende samtidig administrering. </w:t>
      </w:r>
    </w:p>
    <w:p w14:paraId="56B8E452" w14:textId="77777777" w:rsidR="00E44CC8" w:rsidRPr="00C06778" w:rsidRDefault="00E44CC8" w:rsidP="008536F6">
      <w:pPr>
        <w:spacing w:line="240" w:lineRule="auto"/>
        <w:rPr>
          <w:szCs w:val="22"/>
          <w:lang w:val="sv-SE"/>
        </w:rPr>
      </w:pPr>
    </w:p>
    <w:p w14:paraId="0E1BFF46" w14:textId="77777777" w:rsidR="008536F6" w:rsidRPr="00C06778" w:rsidRDefault="008536F6" w:rsidP="008536F6">
      <w:pPr>
        <w:pStyle w:val="SubSubSectionheading"/>
        <w:rPr>
          <w:rFonts w:ascii="Times New Roman" w:hAnsi="Times New Roman"/>
          <w:b/>
          <w:i w:val="0"/>
          <w:sz w:val="22"/>
          <w:szCs w:val="22"/>
          <w:lang w:val="sv-SE"/>
        </w:rPr>
      </w:pPr>
      <w:r w:rsidRPr="00C06778">
        <w:rPr>
          <w:rFonts w:ascii="Times New Roman" w:hAnsi="Times New Roman"/>
          <w:b/>
          <w:i w:val="0"/>
          <w:sz w:val="22"/>
          <w:szCs w:val="22"/>
          <w:lang w:val="sv-SE"/>
        </w:rPr>
        <w:t xml:space="preserve">Tabell 1 </w:t>
      </w:r>
    </w:p>
    <w:p w14:paraId="631CDFF8" w14:textId="77777777" w:rsidR="008536F6" w:rsidRPr="00C06778" w:rsidRDefault="008536F6" w:rsidP="008536F6">
      <w:pPr>
        <w:keepNext/>
        <w:keepLines/>
        <w:autoSpaceDE w:val="0"/>
        <w:autoSpaceDN w:val="0"/>
        <w:adjustRightInd w:val="0"/>
        <w:rPr>
          <w:b/>
          <w:bCs/>
          <w:szCs w:val="22"/>
          <w:lang w:val="sv-SE"/>
        </w:rPr>
      </w:pPr>
      <w:r w:rsidRPr="00C06778">
        <w:rPr>
          <w:b/>
          <w:bCs/>
          <w:szCs w:val="22"/>
          <w:lang w:val="sv-SE"/>
        </w:rPr>
        <w:t>Farmakokinetiska interaktionsdata hos vuxna</w:t>
      </w:r>
    </w:p>
    <w:p w14:paraId="65C90821" w14:textId="77777777" w:rsidR="008536F6" w:rsidRPr="00C06778" w:rsidRDefault="008536F6" w:rsidP="008536F6">
      <w:pPr>
        <w:keepNext/>
        <w:keepLines/>
        <w:autoSpaceDE w:val="0"/>
        <w:autoSpaceDN w:val="0"/>
        <w:adjustRightInd w:val="0"/>
        <w:rPr>
          <w:sz w:val="20"/>
          <w:lang w:val="sv-SE"/>
        </w:rPr>
      </w:pPr>
    </w:p>
    <w:tbl>
      <w:tblPr>
        <w:tblW w:w="5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47"/>
        <w:gridCol w:w="3569"/>
        <w:gridCol w:w="78"/>
        <w:gridCol w:w="2578"/>
      </w:tblGrid>
      <w:tr w:rsidR="008536F6" w:rsidRPr="00F16B86" w14:paraId="34DA46A6" w14:textId="77777777" w:rsidTr="0068327A">
        <w:trPr>
          <w:cantSplit/>
          <w:tblHeader/>
        </w:trPr>
        <w:tc>
          <w:tcPr>
            <w:tcW w:w="1999" w:type="pct"/>
          </w:tcPr>
          <w:p w14:paraId="6C49CE6D" w14:textId="77777777" w:rsidR="008536F6" w:rsidRPr="007842E6" w:rsidRDefault="008536F6" w:rsidP="00045162">
            <w:pPr>
              <w:keepNext/>
              <w:keepLines/>
              <w:jc w:val="center"/>
              <w:rPr>
                <w:b/>
                <w:bCs/>
                <w:szCs w:val="22"/>
                <w:lang w:val="sv-SE"/>
              </w:rPr>
            </w:pPr>
            <w:r w:rsidRPr="007842E6">
              <w:rPr>
                <w:b/>
                <w:bCs/>
                <w:szCs w:val="22"/>
                <w:lang w:val="sv-SE"/>
              </w:rPr>
              <w:t>Läkemedel uppdelade efter behandlingsområde</w:t>
            </w:r>
          </w:p>
          <w:p w14:paraId="66810FC6" w14:textId="77777777" w:rsidR="008536F6" w:rsidRPr="007842E6" w:rsidRDefault="008536F6" w:rsidP="00045162">
            <w:pPr>
              <w:autoSpaceDE w:val="0"/>
              <w:autoSpaceDN w:val="0"/>
              <w:adjustRightInd w:val="0"/>
              <w:rPr>
                <w:b/>
                <w:bCs/>
                <w:szCs w:val="22"/>
                <w:lang w:val="sv-SE"/>
              </w:rPr>
            </w:pPr>
          </w:p>
        </w:tc>
        <w:tc>
          <w:tcPr>
            <w:tcW w:w="1758" w:type="pct"/>
            <w:gridSpan w:val="2"/>
          </w:tcPr>
          <w:p w14:paraId="00471997" w14:textId="77777777" w:rsidR="008536F6" w:rsidRPr="00057095" w:rsidRDefault="008536F6" w:rsidP="00045162">
            <w:pPr>
              <w:autoSpaceDE w:val="0"/>
              <w:autoSpaceDN w:val="0"/>
              <w:adjustRightInd w:val="0"/>
              <w:rPr>
                <w:b/>
                <w:bCs/>
                <w:szCs w:val="22"/>
                <w:lang w:val="sv-SE"/>
              </w:rPr>
            </w:pPr>
            <w:r w:rsidRPr="00057095">
              <w:rPr>
                <w:b/>
                <w:bCs/>
                <w:szCs w:val="22"/>
                <w:lang w:val="sv-SE"/>
              </w:rPr>
              <w:t>Interaktion</w:t>
            </w:r>
          </w:p>
          <w:p w14:paraId="42AD7698" w14:textId="77777777" w:rsidR="008536F6" w:rsidRPr="00057095" w:rsidRDefault="008536F6" w:rsidP="00045162">
            <w:pPr>
              <w:autoSpaceDE w:val="0"/>
              <w:autoSpaceDN w:val="0"/>
              <w:adjustRightInd w:val="0"/>
              <w:rPr>
                <w:iCs/>
                <w:szCs w:val="22"/>
                <w:lang w:val="sv-SE"/>
              </w:rPr>
            </w:pPr>
            <w:r w:rsidRPr="00057095">
              <w:rPr>
                <w:iCs/>
                <w:szCs w:val="22"/>
                <w:lang w:val="sv-SE"/>
              </w:rPr>
              <w:t>(mekanism, om känd)</w:t>
            </w:r>
          </w:p>
        </w:tc>
        <w:tc>
          <w:tcPr>
            <w:tcW w:w="1243" w:type="pct"/>
          </w:tcPr>
          <w:p w14:paraId="13AB7CAA" w14:textId="77777777" w:rsidR="008536F6" w:rsidRPr="00D77108" w:rsidRDefault="008536F6" w:rsidP="00045162">
            <w:pPr>
              <w:autoSpaceDE w:val="0"/>
              <w:autoSpaceDN w:val="0"/>
              <w:adjustRightInd w:val="0"/>
              <w:rPr>
                <w:i/>
                <w:iCs/>
                <w:szCs w:val="22"/>
                <w:lang w:val="sv-SE"/>
              </w:rPr>
            </w:pPr>
            <w:r w:rsidRPr="00D77108">
              <w:rPr>
                <w:b/>
                <w:bCs/>
                <w:szCs w:val="22"/>
                <w:lang w:val="sv-SE"/>
              </w:rPr>
              <w:t>Rekommendationer avseende samtidig administrering</w:t>
            </w:r>
          </w:p>
        </w:tc>
      </w:tr>
      <w:tr w:rsidR="008536F6" w:rsidRPr="00F16B86" w14:paraId="6C6CD369" w14:textId="77777777" w:rsidTr="0068327A">
        <w:trPr>
          <w:cantSplit/>
        </w:trPr>
        <w:tc>
          <w:tcPr>
            <w:tcW w:w="5000" w:type="pct"/>
            <w:gridSpan w:val="4"/>
          </w:tcPr>
          <w:p w14:paraId="34D50D52" w14:textId="77777777" w:rsidR="008536F6" w:rsidRPr="00F16B86" w:rsidRDefault="008536F6" w:rsidP="00045162">
            <w:pPr>
              <w:keepNext/>
              <w:autoSpaceDE w:val="0"/>
              <w:autoSpaceDN w:val="0"/>
              <w:adjustRightInd w:val="0"/>
              <w:rPr>
                <w:b/>
                <w:bCs/>
                <w:szCs w:val="22"/>
                <w:lang w:val="sv-SE"/>
              </w:rPr>
            </w:pPr>
            <w:r w:rsidRPr="00F16B86">
              <w:rPr>
                <w:b/>
                <w:szCs w:val="22"/>
                <w:lang w:val="sv-SE"/>
              </w:rPr>
              <w:t>ANTIRETROVIRALA LÄKEMEDEL</w:t>
            </w:r>
          </w:p>
        </w:tc>
      </w:tr>
      <w:tr w:rsidR="008536F6" w:rsidRPr="00F16B86" w14:paraId="1B7AC3CF" w14:textId="77777777" w:rsidTr="0068327A">
        <w:trPr>
          <w:cantSplit/>
        </w:trPr>
        <w:tc>
          <w:tcPr>
            <w:tcW w:w="5000" w:type="pct"/>
            <w:gridSpan w:val="4"/>
          </w:tcPr>
          <w:p w14:paraId="25F74E12" w14:textId="77777777" w:rsidR="008536F6" w:rsidRPr="00F16B86" w:rsidRDefault="008536F6" w:rsidP="00045162">
            <w:pPr>
              <w:keepNext/>
              <w:autoSpaceDE w:val="0"/>
              <w:autoSpaceDN w:val="0"/>
              <w:adjustRightInd w:val="0"/>
              <w:rPr>
                <w:b/>
                <w:bCs/>
                <w:szCs w:val="22"/>
                <w:lang w:val="sv-SE"/>
              </w:rPr>
            </w:pPr>
            <w:proofErr w:type="spellStart"/>
            <w:r w:rsidRPr="00F16B86">
              <w:rPr>
                <w:i/>
                <w:szCs w:val="22"/>
                <w:lang w:val="sv-SE"/>
              </w:rPr>
              <w:t>Proteashämmare</w:t>
            </w:r>
            <w:proofErr w:type="spellEnd"/>
            <w:r w:rsidRPr="00F16B86">
              <w:rPr>
                <w:i/>
                <w:szCs w:val="22"/>
                <w:lang w:val="sv-SE"/>
              </w:rPr>
              <w:t xml:space="preserve"> (PI)</w:t>
            </w:r>
          </w:p>
        </w:tc>
      </w:tr>
      <w:tr w:rsidR="008536F6" w:rsidRPr="00F50EBB" w14:paraId="0DAE5D1F" w14:textId="77777777" w:rsidTr="0068327A">
        <w:trPr>
          <w:cantSplit/>
        </w:trPr>
        <w:tc>
          <w:tcPr>
            <w:tcW w:w="1999" w:type="pct"/>
          </w:tcPr>
          <w:p w14:paraId="4FB6A9AD" w14:textId="77777777" w:rsidR="008536F6" w:rsidRPr="00F16B86" w:rsidRDefault="008536F6" w:rsidP="00045162">
            <w:pPr>
              <w:autoSpaceDE w:val="0"/>
              <w:autoSpaceDN w:val="0"/>
              <w:adjustRightInd w:val="0"/>
              <w:ind w:left="218"/>
              <w:rPr>
                <w:b/>
                <w:szCs w:val="22"/>
                <w:lang w:val="sv-SE"/>
              </w:rPr>
            </w:pPr>
            <w:proofErr w:type="spellStart"/>
            <w:r w:rsidRPr="00F16B86">
              <w:rPr>
                <w:b/>
                <w:szCs w:val="22"/>
                <w:lang w:val="sv-SE"/>
              </w:rPr>
              <w:t>atazanavir</w:t>
            </w:r>
            <w:proofErr w:type="spellEnd"/>
            <w:r w:rsidRPr="00F16B86">
              <w:rPr>
                <w:b/>
                <w:szCs w:val="22"/>
                <w:lang w:val="sv-SE"/>
              </w:rPr>
              <w:t>/ritonavir</w:t>
            </w:r>
          </w:p>
          <w:p w14:paraId="2D9824A5" w14:textId="77777777" w:rsidR="008536F6" w:rsidRPr="00F16B86" w:rsidRDefault="008536F6" w:rsidP="00045162">
            <w:pPr>
              <w:autoSpaceDE w:val="0"/>
              <w:autoSpaceDN w:val="0"/>
              <w:adjustRightInd w:val="0"/>
              <w:ind w:left="218"/>
              <w:rPr>
                <w:b/>
                <w:szCs w:val="22"/>
                <w:lang w:val="sv-SE"/>
              </w:rPr>
            </w:pPr>
            <w:r w:rsidRPr="00F16B86">
              <w:rPr>
                <w:szCs w:val="22"/>
                <w:lang w:val="sv-SE"/>
              </w:rPr>
              <w:t>(</w:t>
            </w:r>
            <w:proofErr w:type="spellStart"/>
            <w:r w:rsidRPr="00F16B86">
              <w:rPr>
                <w:szCs w:val="22"/>
                <w:lang w:val="sv-SE"/>
              </w:rPr>
              <w:t>raltegravir</w:t>
            </w:r>
            <w:proofErr w:type="spellEnd"/>
            <w:r w:rsidRPr="00F16B86">
              <w:rPr>
                <w:szCs w:val="22"/>
                <w:lang w:val="sv-SE"/>
              </w:rPr>
              <w:t xml:space="preserve"> 400 mg två gånger dagligen)</w:t>
            </w:r>
          </w:p>
          <w:p w14:paraId="40C29CC4" w14:textId="77777777" w:rsidR="008536F6" w:rsidRPr="00F16B86" w:rsidRDefault="008536F6" w:rsidP="00045162">
            <w:pPr>
              <w:autoSpaceDE w:val="0"/>
              <w:autoSpaceDN w:val="0"/>
              <w:adjustRightInd w:val="0"/>
              <w:rPr>
                <w:b/>
                <w:bCs/>
                <w:szCs w:val="22"/>
                <w:lang w:val="sv-SE"/>
              </w:rPr>
            </w:pPr>
          </w:p>
        </w:tc>
        <w:tc>
          <w:tcPr>
            <w:tcW w:w="1758" w:type="pct"/>
            <w:gridSpan w:val="2"/>
          </w:tcPr>
          <w:p w14:paraId="0504E858" w14:textId="77777777" w:rsidR="008536F6" w:rsidRPr="007842E6" w:rsidRDefault="008536F6" w:rsidP="00045162">
            <w:pPr>
              <w:autoSpaceDE w:val="0"/>
              <w:autoSpaceDN w:val="0"/>
              <w:adjustRightInd w:val="0"/>
              <w:rPr>
                <w:szCs w:val="22"/>
                <w:lang w:val="sv-SE"/>
              </w:rPr>
            </w:pPr>
            <w:proofErr w:type="spellStart"/>
            <w:r w:rsidRPr="007842E6">
              <w:rPr>
                <w:szCs w:val="22"/>
                <w:lang w:val="sv-SE"/>
              </w:rPr>
              <w:t>raltegravir</w:t>
            </w:r>
            <w:proofErr w:type="spellEnd"/>
            <w:r w:rsidRPr="007842E6">
              <w:rPr>
                <w:szCs w:val="22"/>
                <w:lang w:val="sv-SE"/>
              </w:rPr>
              <w:t xml:space="preserve"> AUC </w:t>
            </w:r>
            <w:r w:rsidRPr="007842E6">
              <w:rPr>
                <w:szCs w:val="22"/>
                <w:lang w:val="sv-SE"/>
              </w:rPr>
              <w:sym w:font="Symbol" w:char="F0AD"/>
            </w:r>
            <w:r w:rsidRPr="007842E6">
              <w:rPr>
                <w:szCs w:val="22"/>
                <w:lang w:val="sv-SE"/>
              </w:rPr>
              <w:t> 41%</w:t>
            </w:r>
          </w:p>
          <w:p w14:paraId="285222FB" w14:textId="77777777" w:rsidR="008536F6" w:rsidRPr="007842E6" w:rsidRDefault="008536F6" w:rsidP="00045162">
            <w:pPr>
              <w:autoSpaceDE w:val="0"/>
              <w:autoSpaceDN w:val="0"/>
              <w:adjustRightInd w:val="0"/>
              <w:rPr>
                <w:szCs w:val="22"/>
                <w:lang w:val="sv-SE"/>
              </w:rPr>
            </w:pPr>
            <w:proofErr w:type="spellStart"/>
            <w:r w:rsidRPr="007842E6">
              <w:rPr>
                <w:szCs w:val="22"/>
                <w:lang w:val="sv-SE"/>
              </w:rPr>
              <w:t>raltegravir</w:t>
            </w:r>
            <w:proofErr w:type="spellEnd"/>
            <w:r w:rsidRPr="007842E6">
              <w:rPr>
                <w:szCs w:val="22"/>
                <w:lang w:val="sv-SE"/>
              </w:rPr>
              <w:t xml:space="preserve"> C</w:t>
            </w:r>
            <w:r w:rsidRPr="007842E6">
              <w:rPr>
                <w:szCs w:val="22"/>
                <w:vertAlign w:val="subscript"/>
                <w:lang w:val="sv-SE"/>
              </w:rPr>
              <w:t>12h</w:t>
            </w:r>
            <w:r w:rsidRPr="007842E6">
              <w:rPr>
                <w:szCs w:val="22"/>
                <w:lang w:val="sv-SE"/>
              </w:rPr>
              <w:t xml:space="preserve"> </w:t>
            </w:r>
            <w:r w:rsidRPr="007842E6">
              <w:rPr>
                <w:szCs w:val="22"/>
                <w:lang w:val="sv-SE"/>
              </w:rPr>
              <w:sym w:font="Symbol" w:char="F0AD"/>
            </w:r>
            <w:r w:rsidRPr="007842E6">
              <w:rPr>
                <w:szCs w:val="22"/>
                <w:lang w:val="sv-SE"/>
              </w:rPr>
              <w:t> 77%</w:t>
            </w:r>
          </w:p>
          <w:p w14:paraId="7214B4B2" w14:textId="77777777" w:rsidR="008536F6" w:rsidRPr="007842E6" w:rsidRDefault="008536F6" w:rsidP="00045162">
            <w:pPr>
              <w:autoSpaceDE w:val="0"/>
              <w:autoSpaceDN w:val="0"/>
              <w:adjustRightInd w:val="0"/>
              <w:rPr>
                <w:szCs w:val="22"/>
                <w:lang w:val="sv-SE"/>
              </w:rPr>
            </w:pPr>
            <w:proofErr w:type="spellStart"/>
            <w:r w:rsidRPr="007842E6">
              <w:rPr>
                <w:szCs w:val="22"/>
                <w:lang w:val="sv-SE"/>
              </w:rPr>
              <w:t>raltegravir</w:t>
            </w:r>
            <w:proofErr w:type="spellEnd"/>
            <w:r w:rsidRPr="007842E6">
              <w:rPr>
                <w:szCs w:val="22"/>
                <w:lang w:val="sv-SE"/>
              </w:rPr>
              <w:t xml:space="preserve"> </w:t>
            </w:r>
            <w:proofErr w:type="spellStart"/>
            <w:r w:rsidRPr="007842E6">
              <w:rPr>
                <w:szCs w:val="22"/>
                <w:lang w:val="sv-SE"/>
              </w:rPr>
              <w:t>C</w:t>
            </w:r>
            <w:r w:rsidRPr="007842E6">
              <w:rPr>
                <w:szCs w:val="22"/>
                <w:vertAlign w:val="subscript"/>
                <w:lang w:val="sv-SE"/>
              </w:rPr>
              <w:t>max</w:t>
            </w:r>
            <w:proofErr w:type="spellEnd"/>
            <w:r w:rsidRPr="007842E6">
              <w:rPr>
                <w:szCs w:val="22"/>
                <w:lang w:val="sv-SE"/>
              </w:rPr>
              <w:t xml:space="preserve"> </w:t>
            </w:r>
            <w:r w:rsidRPr="007842E6">
              <w:rPr>
                <w:szCs w:val="22"/>
                <w:lang w:val="sv-SE"/>
              </w:rPr>
              <w:sym w:font="Symbol" w:char="F0AD"/>
            </w:r>
            <w:r w:rsidRPr="007842E6">
              <w:rPr>
                <w:szCs w:val="22"/>
                <w:lang w:val="sv-SE"/>
              </w:rPr>
              <w:t> 24%</w:t>
            </w:r>
          </w:p>
          <w:p w14:paraId="1F6515BD" w14:textId="77777777" w:rsidR="008536F6" w:rsidRPr="007842E6" w:rsidRDefault="008536F6" w:rsidP="00045162">
            <w:pPr>
              <w:autoSpaceDE w:val="0"/>
              <w:autoSpaceDN w:val="0"/>
              <w:adjustRightInd w:val="0"/>
              <w:rPr>
                <w:szCs w:val="22"/>
                <w:lang w:val="sv-SE"/>
              </w:rPr>
            </w:pPr>
          </w:p>
          <w:p w14:paraId="03FFBDEB" w14:textId="77777777" w:rsidR="008536F6" w:rsidRPr="00057095" w:rsidRDefault="008536F6" w:rsidP="00045162">
            <w:pPr>
              <w:autoSpaceDE w:val="0"/>
              <w:autoSpaceDN w:val="0"/>
              <w:adjustRightInd w:val="0"/>
              <w:rPr>
                <w:szCs w:val="22"/>
                <w:lang w:val="sv-SE"/>
              </w:rPr>
            </w:pPr>
            <w:r w:rsidRPr="00057095">
              <w:rPr>
                <w:szCs w:val="22"/>
                <w:lang w:val="sv-SE"/>
              </w:rPr>
              <w:t>(UGT1A1 hämning)</w:t>
            </w:r>
          </w:p>
        </w:tc>
        <w:tc>
          <w:tcPr>
            <w:tcW w:w="1243" w:type="pct"/>
          </w:tcPr>
          <w:p w14:paraId="05259413" w14:textId="77777777" w:rsidR="008536F6" w:rsidRPr="00450609" w:rsidRDefault="008536F6" w:rsidP="00045162">
            <w:pPr>
              <w:autoSpaceDE w:val="0"/>
              <w:autoSpaceDN w:val="0"/>
              <w:adjustRightInd w:val="0"/>
              <w:rPr>
                <w:szCs w:val="22"/>
                <w:lang w:val="sv-SE"/>
              </w:rPr>
            </w:pPr>
            <w:r w:rsidRPr="00057095">
              <w:rPr>
                <w:szCs w:val="22"/>
                <w:lang w:val="sv-SE"/>
              </w:rPr>
              <w:t xml:space="preserve">Ingen dosjustering krävs för </w:t>
            </w:r>
            <w:proofErr w:type="spellStart"/>
            <w:r w:rsidRPr="00D77108">
              <w:rPr>
                <w:szCs w:val="22"/>
                <w:lang w:val="sv-SE"/>
              </w:rPr>
              <w:t>raltegravir</w:t>
            </w:r>
            <w:proofErr w:type="spellEnd"/>
            <w:r w:rsidR="00F57042" w:rsidRPr="00D77108">
              <w:rPr>
                <w:szCs w:val="22"/>
                <w:lang w:val="sv-SE"/>
              </w:rPr>
              <w:t xml:space="preserve"> (400 mg två gånger dagligen)</w:t>
            </w:r>
            <w:r w:rsidRPr="00D77108">
              <w:rPr>
                <w:szCs w:val="22"/>
                <w:lang w:val="sv-SE"/>
              </w:rPr>
              <w:t>.</w:t>
            </w:r>
          </w:p>
        </w:tc>
      </w:tr>
      <w:tr w:rsidR="00F57042" w:rsidRPr="00F50EBB" w14:paraId="4175877B" w14:textId="77777777" w:rsidTr="0068327A">
        <w:trPr>
          <w:cantSplit/>
        </w:trPr>
        <w:tc>
          <w:tcPr>
            <w:tcW w:w="1999" w:type="pct"/>
          </w:tcPr>
          <w:p w14:paraId="753714EC" w14:textId="77777777" w:rsidR="00F57042" w:rsidRPr="00450609" w:rsidRDefault="00F57042" w:rsidP="00BA7F29">
            <w:pPr>
              <w:autoSpaceDE w:val="0"/>
              <w:autoSpaceDN w:val="0"/>
              <w:adjustRightInd w:val="0"/>
              <w:spacing w:line="240" w:lineRule="auto"/>
              <w:ind w:left="218"/>
              <w:rPr>
                <w:b/>
                <w:szCs w:val="22"/>
                <w:lang w:val="sv-SE"/>
              </w:rPr>
            </w:pPr>
            <w:proofErr w:type="spellStart"/>
            <w:r w:rsidRPr="00450609">
              <w:rPr>
                <w:b/>
                <w:szCs w:val="22"/>
                <w:lang w:val="sv-SE"/>
              </w:rPr>
              <w:t>atazanavir</w:t>
            </w:r>
            <w:proofErr w:type="spellEnd"/>
          </w:p>
          <w:p w14:paraId="5D2A9772" w14:textId="77777777" w:rsidR="00F57042" w:rsidRPr="00450609" w:rsidRDefault="00357E48" w:rsidP="00BA7F29">
            <w:pPr>
              <w:autoSpaceDE w:val="0"/>
              <w:autoSpaceDN w:val="0"/>
              <w:adjustRightInd w:val="0"/>
              <w:spacing w:line="240" w:lineRule="auto"/>
              <w:ind w:left="218"/>
              <w:rPr>
                <w:b/>
                <w:szCs w:val="22"/>
                <w:lang w:val="sv-SE"/>
              </w:rPr>
            </w:pPr>
            <w:r w:rsidRPr="00450609">
              <w:rPr>
                <w:szCs w:val="22"/>
                <w:lang w:val="sv-SE"/>
              </w:rPr>
              <w:t>(</w:t>
            </w:r>
            <w:proofErr w:type="spellStart"/>
            <w:r w:rsidRPr="00450609">
              <w:rPr>
                <w:szCs w:val="22"/>
                <w:lang w:val="sv-SE"/>
              </w:rPr>
              <w:t>raltegravir</w:t>
            </w:r>
            <w:proofErr w:type="spellEnd"/>
            <w:r w:rsidRPr="00450609">
              <w:rPr>
                <w:szCs w:val="22"/>
                <w:lang w:val="sv-SE"/>
              </w:rPr>
              <w:t xml:space="preserve"> 1 </w:t>
            </w:r>
            <w:r w:rsidR="00F57042" w:rsidRPr="00450609">
              <w:rPr>
                <w:szCs w:val="22"/>
                <w:lang w:val="sv-SE"/>
              </w:rPr>
              <w:t>200 mg</w:t>
            </w:r>
            <w:r w:rsidRPr="00450609">
              <w:rPr>
                <w:szCs w:val="22"/>
                <w:lang w:val="sv-SE"/>
              </w:rPr>
              <w:t xml:space="preserve"> </w:t>
            </w:r>
            <w:r w:rsidR="007842E6" w:rsidRPr="00450609">
              <w:rPr>
                <w:szCs w:val="22"/>
                <w:lang w:val="sv-SE"/>
              </w:rPr>
              <w:t xml:space="preserve">en </w:t>
            </w:r>
            <w:r w:rsidR="007842E6" w:rsidRPr="007842E6">
              <w:rPr>
                <w:szCs w:val="22"/>
                <w:lang w:val="sv-SE"/>
              </w:rPr>
              <w:t>gå</w:t>
            </w:r>
            <w:r w:rsidR="007842E6" w:rsidRPr="00450609">
              <w:rPr>
                <w:szCs w:val="22"/>
                <w:lang w:val="sv-SE"/>
              </w:rPr>
              <w:t>ng dagligen</w:t>
            </w:r>
            <w:r w:rsidR="00F57042" w:rsidRPr="00450609">
              <w:rPr>
                <w:szCs w:val="22"/>
                <w:lang w:val="sv-SE"/>
              </w:rPr>
              <w:t>)</w:t>
            </w:r>
          </w:p>
          <w:p w14:paraId="4600D80A" w14:textId="77777777" w:rsidR="00F57042" w:rsidRPr="007842E6" w:rsidRDefault="00F57042" w:rsidP="00045162">
            <w:pPr>
              <w:autoSpaceDE w:val="0"/>
              <w:autoSpaceDN w:val="0"/>
              <w:adjustRightInd w:val="0"/>
              <w:ind w:left="218"/>
              <w:rPr>
                <w:b/>
                <w:szCs w:val="22"/>
                <w:lang w:val="sv-SE"/>
              </w:rPr>
            </w:pPr>
          </w:p>
        </w:tc>
        <w:tc>
          <w:tcPr>
            <w:tcW w:w="1758" w:type="pct"/>
            <w:gridSpan w:val="2"/>
          </w:tcPr>
          <w:p w14:paraId="296CD97E" w14:textId="77777777" w:rsidR="00F57042" w:rsidRPr="007842E6" w:rsidRDefault="00F57042" w:rsidP="00BA7F29">
            <w:pPr>
              <w:autoSpaceDE w:val="0"/>
              <w:autoSpaceDN w:val="0"/>
              <w:adjustRightInd w:val="0"/>
              <w:spacing w:line="240" w:lineRule="auto"/>
              <w:rPr>
                <w:szCs w:val="22"/>
                <w:lang w:val="sv-SE"/>
              </w:rPr>
            </w:pPr>
            <w:proofErr w:type="spellStart"/>
            <w:r w:rsidRPr="007842E6">
              <w:rPr>
                <w:szCs w:val="22"/>
                <w:lang w:val="sv-SE"/>
              </w:rPr>
              <w:t>raltegravir</w:t>
            </w:r>
            <w:proofErr w:type="spellEnd"/>
            <w:r w:rsidRPr="007842E6">
              <w:rPr>
                <w:szCs w:val="22"/>
                <w:lang w:val="sv-SE"/>
              </w:rPr>
              <w:t xml:space="preserve"> AUC </w:t>
            </w:r>
            <w:r w:rsidRPr="00450609">
              <w:rPr>
                <w:szCs w:val="22"/>
                <w:lang w:val="sv-SE"/>
              </w:rPr>
              <w:sym w:font="Symbol" w:char="F0AD"/>
            </w:r>
            <w:r w:rsidRPr="007842E6">
              <w:rPr>
                <w:szCs w:val="22"/>
                <w:lang w:val="sv-SE"/>
              </w:rPr>
              <w:t> 67 %</w:t>
            </w:r>
          </w:p>
          <w:p w14:paraId="4FE072CA" w14:textId="77777777" w:rsidR="00F57042" w:rsidRPr="007842E6" w:rsidRDefault="00F57042" w:rsidP="00BA7F29">
            <w:pPr>
              <w:autoSpaceDE w:val="0"/>
              <w:autoSpaceDN w:val="0"/>
              <w:adjustRightInd w:val="0"/>
              <w:spacing w:line="240" w:lineRule="auto"/>
              <w:rPr>
                <w:szCs w:val="22"/>
                <w:lang w:val="sv-SE"/>
              </w:rPr>
            </w:pPr>
            <w:proofErr w:type="spellStart"/>
            <w:r w:rsidRPr="007842E6">
              <w:rPr>
                <w:szCs w:val="22"/>
                <w:lang w:val="sv-SE"/>
              </w:rPr>
              <w:t>raltegravir</w:t>
            </w:r>
            <w:proofErr w:type="spellEnd"/>
            <w:r w:rsidRPr="007842E6">
              <w:rPr>
                <w:szCs w:val="22"/>
                <w:lang w:val="sv-SE"/>
              </w:rPr>
              <w:t xml:space="preserve"> C</w:t>
            </w:r>
            <w:r w:rsidRPr="007842E6">
              <w:rPr>
                <w:szCs w:val="22"/>
                <w:vertAlign w:val="subscript"/>
                <w:lang w:val="sv-SE"/>
              </w:rPr>
              <w:t>24h</w:t>
            </w:r>
            <w:r w:rsidRPr="007842E6">
              <w:rPr>
                <w:szCs w:val="22"/>
                <w:lang w:val="sv-SE"/>
              </w:rPr>
              <w:t xml:space="preserve"> </w:t>
            </w:r>
            <w:r w:rsidRPr="00450609">
              <w:rPr>
                <w:szCs w:val="22"/>
                <w:lang w:val="sv-SE"/>
              </w:rPr>
              <w:sym w:font="Symbol" w:char="F0AD"/>
            </w:r>
            <w:r w:rsidRPr="007842E6">
              <w:rPr>
                <w:szCs w:val="22"/>
                <w:lang w:val="sv-SE"/>
              </w:rPr>
              <w:t> 26 %</w:t>
            </w:r>
          </w:p>
          <w:p w14:paraId="70A09C2D" w14:textId="77777777" w:rsidR="00F57042" w:rsidRPr="007842E6" w:rsidRDefault="00F57042" w:rsidP="00BA7F29">
            <w:pPr>
              <w:autoSpaceDE w:val="0"/>
              <w:autoSpaceDN w:val="0"/>
              <w:adjustRightInd w:val="0"/>
              <w:spacing w:line="240" w:lineRule="auto"/>
              <w:rPr>
                <w:szCs w:val="22"/>
                <w:lang w:val="sv-SE"/>
              </w:rPr>
            </w:pPr>
            <w:proofErr w:type="spellStart"/>
            <w:r w:rsidRPr="007842E6">
              <w:rPr>
                <w:szCs w:val="22"/>
                <w:lang w:val="sv-SE"/>
              </w:rPr>
              <w:t>raltegravir</w:t>
            </w:r>
            <w:proofErr w:type="spellEnd"/>
            <w:r w:rsidRPr="007842E6">
              <w:rPr>
                <w:szCs w:val="22"/>
                <w:lang w:val="sv-SE"/>
              </w:rPr>
              <w:t xml:space="preserve"> </w:t>
            </w:r>
            <w:proofErr w:type="spellStart"/>
            <w:r w:rsidRPr="007842E6">
              <w:rPr>
                <w:szCs w:val="22"/>
                <w:lang w:val="sv-SE"/>
              </w:rPr>
              <w:t>C</w:t>
            </w:r>
            <w:r w:rsidRPr="007842E6">
              <w:rPr>
                <w:szCs w:val="22"/>
                <w:vertAlign w:val="subscript"/>
                <w:lang w:val="sv-SE"/>
              </w:rPr>
              <w:t>max</w:t>
            </w:r>
            <w:proofErr w:type="spellEnd"/>
            <w:r w:rsidRPr="007842E6">
              <w:rPr>
                <w:szCs w:val="22"/>
                <w:lang w:val="sv-SE"/>
              </w:rPr>
              <w:t xml:space="preserve"> </w:t>
            </w:r>
            <w:r w:rsidRPr="00450609">
              <w:rPr>
                <w:szCs w:val="22"/>
                <w:lang w:val="sv-SE"/>
              </w:rPr>
              <w:sym w:font="Symbol" w:char="F0AD"/>
            </w:r>
            <w:r w:rsidRPr="007842E6">
              <w:rPr>
                <w:szCs w:val="22"/>
                <w:lang w:val="sv-SE"/>
              </w:rPr>
              <w:t> 16 %</w:t>
            </w:r>
          </w:p>
          <w:p w14:paraId="5C9460A8" w14:textId="77777777" w:rsidR="00F57042" w:rsidRPr="007842E6" w:rsidRDefault="00F57042" w:rsidP="00BA7F29">
            <w:pPr>
              <w:autoSpaceDE w:val="0"/>
              <w:autoSpaceDN w:val="0"/>
              <w:adjustRightInd w:val="0"/>
              <w:spacing w:line="240" w:lineRule="auto"/>
              <w:rPr>
                <w:szCs w:val="22"/>
                <w:lang w:val="sv-SE"/>
              </w:rPr>
            </w:pPr>
          </w:p>
          <w:p w14:paraId="434D060A" w14:textId="77777777" w:rsidR="00F57042" w:rsidRPr="007842E6" w:rsidRDefault="00F57042" w:rsidP="00045162">
            <w:pPr>
              <w:autoSpaceDE w:val="0"/>
              <w:autoSpaceDN w:val="0"/>
              <w:adjustRightInd w:val="0"/>
              <w:rPr>
                <w:szCs w:val="22"/>
                <w:lang w:val="sv-SE"/>
              </w:rPr>
            </w:pPr>
            <w:r w:rsidRPr="00450609">
              <w:rPr>
                <w:szCs w:val="22"/>
                <w:lang w:val="sv-SE"/>
              </w:rPr>
              <w:t>(UGT1A1 inhibition)</w:t>
            </w:r>
          </w:p>
        </w:tc>
        <w:tc>
          <w:tcPr>
            <w:tcW w:w="1243" w:type="pct"/>
          </w:tcPr>
          <w:p w14:paraId="7CED94E1" w14:textId="77777777" w:rsidR="00F57042" w:rsidRPr="007842E6" w:rsidRDefault="007834C5" w:rsidP="009900DC">
            <w:pPr>
              <w:autoSpaceDE w:val="0"/>
              <w:autoSpaceDN w:val="0"/>
              <w:adjustRightInd w:val="0"/>
              <w:rPr>
                <w:szCs w:val="22"/>
                <w:lang w:val="sv-SE"/>
              </w:rPr>
            </w:pPr>
            <w:r w:rsidRPr="007842E6">
              <w:rPr>
                <w:szCs w:val="22"/>
                <w:lang w:val="sv-SE"/>
              </w:rPr>
              <w:t xml:space="preserve">Samtidig administrering av </w:t>
            </w:r>
            <w:proofErr w:type="spellStart"/>
            <w:r w:rsidRPr="007842E6">
              <w:rPr>
                <w:szCs w:val="22"/>
                <w:lang w:val="sv-SE"/>
              </w:rPr>
              <w:t>raltegravir</w:t>
            </w:r>
            <w:proofErr w:type="spellEnd"/>
            <w:r w:rsidRPr="007842E6">
              <w:rPr>
                <w:szCs w:val="22"/>
                <w:lang w:val="sv-SE"/>
              </w:rPr>
              <w:t xml:space="preserve"> (1 200 mg en gång dagligen) är inte rekommenderat</w:t>
            </w:r>
            <w:r w:rsidR="00F57042" w:rsidRPr="00450609">
              <w:rPr>
                <w:szCs w:val="22"/>
                <w:lang w:val="sv-SE"/>
              </w:rPr>
              <w:t>.</w:t>
            </w:r>
          </w:p>
        </w:tc>
      </w:tr>
      <w:tr w:rsidR="00F57042" w:rsidRPr="00F50EBB" w14:paraId="4C64FB69" w14:textId="77777777" w:rsidTr="0068327A">
        <w:trPr>
          <w:cantSplit/>
        </w:trPr>
        <w:tc>
          <w:tcPr>
            <w:tcW w:w="1999" w:type="pct"/>
            <w:vMerge w:val="restart"/>
          </w:tcPr>
          <w:p w14:paraId="54DB4A61" w14:textId="77777777" w:rsidR="00F57042" w:rsidRPr="00F16B86" w:rsidRDefault="00F57042" w:rsidP="00045162">
            <w:pPr>
              <w:autoSpaceDE w:val="0"/>
              <w:autoSpaceDN w:val="0"/>
              <w:adjustRightInd w:val="0"/>
              <w:ind w:left="218"/>
              <w:rPr>
                <w:b/>
                <w:szCs w:val="22"/>
                <w:lang w:val="sv-SE"/>
              </w:rPr>
            </w:pPr>
            <w:proofErr w:type="spellStart"/>
            <w:r w:rsidRPr="00F16B86">
              <w:rPr>
                <w:b/>
                <w:szCs w:val="22"/>
                <w:lang w:val="sv-SE"/>
              </w:rPr>
              <w:t>tipranavir</w:t>
            </w:r>
            <w:proofErr w:type="spellEnd"/>
            <w:r w:rsidRPr="00F16B86">
              <w:rPr>
                <w:b/>
                <w:szCs w:val="22"/>
                <w:lang w:val="sv-SE"/>
              </w:rPr>
              <w:t>/ritonavir</w:t>
            </w:r>
          </w:p>
          <w:p w14:paraId="7BC15D20" w14:textId="77777777" w:rsidR="00F57042" w:rsidRPr="00F16B86" w:rsidRDefault="00F57042" w:rsidP="00045162">
            <w:pPr>
              <w:autoSpaceDE w:val="0"/>
              <w:autoSpaceDN w:val="0"/>
              <w:adjustRightInd w:val="0"/>
              <w:ind w:left="218"/>
              <w:rPr>
                <w:b/>
                <w:szCs w:val="22"/>
                <w:lang w:val="sv-SE"/>
              </w:rPr>
            </w:pPr>
            <w:r w:rsidRPr="00F16B86">
              <w:rPr>
                <w:szCs w:val="22"/>
                <w:lang w:val="sv-SE"/>
              </w:rPr>
              <w:t>(</w:t>
            </w:r>
            <w:proofErr w:type="spellStart"/>
            <w:r w:rsidRPr="00F16B86">
              <w:rPr>
                <w:szCs w:val="22"/>
                <w:lang w:val="sv-SE"/>
              </w:rPr>
              <w:t>raltegravir</w:t>
            </w:r>
            <w:proofErr w:type="spellEnd"/>
            <w:r w:rsidRPr="00F16B86">
              <w:rPr>
                <w:szCs w:val="22"/>
                <w:lang w:val="sv-SE"/>
              </w:rPr>
              <w:t xml:space="preserve"> 400 mg två gånger dagligen)</w:t>
            </w:r>
          </w:p>
          <w:p w14:paraId="441E986D" w14:textId="77777777" w:rsidR="00F57042" w:rsidRPr="00F16B86" w:rsidRDefault="00F57042" w:rsidP="00045162">
            <w:pPr>
              <w:autoSpaceDE w:val="0"/>
              <w:autoSpaceDN w:val="0"/>
              <w:adjustRightInd w:val="0"/>
              <w:rPr>
                <w:b/>
                <w:bCs/>
                <w:szCs w:val="22"/>
                <w:lang w:val="sv-SE"/>
              </w:rPr>
            </w:pPr>
          </w:p>
        </w:tc>
        <w:tc>
          <w:tcPr>
            <w:tcW w:w="1758" w:type="pct"/>
            <w:gridSpan w:val="2"/>
          </w:tcPr>
          <w:p w14:paraId="64CA548E" w14:textId="77777777" w:rsidR="00F57042" w:rsidRPr="007842E6" w:rsidRDefault="00F57042" w:rsidP="00045162">
            <w:pPr>
              <w:autoSpaceDE w:val="0"/>
              <w:autoSpaceDN w:val="0"/>
              <w:adjustRightInd w:val="0"/>
              <w:rPr>
                <w:szCs w:val="22"/>
                <w:lang w:val="sv-SE"/>
              </w:rPr>
            </w:pPr>
            <w:proofErr w:type="spellStart"/>
            <w:r w:rsidRPr="00F16B86">
              <w:rPr>
                <w:szCs w:val="22"/>
                <w:lang w:val="sv-SE"/>
              </w:rPr>
              <w:t>raltegravir</w:t>
            </w:r>
            <w:proofErr w:type="spellEnd"/>
            <w:r w:rsidRPr="00F16B86">
              <w:rPr>
                <w:szCs w:val="22"/>
                <w:lang w:val="sv-SE"/>
              </w:rPr>
              <w:t xml:space="preserve"> AUC </w:t>
            </w:r>
            <w:r w:rsidRPr="007842E6">
              <w:rPr>
                <w:szCs w:val="22"/>
                <w:lang w:val="sv-SE"/>
              </w:rPr>
              <w:sym w:font="Symbol" w:char="F0AF"/>
            </w:r>
            <w:r w:rsidRPr="007842E6">
              <w:rPr>
                <w:szCs w:val="22"/>
                <w:lang w:val="sv-SE"/>
              </w:rPr>
              <w:t> 24%</w:t>
            </w:r>
          </w:p>
          <w:p w14:paraId="411AA5F3" w14:textId="77777777" w:rsidR="00F57042" w:rsidRPr="007842E6" w:rsidRDefault="00F57042" w:rsidP="00045162">
            <w:pPr>
              <w:autoSpaceDE w:val="0"/>
              <w:autoSpaceDN w:val="0"/>
              <w:adjustRightInd w:val="0"/>
              <w:rPr>
                <w:szCs w:val="22"/>
                <w:lang w:val="sv-SE"/>
              </w:rPr>
            </w:pPr>
            <w:proofErr w:type="spellStart"/>
            <w:r w:rsidRPr="007842E6">
              <w:rPr>
                <w:szCs w:val="22"/>
                <w:lang w:val="sv-SE"/>
              </w:rPr>
              <w:t>raltegravir</w:t>
            </w:r>
            <w:proofErr w:type="spellEnd"/>
            <w:r w:rsidRPr="007842E6">
              <w:rPr>
                <w:szCs w:val="22"/>
                <w:lang w:val="sv-SE"/>
              </w:rPr>
              <w:t xml:space="preserve"> C</w:t>
            </w:r>
            <w:r w:rsidRPr="007842E6">
              <w:rPr>
                <w:szCs w:val="22"/>
                <w:vertAlign w:val="subscript"/>
                <w:lang w:val="sv-SE"/>
              </w:rPr>
              <w:t>12h</w:t>
            </w:r>
            <w:r w:rsidRPr="007842E6">
              <w:rPr>
                <w:szCs w:val="22"/>
                <w:lang w:val="sv-SE"/>
              </w:rPr>
              <w:t xml:space="preserve"> </w:t>
            </w:r>
            <w:r w:rsidRPr="007842E6">
              <w:rPr>
                <w:szCs w:val="22"/>
                <w:lang w:val="sv-SE"/>
              </w:rPr>
              <w:sym w:font="Symbol" w:char="F0AF"/>
            </w:r>
            <w:r w:rsidRPr="007842E6">
              <w:rPr>
                <w:szCs w:val="22"/>
                <w:lang w:val="sv-SE"/>
              </w:rPr>
              <w:t> 55%</w:t>
            </w:r>
          </w:p>
          <w:p w14:paraId="365D375D" w14:textId="77777777" w:rsidR="00F57042" w:rsidRPr="007842E6" w:rsidRDefault="00F57042" w:rsidP="00045162">
            <w:pPr>
              <w:autoSpaceDE w:val="0"/>
              <w:autoSpaceDN w:val="0"/>
              <w:adjustRightInd w:val="0"/>
              <w:rPr>
                <w:szCs w:val="22"/>
                <w:lang w:val="sv-SE"/>
              </w:rPr>
            </w:pPr>
            <w:proofErr w:type="spellStart"/>
            <w:r w:rsidRPr="007842E6">
              <w:rPr>
                <w:szCs w:val="22"/>
                <w:lang w:val="sv-SE"/>
              </w:rPr>
              <w:t>raltegravir</w:t>
            </w:r>
            <w:proofErr w:type="spellEnd"/>
            <w:r w:rsidRPr="007842E6">
              <w:rPr>
                <w:szCs w:val="22"/>
                <w:lang w:val="sv-SE"/>
              </w:rPr>
              <w:t xml:space="preserve"> </w:t>
            </w:r>
            <w:proofErr w:type="spellStart"/>
            <w:r w:rsidRPr="007842E6">
              <w:rPr>
                <w:szCs w:val="22"/>
                <w:lang w:val="sv-SE"/>
              </w:rPr>
              <w:t>C</w:t>
            </w:r>
            <w:r w:rsidRPr="007842E6">
              <w:rPr>
                <w:szCs w:val="22"/>
                <w:vertAlign w:val="subscript"/>
                <w:lang w:val="sv-SE"/>
              </w:rPr>
              <w:t>max</w:t>
            </w:r>
            <w:proofErr w:type="spellEnd"/>
            <w:r w:rsidRPr="007842E6">
              <w:rPr>
                <w:szCs w:val="22"/>
                <w:lang w:val="sv-SE"/>
              </w:rPr>
              <w:t xml:space="preserve"> </w:t>
            </w:r>
            <w:r w:rsidRPr="007842E6">
              <w:rPr>
                <w:szCs w:val="22"/>
                <w:lang w:val="sv-SE"/>
              </w:rPr>
              <w:sym w:font="Symbol" w:char="F0AF"/>
            </w:r>
            <w:r w:rsidRPr="007842E6">
              <w:rPr>
                <w:szCs w:val="22"/>
                <w:lang w:val="sv-SE"/>
              </w:rPr>
              <w:t> 18%</w:t>
            </w:r>
          </w:p>
          <w:p w14:paraId="3121CDB1" w14:textId="77777777" w:rsidR="00F57042" w:rsidRPr="007842E6" w:rsidRDefault="00F57042" w:rsidP="00045162">
            <w:pPr>
              <w:autoSpaceDE w:val="0"/>
              <w:autoSpaceDN w:val="0"/>
              <w:adjustRightInd w:val="0"/>
              <w:rPr>
                <w:szCs w:val="22"/>
                <w:lang w:val="sv-SE"/>
              </w:rPr>
            </w:pPr>
          </w:p>
          <w:p w14:paraId="78DCD025" w14:textId="77777777" w:rsidR="00F57042" w:rsidRPr="00057095" w:rsidRDefault="00F57042" w:rsidP="00045162">
            <w:pPr>
              <w:autoSpaceDE w:val="0"/>
              <w:autoSpaceDN w:val="0"/>
              <w:adjustRightInd w:val="0"/>
              <w:rPr>
                <w:szCs w:val="22"/>
                <w:lang w:val="sv-SE"/>
              </w:rPr>
            </w:pPr>
            <w:r w:rsidRPr="00057095">
              <w:rPr>
                <w:szCs w:val="22"/>
                <w:lang w:val="sv-SE"/>
              </w:rPr>
              <w:t>(UGT1A1 induktion)</w:t>
            </w:r>
          </w:p>
        </w:tc>
        <w:tc>
          <w:tcPr>
            <w:tcW w:w="1243" w:type="pct"/>
          </w:tcPr>
          <w:p w14:paraId="4A2A1B45" w14:textId="77777777" w:rsidR="00F57042" w:rsidRPr="00450609" w:rsidRDefault="00F57042" w:rsidP="00045162">
            <w:pPr>
              <w:autoSpaceDE w:val="0"/>
              <w:autoSpaceDN w:val="0"/>
              <w:adjustRightInd w:val="0"/>
              <w:rPr>
                <w:szCs w:val="22"/>
                <w:lang w:val="sv-SE"/>
              </w:rPr>
            </w:pPr>
            <w:r w:rsidRPr="00057095">
              <w:rPr>
                <w:szCs w:val="22"/>
                <w:lang w:val="sv-SE"/>
              </w:rPr>
              <w:t xml:space="preserve">Ingen dosjustering krävs för </w:t>
            </w:r>
            <w:proofErr w:type="spellStart"/>
            <w:r w:rsidRPr="00D77108">
              <w:rPr>
                <w:szCs w:val="22"/>
                <w:lang w:val="sv-SE"/>
              </w:rPr>
              <w:t>raltegravir</w:t>
            </w:r>
            <w:proofErr w:type="spellEnd"/>
            <w:r w:rsidRPr="00D77108">
              <w:rPr>
                <w:szCs w:val="22"/>
                <w:lang w:val="sv-SE"/>
              </w:rPr>
              <w:t xml:space="preserve"> (400 mg två gånger dagligen).</w:t>
            </w:r>
          </w:p>
        </w:tc>
      </w:tr>
      <w:tr w:rsidR="00F57042" w:rsidRPr="00F50EBB" w14:paraId="450D18F7" w14:textId="77777777" w:rsidTr="0068327A">
        <w:trPr>
          <w:cantSplit/>
        </w:trPr>
        <w:tc>
          <w:tcPr>
            <w:tcW w:w="1999" w:type="pct"/>
            <w:vMerge/>
          </w:tcPr>
          <w:p w14:paraId="590DC0B6" w14:textId="77777777" w:rsidR="00F57042" w:rsidRPr="00F16B86" w:rsidRDefault="00F57042" w:rsidP="00045162">
            <w:pPr>
              <w:autoSpaceDE w:val="0"/>
              <w:autoSpaceDN w:val="0"/>
              <w:adjustRightInd w:val="0"/>
              <w:ind w:left="218"/>
              <w:rPr>
                <w:b/>
                <w:szCs w:val="22"/>
                <w:lang w:val="sv-SE"/>
              </w:rPr>
            </w:pPr>
          </w:p>
        </w:tc>
        <w:tc>
          <w:tcPr>
            <w:tcW w:w="1758" w:type="pct"/>
            <w:gridSpan w:val="2"/>
          </w:tcPr>
          <w:p w14:paraId="7FA6F096" w14:textId="77777777" w:rsidR="00F57042" w:rsidRPr="00F16B86" w:rsidRDefault="00F57042" w:rsidP="00045162">
            <w:pPr>
              <w:autoSpaceDE w:val="0"/>
              <w:autoSpaceDN w:val="0"/>
              <w:adjustRightInd w:val="0"/>
              <w:rPr>
                <w:szCs w:val="22"/>
                <w:lang w:val="sv-SE"/>
              </w:rPr>
            </w:pPr>
            <w:r w:rsidRPr="00F16B86">
              <w:rPr>
                <w:szCs w:val="22"/>
                <w:lang w:val="sv-SE"/>
              </w:rPr>
              <w:t>Extrapolering från</w:t>
            </w:r>
            <w:r w:rsidR="007B638E" w:rsidRPr="00F16B86">
              <w:rPr>
                <w:szCs w:val="22"/>
                <w:lang w:val="sv-SE"/>
              </w:rPr>
              <w:t xml:space="preserve"> studie med</w:t>
            </w:r>
            <w:r w:rsidRPr="00F16B86">
              <w:rPr>
                <w:szCs w:val="22"/>
                <w:lang w:val="sv-SE"/>
              </w:rPr>
              <w:t xml:space="preserve"> 400 mg två gånger dagligen</w:t>
            </w:r>
            <w:r w:rsidR="00357E48" w:rsidRPr="00F16B86">
              <w:rPr>
                <w:szCs w:val="22"/>
                <w:lang w:val="sv-SE"/>
              </w:rPr>
              <w:t>.</w:t>
            </w:r>
          </w:p>
        </w:tc>
        <w:tc>
          <w:tcPr>
            <w:tcW w:w="1243" w:type="pct"/>
          </w:tcPr>
          <w:p w14:paraId="4268AEF7" w14:textId="77777777" w:rsidR="00F57042" w:rsidRPr="00F16B86" w:rsidRDefault="00F57042" w:rsidP="00045162">
            <w:pPr>
              <w:autoSpaceDE w:val="0"/>
              <w:autoSpaceDN w:val="0"/>
              <w:adjustRightInd w:val="0"/>
              <w:rPr>
                <w:szCs w:val="22"/>
                <w:lang w:val="sv-SE"/>
              </w:rPr>
            </w:pPr>
            <w:r w:rsidRPr="00F16B86">
              <w:rPr>
                <w:szCs w:val="22"/>
                <w:lang w:val="sv-SE"/>
              </w:rPr>
              <w:t xml:space="preserve">Samtidig administrering av </w:t>
            </w:r>
            <w:proofErr w:type="spellStart"/>
            <w:r w:rsidRPr="00F16B86">
              <w:rPr>
                <w:szCs w:val="22"/>
                <w:lang w:val="sv-SE"/>
              </w:rPr>
              <w:t>raltegravir</w:t>
            </w:r>
            <w:proofErr w:type="spellEnd"/>
            <w:r w:rsidRPr="00F16B86">
              <w:rPr>
                <w:szCs w:val="22"/>
                <w:lang w:val="sv-SE"/>
              </w:rPr>
              <w:t xml:space="preserve"> (1 200 mg en gång dagligen) är inte rekommenderat.</w:t>
            </w:r>
          </w:p>
        </w:tc>
      </w:tr>
      <w:tr w:rsidR="00F57042" w:rsidRPr="00F50EBB" w14:paraId="2C477CA3" w14:textId="77777777" w:rsidTr="0068327A">
        <w:trPr>
          <w:cantSplit/>
        </w:trPr>
        <w:tc>
          <w:tcPr>
            <w:tcW w:w="5000" w:type="pct"/>
            <w:gridSpan w:val="4"/>
          </w:tcPr>
          <w:p w14:paraId="22839067" w14:textId="77777777" w:rsidR="00F57042" w:rsidRPr="00F16B86" w:rsidRDefault="00F57042" w:rsidP="00045162">
            <w:pPr>
              <w:keepNext/>
              <w:autoSpaceDE w:val="0"/>
              <w:autoSpaceDN w:val="0"/>
              <w:adjustRightInd w:val="0"/>
              <w:rPr>
                <w:b/>
                <w:bCs/>
                <w:i/>
                <w:szCs w:val="22"/>
                <w:lang w:val="sv-SE"/>
              </w:rPr>
            </w:pPr>
            <w:r w:rsidRPr="00F16B86">
              <w:rPr>
                <w:i/>
                <w:szCs w:val="22"/>
                <w:lang w:val="sv-SE"/>
              </w:rPr>
              <w:t>Icke-</w:t>
            </w:r>
            <w:proofErr w:type="spellStart"/>
            <w:r w:rsidRPr="00F16B86">
              <w:rPr>
                <w:i/>
                <w:szCs w:val="22"/>
                <w:lang w:val="sv-SE"/>
              </w:rPr>
              <w:t>nukleosida</w:t>
            </w:r>
            <w:proofErr w:type="spellEnd"/>
            <w:r w:rsidRPr="00F16B86">
              <w:rPr>
                <w:i/>
                <w:szCs w:val="22"/>
                <w:lang w:val="sv-SE"/>
              </w:rPr>
              <w:t xml:space="preserve"> omvända transkriptashämmare (NNRTI)</w:t>
            </w:r>
          </w:p>
        </w:tc>
      </w:tr>
      <w:tr w:rsidR="0016686E" w:rsidRPr="00F50EBB" w14:paraId="58C4971E" w14:textId="77777777" w:rsidTr="0068327A">
        <w:trPr>
          <w:cantSplit/>
        </w:trPr>
        <w:tc>
          <w:tcPr>
            <w:tcW w:w="1999" w:type="pct"/>
          </w:tcPr>
          <w:p w14:paraId="4D853C0D" w14:textId="77777777" w:rsidR="0016686E" w:rsidRPr="00F16B86" w:rsidRDefault="0016686E" w:rsidP="00045162">
            <w:pPr>
              <w:autoSpaceDE w:val="0"/>
              <w:autoSpaceDN w:val="0"/>
              <w:adjustRightInd w:val="0"/>
              <w:ind w:left="218"/>
              <w:rPr>
                <w:b/>
                <w:szCs w:val="22"/>
                <w:lang w:val="sv-SE"/>
              </w:rPr>
            </w:pPr>
            <w:proofErr w:type="spellStart"/>
            <w:r w:rsidRPr="00F16B86">
              <w:rPr>
                <w:b/>
                <w:szCs w:val="22"/>
                <w:lang w:val="sv-SE"/>
              </w:rPr>
              <w:t>efavirenz</w:t>
            </w:r>
            <w:proofErr w:type="spellEnd"/>
          </w:p>
          <w:p w14:paraId="0B5D9977" w14:textId="77777777" w:rsidR="0016686E" w:rsidRPr="00F16B86" w:rsidRDefault="0016686E" w:rsidP="00045162">
            <w:pPr>
              <w:autoSpaceDE w:val="0"/>
              <w:autoSpaceDN w:val="0"/>
              <w:adjustRightInd w:val="0"/>
              <w:ind w:left="218"/>
              <w:rPr>
                <w:b/>
                <w:szCs w:val="22"/>
                <w:lang w:val="sv-SE"/>
              </w:rPr>
            </w:pPr>
            <w:r w:rsidRPr="00F16B86">
              <w:rPr>
                <w:szCs w:val="22"/>
                <w:lang w:val="sv-SE"/>
              </w:rPr>
              <w:t>(</w:t>
            </w:r>
            <w:proofErr w:type="spellStart"/>
            <w:r w:rsidRPr="00F16B86">
              <w:rPr>
                <w:szCs w:val="22"/>
                <w:lang w:val="sv-SE"/>
              </w:rPr>
              <w:t>raltegravir</w:t>
            </w:r>
            <w:proofErr w:type="spellEnd"/>
            <w:r w:rsidRPr="00F16B86">
              <w:rPr>
                <w:szCs w:val="22"/>
                <w:lang w:val="sv-SE"/>
              </w:rPr>
              <w:t xml:space="preserve"> 400 mg en</w:t>
            </w:r>
            <w:r w:rsidR="00D35D14" w:rsidRPr="00F16B86">
              <w:rPr>
                <w:szCs w:val="22"/>
                <w:lang w:val="sv-SE"/>
              </w:rPr>
              <w:t xml:space="preserve"> </w:t>
            </w:r>
            <w:r w:rsidRPr="00F16B86">
              <w:rPr>
                <w:szCs w:val="22"/>
                <w:lang w:val="sv-SE"/>
              </w:rPr>
              <w:t>gång</w:t>
            </w:r>
            <w:r w:rsidR="00D35D14" w:rsidRPr="00F16B86">
              <w:rPr>
                <w:szCs w:val="22"/>
                <w:lang w:val="sv-SE"/>
              </w:rPr>
              <w:t xml:space="preserve"> dagligen</w:t>
            </w:r>
            <w:r w:rsidRPr="00F16B86">
              <w:rPr>
                <w:szCs w:val="22"/>
                <w:lang w:val="sv-SE"/>
              </w:rPr>
              <w:t>)</w:t>
            </w:r>
          </w:p>
          <w:p w14:paraId="20D51C6F" w14:textId="77777777" w:rsidR="0016686E" w:rsidRPr="00F16B86" w:rsidRDefault="0016686E" w:rsidP="00045162">
            <w:pPr>
              <w:autoSpaceDE w:val="0"/>
              <w:autoSpaceDN w:val="0"/>
              <w:adjustRightInd w:val="0"/>
              <w:rPr>
                <w:b/>
                <w:bCs/>
                <w:szCs w:val="22"/>
                <w:lang w:val="sv-SE"/>
              </w:rPr>
            </w:pPr>
          </w:p>
        </w:tc>
        <w:tc>
          <w:tcPr>
            <w:tcW w:w="1758" w:type="pct"/>
            <w:gridSpan w:val="2"/>
          </w:tcPr>
          <w:p w14:paraId="2AB09CA0" w14:textId="77777777" w:rsidR="0016686E" w:rsidRPr="007842E6" w:rsidRDefault="0016686E" w:rsidP="00045162">
            <w:pPr>
              <w:autoSpaceDE w:val="0"/>
              <w:autoSpaceDN w:val="0"/>
              <w:adjustRightInd w:val="0"/>
              <w:rPr>
                <w:szCs w:val="22"/>
                <w:lang w:val="sv-SE"/>
              </w:rPr>
            </w:pPr>
            <w:proofErr w:type="spellStart"/>
            <w:r w:rsidRPr="00F16B86">
              <w:rPr>
                <w:szCs w:val="22"/>
                <w:lang w:val="sv-SE"/>
              </w:rPr>
              <w:t>raltegravir</w:t>
            </w:r>
            <w:proofErr w:type="spellEnd"/>
            <w:r w:rsidRPr="00F16B86">
              <w:rPr>
                <w:szCs w:val="22"/>
                <w:lang w:val="sv-SE"/>
              </w:rPr>
              <w:t xml:space="preserve"> AUC </w:t>
            </w:r>
            <w:r w:rsidRPr="007842E6">
              <w:rPr>
                <w:szCs w:val="22"/>
                <w:lang w:val="sv-SE"/>
              </w:rPr>
              <w:sym w:font="Symbol" w:char="F0AF"/>
            </w:r>
            <w:r w:rsidRPr="007842E6">
              <w:rPr>
                <w:szCs w:val="22"/>
                <w:lang w:val="sv-SE"/>
              </w:rPr>
              <w:t> 36%</w:t>
            </w:r>
          </w:p>
          <w:p w14:paraId="547578D8" w14:textId="77777777" w:rsidR="0016686E" w:rsidRPr="007842E6" w:rsidRDefault="0016686E" w:rsidP="00045162">
            <w:pPr>
              <w:autoSpaceDE w:val="0"/>
              <w:autoSpaceDN w:val="0"/>
              <w:adjustRightInd w:val="0"/>
              <w:rPr>
                <w:szCs w:val="22"/>
                <w:lang w:val="sv-SE"/>
              </w:rPr>
            </w:pPr>
            <w:proofErr w:type="spellStart"/>
            <w:r w:rsidRPr="007842E6">
              <w:rPr>
                <w:szCs w:val="22"/>
                <w:lang w:val="sv-SE"/>
              </w:rPr>
              <w:t>raltegravir</w:t>
            </w:r>
            <w:proofErr w:type="spellEnd"/>
            <w:r w:rsidRPr="007842E6">
              <w:rPr>
                <w:szCs w:val="22"/>
                <w:lang w:val="sv-SE"/>
              </w:rPr>
              <w:t xml:space="preserve"> C</w:t>
            </w:r>
            <w:r w:rsidRPr="007842E6">
              <w:rPr>
                <w:szCs w:val="22"/>
                <w:vertAlign w:val="subscript"/>
                <w:lang w:val="sv-SE"/>
              </w:rPr>
              <w:t>12h</w:t>
            </w:r>
            <w:r w:rsidRPr="007842E6">
              <w:rPr>
                <w:szCs w:val="22"/>
                <w:lang w:val="sv-SE"/>
              </w:rPr>
              <w:t xml:space="preserve"> </w:t>
            </w:r>
            <w:r w:rsidRPr="007842E6">
              <w:rPr>
                <w:szCs w:val="22"/>
                <w:lang w:val="sv-SE"/>
              </w:rPr>
              <w:sym w:font="Symbol" w:char="F0AF"/>
            </w:r>
            <w:r w:rsidRPr="007842E6">
              <w:rPr>
                <w:szCs w:val="22"/>
                <w:lang w:val="sv-SE"/>
              </w:rPr>
              <w:t> 21%</w:t>
            </w:r>
          </w:p>
          <w:p w14:paraId="39A9E4B0" w14:textId="77777777" w:rsidR="0016686E" w:rsidRPr="007842E6" w:rsidRDefault="0016686E" w:rsidP="00045162">
            <w:pPr>
              <w:autoSpaceDE w:val="0"/>
              <w:autoSpaceDN w:val="0"/>
              <w:adjustRightInd w:val="0"/>
              <w:rPr>
                <w:szCs w:val="22"/>
                <w:lang w:val="sv-SE"/>
              </w:rPr>
            </w:pPr>
            <w:proofErr w:type="spellStart"/>
            <w:r w:rsidRPr="007842E6">
              <w:rPr>
                <w:szCs w:val="22"/>
                <w:lang w:val="sv-SE"/>
              </w:rPr>
              <w:t>raltegravir</w:t>
            </w:r>
            <w:proofErr w:type="spellEnd"/>
            <w:r w:rsidRPr="007842E6">
              <w:rPr>
                <w:szCs w:val="22"/>
                <w:lang w:val="sv-SE"/>
              </w:rPr>
              <w:t xml:space="preserve"> </w:t>
            </w:r>
            <w:proofErr w:type="spellStart"/>
            <w:r w:rsidRPr="007842E6">
              <w:rPr>
                <w:szCs w:val="22"/>
                <w:lang w:val="sv-SE"/>
              </w:rPr>
              <w:t>C</w:t>
            </w:r>
            <w:r w:rsidRPr="007842E6">
              <w:rPr>
                <w:szCs w:val="22"/>
                <w:vertAlign w:val="subscript"/>
                <w:lang w:val="sv-SE"/>
              </w:rPr>
              <w:t>max</w:t>
            </w:r>
            <w:proofErr w:type="spellEnd"/>
            <w:r w:rsidRPr="007842E6">
              <w:rPr>
                <w:szCs w:val="22"/>
                <w:lang w:val="sv-SE"/>
              </w:rPr>
              <w:t xml:space="preserve"> </w:t>
            </w:r>
            <w:r w:rsidRPr="007842E6">
              <w:rPr>
                <w:szCs w:val="22"/>
                <w:lang w:val="sv-SE"/>
              </w:rPr>
              <w:sym w:font="Symbol" w:char="F0AF"/>
            </w:r>
            <w:r w:rsidRPr="007842E6">
              <w:rPr>
                <w:szCs w:val="22"/>
                <w:lang w:val="sv-SE"/>
              </w:rPr>
              <w:t> 36%</w:t>
            </w:r>
          </w:p>
          <w:p w14:paraId="45B71532" w14:textId="77777777" w:rsidR="0016686E" w:rsidRPr="007842E6" w:rsidRDefault="0016686E" w:rsidP="00045162">
            <w:pPr>
              <w:autoSpaceDE w:val="0"/>
              <w:autoSpaceDN w:val="0"/>
              <w:adjustRightInd w:val="0"/>
              <w:rPr>
                <w:szCs w:val="22"/>
                <w:lang w:val="sv-SE"/>
              </w:rPr>
            </w:pPr>
          </w:p>
          <w:p w14:paraId="1BB4F02A" w14:textId="77777777" w:rsidR="0016686E" w:rsidRPr="00057095" w:rsidRDefault="0016686E" w:rsidP="00045162">
            <w:pPr>
              <w:autoSpaceDE w:val="0"/>
              <w:autoSpaceDN w:val="0"/>
              <w:adjustRightInd w:val="0"/>
              <w:rPr>
                <w:szCs w:val="22"/>
                <w:lang w:val="sv-SE"/>
              </w:rPr>
            </w:pPr>
            <w:r w:rsidRPr="00057095">
              <w:rPr>
                <w:szCs w:val="22"/>
                <w:lang w:val="sv-SE"/>
              </w:rPr>
              <w:t>(UGT1A1 induktion)</w:t>
            </w:r>
          </w:p>
        </w:tc>
        <w:tc>
          <w:tcPr>
            <w:tcW w:w="1243" w:type="pct"/>
            <w:vMerge w:val="restart"/>
          </w:tcPr>
          <w:p w14:paraId="076E3C4D" w14:textId="77777777" w:rsidR="00D35D14" w:rsidRPr="00057095" w:rsidRDefault="00D35D14" w:rsidP="00045162">
            <w:pPr>
              <w:autoSpaceDE w:val="0"/>
              <w:autoSpaceDN w:val="0"/>
              <w:adjustRightInd w:val="0"/>
              <w:rPr>
                <w:szCs w:val="22"/>
                <w:lang w:val="sv-SE"/>
              </w:rPr>
            </w:pPr>
          </w:p>
          <w:p w14:paraId="2B0BFC90" w14:textId="77777777" w:rsidR="00D35D14" w:rsidRPr="00D77108" w:rsidRDefault="00D35D14" w:rsidP="00045162">
            <w:pPr>
              <w:autoSpaceDE w:val="0"/>
              <w:autoSpaceDN w:val="0"/>
              <w:adjustRightInd w:val="0"/>
              <w:rPr>
                <w:szCs w:val="22"/>
                <w:lang w:val="sv-SE"/>
              </w:rPr>
            </w:pPr>
          </w:p>
          <w:p w14:paraId="05E4E8B2" w14:textId="77777777" w:rsidR="00D35D14" w:rsidRPr="00D77108" w:rsidRDefault="00D35D14" w:rsidP="00045162">
            <w:pPr>
              <w:autoSpaceDE w:val="0"/>
              <w:autoSpaceDN w:val="0"/>
              <w:adjustRightInd w:val="0"/>
              <w:rPr>
                <w:szCs w:val="22"/>
                <w:lang w:val="sv-SE"/>
              </w:rPr>
            </w:pPr>
          </w:p>
          <w:p w14:paraId="39BFB9F9" w14:textId="77777777" w:rsidR="0016686E" w:rsidRPr="004759A1" w:rsidRDefault="0016686E" w:rsidP="00045162">
            <w:pPr>
              <w:autoSpaceDE w:val="0"/>
              <w:autoSpaceDN w:val="0"/>
              <w:adjustRightInd w:val="0"/>
              <w:rPr>
                <w:szCs w:val="22"/>
                <w:lang w:val="sv-SE"/>
              </w:rPr>
            </w:pPr>
            <w:r w:rsidRPr="00133F66">
              <w:rPr>
                <w:szCs w:val="22"/>
                <w:lang w:val="sv-SE"/>
              </w:rPr>
              <w:t xml:space="preserve">Ingen dosjustering krävs för </w:t>
            </w:r>
            <w:proofErr w:type="spellStart"/>
            <w:r w:rsidRPr="00133F66">
              <w:rPr>
                <w:szCs w:val="22"/>
                <w:lang w:val="sv-SE"/>
              </w:rPr>
              <w:t>raltegravir</w:t>
            </w:r>
            <w:proofErr w:type="spellEnd"/>
            <w:r w:rsidRPr="004759A1">
              <w:rPr>
                <w:szCs w:val="22"/>
                <w:lang w:val="sv-SE"/>
              </w:rPr>
              <w:t xml:space="preserve"> (400 mg två </w:t>
            </w:r>
            <w:r w:rsidRPr="004759A1">
              <w:rPr>
                <w:szCs w:val="22"/>
                <w:lang w:val="sv-SE"/>
              </w:rPr>
              <w:lastRenderedPageBreak/>
              <w:t>gånger dagligen och 1 200 mg en gång dagligen).</w:t>
            </w:r>
          </w:p>
          <w:p w14:paraId="0B4E5FF9" w14:textId="77777777" w:rsidR="0016686E" w:rsidRPr="007E577A" w:rsidRDefault="0016686E" w:rsidP="00045162">
            <w:pPr>
              <w:autoSpaceDE w:val="0"/>
              <w:autoSpaceDN w:val="0"/>
              <w:adjustRightInd w:val="0"/>
              <w:rPr>
                <w:b/>
                <w:bCs/>
                <w:szCs w:val="22"/>
                <w:lang w:val="sv-SE"/>
              </w:rPr>
            </w:pPr>
          </w:p>
        </w:tc>
      </w:tr>
      <w:tr w:rsidR="0016686E" w:rsidRPr="00F16B86" w14:paraId="15B36671" w14:textId="77777777" w:rsidTr="0068327A">
        <w:trPr>
          <w:cantSplit/>
        </w:trPr>
        <w:tc>
          <w:tcPr>
            <w:tcW w:w="1999" w:type="pct"/>
          </w:tcPr>
          <w:p w14:paraId="08E63491" w14:textId="77777777" w:rsidR="0016686E" w:rsidRPr="00F16B86" w:rsidRDefault="0016686E" w:rsidP="00F57042">
            <w:pPr>
              <w:autoSpaceDE w:val="0"/>
              <w:autoSpaceDN w:val="0"/>
              <w:adjustRightInd w:val="0"/>
              <w:ind w:left="218"/>
              <w:rPr>
                <w:b/>
                <w:szCs w:val="22"/>
                <w:lang w:val="sv-SE"/>
              </w:rPr>
            </w:pPr>
            <w:proofErr w:type="spellStart"/>
            <w:r w:rsidRPr="00F16B86">
              <w:rPr>
                <w:b/>
                <w:szCs w:val="22"/>
                <w:lang w:val="sv-SE"/>
              </w:rPr>
              <w:lastRenderedPageBreak/>
              <w:t>efavirenz</w:t>
            </w:r>
            <w:proofErr w:type="spellEnd"/>
          </w:p>
          <w:p w14:paraId="027B49EA" w14:textId="77777777" w:rsidR="0016686E" w:rsidRPr="00F16B86" w:rsidRDefault="0016686E" w:rsidP="00F57042">
            <w:pPr>
              <w:autoSpaceDE w:val="0"/>
              <w:autoSpaceDN w:val="0"/>
              <w:adjustRightInd w:val="0"/>
              <w:ind w:left="218"/>
              <w:rPr>
                <w:b/>
                <w:szCs w:val="22"/>
                <w:lang w:val="sv-SE"/>
              </w:rPr>
            </w:pPr>
            <w:r w:rsidRPr="00F16B86">
              <w:rPr>
                <w:szCs w:val="22"/>
                <w:lang w:val="sv-SE"/>
              </w:rPr>
              <w:t>(</w:t>
            </w:r>
            <w:proofErr w:type="spellStart"/>
            <w:r w:rsidRPr="00F16B86">
              <w:rPr>
                <w:szCs w:val="22"/>
                <w:lang w:val="sv-SE"/>
              </w:rPr>
              <w:t>raltegravir</w:t>
            </w:r>
            <w:proofErr w:type="spellEnd"/>
            <w:r w:rsidRPr="00F16B86">
              <w:rPr>
                <w:szCs w:val="22"/>
                <w:lang w:val="sv-SE"/>
              </w:rPr>
              <w:t xml:space="preserve"> 1 200 mg en</w:t>
            </w:r>
            <w:r w:rsidR="00D35D14" w:rsidRPr="00F16B86">
              <w:rPr>
                <w:szCs w:val="22"/>
                <w:lang w:val="sv-SE"/>
              </w:rPr>
              <w:t xml:space="preserve"> gång </w:t>
            </w:r>
            <w:r w:rsidRPr="00F16B86">
              <w:rPr>
                <w:szCs w:val="22"/>
                <w:lang w:val="sv-SE"/>
              </w:rPr>
              <w:t>d</w:t>
            </w:r>
            <w:r w:rsidR="00D35D14" w:rsidRPr="00F16B86">
              <w:rPr>
                <w:szCs w:val="22"/>
                <w:lang w:val="sv-SE"/>
              </w:rPr>
              <w:t>agligen</w:t>
            </w:r>
            <w:r w:rsidRPr="00F16B86">
              <w:rPr>
                <w:szCs w:val="22"/>
                <w:lang w:val="sv-SE"/>
              </w:rPr>
              <w:t>)</w:t>
            </w:r>
          </w:p>
          <w:p w14:paraId="4ECF4211" w14:textId="77777777" w:rsidR="0016686E" w:rsidRPr="00F16B86" w:rsidRDefault="0016686E" w:rsidP="00045162">
            <w:pPr>
              <w:autoSpaceDE w:val="0"/>
              <w:autoSpaceDN w:val="0"/>
              <w:adjustRightInd w:val="0"/>
              <w:ind w:left="218"/>
              <w:rPr>
                <w:b/>
                <w:szCs w:val="22"/>
                <w:lang w:val="sv-SE"/>
              </w:rPr>
            </w:pPr>
          </w:p>
        </w:tc>
        <w:tc>
          <w:tcPr>
            <w:tcW w:w="1758" w:type="pct"/>
            <w:gridSpan w:val="2"/>
          </w:tcPr>
          <w:p w14:paraId="00265887" w14:textId="77777777" w:rsidR="0016686E" w:rsidRPr="007842E6" w:rsidRDefault="0016686E" w:rsidP="00F57042">
            <w:pPr>
              <w:autoSpaceDE w:val="0"/>
              <w:autoSpaceDN w:val="0"/>
              <w:adjustRightInd w:val="0"/>
              <w:spacing w:line="240" w:lineRule="auto"/>
              <w:rPr>
                <w:sz w:val="21"/>
                <w:szCs w:val="21"/>
                <w:lang w:val="sv-SE"/>
              </w:rPr>
            </w:pPr>
            <w:proofErr w:type="spellStart"/>
            <w:r w:rsidRPr="00F16B86">
              <w:rPr>
                <w:szCs w:val="22"/>
                <w:lang w:val="sv-SE"/>
              </w:rPr>
              <w:t>r</w:t>
            </w:r>
            <w:r w:rsidRPr="00F16B86">
              <w:rPr>
                <w:sz w:val="21"/>
                <w:szCs w:val="21"/>
                <w:lang w:val="sv-SE"/>
              </w:rPr>
              <w:t>altegravir</w:t>
            </w:r>
            <w:proofErr w:type="spellEnd"/>
            <w:r w:rsidRPr="00F16B86">
              <w:rPr>
                <w:sz w:val="21"/>
                <w:szCs w:val="21"/>
                <w:lang w:val="sv-SE"/>
              </w:rPr>
              <w:t xml:space="preserve"> AUC </w:t>
            </w:r>
            <w:r w:rsidRPr="007842E6">
              <w:rPr>
                <w:sz w:val="21"/>
                <w:szCs w:val="21"/>
                <w:lang w:val="sv-SE"/>
              </w:rPr>
              <w:sym w:font="Symbol" w:char="F0AF"/>
            </w:r>
            <w:r w:rsidRPr="007842E6">
              <w:rPr>
                <w:sz w:val="21"/>
                <w:szCs w:val="21"/>
                <w:lang w:val="sv-SE"/>
              </w:rPr>
              <w:t> 14%</w:t>
            </w:r>
          </w:p>
          <w:p w14:paraId="5A1EEF0F" w14:textId="77777777" w:rsidR="0016686E" w:rsidRPr="007842E6" w:rsidRDefault="0016686E" w:rsidP="00F57042">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C</w:t>
            </w:r>
            <w:r w:rsidRPr="007842E6">
              <w:rPr>
                <w:sz w:val="21"/>
                <w:szCs w:val="21"/>
                <w:vertAlign w:val="subscript"/>
                <w:lang w:val="sv-SE"/>
              </w:rPr>
              <w:t>24h</w:t>
            </w:r>
            <w:r w:rsidRPr="007842E6">
              <w:rPr>
                <w:sz w:val="21"/>
                <w:szCs w:val="21"/>
                <w:lang w:val="sv-SE"/>
              </w:rPr>
              <w:t xml:space="preserve"> </w:t>
            </w:r>
            <w:r w:rsidRPr="007842E6">
              <w:rPr>
                <w:sz w:val="21"/>
                <w:szCs w:val="21"/>
                <w:lang w:val="sv-SE"/>
              </w:rPr>
              <w:sym w:font="Symbol" w:char="F0AF"/>
            </w:r>
            <w:r w:rsidRPr="007842E6">
              <w:rPr>
                <w:sz w:val="21"/>
                <w:szCs w:val="21"/>
                <w:lang w:val="sv-SE"/>
              </w:rPr>
              <w:t> 6%</w:t>
            </w:r>
          </w:p>
          <w:p w14:paraId="6FC5FF3E" w14:textId="77777777" w:rsidR="0016686E" w:rsidRPr="007842E6" w:rsidRDefault="0016686E" w:rsidP="00F57042">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w:t>
            </w:r>
            <w:proofErr w:type="spellStart"/>
            <w:r w:rsidRPr="007842E6">
              <w:rPr>
                <w:sz w:val="21"/>
                <w:szCs w:val="21"/>
                <w:lang w:val="sv-SE"/>
              </w:rPr>
              <w:t>C</w:t>
            </w:r>
            <w:r w:rsidRPr="007842E6">
              <w:rPr>
                <w:sz w:val="21"/>
                <w:szCs w:val="21"/>
                <w:vertAlign w:val="subscript"/>
                <w:lang w:val="sv-SE"/>
              </w:rPr>
              <w:t>max</w:t>
            </w:r>
            <w:proofErr w:type="spellEnd"/>
            <w:r w:rsidRPr="007842E6">
              <w:rPr>
                <w:sz w:val="21"/>
                <w:szCs w:val="21"/>
                <w:lang w:val="sv-SE"/>
              </w:rPr>
              <w:t xml:space="preserve"> </w:t>
            </w:r>
            <w:r w:rsidRPr="007842E6">
              <w:rPr>
                <w:sz w:val="21"/>
                <w:szCs w:val="21"/>
                <w:lang w:val="sv-SE"/>
              </w:rPr>
              <w:sym w:font="Symbol" w:char="F0AF"/>
            </w:r>
            <w:r w:rsidRPr="007842E6">
              <w:rPr>
                <w:sz w:val="21"/>
                <w:szCs w:val="21"/>
                <w:lang w:val="sv-SE"/>
              </w:rPr>
              <w:t> 9%</w:t>
            </w:r>
          </w:p>
          <w:p w14:paraId="19DDF239" w14:textId="77777777" w:rsidR="0016686E" w:rsidRPr="007842E6" w:rsidRDefault="0016686E" w:rsidP="00F57042">
            <w:pPr>
              <w:autoSpaceDE w:val="0"/>
              <w:autoSpaceDN w:val="0"/>
              <w:adjustRightInd w:val="0"/>
              <w:spacing w:line="240" w:lineRule="auto"/>
              <w:rPr>
                <w:sz w:val="21"/>
                <w:szCs w:val="21"/>
                <w:lang w:val="sv-SE"/>
              </w:rPr>
            </w:pPr>
          </w:p>
          <w:p w14:paraId="72A2428E" w14:textId="77777777" w:rsidR="0016686E" w:rsidRPr="00057095" w:rsidRDefault="0016686E" w:rsidP="00F57042">
            <w:pPr>
              <w:autoSpaceDE w:val="0"/>
              <w:autoSpaceDN w:val="0"/>
              <w:adjustRightInd w:val="0"/>
              <w:rPr>
                <w:szCs w:val="22"/>
                <w:lang w:val="sv-SE"/>
              </w:rPr>
            </w:pPr>
            <w:r w:rsidRPr="00057095">
              <w:rPr>
                <w:sz w:val="21"/>
                <w:szCs w:val="21"/>
                <w:lang w:val="sv-SE"/>
              </w:rPr>
              <w:t>(UGT1A1 induktion)</w:t>
            </w:r>
          </w:p>
        </w:tc>
        <w:tc>
          <w:tcPr>
            <w:tcW w:w="1243" w:type="pct"/>
            <w:vMerge/>
          </w:tcPr>
          <w:p w14:paraId="55E03739" w14:textId="77777777" w:rsidR="0016686E" w:rsidRPr="00F16B86" w:rsidRDefault="0016686E" w:rsidP="00045162">
            <w:pPr>
              <w:autoSpaceDE w:val="0"/>
              <w:autoSpaceDN w:val="0"/>
              <w:adjustRightInd w:val="0"/>
              <w:rPr>
                <w:szCs w:val="22"/>
                <w:lang w:val="sv-SE"/>
              </w:rPr>
            </w:pPr>
          </w:p>
        </w:tc>
      </w:tr>
      <w:tr w:rsidR="00F57042" w:rsidRPr="00F50EBB" w14:paraId="56A7BD88" w14:textId="77777777" w:rsidTr="0068327A">
        <w:trPr>
          <w:cantSplit/>
        </w:trPr>
        <w:tc>
          <w:tcPr>
            <w:tcW w:w="1999" w:type="pct"/>
          </w:tcPr>
          <w:p w14:paraId="1E6DC3A3" w14:textId="77777777" w:rsidR="00F57042" w:rsidRPr="00F16B86" w:rsidRDefault="00F57042" w:rsidP="00045162">
            <w:pPr>
              <w:autoSpaceDE w:val="0"/>
              <w:autoSpaceDN w:val="0"/>
              <w:adjustRightInd w:val="0"/>
              <w:spacing w:line="240" w:lineRule="auto"/>
              <w:ind w:left="218"/>
              <w:rPr>
                <w:b/>
                <w:szCs w:val="22"/>
                <w:lang w:val="sv-SE"/>
              </w:rPr>
            </w:pPr>
            <w:proofErr w:type="spellStart"/>
            <w:r w:rsidRPr="00F16B86">
              <w:rPr>
                <w:b/>
                <w:szCs w:val="22"/>
                <w:lang w:val="sv-SE"/>
              </w:rPr>
              <w:t>etravirin</w:t>
            </w:r>
            <w:proofErr w:type="spellEnd"/>
          </w:p>
          <w:p w14:paraId="73F6FBBC" w14:textId="77777777" w:rsidR="00F57042" w:rsidRPr="00F16B86" w:rsidRDefault="00F57042" w:rsidP="00045162">
            <w:pPr>
              <w:autoSpaceDE w:val="0"/>
              <w:autoSpaceDN w:val="0"/>
              <w:adjustRightInd w:val="0"/>
              <w:spacing w:line="240" w:lineRule="auto"/>
              <w:ind w:left="218"/>
              <w:rPr>
                <w:b/>
                <w:szCs w:val="22"/>
                <w:lang w:val="sv-SE"/>
              </w:rPr>
            </w:pPr>
            <w:r w:rsidRPr="00F16B86">
              <w:rPr>
                <w:szCs w:val="22"/>
                <w:lang w:val="sv-SE"/>
              </w:rPr>
              <w:t>(</w:t>
            </w:r>
            <w:proofErr w:type="spellStart"/>
            <w:r w:rsidRPr="00F16B86">
              <w:rPr>
                <w:szCs w:val="22"/>
                <w:lang w:val="sv-SE"/>
              </w:rPr>
              <w:t>raltegravir</w:t>
            </w:r>
            <w:proofErr w:type="spellEnd"/>
            <w:r w:rsidRPr="00F16B86">
              <w:rPr>
                <w:szCs w:val="22"/>
                <w:lang w:val="sv-SE"/>
              </w:rPr>
              <w:t xml:space="preserve"> 400 mg två gånger dagligen)</w:t>
            </w:r>
          </w:p>
          <w:p w14:paraId="65244BFD" w14:textId="77777777" w:rsidR="00F57042" w:rsidRPr="00F16B86" w:rsidRDefault="00F57042" w:rsidP="00045162">
            <w:pPr>
              <w:autoSpaceDE w:val="0"/>
              <w:autoSpaceDN w:val="0"/>
              <w:adjustRightInd w:val="0"/>
              <w:ind w:left="218"/>
              <w:rPr>
                <w:b/>
                <w:szCs w:val="22"/>
                <w:lang w:val="sv-SE"/>
              </w:rPr>
            </w:pPr>
          </w:p>
        </w:tc>
        <w:tc>
          <w:tcPr>
            <w:tcW w:w="1758" w:type="pct"/>
            <w:gridSpan w:val="2"/>
          </w:tcPr>
          <w:p w14:paraId="3C8409F1" w14:textId="77777777" w:rsidR="00F57042" w:rsidRPr="007842E6" w:rsidRDefault="00F57042" w:rsidP="00045162">
            <w:pPr>
              <w:autoSpaceDE w:val="0"/>
              <w:autoSpaceDN w:val="0"/>
              <w:adjustRightInd w:val="0"/>
              <w:spacing w:line="240" w:lineRule="auto"/>
              <w:rPr>
                <w:szCs w:val="22"/>
                <w:lang w:val="sv-SE"/>
              </w:rPr>
            </w:pPr>
            <w:proofErr w:type="spellStart"/>
            <w:r w:rsidRPr="00F16B86">
              <w:rPr>
                <w:szCs w:val="22"/>
                <w:lang w:val="sv-SE"/>
              </w:rPr>
              <w:t>raltegravir</w:t>
            </w:r>
            <w:proofErr w:type="spellEnd"/>
            <w:r w:rsidRPr="00F16B86">
              <w:rPr>
                <w:szCs w:val="22"/>
                <w:lang w:val="sv-SE"/>
              </w:rPr>
              <w:t xml:space="preserve"> AUC </w:t>
            </w:r>
            <w:r w:rsidRPr="007842E6">
              <w:rPr>
                <w:szCs w:val="22"/>
                <w:lang w:val="sv-SE"/>
              </w:rPr>
              <w:sym w:font="Symbol" w:char="F0AF"/>
            </w:r>
            <w:r w:rsidRPr="007842E6">
              <w:rPr>
                <w:szCs w:val="22"/>
                <w:lang w:val="sv-SE"/>
              </w:rPr>
              <w:t> 10%</w:t>
            </w:r>
          </w:p>
          <w:p w14:paraId="307E4502" w14:textId="77777777" w:rsidR="00F57042" w:rsidRPr="007842E6" w:rsidRDefault="00F57042" w:rsidP="00045162">
            <w:pPr>
              <w:autoSpaceDE w:val="0"/>
              <w:autoSpaceDN w:val="0"/>
              <w:adjustRightInd w:val="0"/>
              <w:spacing w:line="240" w:lineRule="auto"/>
              <w:rPr>
                <w:szCs w:val="22"/>
                <w:lang w:val="sv-SE"/>
              </w:rPr>
            </w:pPr>
            <w:proofErr w:type="spellStart"/>
            <w:r w:rsidRPr="007842E6">
              <w:rPr>
                <w:szCs w:val="22"/>
                <w:lang w:val="sv-SE"/>
              </w:rPr>
              <w:t>raltegravir</w:t>
            </w:r>
            <w:proofErr w:type="spellEnd"/>
            <w:r w:rsidRPr="007842E6">
              <w:rPr>
                <w:szCs w:val="22"/>
                <w:lang w:val="sv-SE"/>
              </w:rPr>
              <w:t xml:space="preserve"> C</w:t>
            </w:r>
            <w:r w:rsidRPr="007842E6">
              <w:rPr>
                <w:szCs w:val="22"/>
                <w:vertAlign w:val="subscript"/>
                <w:lang w:val="sv-SE"/>
              </w:rPr>
              <w:t>12h</w:t>
            </w:r>
            <w:r w:rsidRPr="007842E6">
              <w:rPr>
                <w:szCs w:val="22"/>
                <w:lang w:val="sv-SE"/>
              </w:rPr>
              <w:t xml:space="preserve"> </w:t>
            </w:r>
            <w:r w:rsidRPr="007842E6">
              <w:rPr>
                <w:szCs w:val="22"/>
                <w:lang w:val="sv-SE"/>
              </w:rPr>
              <w:sym w:font="Symbol" w:char="F0AF"/>
            </w:r>
            <w:r w:rsidRPr="007842E6">
              <w:rPr>
                <w:szCs w:val="22"/>
                <w:lang w:val="sv-SE"/>
              </w:rPr>
              <w:t> 34%</w:t>
            </w:r>
          </w:p>
          <w:p w14:paraId="772A2B20" w14:textId="77777777" w:rsidR="00F57042" w:rsidRPr="007842E6" w:rsidRDefault="00F57042" w:rsidP="00045162">
            <w:pPr>
              <w:autoSpaceDE w:val="0"/>
              <w:autoSpaceDN w:val="0"/>
              <w:adjustRightInd w:val="0"/>
              <w:spacing w:line="240" w:lineRule="auto"/>
              <w:rPr>
                <w:szCs w:val="22"/>
                <w:lang w:val="sv-SE"/>
              </w:rPr>
            </w:pPr>
            <w:proofErr w:type="spellStart"/>
            <w:r w:rsidRPr="007842E6">
              <w:rPr>
                <w:szCs w:val="22"/>
                <w:lang w:val="sv-SE"/>
              </w:rPr>
              <w:t>raltegravir</w:t>
            </w:r>
            <w:proofErr w:type="spellEnd"/>
            <w:r w:rsidRPr="007842E6">
              <w:rPr>
                <w:szCs w:val="22"/>
                <w:lang w:val="sv-SE"/>
              </w:rPr>
              <w:t xml:space="preserve"> </w:t>
            </w:r>
            <w:proofErr w:type="spellStart"/>
            <w:r w:rsidRPr="007842E6">
              <w:rPr>
                <w:szCs w:val="22"/>
                <w:lang w:val="sv-SE"/>
              </w:rPr>
              <w:t>C</w:t>
            </w:r>
            <w:r w:rsidRPr="007842E6">
              <w:rPr>
                <w:szCs w:val="22"/>
                <w:vertAlign w:val="subscript"/>
                <w:lang w:val="sv-SE"/>
              </w:rPr>
              <w:t>max</w:t>
            </w:r>
            <w:proofErr w:type="spellEnd"/>
            <w:r w:rsidRPr="007842E6">
              <w:rPr>
                <w:szCs w:val="22"/>
                <w:lang w:val="sv-SE"/>
              </w:rPr>
              <w:t xml:space="preserve"> </w:t>
            </w:r>
            <w:r w:rsidRPr="007842E6">
              <w:rPr>
                <w:szCs w:val="22"/>
                <w:lang w:val="sv-SE"/>
              </w:rPr>
              <w:sym w:font="Symbol" w:char="F0AF"/>
            </w:r>
            <w:r w:rsidRPr="007842E6">
              <w:rPr>
                <w:szCs w:val="22"/>
                <w:lang w:val="sv-SE"/>
              </w:rPr>
              <w:t> 11%</w:t>
            </w:r>
          </w:p>
          <w:p w14:paraId="27C55CD1" w14:textId="77777777" w:rsidR="00F57042" w:rsidRPr="007842E6" w:rsidRDefault="00F57042" w:rsidP="00045162">
            <w:pPr>
              <w:autoSpaceDE w:val="0"/>
              <w:autoSpaceDN w:val="0"/>
              <w:adjustRightInd w:val="0"/>
              <w:spacing w:line="240" w:lineRule="auto"/>
              <w:rPr>
                <w:szCs w:val="22"/>
                <w:lang w:val="sv-SE"/>
              </w:rPr>
            </w:pPr>
          </w:p>
          <w:p w14:paraId="598690DF" w14:textId="77777777" w:rsidR="00F57042" w:rsidRPr="00057095" w:rsidRDefault="00F57042" w:rsidP="00045162">
            <w:pPr>
              <w:autoSpaceDE w:val="0"/>
              <w:autoSpaceDN w:val="0"/>
              <w:adjustRightInd w:val="0"/>
              <w:spacing w:line="240" w:lineRule="auto"/>
              <w:rPr>
                <w:szCs w:val="22"/>
                <w:lang w:val="sv-SE"/>
              </w:rPr>
            </w:pPr>
            <w:r w:rsidRPr="00057095">
              <w:rPr>
                <w:szCs w:val="22"/>
                <w:lang w:val="sv-SE"/>
              </w:rPr>
              <w:t>(UGT1A1 induktion)</w:t>
            </w:r>
          </w:p>
          <w:p w14:paraId="1A7097C7" w14:textId="77777777" w:rsidR="00F57042" w:rsidRPr="00057095" w:rsidRDefault="00F57042" w:rsidP="00045162">
            <w:pPr>
              <w:autoSpaceDE w:val="0"/>
              <w:autoSpaceDN w:val="0"/>
              <w:adjustRightInd w:val="0"/>
              <w:spacing w:line="240" w:lineRule="auto"/>
              <w:rPr>
                <w:szCs w:val="22"/>
                <w:lang w:val="sv-SE"/>
              </w:rPr>
            </w:pPr>
          </w:p>
          <w:p w14:paraId="6C7B5BD2" w14:textId="77777777" w:rsidR="00F57042" w:rsidRPr="007842E6" w:rsidRDefault="00F57042" w:rsidP="00045162">
            <w:pPr>
              <w:autoSpaceDE w:val="0"/>
              <w:autoSpaceDN w:val="0"/>
              <w:adjustRightInd w:val="0"/>
              <w:spacing w:line="240" w:lineRule="auto"/>
              <w:rPr>
                <w:szCs w:val="22"/>
                <w:lang w:val="sv-SE"/>
              </w:rPr>
            </w:pPr>
            <w:proofErr w:type="spellStart"/>
            <w:r w:rsidRPr="00D77108">
              <w:rPr>
                <w:szCs w:val="22"/>
                <w:lang w:val="sv-SE"/>
              </w:rPr>
              <w:t>etravirin</w:t>
            </w:r>
            <w:proofErr w:type="spellEnd"/>
            <w:r w:rsidRPr="00D77108">
              <w:rPr>
                <w:szCs w:val="22"/>
                <w:lang w:val="sv-SE"/>
              </w:rPr>
              <w:t xml:space="preserve"> AUC </w:t>
            </w:r>
            <w:r w:rsidRPr="007842E6">
              <w:rPr>
                <w:szCs w:val="22"/>
                <w:lang w:val="sv-SE"/>
              </w:rPr>
              <w:sym w:font="Symbol" w:char="F0AD"/>
            </w:r>
            <w:r w:rsidRPr="007842E6">
              <w:rPr>
                <w:szCs w:val="22"/>
                <w:lang w:val="sv-SE"/>
              </w:rPr>
              <w:t> 10%</w:t>
            </w:r>
          </w:p>
          <w:p w14:paraId="537E7FC6" w14:textId="77777777" w:rsidR="00F57042" w:rsidRPr="007842E6" w:rsidRDefault="00F57042" w:rsidP="00045162">
            <w:pPr>
              <w:autoSpaceDE w:val="0"/>
              <w:autoSpaceDN w:val="0"/>
              <w:adjustRightInd w:val="0"/>
              <w:spacing w:line="240" w:lineRule="auto"/>
              <w:rPr>
                <w:szCs w:val="22"/>
                <w:lang w:val="sv-SE"/>
              </w:rPr>
            </w:pPr>
            <w:proofErr w:type="spellStart"/>
            <w:r w:rsidRPr="007842E6">
              <w:rPr>
                <w:szCs w:val="22"/>
                <w:lang w:val="sv-SE"/>
              </w:rPr>
              <w:t>etravirin</w:t>
            </w:r>
            <w:proofErr w:type="spellEnd"/>
            <w:r w:rsidRPr="007842E6">
              <w:rPr>
                <w:szCs w:val="22"/>
                <w:lang w:val="sv-SE"/>
              </w:rPr>
              <w:t xml:space="preserve"> C</w:t>
            </w:r>
            <w:r w:rsidRPr="007842E6">
              <w:rPr>
                <w:szCs w:val="22"/>
                <w:vertAlign w:val="subscript"/>
                <w:lang w:val="sv-SE"/>
              </w:rPr>
              <w:t>12h</w:t>
            </w:r>
            <w:r w:rsidRPr="007842E6">
              <w:rPr>
                <w:szCs w:val="22"/>
                <w:lang w:val="sv-SE"/>
              </w:rPr>
              <w:t xml:space="preserve"> </w:t>
            </w:r>
            <w:r w:rsidRPr="007842E6">
              <w:rPr>
                <w:szCs w:val="22"/>
                <w:lang w:val="sv-SE"/>
              </w:rPr>
              <w:sym w:font="Symbol" w:char="F0AD"/>
            </w:r>
            <w:r w:rsidRPr="007842E6">
              <w:rPr>
                <w:szCs w:val="22"/>
                <w:lang w:val="sv-SE"/>
              </w:rPr>
              <w:t> 17%</w:t>
            </w:r>
          </w:p>
          <w:p w14:paraId="36F8ABC4" w14:textId="77777777" w:rsidR="00F57042" w:rsidRPr="007842E6" w:rsidRDefault="00F57042" w:rsidP="00045162">
            <w:pPr>
              <w:autoSpaceDE w:val="0"/>
              <w:autoSpaceDN w:val="0"/>
              <w:adjustRightInd w:val="0"/>
              <w:rPr>
                <w:szCs w:val="22"/>
                <w:lang w:val="sv-SE"/>
              </w:rPr>
            </w:pPr>
            <w:proofErr w:type="spellStart"/>
            <w:r w:rsidRPr="007842E6">
              <w:rPr>
                <w:szCs w:val="22"/>
                <w:lang w:val="sv-SE"/>
              </w:rPr>
              <w:t>etravirin</w:t>
            </w:r>
            <w:proofErr w:type="spellEnd"/>
            <w:r w:rsidRPr="007842E6">
              <w:rPr>
                <w:szCs w:val="22"/>
                <w:lang w:val="sv-SE"/>
              </w:rPr>
              <w:t xml:space="preserve"> </w:t>
            </w:r>
            <w:proofErr w:type="spellStart"/>
            <w:r w:rsidRPr="007842E6">
              <w:rPr>
                <w:szCs w:val="22"/>
                <w:lang w:val="sv-SE"/>
              </w:rPr>
              <w:t>C</w:t>
            </w:r>
            <w:r w:rsidRPr="007842E6">
              <w:rPr>
                <w:szCs w:val="22"/>
                <w:vertAlign w:val="subscript"/>
                <w:lang w:val="sv-SE"/>
              </w:rPr>
              <w:t>max</w:t>
            </w:r>
            <w:proofErr w:type="spellEnd"/>
            <w:r w:rsidRPr="007842E6">
              <w:rPr>
                <w:szCs w:val="22"/>
                <w:lang w:val="sv-SE"/>
              </w:rPr>
              <w:t xml:space="preserve"> </w:t>
            </w:r>
            <w:r w:rsidRPr="007842E6">
              <w:rPr>
                <w:szCs w:val="22"/>
                <w:lang w:val="sv-SE"/>
              </w:rPr>
              <w:sym w:font="Symbol" w:char="F0AD"/>
            </w:r>
            <w:r w:rsidRPr="007842E6">
              <w:rPr>
                <w:szCs w:val="22"/>
                <w:lang w:val="sv-SE"/>
              </w:rPr>
              <w:t> 4%</w:t>
            </w:r>
          </w:p>
        </w:tc>
        <w:tc>
          <w:tcPr>
            <w:tcW w:w="1243" w:type="pct"/>
          </w:tcPr>
          <w:p w14:paraId="7CE25A10" w14:textId="77777777" w:rsidR="00D35D14" w:rsidRPr="007842E6" w:rsidRDefault="00D35D14" w:rsidP="00045162">
            <w:pPr>
              <w:autoSpaceDE w:val="0"/>
              <w:autoSpaceDN w:val="0"/>
              <w:adjustRightInd w:val="0"/>
              <w:spacing w:line="240" w:lineRule="auto"/>
              <w:rPr>
                <w:szCs w:val="22"/>
                <w:lang w:val="sv-SE"/>
              </w:rPr>
            </w:pPr>
          </w:p>
          <w:p w14:paraId="12A60C2E" w14:textId="77777777" w:rsidR="00D35D14" w:rsidRPr="00057095" w:rsidRDefault="00D35D14" w:rsidP="00045162">
            <w:pPr>
              <w:autoSpaceDE w:val="0"/>
              <w:autoSpaceDN w:val="0"/>
              <w:adjustRightInd w:val="0"/>
              <w:spacing w:line="240" w:lineRule="auto"/>
              <w:rPr>
                <w:szCs w:val="22"/>
                <w:lang w:val="sv-SE"/>
              </w:rPr>
            </w:pPr>
          </w:p>
          <w:p w14:paraId="072DF7A3" w14:textId="77777777" w:rsidR="00F57042" w:rsidRPr="00133F66" w:rsidRDefault="00F57042" w:rsidP="00045162">
            <w:pPr>
              <w:autoSpaceDE w:val="0"/>
              <w:autoSpaceDN w:val="0"/>
              <w:adjustRightInd w:val="0"/>
              <w:spacing w:line="240" w:lineRule="auto"/>
              <w:rPr>
                <w:szCs w:val="22"/>
                <w:lang w:val="sv-SE"/>
              </w:rPr>
            </w:pPr>
            <w:r w:rsidRPr="00057095">
              <w:rPr>
                <w:szCs w:val="22"/>
                <w:lang w:val="sv-SE"/>
              </w:rPr>
              <w:t xml:space="preserve">Ingen dosjustering krävs för </w:t>
            </w:r>
            <w:proofErr w:type="spellStart"/>
            <w:r w:rsidRPr="00D77108">
              <w:rPr>
                <w:szCs w:val="22"/>
                <w:lang w:val="sv-SE"/>
              </w:rPr>
              <w:t>raltegravir</w:t>
            </w:r>
            <w:proofErr w:type="spellEnd"/>
            <w:r w:rsidRPr="00D77108">
              <w:rPr>
                <w:szCs w:val="22"/>
                <w:lang w:val="sv-SE"/>
              </w:rPr>
              <w:t xml:space="preserve"> </w:t>
            </w:r>
            <w:r w:rsidR="0016686E" w:rsidRPr="00D77108">
              <w:rPr>
                <w:szCs w:val="22"/>
                <w:lang w:val="sv-SE"/>
              </w:rPr>
              <w:t xml:space="preserve">(400 mg två gånger dagligen och 1 200 mg en gång dagligen) </w:t>
            </w:r>
            <w:r w:rsidRPr="00133F66">
              <w:rPr>
                <w:szCs w:val="22"/>
                <w:lang w:val="sv-SE"/>
              </w:rPr>
              <w:t xml:space="preserve">eller </w:t>
            </w:r>
            <w:proofErr w:type="spellStart"/>
            <w:r w:rsidRPr="00133F66">
              <w:rPr>
                <w:szCs w:val="22"/>
                <w:lang w:val="sv-SE"/>
              </w:rPr>
              <w:t>etravirin</w:t>
            </w:r>
            <w:proofErr w:type="spellEnd"/>
            <w:r w:rsidRPr="00133F66">
              <w:rPr>
                <w:szCs w:val="22"/>
                <w:lang w:val="sv-SE"/>
              </w:rPr>
              <w:t>.</w:t>
            </w:r>
          </w:p>
          <w:p w14:paraId="0981E12A" w14:textId="77777777" w:rsidR="00F57042" w:rsidRPr="004759A1" w:rsidRDefault="00F57042" w:rsidP="00045162">
            <w:pPr>
              <w:autoSpaceDE w:val="0"/>
              <w:autoSpaceDN w:val="0"/>
              <w:adjustRightInd w:val="0"/>
              <w:rPr>
                <w:szCs w:val="22"/>
                <w:lang w:val="sv-SE"/>
              </w:rPr>
            </w:pPr>
          </w:p>
        </w:tc>
      </w:tr>
      <w:tr w:rsidR="00F57042" w:rsidRPr="00F16B86" w14:paraId="48FEACDC" w14:textId="77777777" w:rsidTr="0068327A">
        <w:trPr>
          <w:cantSplit/>
        </w:trPr>
        <w:tc>
          <w:tcPr>
            <w:tcW w:w="5000" w:type="pct"/>
            <w:gridSpan w:val="4"/>
          </w:tcPr>
          <w:p w14:paraId="7C1EE9DD" w14:textId="77777777" w:rsidR="00F57042" w:rsidRPr="00F16B86" w:rsidRDefault="00F57042" w:rsidP="00045162">
            <w:pPr>
              <w:keepNext/>
              <w:autoSpaceDE w:val="0"/>
              <w:autoSpaceDN w:val="0"/>
              <w:adjustRightInd w:val="0"/>
              <w:rPr>
                <w:b/>
                <w:szCs w:val="22"/>
                <w:lang w:val="sv-SE"/>
              </w:rPr>
            </w:pPr>
            <w:proofErr w:type="spellStart"/>
            <w:r w:rsidRPr="00F16B86">
              <w:rPr>
                <w:i/>
                <w:szCs w:val="22"/>
                <w:lang w:val="sv-SE"/>
              </w:rPr>
              <w:t>Nukleosida</w:t>
            </w:r>
            <w:proofErr w:type="spellEnd"/>
            <w:r w:rsidRPr="00F16B86">
              <w:rPr>
                <w:i/>
                <w:szCs w:val="22"/>
                <w:lang w:val="sv-SE"/>
              </w:rPr>
              <w:t>/</w:t>
            </w:r>
            <w:proofErr w:type="spellStart"/>
            <w:r w:rsidRPr="00F16B86">
              <w:rPr>
                <w:i/>
                <w:szCs w:val="22"/>
                <w:lang w:val="sv-SE"/>
              </w:rPr>
              <w:t>nukleotida</w:t>
            </w:r>
            <w:proofErr w:type="spellEnd"/>
            <w:r w:rsidRPr="00F16B86">
              <w:rPr>
                <w:i/>
                <w:szCs w:val="22"/>
                <w:lang w:val="sv-SE"/>
              </w:rPr>
              <w:t xml:space="preserve"> omvända transkriptashämmare</w:t>
            </w:r>
          </w:p>
        </w:tc>
      </w:tr>
      <w:tr w:rsidR="0016686E" w:rsidRPr="00F50EBB" w14:paraId="4667CD50" w14:textId="77777777" w:rsidTr="0068327A">
        <w:trPr>
          <w:cantSplit/>
        </w:trPr>
        <w:tc>
          <w:tcPr>
            <w:tcW w:w="1999" w:type="pct"/>
          </w:tcPr>
          <w:p w14:paraId="6D3A4B36" w14:textId="77777777" w:rsidR="0016686E" w:rsidRPr="005C69BA" w:rsidRDefault="0016686E" w:rsidP="00045162">
            <w:pPr>
              <w:autoSpaceDE w:val="0"/>
              <w:autoSpaceDN w:val="0"/>
              <w:adjustRightInd w:val="0"/>
              <w:ind w:left="218"/>
              <w:rPr>
                <w:b/>
                <w:szCs w:val="22"/>
                <w:lang w:val="sv-SE"/>
              </w:rPr>
            </w:pPr>
            <w:proofErr w:type="spellStart"/>
            <w:r w:rsidRPr="00F16B86">
              <w:rPr>
                <w:b/>
                <w:szCs w:val="22"/>
                <w:lang w:val="sv-SE"/>
              </w:rPr>
              <w:t>tenofovir</w:t>
            </w:r>
            <w:r w:rsidR="005C69BA" w:rsidRPr="005C69BA">
              <w:rPr>
                <w:b/>
                <w:szCs w:val="22"/>
                <w:lang w:val="sv-SE"/>
              </w:rPr>
              <w:t>disoproxilfumarat</w:t>
            </w:r>
            <w:proofErr w:type="spellEnd"/>
          </w:p>
          <w:p w14:paraId="706447E8" w14:textId="77777777" w:rsidR="0016686E" w:rsidRPr="005C69BA" w:rsidRDefault="0016686E" w:rsidP="00045162">
            <w:pPr>
              <w:autoSpaceDE w:val="0"/>
              <w:autoSpaceDN w:val="0"/>
              <w:adjustRightInd w:val="0"/>
              <w:ind w:left="218"/>
              <w:rPr>
                <w:b/>
                <w:szCs w:val="22"/>
                <w:lang w:val="sv-SE"/>
              </w:rPr>
            </w:pPr>
            <w:r w:rsidRPr="005C69BA">
              <w:rPr>
                <w:szCs w:val="22"/>
                <w:lang w:val="sv-SE"/>
              </w:rPr>
              <w:t>(</w:t>
            </w:r>
            <w:proofErr w:type="spellStart"/>
            <w:r w:rsidRPr="005C69BA">
              <w:rPr>
                <w:szCs w:val="22"/>
                <w:lang w:val="sv-SE"/>
              </w:rPr>
              <w:t>raltegravir</w:t>
            </w:r>
            <w:proofErr w:type="spellEnd"/>
            <w:r w:rsidRPr="005C69BA">
              <w:rPr>
                <w:szCs w:val="22"/>
                <w:lang w:val="sv-SE"/>
              </w:rPr>
              <w:t xml:space="preserve"> 400 mg två gånger dagligen)</w:t>
            </w:r>
          </w:p>
        </w:tc>
        <w:tc>
          <w:tcPr>
            <w:tcW w:w="1758" w:type="pct"/>
            <w:gridSpan w:val="2"/>
          </w:tcPr>
          <w:p w14:paraId="522781B2" w14:textId="77777777" w:rsidR="0016686E" w:rsidRPr="007842E6" w:rsidRDefault="0016686E" w:rsidP="00045162">
            <w:pPr>
              <w:autoSpaceDE w:val="0"/>
              <w:autoSpaceDN w:val="0"/>
              <w:adjustRightInd w:val="0"/>
              <w:rPr>
                <w:szCs w:val="22"/>
                <w:lang w:val="sv-SE"/>
              </w:rPr>
            </w:pPr>
            <w:proofErr w:type="spellStart"/>
            <w:r w:rsidRPr="005C69BA">
              <w:rPr>
                <w:szCs w:val="22"/>
                <w:lang w:val="sv-SE"/>
              </w:rPr>
              <w:t>raltegravir</w:t>
            </w:r>
            <w:proofErr w:type="spellEnd"/>
            <w:r w:rsidRPr="005C69BA">
              <w:rPr>
                <w:szCs w:val="22"/>
                <w:lang w:val="sv-SE"/>
              </w:rPr>
              <w:t xml:space="preserve"> AUC </w:t>
            </w:r>
            <w:r w:rsidRPr="007842E6">
              <w:rPr>
                <w:szCs w:val="22"/>
                <w:lang w:val="sv-SE"/>
              </w:rPr>
              <w:sym w:font="Symbol" w:char="F0AD"/>
            </w:r>
            <w:r w:rsidRPr="007842E6">
              <w:rPr>
                <w:szCs w:val="22"/>
                <w:lang w:val="sv-SE"/>
              </w:rPr>
              <w:t> 49%</w:t>
            </w:r>
          </w:p>
          <w:p w14:paraId="50A77197" w14:textId="77777777" w:rsidR="0016686E" w:rsidRPr="007842E6" w:rsidRDefault="0016686E" w:rsidP="00045162">
            <w:pPr>
              <w:autoSpaceDE w:val="0"/>
              <w:autoSpaceDN w:val="0"/>
              <w:adjustRightInd w:val="0"/>
              <w:rPr>
                <w:szCs w:val="22"/>
                <w:lang w:val="sv-SE"/>
              </w:rPr>
            </w:pPr>
            <w:proofErr w:type="spellStart"/>
            <w:r w:rsidRPr="007842E6">
              <w:rPr>
                <w:szCs w:val="22"/>
                <w:lang w:val="sv-SE"/>
              </w:rPr>
              <w:t>raltegravir</w:t>
            </w:r>
            <w:proofErr w:type="spellEnd"/>
            <w:r w:rsidRPr="007842E6">
              <w:rPr>
                <w:szCs w:val="22"/>
                <w:lang w:val="sv-SE"/>
              </w:rPr>
              <w:t xml:space="preserve"> C</w:t>
            </w:r>
            <w:r w:rsidRPr="007842E6">
              <w:rPr>
                <w:szCs w:val="22"/>
                <w:vertAlign w:val="subscript"/>
                <w:lang w:val="sv-SE"/>
              </w:rPr>
              <w:t>12h</w:t>
            </w:r>
            <w:r w:rsidRPr="00057095">
              <w:rPr>
                <w:szCs w:val="22"/>
                <w:lang w:val="sv-SE"/>
              </w:rPr>
              <w:t xml:space="preserve"> </w:t>
            </w:r>
            <w:r w:rsidRPr="007842E6">
              <w:rPr>
                <w:szCs w:val="22"/>
                <w:lang w:val="sv-SE"/>
              </w:rPr>
              <w:sym w:font="Symbol" w:char="F0AD"/>
            </w:r>
            <w:r w:rsidRPr="007842E6">
              <w:rPr>
                <w:szCs w:val="22"/>
                <w:lang w:val="sv-SE"/>
              </w:rPr>
              <w:t> 3%</w:t>
            </w:r>
          </w:p>
          <w:p w14:paraId="42BD8539" w14:textId="77777777" w:rsidR="0016686E" w:rsidRPr="00057095" w:rsidRDefault="0016686E" w:rsidP="00045162">
            <w:pPr>
              <w:autoSpaceDE w:val="0"/>
              <w:autoSpaceDN w:val="0"/>
              <w:adjustRightInd w:val="0"/>
              <w:rPr>
                <w:szCs w:val="22"/>
                <w:lang w:val="sv-SE"/>
              </w:rPr>
            </w:pPr>
            <w:proofErr w:type="spellStart"/>
            <w:r w:rsidRPr="007842E6">
              <w:rPr>
                <w:szCs w:val="22"/>
                <w:lang w:val="sv-SE"/>
              </w:rPr>
              <w:t>raltegravir</w:t>
            </w:r>
            <w:proofErr w:type="spellEnd"/>
            <w:r w:rsidRPr="007842E6">
              <w:rPr>
                <w:szCs w:val="22"/>
                <w:lang w:val="sv-SE"/>
              </w:rPr>
              <w:t xml:space="preserve"> </w:t>
            </w:r>
            <w:proofErr w:type="spellStart"/>
            <w:r w:rsidRPr="007842E6">
              <w:rPr>
                <w:szCs w:val="22"/>
                <w:lang w:val="sv-SE"/>
              </w:rPr>
              <w:t>C</w:t>
            </w:r>
            <w:r w:rsidRPr="00057095">
              <w:rPr>
                <w:szCs w:val="22"/>
                <w:vertAlign w:val="subscript"/>
                <w:lang w:val="sv-SE"/>
              </w:rPr>
              <w:t>max</w:t>
            </w:r>
            <w:proofErr w:type="spellEnd"/>
            <w:r w:rsidRPr="00057095">
              <w:rPr>
                <w:szCs w:val="22"/>
                <w:lang w:val="sv-SE"/>
              </w:rPr>
              <w:t xml:space="preserve"> ↑ 64%</w:t>
            </w:r>
          </w:p>
          <w:p w14:paraId="7BACAD9A" w14:textId="77777777" w:rsidR="0016686E" w:rsidRPr="00D77108" w:rsidRDefault="0016686E" w:rsidP="00045162">
            <w:pPr>
              <w:autoSpaceDE w:val="0"/>
              <w:autoSpaceDN w:val="0"/>
              <w:adjustRightInd w:val="0"/>
              <w:rPr>
                <w:b/>
                <w:bCs/>
                <w:szCs w:val="22"/>
                <w:lang w:val="sv-SE"/>
              </w:rPr>
            </w:pPr>
          </w:p>
          <w:p w14:paraId="2A8CDB3E" w14:textId="77777777" w:rsidR="0016686E" w:rsidRPr="00D77108" w:rsidRDefault="0016686E" w:rsidP="00045162">
            <w:pPr>
              <w:autoSpaceDE w:val="0"/>
              <w:autoSpaceDN w:val="0"/>
              <w:adjustRightInd w:val="0"/>
              <w:rPr>
                <w:szCs w:val="22"/>
                <w:lang w:val="sv-SE"/>
              </w:rPr>
            </w:pPr>
            <w:r w:rsidRPr="00D77108">
              <w:rPr>
                <w:szCs w:val="22"/>
                <w:lang w:val="sv-SE"/>
              </w:rPr>
              <w:t>(mekanismen för interaktionen är inte känd)</w:t>
            </w:r>
          </w:p>
          <w:p w14:paraId="78C39B62" w14:textId="77777777" w:rsidR="0016686E" w:rsidRPr="00133F66" w:rsidRDefault="0016686E" w:rsidP="00045162">
            <w:pPr>
              <w:autoSpaceDE w:val="0"/>
              <w:autoSpaceDN w:val="0"/>
              <w:adjustRightInd w:val="0"/>
              <w:rPr>
                <w:szCs w:val="22"/>
                <w:lang w:val="sv-SE"/>
              </w:rPr>
            </w:pPr>
          </w:p>
          <w:p w14:paraId="032CF1D8" w14:textId="77777777" w:rsidR="0016686E" w:rsidRPr="00F50EBB" w:rsidRDefault="0016686E" w:rsidP="00045162">
            <w:pPr>
              <w:autoSpaceDE w:val="0"/>
              <w:autoSpaceDN w:val="0"/>
              <w:adjustRightInd w:val="0"/>
              <w:rPr>
                <w:szCs w:val="22"/>
                <w:lang w:val="en-US"/>
              </w:rPr>
            </w:pPr>
            <w:r w:rsidRPr="00F50EBB">
              <w:rPr>
                <w:szCs w:val="22"/>
                <w:lang w:val="en-US"/>
              </w:rPr>
              <w:t xml:space="preserve">tenofovir AUC </w:t>
            </w:r>
            <w:r w:rsidRPr="007842E6">
              <w:rPr>
                <w:szCs w:val="22"/>
                <w:lang w:val="sv-SE"/>
              </w:rPr>
              <w:sym w:font="Symbol" w:char="F0AF"/>
            </w:r>
            <w:r w:rsidRPr="00F50EBB">
              <w:rPr>
                <w:szCs w:val="22"/>
                <w:lang w:val="en-US"/>
              </w:rPr>
              <w:t> 10%</w:t>
            </w:r>
          </w:p>
          <w:p w14:paraId="6E46AD07" w14:textId="77777777" w:rsidR="0016686E" w:rsidRPr="00F50EBB" w:rsidRDefault="0016686E" w:rsidP="00045162">
            <w:pPr>
              <w:autoSpaceDE w:val="0"/>
              <w:autoSpaceDN w:val="0"/>
              <w:adjustRightInd w:val="0"/>
              <w:rPr>
                <w:szCs w:val="22"/>
                <w:lang w:val="en-US"/>
              </w:rPr>
            </w:pPr>
            <w:r w:rsidRPr="00F50EBB">
              <w:rPr>
                <w:szCs w:val="22"/>
                <w:lang w:val="en-US"/>
              </w:rPr>
              <w:t>tenofovir C</w:t>
            </w:r>
            <w:r w:rsidRPr="00F50EBB">
              <w:rPr>
                <w:szCs w:val="22"/>
                <w:vertAlign w:val="subscript"/>
                <w:lang w:val="en-US"/>
              </w:rPr>
              <w:t>24h</w:t>
            </w:r>
            <w:r w:rsidRPr="00F50EBB">
              <w:rPr>
                <w:szCs w:val="22"/>
                <w:lang w:val="en-US"/>
              </w:rPr>
              <w:t xml:space="preserve"> </w:t>
            </w:r>
            <w:r w:rsidRPr="007842E6">
              <w:rPr>
                <w:szCs w:val="22"/>
                <w:lang w:val="sv-SE"/>
              </w:rPr>
              <w:sym w:font="Symbol" w:char="F0AF"/>
            </w:r>
            <w:r w:rsidRPr="00F50EBB">
              <w:rPr>
                <w:szCs w:val="22"/>
                <w:lang w:val="en-US"/>
              </w:rPr>
              <w:t> 13%</w:t>
            </w:r>
          </w:p>
          <w:p w14:paraId="2868E347" w14:textId="77777777" w:rsidR="0016686E" w:rsidRPr="00F50EBB" w:rsidRDefault="0016686E" w:rsidP="00E4343C">
            <w:pPr>
              <w:autoSpaceDE w:val="0"/>
              <w:autoSpaceDN w:val="0"/>
              <w:adjustRightInd w:val="0"/>
              <w:rPr>
                <w:szCs w:val="22"/>
                <w:lang w:val="en-US"/>
              </w:rPr>
            </w:pPr>
            <w:r w:rsidRPr="00F50EBB">
              <w:rPr>
                <w:szCs w:val="22"/>
                <w:lang w:val="en-US"/>
              </w:rPr>
              <w:t>tenofovir C</w:t>
            </w:r>
            <w:r w:rsidRPr="00F50EBB">
              <w:rPr>
                <w:szCs w:val="22"/>
                <w:vertAlign w:val="subscript"/>
                <w:lang w:val="en-US"/>
              </w:rPr>
              <w:t>max</w:t>
            </w:r>
            <w:r w:rsidRPr="00F50EBB">
              <w:rPr>
                <w:szCs w:val="22"/>
                <w:lang w:val="en-US"/>
              </w:rPr>
              <w:t xml:space="preserve"> ↓ 23%</w:t>
            </w:r>
          </w:p>
        </w:tc>
        <w:tc>
          <w:tcPr>
            <w:tcW w:w="1243" w:type="pct"/>
            <w:vMerge w:val="restart"/>
          </w:tcPr>
          <w:p w14:paraId="5AE3DD67" w14:textId="77777777" w:rsidR="007834C5" w:rsidRPr="00F50EBB" w:rsidRDefault="007834C5" w:rsidP="007834C5">
            <w:pPr>
              <w:autoSpaceDE w:val="0"/>
              <w:autoSpaceDN w:val="0"/>
              <w:adjustRightInd w:val="0"/>
              <w:spacing w:line="240" w:lineRule="auto"/>
              <w:rPr>
                <w:sz w:val="21"/>
                <w:szCs w:val="21"/>
                <w:lang w:val="en-US"/>
              </w:rPr>
            </w:pPr>
          </w:p>
          <w:p w14:paraId="72B1A49D" w14:textId="77777777" w:rsidR="007834C5" w:rsidRPr="00F50EBB" w:rsidRDefault="007834C5" w:rsidP="007834C5">
            <w:pPr>
              <w:autoSpaceDE w:val="0"/>
              <w:autoSpaceDN w:val="0"/>
              <w:adjustRightInd w:val="0"/>
              <w:spacing w:line="240" w:lineRule="auto"/>
              <w:rPr>
                <w:sz w:val="21"/>
                <w:szCs w:val="21"/>
                <w:lang w:val="en-US"/>
              </w:rPr>
            </w:pPr>
          </w:p>
          <w:p w14:paraId="2404FFF7" w14:textId="77777777" w:rsidR="007834C5" w:rsidRPr="00F50EBB" w:rsidRDefault="007834C5" w:rsidP="007834C5">
            <w:pPr>
              <w:autoSpaceDE w:val="0"/>
              <w:autoSpaceDN w:val="0"/>
              <w:adjustRightInd w:val="0"/>
              <w:spacing w:line="240" w:lineRule="auto"/>
              <w:rPr>
                <w:sz w:val="21"/>
                <w:szCs w:val="21"/>
                <w:lang w:val="en-US"/>
              </w:rPr>
            </w:pPr>
          </w:p>
          <w:p w14:paraId="6EDC73FB" w14:textId="77777777" w:rsidR="007834C5" w:rsidRPr="00F50EBB" w:rsidRDefault="007834C5" w:rsidP="007834C5">
            <w:pPr>
              <w:autoSpaceDE w:val="0"/>
              <w:autoSpaceDN w:val="0"/>
              <w:adjustRightInd w:val="0"/>
              <w:spacing w:line="240" w:lineRule="auto"/>
              <w:rPr>
                <w:sz w:val="21"/>
                <w:szCs w:val="21"/>
                <w:lang w:val="en-US"/>
              </w:rPr>
            </w:pPr>
          </w:p>
          <w:p w14:paraId="1A5A4871" w14:textId="77777777" w:rsidR="007834C5" w:rsidRPr="00F50EBB" w:rsidRDefault="007834C5" w:rsidP="007834C5">
            <w:pPr>
              <w:autoSpaceDE w:val="0"/>
              <w:autoSpaceDN w:val="0"/>
              <w:adjustRightInd w:val="0"/>
              <w:spacing w:line="240" w:lineRule="auto"/>
              <w:rPr>
                <w:sz w:val="21"/>
                <w:szCs w:val="21"/>
                <w:lang w:val="en-US"/>
              </w:rPr>
            </w:pPr>
          </w:p>
          <w:p w14:paraId="1499CC07" w14:textId="77777777" w:rsidR="007834C5" w:rsidRPr="00F50EBB" w:rsidRDefault="007834C5" w:rsidP="007834C5">
            <w:pPr>
              <w:autoSpaceDE w:val="0"/>
              <w:autoSpaceDN w:val="0"/>
              <w:adjustRightInd w:val="0"/>
              <w:spacing w:line="240" w:lineRule="auto"/>
              <w:rPr>
                <w:sz w:val="21"/>
                <w:szCs w:val="21"/>
                <w:lang w:val="en-US"/>
              </w:rPr>
            </w:pPr>
          </w:p>
          <w:p w14:paraId="6B34EC20" w14:textId="77777777" w:rsidR="007834C5" w:rsidRPr="00F50EBB" w:rsidRDefault="007834C5" w:rsidP="007834C5">
            <w:pPr>
              <w:autoSpaceDE w:val="0"/>
              <w:autoSpaceDN w:val="0"/>
              <w:adjustRightInd w:val="0"/>
              <w:spacing w:line="240" w:lineRule="auto"/>
              <w:rPr>
                <w:sz w:val="21"/>
                <w:szCs w:val="21"/>
                <w:lang w:val="en-US"/>
              </w:rPr>
            </w:pPr>
          </w:p>
          <w:p w14:paraId="685381AE" w14:textId="77777777" w:rsidR="007834C5" w:rsidRPr="00F50EBB" w:rsidRDefault="007834C5" w:rsidP="007834C5">
            <w:pPr>
              <w:autoSpaceDE w:val="0"/>
              <w:autoSpaceDN w:val="0"/>
              <w:adjustRightInd w:val="0"/>
              <w:spacing w:line="240" w:lineRule="auto"/>
              <w:rPr>
                <w:sz w:val="21"/>
                <w:szCs w:val="21"/>
                <w:lang w:val="en-US"/>
              </w:rPr>
            </w:pPr>
          </w:p>
          <w:p w14:paraId="66A2EC5D" w14:textId="77777777" w:rsidR="0016686E" w:rsidRPr="00D77108" w:rsidRDefault="0016686E" w:rsidP="00045162">
            <w:pPr>
              <w:autoSpaceDE w:val="0"/>
              <w:autoSpaceDN w:val="0"/>
              <w:adjustRightInd w:val="0"/>
              <w:rPr>
                <w:szCs w:val="22"/>
                <w:lang w:val="sv-SE"/>
              </w:rPr>
            </w:pPr>
            <w:r w:rsidRPr="007842E6">
              <w:rPr>
                <w:szCs w:val="22"/>
                <w:lang w:val="sv-SE"/>
              </w:rPr>
              <w:t xml:space="preserve">Ingen dosjustering krävs för </w:t>
            </w:r>
            <w:proofErr w:type="spellStart"/>
            <w:r w:rsidRPr="007842E6">
              <w:rPr>
                <w:szCs w:val="22"/>
                <w:lang w:val="sv-SE"/>
              </w:rPr>
              <w:t>raltegravir</w:t>
            </w:r>
            <w:proofErr w:type="spellEnd"/>
            <w:r w:rsidRPr="00057095">
              <w:rPr>
                <w:szCs w:val="22"/>
                <w:lang w:val="sv-SE"/>
              </w:rPr>
              <w:t xml:space="preserve"> (400 mg två gånger dagligen och 1 200 mg en gång dagligen) </w:t>
            </w:r>
            <w:r w:rsidRPr="00D77108">
              <w:rPr>
                <w:szCs w:val="22"/>
                <w:lang w:val="sv-SE"/>
              </w:rPr>
              <w:t xml:space="preserve">eller </w:t>
            </w:r>
            <w:proofErr w:type="spellStart"/>
            <w:r w:rsidRPr="00D77108">
              <w:rPr>
                <w:szCs w:val="22"/>
                <w:lang w:val="sv-SE"/>
              </w:rPr>
              <w:t>tenofovirdisoproxilfumarat</w:t>
            </w:r>
            <w:proofErr w:type="spellEnd"/>
            <w:r w:rsidRPr="00D77108">
              <w:rPr>
                <w:szCs w:val="22"/>
                <w:lang w:val="sv-SE"/>
              </w:rPr>
              <w:t>.</w:t>
            </w:r>
          </w:p>
          <w:p w14:paraId="1352AB2B" w14:textId="77777777" w:rsidR="0016686E" w:rsidRPr="00133F66" w:rsidRDefault="0016686E" w:rsidP="00045162">
            <w:pPr>
              <w:autoSpaceDE w:val="0"/>
              <w:autoSpaceDN w:val="0"/>
              <w:adjustRightInd w:val="0"/>
              <w:rPr>
                <w:b/>
                <w:bCs/>
                <w:szCs w:val="22"/>
                <w:lang w:val="sv-SE"/>
              </w:rPr>
            </w:pPr>
          </w:p>
          <w:p w14:paraId="657D3C01" w14:textId="77777777" w:rsidR="007834C5" w:rsidRPr="004759A1" w:rsidRDefault="007834C5" w:rsidP="00045162">
            <w:pPr>
              <w:autoSpaceDE w:val="0"/>
              <w:autoSpaceDN w:val="0"/>
              <w:adjustRightInd w:val="0"/>
              <w:rPr>
                <w:b/>
                <w:bCs/>
                <w:szCs w:val="22"/>
                <w:lang w:val="sv-SE"/>
              </w:rPr>
            </w:pPr>
          </w:p>
          <w:p w14:paraId="1073D2B9" w14:textId="77777777" w:rsidR="007834C5" w:rsidRPr="004759A1" w:rsidRDefault="007834C5" w:rsidP="00045162">
            <w:pPr>
              <w:autoSpaceDE w:val="0"/>
              <w:autoSpaceDN w:val="0"/>
              <w:adjustRightInd w:val="0"/>
              <w:rPr>
                <w:b/>
                <w:bCs/>
                <w:szCs w:val="22"/>
                <w:lang w:val="sv-SE"/>
              </w:rPr>
            </w:pPr>
          </w:p>
        </w:tc>
      </w:tr>
      <w:tr w:rsidR="0016686E" w:rsidRPr="00F50EBB" w14:paraId="1368C9F2" w14:textId="77777777" w:rsidTr="0068327A">
        <w:trPr>
          <w:cantSplit/>
        </w:trPr>
        <w:tc>
          <w:tcPr>
            <w:tcW w:w="1999" w:type="pct"/>
          </w:tcPr>
          <w:p w14:paraId="173C4231" w14:textId="77777777" w:rsidR="0016686E" w:rsidRPr="00450609" w:rsidRDefault="0016686E" w:rsidP="00BA7F29">
            <w:pPr>
              <w:autoSpaceDE w:val="0"/>
              <w:autoSpaceDN w:val="0"/>
              <w:adjustRightInd w:val="0"/>
              <w:spacing w:line="240" w:lineRule="auto"/>
              <w:ind w:left="218"/>
              <w:rPr>
                <w:sz w:val="21"/>
                <w:szCs w:val="21"/>
                <w:lang w:val="sv-SE"/>
              </w:rPr>
            </w:pPr>
            <w:proofErr w:type="spellStart"/>
            <w:r w:rsidRPr="00450609">
              <w:rPr>
                <w:b/>
                <w:lang w:val="sv-SE"/>
              </w:rPr>
              <w:t>emtricitabin</w:t>
            </w:r>
            <w:proofErr w:type="spellEnd"/>
            <w:r w:rsidRPr="00450609">
              <w:rPr>
                <w:b/>
                <w:lang w:val="sv-SE"/>
              </w:rPr>
              <w:t>/</w:t>
            </w:r>
            <w:proofErr w:type="spellStart"/>
            <w:r w:rsidRPr="00450609">
              <w:rPr>
                <w:b/>
                <w:lang w:val="sv-SE"/>
              </w:rPr>
              <w:t>tenofovirdisoproxilfumarat</w:t>
            </w:r>
            <w:proofErr w:type="spellEnd"/>
          </w:p>
          <w:p w14:paraId="7DC41A41" w14:textId="77777777" w:rsidR="0016686E" w:rsidRPr="007842E6" w:rsidRDefault="0016686E" w:rsidP="00045162">
            <w:pPr>
              <w:autoSpaceDE w:val="0"/>
              <w:autoSpaceDN w:val="0"/>
              <w:adjustRightInd w:val="0"/>
              <w:ind w:left="218"/>
              <w:rPr>
                <w:b/>
                <w:szCs w:val="22"/>
                <w:lang w:val="sv-SE"/>
              </w:rPr>
            </w:pPr>
            <w:r w:rsidRPr="00450609">
              <w:rPr>
                <w:sz w:val="21"/>
                <w:szCs w:val="21"/>
                <w:lang w:val="sv-SE"/>
              </w:rPr>
              <w:t>(</w:t>
            </w:r>
            <w:proofErr w:type="spellStart"/>
            <w:r w:rsidRPr="00450609">
              <w:rPr>
                <w:sz w:val="21"/>
                <w:szCs w:val="21"/>
                <w:lang w:val="sv-SE"/>
              </w:rPr>
              <w:t>raltegravir</w:t>
            </w:r>
            <w:proofErr w:type="spellEnd"/>
            <w:r w:rsidRPr="00450609">
              <w:rPr>
                <w:sz w:val="21"/>
                <w:szCs w:val="21"/>
                <w:lang w:val="sv-SE"/>
              </w:rPr>
              <w:t xml:space="preserve"> 1 200 mg</w:t>
            </w:r>
            <w:r w:rsidR="00077F8F">
              <w:rPr>
                <w:sz w:val="21"/>
                <w:szCs w:val="21"/>
                <w:lang w:val="sv-SE"/>
              </w:rPr>
              <w:t xml:space="preserve"> (2 x 600 mg) en gång dagligen</w:t>
            </w:r>
            <w:r w:rsidRPr="00450609">
              <w:rPr>
                <w:sz w:val="21"/>
                <w:szCs w:val="21"/>
                <w:lang w:val="sv-SE"/>
              </w:rPr>
              <w:t>)</w:t>
            </w:r>
          </w:p>
        </w:tc>
        <w:tc>
          <w:tcPr>
            <w:tcW w:w="1758" w:type="pct"/>
            <w:gridSpan w:val="2"/>
          </w:tcPr>
          <w:p w14:paraId="67302240" w14:textId="77777777" w:rsidR="0016686E" w:rsidRPr="00133F66" w:rsidRDefault="0016686E" w:rsidP="00450609">
            <w:pPr>
              <w:autoSpaceDE w:val="0"/>
              <w:autoSpaceDN w:val="0"/>
              <w:adjustRightInd w:val="0"/>
              <w:spacing w:line="240" w:lineRule="auto"/>
              <w:rPr>
                <w:szCs w:val="22"/>
                <w:lang w:val="sv-SE"/>
              </w:rPr>
            </w:pPr>
            <w:r w:rsidRPr="007842E6">
              <w:rPr>
                <w:szCs w:val="22"/>
                <w:lang w:val="sv-SE"/>
              </w:rPr>
              <w:t xml:space="preserve">Analys av populationsfarmakokinetik visade att effekten av </w:t>
            </w:r>
            <w:proofErr w:type="spellStart"/>
            <w:r w:rsidRPr="007842E6">
              <w:rPr>
                <w:szCs w:val="22"/>
                <w:lang w:val="sv-SE"/>
              </w:rPr>
              <w:t>emtricitabin</w:t>
            </w:r>
            <w:proofErr w:type="spellEnd"/>
            <w:r w:rsidRPr="007842E6">
              <w:rPr>
                <w:szCs w:val="22"/>
                <w:lang w:val="sv-SE"/>
              </w:rPr>
              <w:t>/</w:t>
            </w:r>
            <w:proofErr w:type="spellStart"/>
            <w:r w:rsidRPr="007842E6">
              <w:rPr>
                <w:szCs w:val="22"/>
                <w:lang w:val="sv-SE"/>
              </w:rPr>
              <w:t>tenofovirdisoproxilfumarat</w:t>
            </w:r>
            <w:proofErr w:type="spellEnd"/>
            <w:r w:rsidRPr="00057095">
              <w:rPr>
                <w:szCs w:val="22"/>
                <w:lang w:val="sv-SE"/>
              </w:rPr>
              <w:t xml:space="preserve"> på farmakokinetiken hos </w:t>
            </w:r>
            <w:proofErr w:type="spellStart"/>
            <w:r w:rsidRPr="00057095">
              <w:rPr>
                <w:szCs w:val="22"/>
                <w:lang w:val="sv-SE"/>
              </w:rPr>
              <w:t>raltegravir</w:t>
            </w:r>
            <w:proofErr w:type="spellEnd"/>
            <w:r w:rsidRPr="00057095">
              <w:rPr>
                <w:szCs w:val="22"/>
                <w:lang w:val="sv-SE"/>
              </w:rPr>
              <w:t xml:space="preserve"> var minimal (</w:t>
            </w:r>
            <w:r w:rsidRPr="00D77108">
              <w:rPr>
                <w:szCs w:val="22"/>
                <w:lang w:val="sv-SE"/>
              </w:rPr>
              <w:t>ökning i relativ biotillgänglighet med 12%) och var inte statistisk eller kliniskt signifikant</w:t>
            </w:r>
            <w:r w:rsidRPr="00133F66">
              <w:rPr>
                <w:szCs w:val="22"/>
                <w:lang w:val="sv-SE"/>
              </w:rPr>
              <w:t>.</w:t>
            </w:r>
          </w:p>
          <w:p w14:paraId="3C9EEE28" w14:textId="77777777" w:rsidR="0016686E" w:rsidRPr="004759A1" w:rsidRDefault="0016686E" w:rsidP="00450609">
            <w:pPr>
              <w:autoSpaceDE w:val="0"/>
              <w:autoSpaceDN w:val="0"/>
              <w:adjustRightInd w:val="0"/>
              <w:spacing w:line="240" w:lineRule="auto"/>
              <w:rPr>
                <w:szCs w:val="22"/>
                <w:lang w:val="sv-SE"/>
              </w:rPr>
            </w:pPr>
          </w:p>
          <w:p w14:paraId="38234681" w14:textId="77777777" w:rsidR="0016686E" w:rsidRPr="007E577A" w:rsidRDefault="0016686E" w:rsidP="0016686E">
            <w:pPr>
              <w:autoSpaceDE w:val="0"/>
              <w:autoSpaceDN w:val="0"/>
              <w:adjustRightInd w:val="0"/>
              <w:rPr>
                <w:szCs w:val="22"/>
                <w:lang w:val="sv-SE"/>
              </w:rPr>
            </w:pPr>
            <w:r w:rsidRPr="004759A1">
              <w:rPr>
                <w:szCs w:val="22"/>
                <w:lang w:val="sv-SE"/>
              </w:rPr>
              <w:t>(mekanismen för interaktionen är inte känd)</w:t>
            </w:r>
          </w:p>
        </w:tc>
        <w:tc>
          <w:tcPr>
            <w:tcW w:w="1243" w:type="pct"/>
            <w:vMerge/>
          </w:tcPr>
          <w:p w14:paraId="3C5491C3" w14:textId="77777777" w:rsidR="0016686E" w:rsidRPr="00F16B86" w:rsidRDefault="0016686E" w:rsidP="00045162">
            <w:pPr>
              <w:autoSpaceDE w:val="0"/>
              <w:autoSpaceDN w:val="0"/>
              <w:adjustRightInd w:val="0"/>
              <w:rPr>
                <w:szCs w:val="22"/>
                <w:lang w:val="sv-SE"/>
              </w:rPr>
            </w:pPr>
          </w:p>
        </w:tc>
      </w:tr>
      <w:tr w:rsidR="0016686E" w:rsidRPr="00F16B86" w14:paraId="7539D5C6" w14:textId="77777777" w:rsidTr="0068327A">
        <w:trPr>
          <w:cantSplit/>
        </w:trPr>
        <w:tc>
          <w:tcPr>
            <w:tcW w:w="3757" w:type="pct"/>
            <w:gridSpan w:val="3"/>
          </w:tcPr>
          <w:p w14:paraId="3618162B" w14:textId="77777777" w:rsidR="0016686E" w:rsidRPr="00F16B86" w:rsidRDefault="0016686E" w:rsidP="00045162">
            <w:pPr>
              <w:keepNext/>
              <w:autoSpaceDE w:val="0"/>
              <w:autoSpaceDN w:val="0"/>
              <w:adjustRightInd w:val="0"/>
              <w:rPr>
                <w:i/>
                <w:szCs w:val="22"/>
                <w:lang w:val="sv-SE"/>
              </w:rPr>
            </w:pPr>
            <w:r w:rsidRPr="00F16B86">
              <w:rPr>
                <w:i/>
                <w:szCs w:val="22"/>
                <w:lang w:val="sv-SE"/>
              </w:rPr>
              <w:t>CCR5</w:t>
            </w:r>
            <w:r w:rsidRPr="00F16B86">
              <w:rPr>
                <w:i/>
                <w:szCs w:val="22"/>
                <w:lang w:val="sv-SE"/>
              </w:rPr>
              <w:noBreakHyphen/>
              <w:t>hämmare</w:t>
            </w:r>
          </w:p>
        </w:tc>
        <w:tc>
          <w:tcPr>
            <w:tcW w:w="1243" w:type="pct"/>
          </w:tcPr>
          <w:p w14:paraId="55172D83" w14:textId="77777777" w:rsidR="0016686E" w:rsidRPr="00F16B86" w:rsidRDefault="0016686E" w:rsidP="00045162">
            <w:pPr>
              <w:keepNext/>
              <w:autoSpaceDE w:val="0"/>
              <w:autoSpaceDN w:val="0"/>
              <w:adjustRightInd w:val="0"/>
              <w:rPr>
                <w:szCs w:val="22"/>
                <w:lang w:val="sv-SE"/>
              </w:rPr>
            </w:pPr>
          </w:p>
        </w:tc>
      </w:tr>
      <w:tr w:rsidR="0016686E" w:rsidRPr="00F50EBB" w14:paraId="68A3470E" w14:textId="77777777" w:rsidTr="0068327A">
        <w:trPr>
          <w:cantSplit/>
        </w:trPr>
        <w:tc>
          <w:tcPr>
            <w:tcW w:w="1999" w:type="pct"/>
          </w:tcPr>
          <w:p w14:paraId="46CB0F4E" w14:textId="77777777" w:rsidR="0016686E" w:rsidRPr="00F16B86" w:rsidRDefault="0016686E" w:rsidP="00045162">
            <w:pPr>
              <w:autoSpaceDE w:val="0"/>
              <w:autoSpaceDN w:val="0"/>
              <w:adjustRightInd w:val="0"/>
              <w:spacing w:line="240" w:lineRule="auto"/>
              <w:ind w:left="218"/>
              <w:rPr>
                <w:b/>
                <w:szCs w:val="22"/>
                <w:lang w:val="sv-SE"/>
              </w:rPr>
            </w:pPr>
            <w:proofErr w:type="spellStart"/>
            <w:r w:rsidRPr="00F16B86">
              <w:rPr>
                <w:b/>
                <w:szCs w:val="22"/>
                <w:lang w:val="sv-SE"/>
              </w:rPr>
              <w:t>maravirok</w:t>
            </w:r>
            <w:proofErr w:type="spellEnd"/>
          </w:p>
          <w:p w14:paraId="7716FF45" w14:textId="77777777" w:rsidR="0016686E" w:rsidRPr="00F16B86" w:rsidRDefault="0016686E" w:rsidP="00045162">
            <w:pPr>
              <w:keepNext/>
              <w:autoSpaceDE w:val="0"/>
              <w:autoSpaceDN w:val="0"/>
              <w:adjustRightInd w:val="0"/>
              <w:ind w:left="218"/>
              <w:rPr>
                <w:b/>
                <w:szCs w:val="22"/>
                <w:lang w:val="sv-SE"/>
              </w:rPr>
            </w:pPr>
            <w:r w:rsidRPr="00F16B86">
              <w:rPr>
                <w:bCs/>
                <w:szCs w:val="22"/>
                <w:lang w:val="sv-SE"/>
              </w:rPr>
              <w:t>(</w:t>
            </w:r>
            <w:proofErr w:type="spellStart"/>
            <w:r w:rsidRPr="00F16B86">
              <w:rPr>
                <w:bCs/>
                <w:szCs w:val="22"/>
                <w:lang w:val="sv-SE"/>
              </w:rPr>
              <w:t>raltegravir</w:t>
            </w:r>
            <w:proofErr w:type="spellEnd"/>
            <w:r w:rsidRPr="00F16B86">
              <w:rPr>
                <w:bCs/>
                <w:szCs w:val="22"/>
                <w:lang w:val="sv-SE"/>
              </w:rPr>
              <w:t xml:space="preserve"> 400 mg </w:t>
            </w:r>
            <w:r w:rsidRPr="00F16B86">
              <w:rPr>
                <w:szCs w:val="22"/>
                <w:lang w:val="sv-SE"/>
              </w:rPr>
              <w:t>två gånger dagligen</w:t>
            </w:r>
            <w:r w:rsidRPr="00F16B86">
              <w:rPr>
                <w:bCs/>
                <w:szCs w:val="22"/>
                <w:lang w:val="sv-SE"/>
              </w:rPr>
              <w:t>)</w:t>
            </w:r>
          </w:p>
        </w:tc>
        <w:tc>
          <w:tcPr>
            <w:tcW w:w="1758" w:type="pct"/>
            <w:gridSpan w:val="2"/>
          </w:tcPr>
          <w:p w14:paraId="484BF566" w14:textId="77777777" w:rsidR="0016686E" w:rsidRPr="007842E6" w:rsidRDefault="0016686E" w:rsidP="00045162">
            <w:pPr>
              <w:autoSpaceDE w:val="0"/>
              <w:autoSpaceDN w:val="0"/>
              <w:adjustRightInd w:val="0"/>
              <w:spacing w:line="240" w:lineRule="auto"/>
              <w:rPr>
                <w:szCs w:val="22"/>
                <w:lang w:val="sv-SE"/>
              </w:rPr>
            </w:pPr>
            <w:proofErr w:type="spellStart"/>
            <w:r w:rsidRPr="00F16B86">
              <w:rPr>
                <w:szCs w:val="22"/>
                <w:lang w:val="sv-SE"/>
              </w:rPr>
              <w:t>raltegravir</w:t>
            </w:r>
            <w:proofErr w:type="spellEnd"/>
            <w:r w:rsidRPr="00F16B86">
              <w:rPr>
                <w:szCs w:val="22"/>
                <w:lang w:val="sv-SE"/>
              </w:rPr>
              <w:t xml:space="preserve"> AUC </w:t>
            </w:r>
            <w:r w:rsidRPr="007842E6">
              <w:rPr>
                <w:szCs w:val="22"/>
                <w:lang w:val="sv-SE"/>
              </w:rPr>
              <w:sym w:font="Symbol" w:char="F0AF"/>
            </w:r>
            <w:r w:rsidRPr="007842E6">
              <w:rPr>
                <w:szCs w:val="22"/>
                <w:lang w:val="sv-SE"/>
              </w:rPr>
              <w:t> 37%</w:t>
            </w:r>
          </w:p>
          <w:p w14:paraId="2512234C" w14:textId="77777777" w:rsidR="0016686E" w:rsidRPr="007842E6" w:rsidRDefault="0016686E" w:rsidP="00045162">
            <w:pPr>
              <w:autoSpaceDE w:val="0"/>
              <w:autoSpaceDN w:val="0"/>
              <w:adjustRightInd w:val="0"/>
              <w:spacing w:line="240" w:lineRule="auto"/>
              <w:rPr>
                <w:szCs w:val="22"/>
                <w:lang w:val="sv-SE"/>
              </w:rPr>
            </w:pPr>
            <w:proofErr w:type="spellStart"/>
            <w:r w:rsidRPr="007842E6">
              <w:rPr>
                <w:szCs w:val="22"/>
                <w:lang w:val="sv-SE"/>
              </w:rPr>
              <w:t>raltegravir</w:t>
            </w:r>
            <w:proofErr w:type="spellEnd"/>
            <w:r w:rsidRPr="007842E6">
              <w:rPr>
                <w:szCs w:val="22"/>
                <w:lang w:val="sv-SE"/>
              </w:rPr>
              <w:t xml:space="preserve"> C</w:t>
            </w:r>
            <w:r w:rsidRPr="007842E6">
              <w:rPr>
                <w:szCs w:val="22"/>
                <w:vertAlign w:val="subscript"/>
                <w:lang w:val="sv-SE"/>
              </w:rPr>
              <w:t>12h</w:t>
            </w:r>
            <w:r w:rsidRPr="00057095">
              <w:rPr>
                <w:szCs w:val="22"/>
                <w:lang w:val="sv-SE"/>
              </w:rPr>
              <w:t xml:space="preserve"> </w:t>
            </w:r>
            <w:r w:rsidRPr="007842E6">
              <w:rPr>
                <w:szCs w:val="22"/>
                <w:lang w:val="sv-SE"/>
              </w:rPr>
              <w:sym w:font="Symbol" w:char="F0AF"/>
            </w:r>
            <w:r w:rsidRPr="007842E6">
              <w:rPr>
                <w:szCs w:val="22"/>
                <w:lang w:val="sv-SE"/>
              </w:rPr>
              <w:t> 28%</w:t>
            </w:r>
          </w:p>
          <w:p w14:paraId="43E0DAE6" w14:textId="77777777" w:rsidR="0016686E" w:rsidRPr="007842E6" w:rsidRDefault="0016686E" w:rsidP="00045162">
            <w:pPr>
              <w:autoSpaceDE w:val="0"/>
              <w:autoSpaceDN w:val="0"/>
              <w:adjustRightInd w:val="0"/>
              <w:spacing w:line="240" w:lineRule="auto"/>
              <w:rPr>
                <w:szCs w:val="22"/>
                <w:lang w:val="sv-SE"/>
              </w:rPr>
            </w:pPr>
            <w:proofErr w:type="spellStart"/>
            <w:r w:rsidRPr="007842E6">
              <w:rPr>
                <w:szCs w:val="22"/>
                <w:lang w:val="sv-SE"/>
              </w:rPr>
              <w:t>raltegravir</w:t>
            </w:r>
            <w:proofErr w:type="spellEnd"/>
            <w:r w:rsidRPr="007842E6">
              <w:rPr>
                <w:szCs w:val="22"/>
                <w:lang w:val="sv-SE"/>
              </w:rPr>
              <w:t xml:space="preserve"> </w:t>
            </w:r>
            <w:proofErr w:type="spellStart"/>
            <w:r w:rsidRPr="007842E6">
              <w:rPr>
                <w:szCs w:val="22"/>
                <w:lang w:val="sv-SE"/>
              </w:rPr>
              <w:t>C</w:t>
            </w:r>
            <w:r w:rsidRPr="007842E6">
              <w:rPr>
                <w:szCs w:val="22"/>
                <w:vertAlign w:val="subscript"/>
                <w:lang w:val="sv-SE"/>
              </w:rPr>
              <w:t>max</w:t>
            </w:r>
            <w:proofErr w:type="spellEnd"/>
            <w:r w:rsidRPr="00057095">
              <w:rPr>
                <w:szCs w:val="22"/>
                <w:lang w:val="sv-SE"/>
              </w:rPr>
              <w:t xml:space="preserve"> </w:t>
            </w:r>
            <w:r w:rsidRPr="007842E6">
              <w:rPr>
                <w:szCs w:val="22"/>
                <w:lang w:val="sv-SE"/>
              </w:rPr>
              <w:sym w:font="Symbol" w:char="F0AF"/>
            </w:r>
            <w:r w:rsidRPr="007842E6">
              <w:rPr>
                <w:szCs w:val="22"/>
                <w:lang w:val="sv-SE"/>
              </w:rPr>
              <w:t> 33%</w:t>
            </w:r>
          </w:p>
          <w:p w14:paraId="243A7D8D" w14:textId="77777777" w:rsidR="0016686E" w:rsidRPr="007842E6" w:rsidRDefault="0016686E" w:rsidP="00045162">
            <w:pPr>
              <w:autoSpaceDE w:val="0"/>
              <w:autoSpaceDN w:val="0"/>
              <w:adjustRightInd w:val="0"/>
              <w:spacing w:line="240" w:lineRule="auto"/>
              <w:rPr>
                <w:b/>
                <w:bCs/>
                <w:szCs w:val="22"/>
                <w:lang w:val="sv-SE"/>
              </w:rPr>
            </w:pPr>
          </w:p>
          <w:p w14:paraId="72EF5573" w14:textId="77777777" w:rsidR="0016686E" w:rsidRPr="00057095" w:rsidRDefault="0016686E" w:rsidP="00045162">
            <w:pPr>
              <w:autoSpaceDE w:val="0"/>
              <w:autoSpaceDN w:val="0"/>
              <w:adjustRightInd w:val="0"/>
              <w:spacing w:line="240" w:lineRule="auto"/>
              <w:rPr>
                <w:szCs w:val="22"/>
                <w:lang w:val="sv-SE"/>
              </w:rPr>
            </w:pPr>
            <w:r w:rsidRPr="00057095">
              <w:rPr>
                <w:szCs w:val="22"/>
                <w:lang w:val="sv-SE"/>
              </w:rPr>
              <w:t>(mekanismen för interaktionen är inte känd)</w:t>
            </w:r>
          </w:p>
          <w:p w14:paraId="62AE04B3" w14:textId="77777777" w:rsidR="0016686E" w:rsidRPr="00D77108" w:rsidRDefault="0016686E" w:rsidP="00045162">
            <w:pPr>
              <w:autoSpaceDE w:val="0"/>
              <w:autoSpaceDN w:val="0"/>
              <w:adjustRightInd w:val="0"/>
              <w:spacing w:line="240" w:lineRule="auto"/>
              <w:rPr>
                <w:szCs w:val="22"/>
                <w:lang w:val="sv-SE"/>
              </w:rPr>
            </w:pPr>
          </w:p>
          <w:p w14:paraId="48F744D5" w14:textId="77777777" w:rsidR="0016686E" w:rsidRPr="007842E6" w:rsidRDefault="0016686E" w:rsidP="00045162">
            <w:pPr>
              <w:autoSpaceDE w:val="0"/>
              <w:autoSpaceDN w:val="0"/>
              <w:adjustRightInd w:val="0"/>
              <w:spacing w:line="240" w:lineRule="auto"/>
              <w:rPr>
                <w:szCs w:val="22"/>
                <w:lang w:val="sv-SE"/>
              </w:rPr>
            </w:pPr>
            <w:proofErr w:type="spellStart"/>
            <w:r w:rsidRPr="00D77108">
              <w:rPr>
                <w:szCs w:val="22"/>
                <w:lang w:val="sv-SE"/>
              </w:rPr>
              <w:t>maravirok</w:t>
            </w:r>
            <w:proofErr w:type="spellEnd"/>
            <w:r w:rsidRPr="00D77108">
              <w:rPr>
                <w:szCs w:val="22"/>
                <w:lang w:val="sv-SE"/>
              </w:rPr>
              <w:t xml:space="preserve"> AUC </w:t>
            </w:r>
            <w:r w:rsidRPr="007842E6">
              <w:rPr>
                <w:szCs w:val="22"/>
                <w:lang w:val="sv-SE"/>
              </w:rPr>
              <w:sym w:font="Symbol" w:char="F0AF"/>
            </w:r>
            <w:r w:rsidRPr="007842E6">
              <w:rPr>
                <w:szCs w:val="22"/>
                <w:lang w:val="sv-SE"/>
              </w:rPr>
              <w:t> 14%</w:t>
            </w:r>
          </w:p>
          <w:p w14:paraId="5118783E" w14:textId="77777777" w:rsidR="0016686E" w:rsidRPr="007842E6" w:rsidRDefault="0016686E" w:rsidP="00045162">
            <w:pPr>
              <w:autoSpaceDE w:val="0"/>
              <w:autoSpaceDN w:val="0"/>
              <w:adjustRightInd w:val="0"/>
              <w:spacing w:line="240" w:lineRule="auto"/>
              <w:rPr>
                <w:szCs w:val="22"/>
                <w:lang w:val="sv-SE"/>
              </w:rPr>
            </w:pPr>
            <w:proofErr w:type="spellStart"/>
            <w:r w:rsidRPr="007842E6">
              <w:rPr>
                <w:szCs w:val="22"/>
                <w:lang w:val="sv-SE"/>
              </w:rPr>
              <w:t>maravirok</w:t>
            </w:r>
            <w:proofErr w:type="spellEnd"/>
            <w:r w:rsidRPr="007842E6">
              <w:rPr>
                <w:szCs w:val="22"/>
                <w:lang w:val="sv-SE"/>
              </w:rPr>
              <w:t xml:space="preserve"> C</w:t>
            </w:r>
            <w:r w:rsidRPr="007842E6">
              <w:rPr>
                <w:szCs w:val="22"/>
                <w:vertAlign w:val="subscript"/>
                <w:lang w:val="sv-SE"/>
              </w:rPr>
              <w:t>12h</w:t>
            </w:r>
            <w:r w:rsidRPr="00057095">
              <w:rPr>
                <w:szCs w:val="22"/>
                <w:lang w:val="sv-SE"/>
              </w:rPr>
              <w:t xml:space="preserve"> </w:t>
            </w:r>
            <w:r w:rsidRPr="007842E6">
              <w:rPr>
                <w:szCs w:val="22"/>
                <w:lang w:val="sv-SE"/>
              </w:rPr>
              <w:sym w:font="Symbol" w:char="F0AF"/>
            </w:r>
            <w:r w:rsidRPr="007842E6">
              <w:rPr>
                <w:szCs w:val="22"/>
                <w:lang w:val="sv-SE"/>
              </w:rPr>
              <w:t> 10%</w:t>
            </w:r>
          </w:p>
          <w:p w14:paraId="32C9CCB3" w14:textId="77777777" w:rsidR="0016686E" w:rsidRPr="00057095" w:rsidRDefault="0016686E" w:rsidP="00045162">
            <w:pPr>
              <w:keepNext/>
              <w:autoSpaceDE w:val="0"/>
              <w:autoSpaceDN w:val="0"/>
              <w:adjustRightInd w:val="0"/>
              <w:rPr>
                <w:szCs w:val="22"/>
                <w:lang w:val="sv-SE"/>
              </w:rPr>
            </w:pPr>
            <w:proofErr w:type="spellStart"/>
            <w:r w:rsidRPr="007842E6">
              <w:rPr>
                <w:szCs w:val="22"/>
                <w:lang w:val="sv-SE"/>
              </w:rPr>
              <w:t>maravirok</w:t>
            </w:r>
            <w:proofErr w:type="spellEnd"/>
            <w:r w:rsidRPr="007842E6">
              <w:rPr>
                <w:szCs w:val="22"/>
                <w:lang w:val="sv-SE"/>
              </w:rPr>
              <w:t xml:space="preserve"> </w:t>
            </w:r>
            <w:proofErr w:type="spellStart"/>
            <w:r w:rsidRPr="007842E6">
              <w:rPr>
                <w:szCs w:val="22"/>
                <w:lang w:val="sv-SE"/>
              </w:rPr>
              <w:t>C</w:t>
            </w:r>
            <w:r w:rsidRPr="00057095">
              <w:rPr>
                <w:szCs w:val="22"/>
                <w:vertAlign w:val="subscript"/>
                <w:lang w:val="sv-SE"/>
              </w:rPr>
              <w:t>max</w:t>
            </w:r>
            <w:proofErr w:type="spellEnd"/>
            <w:r w:rsidRPr="00057095">
              <w:rPr>
                <w:szCs w:val="22"/>
                <w:lang w:val="sv-SE"/>
              </w:rPr>
              <w:t xml:space="preserve"> ↓ 21%</w:t>
            </w:r>
          </w:p>
        </w:tc>
        <w:tc>
          <w:tcPr>
            <w:tcW w:w="1243" w:type="pct"/>
          </w:tcPr>
          <w:p w14:paraId="02BEB145" w14:textId="77777777" w:rsidR="0016686E" w:rsidRPr="00133F66" w:rsidRDefault="0016686E" w:rsidP="00045162">
            <w:pPr>
              <w:keepNext/>
              <w:autoSpaceDE w:val="0"/>
              <w:autoSpaceDN w:val="0"/>
              <w:adjustRightInd w:val="0"/>
              <w:rPr>
                <w:szCs w:val="22"/>
                <w:lang w:val="sv-SE"/>
              </w:rPr>
            </w:pPr>
            <w:r w:rsidRPr="00D77108">
              <w:rPr>
                <w:szCs w:val="22"/>
                <w:lang w:val="sv-SE"/>
              </w:rPr>
              <w:t xml:space="preserve">Ingen dosjustering krävs för </w:t>
            </w:r>
            <w:proofErr w:type="spellStart"/>
            <w:r w:rsidRPr="00D77108">
              <w:rPr>
                <w:szCs w:val="22"/>
                <w:lang w:val="sv-SE"/>
              </w:rPr>
              <w:t>raltegravir</w:t>
            </w:r>
            <w:proofErr w:type="spellEnd"/>
            <w:r w:rsidRPr="00D77108">
              <w:rPr>
                <w:szCs w:val="22"/>
                <w:lang w:val="sv-SE"/>
              </w:rPr>
              <w:t xml:space="preserve"> (400 mg två gånger dagligen och 1 200 mg en gång dagligen) </w:t>
            </w:r>
            <w:r w:rsidRPr="00133F66">
              <w:rPr>
                <w:szCs w:val="22"/>
                <w:lang w:val="sv-SE"/>
              </w:rPr>
              <w:t xml:space="preserve">eller </w:t>
            </w:r>
            <w:proofErr w:type="spellStart"/>
            <w:r w:rsidRPr="00133F66">
              <w:rPr>
                <w:szCs w:val="22"/>
                <w:lang w:val="sv-SE"/>
              </w:rPr>
              <w:t>maravirok</w:t>
            </w:r>
            <w:proofErr w:type="spellEnd"/>
            <w:r w:rsidRPr="00133F66">
              <w:rPr>
                <w:szCs w:val="22"/>
                <w:lang w:val="sv-SE"/>
              </w:rPr>
              <w:t>.</w:t>
            </w:r>
          </w:p>
        </w:tc>
      </w:tr>
      <w:tr w:rsidR="0016686E" w:rsidRPr="00F16B86" w14:paraId="58E7FF11" w14:textId="77777777" w:rsidTr="0068327A">
        <w:trPr>
          <w:cantSplit/>
        </w:trPr>
        <w:tc>
          <w:tcPr>
            <w:tcW w:w="5000" w:type="pct"/>
            <w:gridSpan w:val="4"/>
          </w:tcPr>
          <w:p w14:paraId="5AE9DD9F" w14:textId="77777777" w:rsidR="0016686E" w:rsidRPr="00F16B86" w:rsidRDefault="0016686E" w:rsidP="00045162">
            <w:pPr>
              <w:keepNext/>
              <w:autoSpaceDE w:val="0"/>
              <w:autoSpaceDN w:val="0"/>
              <w:adjustRightInd w:val="0"/>
              <w:rPr>
                <w:b/>
                <w:szCs w:val="22"/>
                <w:lang w:val="sv-SE"/>
              </w:rPr>
            </w:pPr>
            <w:r w:rsidRPr="00F16B86">
              <w:rPr>
                <w:b/>
                <w:szCs w:val="22"/>
                <w:lang w:val="sv-SE"/>
              </w:rPr>
              <w:lastRenderedPageBreak/>
              <w:t>VIRUSHÄMMANDE LÄKEMEDEL MOT HCV</w:t>
            </w:r>
          </w:p>
        </w:tc>
      </w:tr>
      <w:tr w:rsidR="0016686E" w:rsidRPr="00F16B86" w14:paraId="10FF9B70" w14:textId="77777777" w:rsidTr="0068327A">
        <w:trPr>
          <w:cantSplit/>
        </w:trPr>
        <w:tc>
          <w:tcPr>
            <w:tcW w:w="5000" w:type="pct"/>
            <w:gridSpan w:val="4"/>
          </w:tcPr>
          <w:p w14:paraId="57311501" w14:textId="77777777" w:rsidR="0016686E" w:rsidRPr="00F16B86" w:rsidRDefault="0016686E" w:rsidP="00045162">
            <w:pPr>
              <w:keepNext/>
              <w:autoSpaceDE w:val="0"/>
              <w:autoSpaceDN w:val="0"/>
              <w:adjustRightInd w:val="0"/>
              <w:rPr>
                <w:i/>
                <w:szCs w:val="22"/>
                <w:lang w:val="sv-SE"/>
              </w:rPr>
            </w:pPr>
            <w:r w:rsidRPr="00F16B86">
              <w:rPr>
                <w:i/>
                <w:szCs w:val="22"/>
                <w:lang w:val="sv-SE"/>
              </w:rPr>
              <w:t xml:space="preserve">NS3/4A </w:t>
            </w:r>
            <w:proofErr w:type="spellStart"/>
            <w:r w:rsidRPr="00F16B86">
              <w:rPr>
                <w:i/>
                <w:szCs w:val="22"/>
                <w:lang w:val="sv-SE"/>
              </w:rPr>
              <w:t>proteashämmare</w:t>
            </w:r>
            <w:proofErr w:type="spellEnd"/>
            <w:r w:rsidRPr="00F16B86">
              <w:rPr>
                <w:i/>
                <w:szCs w:val="22"/>
                <w:lang w:val="sv-SE"/>
              </w:rPr>
              <w:t xml:space="preserve"> (PI)</w:t>
            </w:r>
          </w:p>
        </w:tc>
      </w:tr>
      <w:tr w:rsidR="0016686E" w:rsidRPr="00F50EBB" w14:paraId="6512BABC" w14:textId="77777777" w:rsidTr="0068327A">
        <w:trPr>
          <w:cantSplit/>
        </w:trPr>
        <w:tc>
          <w:tcPr>
            <w:tcW w:w="1999" w:type="pct"/>
          </w:tcPr>
          <w:p w14:paraId="38FAC385" w14:textId="77777777" w:rsidR="0016686E" w:rsidRPr="00F16B86" w:rsidRDefault="0016686E" w:rsidP="00045162">
            <w:pPr>
              <w:autoSpaceDE w:val="0"/>
              <w:autoSpaceDN w:val="0"/>
              <w:adjustRightInd w:val="0"/>
              <w:spacing w:line="240" w:lineRule="auto"/>
              <w:ind w:left="215"/>
              <w:jc w:val="both"/>
              <w:rPr>
                <w:b/>
                <w:szCs w:val="22"/>
                <w:lang w:val="sv-SE"/>
              </w:rPr>
            </w:pPr>
            <w:proofErr w:type="spellStart"/>
            <w:r w:rsidRPr="00F16B86">
              <w:rPr>
                <w:b/>
                <w:szCs w:val="22"/>
                <w:lang w:val="sv-SE"/>
              </w:rPr>
              <w:t>boceprevir</w:t>
            </w:r>
            <w:proofErr w:type="spellEnd"/>
          </w:p>
          <w:p w14:paraId="072BA920" w14:textId="77777777" w:rsidR="0016686E" w:rsidRPr="007E577A" w:rsidRDefault="0016686E" w:rsidP="00045162">
            <w:pPr>
              <w:autoSpaceDE w:val="0"/>
              <w:autoSpaceDN w:val="0"/>
              <w:adjustRightInd w:val="0"/>
              <w:spacing w:line="240" w:lineRule="auto"/>
              <w:ind w:left="215"/>
              <w:jc w:val="both"/>
              <w:rPr>
                <w:szCs w:val="22"/>
                <w:lang w:val="sv-SE"/>
              </w:rPr>
            </w:pPr>
            <w:r w:rsidRPr="00F16B86">
              <w:rPr>
                <w:szCs w:val="22"/>
                <w:lang w:val="sv-SE"/>
              </w:rPr>
              <w:t>(</w:t>
            </w:r>
            <w:proofErr w:type="spellStart"/>
            <w:r w:rsidRPr="00F16B86">
              <w:rPr>
                <w:szCs w:val="22"/>
                <w:lang w:val="sv-SE"/>
              </w:rPr>
              <w:t>raltegravir</w:t>
            </w:r>
            <w:proofErr w:type="spellEnd"/>
            <w:r w:rsidRPr="00F16B86">
              <w:rPr>
                <w:szCs w:val="22"/>
                <w:lang w:val="sv-SE"/>
              </w:rPr>
              <w:t xml:space="preserve"> 400 mg </w:t>
            </w:r>
            <w:r w:rsidR="007E577A">
              <w:rPr>
                <w:szCs w:val="22"/>
                <w:lang w:val="sv-SE"/>
              </w:rPr>
              <w:t>en gång dagligen</w:t>
            </w:r>
            <w:r w:rsidRPr="007E577A">
              <w:rPr>
                <w:szCs w:val="22"/>
                <w:lang w:val="sv-SE"/>
              </w:rPr>
              <w:t>)</w:t>
            </w:r>
          </w:p>
        </w:tc>
        <w:tc>
          <w:tcPr>
            <w:tcW w:w="1758" w:type="pct"/>
            <w:gridSpan w:val="2"/>
          </w:tcPr>
          <w:p w14:paraId="3103E201" w14:textId="77777777" w:rsidR="0016686E" w:rsidRPr="007842E6" w:rsidRDefault="0016686E" w:rsidP="00045162">
            <w:pPr>
              <w:autoSpaceDE w:val="0"/>
              <w:autoSpaceDN w:val="0"/>
              <w:adjustRightInd w:val="0"/>
              <w:rPr>
                <w:szCs w:val="22"/>
                <w:lang w:val="sv-SE"/>
              </w:rPr>
            </w:pPr>
            <w:proofErr w:type="spellStart"/>
            <w:r w:rsidRPr="007E577A">
              <w:rPr>
                <w:szCs w:val="22"/>
                <w:lang w:val="sv-SE"/>
              </w:rPr>
              <w:t>raltegravir</w:t>
            </w:r>
            <w:proofErr w:type="spellEnd"/>
            <w:r w:rsidRPr="007E577A">
              <w:rPr>
                <w:szCs w:val="22"/>
                <w:lang w:val="sv-SE"/>
              </w:rPr>
              <w:t xml:space="preserve"> AUC </w:t>
            </w:r>
            <w:r w:rsidRPr="007842E6">
              <w:rPr>
                <w:szCs w:val="22"/>
                <w:lang w:val="sv-SE"/>
              </w:rPr>
              <w:sym w:font="Symbol" w:char="F0AD"/>
            </w:r>
            <w:r w:rsidRPr="007842E6">
              <w:rPr>
                <w:szCs w:val="22"/>
                <w:lang w:val="sv-SE"/>
              </w:rPr>
              <w:t> 4%</w:t>
            </w:r>
          </w:p>
          <w:p w14:paraId="7D020EBC" w14:textId="77777777" w:rsidR="0016686E" w:rsidRPr="007842E6" w:rsidRDefault="0016686E" w:rsidP="00045162">
            <w:pPr>
              <w:autoSpaceDE w:val="0"/>
              <w:autoSpaceDN w:val="0"/>
              <w:adjustRightInd w:val="0"/>
              <w:rPr>
                <w:szCs w:val="22"/>
                <w:lang w:val="sv-SE"/>
              </w:rPr>
            </w:pPr>
            <w:proofErr w:type="spellStart"/>
            <w:r w:rsidRPr="007842E6">
              <w:rPr>
                <w:szCs w:val="22"/>
                <w:lang w:val="sv-SE"/>
              </w:rPr>
              <w:t>raltegravir</w:t>
            </w:r>
            <w:proofErr w:type="spellEnd"/>
            <w:r w:rsidRPr="007842E6">
              <w:rPr>
                <w:szCs w:val="22"/>
                <w:lang w:val="sv-SE"/>
              </w:rPr>
              <w:t xml:space="preserve"> C</w:t>
            </w:r>
            <w:r w:rsidRPr="007842E6">
              <w:rPr>
                <w:szCs w:val="22"/>
                <w:vertAlign w:val="subscript"/>
                <w:lang w:val="sv-SE"/>
              </w:rPr>
              <w:t>12h</w:t>
            </w:r>
            <w:r w:rsidRPr="00057095">
              <w:rPr>
                <w:szCs w:val="22"/>
                <w:lang w:val="sv-SE"/>
              </w:rPr>
              <w:t xml:space="preserve"> </w:t>
            </w:r>
            <w:r w:rsidRPr="007842E6">
              <w:rPr>
                <w:szCs w:val="22"/>
                <w:lang w:val="sv-SE"/>
              </w:rPr>
              <w:sym w:font="Symbol" w:char="F0AF"/>
            </w:r>
            <w:r w:rsidRPr="007842E6">
              <w:rPr>
                <w:szCs w:val="22"/>
                <w:lang w:val="sv-SE"/>
              </w:rPr>
              <w:t> 25%</w:t>
            </w:r>
          </w:p>
          <w:p w14:paraId="52FC4259" w14:textId="77777777" w:rsidR="0016686E" w:rsidRPr="007842E6" w:rsidRDefault="0016686E" w:rsidP="00045162">
            <w:pPr>
              <w:autoSpaceDE w:val="0"/>
              <w:autoSpaceDN w:val="0"/>
              <w:adjustRightInd w:val="0"/>
              <w:rPr>
                <w:szCs w:val="22"/>
                <w:lang w:val="sv-SE"/>
              </w:rPr>
            </w:pPr>
            <w:proofErr w:type="spellStart"/>
            <w:r w:rsidRPr="007842E6">
              <w:rPr>
                <w:szCs w:val="22"/>
                <w:lang w:val="sv-SE"/>
              </w:rPr>
              <w:t>raltegravir</w:t>
            </w:r>
            <w:proofErr w:type="spellEnd"/>
            <w:r w:rsidRPr="007842E6">
              <w:rPr>
                <w:szCs w:val="22"/>
                <w:lang w:val="sv-SE"/>
              </w:rPr>
              <w:t xml:space="preserve"> </w:t>
            </w:r>
            <w:proofErr w:type="spellStart"/>
            <w:r w:rsidRPr="007842E6">
              <w:rPr>
                <w:szCs w:val="22"/>
                <w:lang w:val="sv-SE"/>
              </w:rPr>
              <w:t>C</w:t>
            </w:r>
            <w:r w:rsidRPr="007842E6">
              <w:rPr>
                <w:szCs w:val="22"/>
                <w:vertAlign w:val="subscript"/>
                <w:lang w:val="sv-SE"/>
              </w:rPr>
              <w:t>max</w:t>
            </w:r>
            <w:proofErr w:type="spellEnd"/>
            <w:r w:rsidRPr="00057095">
              <w:rPr>
                <w:szCs w:val="22"/>
                <w:lang w:val="sv-SE"/>
              </w:rPr>
              <w:t xml:space="preserve"> </w:t>
            </w:r>
            <w:r w:rsidRPr="007842E6">
              <w:rPr>
                <w:sz w:val="21"/>
                <w:szCs w:val="21"/>
                <w:lang w:val="sv-SE"/>
              </w:rPr>
              <w:sym w:font="Symbol" w:char="F0AD"/>
            </w:r>
            <w:r w:rsidRPr="007842E6">
              <w:rPr>
                <w:szCs w:val="22"/>
                <w:lang w:val="sv-SE"/>
              </w:rPr>
              <w:t> 11%</w:t>
            </w:r>
          </w:p>
          <w:p w14:paraId="328A3A82" w14:textId="77777777" w:rsidR="0016686E" w:rsidRPr="007842E6" w:rsidRDefault="0016686E" w:rsidP="00045162">
            <w:pPr>
              <w:autoSpaceDE w:val="0"/>
              <w:autoSpaceDN w:val="0"/>
              <w:adjustRightInd w:val="0"/>
              <w:spacing w:line="240" w:lineRule="auto"/>
              <w:rPr>
                <w:szCs w:val="22"/>
                <w:lang w:val="sv-SE"/>
              </w:rPr>
            </w:pPr>
          </w:p>
          <w:p w14:paraId="7BF34F76" w14:textId="77777777" w:rsidR="0016686E" w:rsidRPr="00057095" w:rsidRDefault="0016686E" w:rsidP="00045162">
            <w:pPr>
              <w:autoSpaceDE w:val="0"/>
              <w:autoSpaceDN w:val="0"/>
              <w:adjustRightInd w:val="0"/>
              <w:spacing w:line="240" w:lineRule="auto"/>
              <w:rPr>
                <w:szCs w:val="22"/>
                <w:lang w:val="sv-SE"/>
              </w:rPr>
            </w:pPr>
            <w:r w:rsidRPr="00057095">
              <w:rPr>
                <w:szCs w:val="22"/>
                <w:lang w:val="sv-SE"/>
              </w:rPr>
              <w:t>(mekanismen för interaktionen är inte känd)</w:t>
            </w:r>
          </w:p>
        </w:tc>
        <w:tc>
          <w:tcPr>
            <w:tcW w:w="1243" w:type="pct"/>
          </w:tcPr>
          <w:p w14:paraId="403C5196" w14:textId="77777777" w:rsidR="0016686E" w:rsidRPr="004759A1" w:rsidRDefault="0016686E" w:rsidP="00045162">
            <w:pPr>
              <w:keepNext/>
              <w:autoSpaceDE w:val="0"/>
              <w:autoSpaceDN w:val="0"/>
              <w:adjustRightInd w:val="0"/>
              <w:rPr>
                <w:szCs w:val="22"/>
                <w:lang w:val="sv-SE"/>
              </w:rPr>
            </w:pPr>
            <w:r w:rsidRPr="00057095">
              <w:rPr>
                <w:szCs w:val="22"/>
                <w:lang w:val="sv-SE"/>
              </w:rPr>
              <w:t xml:space="preserve">Ingen dosjustering krävs för </w:t>
            </w:r>
            <w:proofErr w:type="spellStart"/>
            <w:r w:rsidRPr="00D77108">
              <w:rPr>
                <w:szCs w:val="22"/>
                <w:lang w:val="sv-SE"/>
              </w:rPr>
              <w:t>raltegravir</w:t>
            </w:r>
            <w:proofErr w:type="spellEnd"/>
            <w:r w:rsidRPr="00D77108">
              <w:rPr>
                <w:szCs w:val="22"/>
                <w:lang w:val="sv-SE"/>
              </w:rPr>
              <w:t xml:space="preserve"> (400 mg två gånger dagligen och 1 200 mg en gång</w:t>
            </w:r>
            <w:r w:rsidRPr="00133F66">
              <w:rPr>
                <w:szCs w:val="22"/>
                <w:lang w:val="sv-SE"/>
              </w:rPr>
              <w:t xml:space="preserve"> dagligen) </w:t>
            </w:r>
            <w:r w:rsidRPr="004759A1">
              <w:rPr>
                <w:szCs w:val="22"/>
                <w:lang w:val="sv-SE"/>
              </w:rPr>
              <w:t xml:space="preserve">eller </w:t>
            </w:r>
            <w:proofErr w:type="spellStart"/>
            <w:r w:rsidRPr="004759A1">
              <w:rPr>
                <w:szCs w:val="22"/>
                <w:lang w:val="sv-SE"/>
              </w:rPr>
              <w:t>boceprevir</w:t>
            </w:r>
            <w:proofErr w:type="spellEnd"/>
            <w:r w:rsidRPr="004759A1">
              <w:rPr>
                <w:szCs w:val="22"/>
                <w:lang w:val="sv-SE"/>
              </w:rPr>
              <w:t>.</w:t>
            </w:r>
          </w:p>
        </w:tc>
      </w:tr>
      <w:tr w:rsidR="0016686E" w:rsidRPr="00F16B86" w14:paraId="0980B33D" w14:textId="77777777" w:rsidTr="0068327A">
        <w:trPr>
          <w:cantSplit/>
        </w:trPr>
        <w:tc>
          <w:tcPr>
            <w:tcW w:w="5000" w:type="pct"/>
            <w:gridSpan w:val="4"/>
          </w:tcPr>
          <w:p w14:paraId="1A92B6EF" w14:textId="77777777" w:rsidR="0016686E" w:rsidRPr="00F16B86" w:rsidRDefault="0016686E" w:rsidP="00045162">
            <w:pPr>
              <w:keepNext/>
              <w:autoSpaceDE w:val="0"/>
              <w:autoSpaceDN w:val="0"/>
              <w:adjustRightInd w:val="0"/>
              <w:rPr>
                <w:szCs w:val="22"/>
                <w:lang w:val="sv-SE"/>
              </w:rPr>
            </w:pPr>
            <w:r w:rsidRPr="00F16B86">
              <w:rPr>
                <w:b/>
                <w:bCs/>
                <w:szCs w:val="22"/>
                <w:lang w:val="sv-SE"/>
              </w:rPr>
              <w:t>ANTIMIKROBIELLA LÄKEMEDEL</w:t>
            </w:r>
          </w:p>
        </w:tc>
      </w:tr>
      <w:tr w:rsidR="0016686E" w:rsidRPr="00F16B86" w14:paraId="36434F9F" w14:textId="77777777" w:rsidTr="0068327A">
        <w:trPr>
          <w:cantSplit/>
        </w:trPr>
        <w:tc>
          <w:tcPr>
            <w:tcW w:w="5000" w:type="pct"/>
            <w:gridSpan w:val="4"/>
          </w:tcPr>
          <w:p w14:paraId="2968D86B" w14:textId="77777777" w:rsidR="0016686E" w:rsidRPr="00F16B86" w:rsidRDefault="0016686E" w:rsidP="00045162">
            <w:pPr>
              <w:keepNext/>
              <w:autoSpaceDE w:val="0"/>
              <w:autoSpaceDN w:val="0"/>
              <w:adjustRightInd w:val="0"/>
              <w:rPr>
                <w:bCs/>
                <w:i/>
                <w:szCs w:val="22"/>
                <w:lang w:val="sv-SE"/>
              </w:rPr>
            </w:pPr>
            <w:r w:rsidRPr="00F16B86">
              <w:rPr>
                <w:i/>
                <w:iCs/>
                <w:szCs w:val="22"/>
                <w:lang w:val="sv-SE"/>
              </w:rPr>
              <w:t xml:space="preserve">Läkemedel mot </w:t>
            </w:r>
            <w:proofErr w:type="spellStart"/>
            <w:r w:rsidRPr="00F16B86">
              <w:rPr>
                <w:i/>
                <w:iCs/>
                <w:szCs w:val="22"/>
                <w:lang w:val="sv-SE"/>
              </w:rPr>
              <w:t>mykobakterier</w:t>
            </w:r>
            <w:proofErr w:type="spellEnd"/>
          </w:p>
        </w:tc>
      </w:tr>
      <w:tr w:rsidR="0016686E" w:rsidRPr="00F50EBB" w14:paraId="6AB61996" w14:textId="77777777" w:rsidTr="0068327A">
        <w:trPr>
          <w:cantSplit/>
        </w:trPr>
        <w:tc>
          <w:tcPr>
            <w:tcW w:w="1999" w:type="pct"/>
          </w:tcPr>
          <w:p w14:paraId="4F525CEE" w14:textId="77777777" w:rsidR="0016686E" w:rsidRPr="00F16B86" w:rsidRDefault="0016686E" w:rsidP="00045162">
            <w:pPr>
              <w:autoSpaceDE w:val="0"/>
              <w:autoSpaceDN w:val="0"/>
              <w:adjustRightInd w:val="0"/>
              <w:ind w:left="218"/>
              <w:rPr>
                <w:b/>
                <w:bCs/>
                <w:szCs w:val="22"/>
                <w:lang w:val="sv-SE"/>
              </w:rPr>
            </w:pPr>
            <w:proofErr w:type="spellStart"/>
            <w:r w:rsidRPr="00F16B86">
              <w:rPr>
                <w:b/>
                <w:bCs/>
                <w:szCs w:val="22"/>
                <w:lang w:val="sv-SE"/>
              </w:rPr>
              <w:t>rifampicin</w:t>
            </w:r>
            <w:proofErr w:type="spellEnd"/>
          </w:p>
          <w:p w14:paraId="25C3EBF5" w14:textId="77777777" w:rsidR="0016686E" w:rsidRPr="007E577A" w:rsidRDefault="0016686E" w:rsidP="00045162">
            <w:pPr>
              <w:autoSpaceDE w:val="0"/>
              <w:autoSpaceDN w:val="0"/>
              <w:adjustRightInd w:val="0"/>
              <w:ind w:left="218"/>
              <w:rPr>
                <w:b/>
                <w:bCs/>
                <w:szCs w:val="22"/>
                <w:lang w:val="sv-SE"/>
              </w:rPr>
            </w:pPr>
            <w:r w:rsidRPr="00F16B86">
              <w:rPr>
                <w:szCs w:val="22"/>
                <w:lang w:val="sv-SE"/>
              </w:rPr>
              <w:t>(</w:t>
            </w:r>
            <w:proofErr w:type="spellStart"/>
            <w:r w:rsidRPr="00F16B86">
              <w:rPr>
                <w:szCs w:val="22"/>
                <w:lang w:val="sv-SE"/>
              </w:rPr>
              <w:t>raltegravir</w:t>
            </w:r>
            <w:proofErr w:type="spellEnd"/>
            <w:r w:rsidRPr="00F16B86">
              <w:rPr>
                <w:szCs w:val="22"/>
                <w:lang w:val="sv-SE"/>
              </w:rPr>
              <w:t xml:space="preserve"> 400 mg </w:t>
            </w:r>
            <w:r w:rsidR="007E577A">
              <w:rPr>
                <w:szCs w:val="22"/>
                <w:lang w:val="sv-SE"/>
              </w:rPr>
              <w:t>en gång dagligen</w:t>
            </w:r>
            <w:r w:rsidRPr="007E577A">
              <w:rPr>
                <w:szCs w:val="22"/>
                <w:lang w:val="sv-SE"/>
              </w:rPr>
              <w:t>)</w:t>
            </w:r>
          </w:p>
        </w:tc>
        <w:tc>
          <w:tcPr>
            <w:tcW w:w="1758" w:type="pct"/>
            <w:gridSpan w:val="2"/>
          </w:tcPr>
          <w:p w14:paraId="683FD325" w14:textId="77777777" w:rsidR="0016686E" w:rsidRPr="007842E6" w:rsidRDefault="0016686E" w:rsidP="00045162">
            <w:pPr>
              <w:autoSpaceDE w:val="0"/>
              <w:autoSpaceDN w:val="0"/>
              <w:adjustRightInd w:val="0"/>
              <w:rPr>
                <w:szCs w:val="22"/>
                <w:lang w:val="sv-SE"/>
              </w:rPr>
            </w:pPr>
            <w:proofErr w:type="spellStart"/>
            <w:r w:rsidRPr="007E577A">
              <w:rPr>
                <w:szCs w:val="22"/>
                <w:lang w:val="sv-SE"/>
              </w:rPr>
              <w:t>raltegravir</w:t>
            </w:r>
            <w:proofErr w:type="spellEnd"/>
            <w:r w:rsidRPr="007E577A">
              <w:rPr>
                <w:szCs w:val="22"/>
                <w:lang w:val="sv-SE"/>
              </w:rPr>
              <w:t xml:space="preserve"> AUC </w:t>
            </w:r>
            <w:r w:rsidRPr="007842E6">
              <w:rPr>
                <w:szCs w:val="22"/>
                <w:lang w:val="sv-SE"/>
              </w:rPr>
              <w:sym w:font="Symbol" w:char="F0AF"/>
            </w:r>
            <w:r w:rsidRPr="007842E6">
              <w:rPr>
                <w:szCs w:val="22"/>
                <w:lang w:val="sv-SE"/>
              </w:rPr>
              <w:t> 40%</w:t>
            </w:r>
          </w:p>
          <w:p w14:paraId="739414AB" w14:textId="77777777" w:rsidR="0016686E" w:rsidRPr="007842E6" w:rsidRDefault="0016686E" w:rsidP="00045162">
            <w:pPr>
              <w:autoSpaceDE w:val="0"/>
              <w:autoSpaceDN w:val="0"/>
              <w:adjustRightInd w:val="0"/>
              <w:rPr>
                <w:szCs w:val="22"/>
                <w:lang w:val="sv-SE"/>
              </w:rPr>
            </w:pPr>
            <w:proofErr w:type="spellStart"/>
            <w:r w:rsidRPr="007842E6">
              <w:rPr>
                <w:szCs w:val="22"/>
                <w:lang w:val="sv-SE"/>
              </w:rPr>
              <w:t>raltegravir</w:t>
            </w:r>
            <w:proofErr w:type="spellEnd"/>
            <w:r w:rsidRPr="007842E6">
              <w:rPr>
                <w:szCs w:val="22"/>
                <w:lang w:val="sv-SE"/>
              </w:rPr>
              <w:t xml:space="preserve"> C</w:t>
            </w:r>
            <w:r w:rsidRPr="007842E6">
              <w:rPr>
                <w:szCs w:val="22"/>
                <w:vertAlign w:val="subscript"/>
                <w:lang w:val="sv-SE"/>
              </w:rPr>
              <w:t>12h</w:t>
            </w:r>
            <w:r w:rsidRPr="00057095">
              <w:rPr>
                <w:szCs w:val="22"/>
                <w:lang w:val="sv-SE"/>
              </w:rPr>
              <w:t xml:space="preserve"> </w:t>
            </w:r>
            <w:r w:rsidRPr="007842E6">
              <w:rPr>
                <w:szCs w:val="22"/>
                <w:lang w:val="sv-SE"/>
              </w:rPr>
              <w:sym w:font="Symbol" w:char="F0AF"/>
            </w:r>
            <w:r w:rsidRPr="007842E6">
              <w:rPr>
                <w:szCs w:val="22"/>
                <w:lang w:val="sv-SE"/>
              </w:rPr>
              <w:t> 61%</w:t>
            </w:r>
          </w:p>
          <w:p w14:paraId="12E9E959" w14:textId="77777777" w:rsidR="0016686E" w:rsidRPr="007842E6" w:rsidRDefault="0016686E" w:rsidP="00045162">
            <w:pPr>
              <w:autoSpaceDE w:val="0"/>
              <w:autoSpaceDN w:val="0"/>
              <w:adjustRightInd w:val="0"/>
              <w:rPr>
                <w:szCs w:val="22"/>
                <w:lang w:val="sv-SE"/>
              </w:rPr>
            </w:pPr>
            <w:proofErr w:type="spellStart"/>
            <w:r w:rsidRPr="007842E6">
              <w:rPr>
                <w:szCs w:val="22"/>
                <w:lang w:val="sv-SE"/>
              </w:rPr>
              <w:t>raltegravir</w:t>
            </w:r>
            <w:proofErr w:type="spellEnd"/>
            <w:r w:rsidRPr="007842E6">
              <w:rPr>
                <w:szCs w:val="22"/>
                <w:lang w:val="sv-SE"/>
              </w:rPr>
              <w:t xml:space="preserve"> </w:t>
            </w:r>
            <w:proofErr w:type="spellStart"/>
            <w:r w:rsidRPr="007842E6">
              <w:rPr>
                <w:szCs w:val="22"/>
                <w:lang w:val="sv-SE"/>
              </w:rPr>
              <w:t>C</w:t>
            </w:r>
            <w:r w:rsidRPr="007842E6">
              <w:rPr>
                <w:szCs w:val="22"/>
                <w:vertAlign w:val="subscript"/>
                <w:lang w:val="sv-SE"/>
              </w:rPr>
              <w:t>max</w:t>
            </w:r>
            <w:proofErr w:type="spellEnd"/>
            <w:r w:rsidRPr="00057095">
              <w:rPr>
                <w:szCs w:val="22"/>
                <w:lang w:val="sv-SE"/>
              </w:rPr>
              <w:t xml:space="preserve"> </w:t>
            </w:r>
            <w:r w:rsidRPr="007842E6">
              <w:rPr>
                <w:szCs w:val="22"/>
                <w:lang w:val="sv-SE"/>
              </w:rPr>
              <w:sym w:font="Symbol" w:char="F0AF"/>
            </w:r>
            <w:r w:rsidRPr="007842E6">
              <w:rPr>
                <w:szCs w:val="22"/>
                <w:lang w:val="sv-SE"/>
              </w:rPr>
              <w:t> 38%</w:t>
            </w:r>
          </w:p>
          <w:p w14:paraId="32A9AD4F" w14:textId="77777777" w:rsidR="0016686E" w:rsidRPr="007842E6" w:rsidRDefault="0016686E" w:rsidP="00045162">
            <w:pPr>
              <w:autoSpaceDE w:val="0"/>
              <w:autoSpaceDN w:val="0"/>
              <w:adjustRightInd w:val="0"/>
              <w:rPr>
                <w:szCs w:val="22"/>
                <w:lang w:val="sv-SE"/>
              </w:rPr>
            </w:pPr>
          </w:p>
          <w:p w14:paraId="326A8F75" w14:textId="77777777" w:rsidR="0016686E" w:rsidRPr="00057095" w:rsidRDefault="0016686E" w:rsidP="00045162">
            <w:pPr>
              <w:autoSpaceDE w:val="0"/>
              <w:autoSpaceDN w:val="0"/>
              <w:adjustRightInd w:val="0"/>
              <w:rPr>
                <w:szCs w:val="22"/>
                <w:lang w:val="sv-SE"/>
              </w:rPr>
            </w:pPr>
            <w:r w:rsidRPr="00057095">
              <w:rPr>
                <w:szCs w:val="22"/>
                <w:lang w:val="sv-SE"/>
              </w:rPr>
              <w:t>(UGT1A1 induktion)</w:t>
            </w:r>
          </w:p>
        </w:tc>
        <w:tc>
          <w:tcPr>
            <w:tcW w:w="1243" w:type="pct"/>
          </w:tcPr>
          <w:p w14:paraId="3D0E5A97" w14:textId="77777777" w:rsidR="0016686E" w:rsidRPr="004759A1" w:rsidRDefault="0016686E" w:rsidP="007B638E">
            <w:pPr>
              <w:autoSpaceDE w:val="0"/>
              <w:autoSpaceDN w:val="0"/>
              <w:adjustRightInd w:val="0"/>
              <w:rPr>
                <w:szCs w:val="22"/>
                <w:lang w:val="sv-SE"/>
              </w:rPr>
            </w:pPr>
            <w:proofErr w:type="spellStart"/>
            <w:r w:rsidRPr="00057095">
              <w:rPr>
                <w:szCs w:val="22"/>
                <w:lang w:val="sv-SE"/>
              </w:rPr>
              <w:t>Rifampicin</w:t>
            </w:r>
            <w:proofErr w:type="spellEnd"/>
            <w:r w:rsidRPr="00057095">
              <w:rPr>
                <w:szCs w:val="22"/>
                <w:lang w:val="sv-SE"/>
              </w:rPr>
              <w:t xml:space="preserve"> minskar plasmanivåerna av </w:t>
            </w:r>
            <w:proofErr w:type="spellStart"/>
            <w:r w:rsidRPr="00D77108">
              <w:rPr>
                <w:szCs w:val="22"/>
                <w:lang w:val="sv-SE"/>
              </w:rPr>
              <w:t>raltegravir</w:t>
            </w:r>
            <w:proofErr w:type="spellEnd"/>
            <w:r w:rsidRPr="00D77108">
              <w:rPr>
                <w:szCs w:val="22"/>
                <w:lang w:val="sv-SE"/>
              </w:rPr>
              <w:t xml:space="preserve">. Då samtidig administrering av </w:t>
            </w:r>
            <w:proofErr w:type="spellStart"/>
            <w:r w:rsidRPr="00D77108">
              <w:rPr>
                <w:szCs w:val="22"/>
                <w:lang w:val="sv-SE"/>
              </w:rPr>
              <w:t>raltegravir</w:t>
            </w:r>
            <w:proofErr w:type="spellEnd"/>
            <w:r w:rsidRPr="00D77108">
              <w:rPr>
                <w:szCs w:val="22"/>
                <w:lang w:val="sv-SE"/>
              </w:rPr>
              <w:t xml:space="preserve"> med </w:t>
            </w:r>
            <w:proofErr w:type="spellStart"/>
            <w:r w:rsidRPr="00D77108">
              <w:rPr>
                <w:szCs w:val="22"/>
                <w:lang w:val="sv-SE"/>
              </w:rPr>
              <w:t>rifampicin</w:t>
            </w:r>
            <w:proofErr w:type="spellEnd"/>
            <w:r w:rsidRPr="00D77108">
              <w:rPr>
                <w:szCs w:val="22"/>
                <w:lang w:val="sv-SE"/>
              </w:rPr>
              <w:t xml:space="preserve"> inte går att undvika, kan en fördubbling av dosen </w:t>
            </w:r>
            <w:r w:rsidR="007B638E" w:rsidRPr="00133F66">
              <w:rPr>
                <w:szCs w:val="22"/>
                <w:lang w:val="sv-SE"/>
              </w:rPr>
              <w:t xml:space="preserve">(400 mg två gånger dagligen) </w:t>
            </w:r>
            <w:r w:rsidRPr="004759A1">
              <w:rPr>
                <w:szCs w:val="22"/>
                <w:lang w:val="sv-SE"/>
              </w:rPr>
              <w:t xml:space="preserve">av </w:t>
            </w:r>
            <w:proofErr w:type="spellStart"/>
            <w:r w:rsidRPr="004759A1">
              <w:rPr>
                <w:szCs w:val="22"/>
                <w:lang w:val="sv-SE"/>
              </w:rPr>
              <w:t>raltegravir</w:t>
            </w:r>
            <w:proofErr w:type="spellEnd"/>
            <w:r w:rsidRPr="004759A1">
              <w:rPr>
                <w:szCs w:val="22"/>
                <w:lang w:val="sv-SE"/>
              </w:rPr>
              <w:t xml:space="preserve"> övervägas.</w:t>
            </w:r>
          </w:p>
        </w:tc>
      </w:tr>
      <w:tr w:rsidR="007B638E" w:rsidRPr="00F50EBB" w14:paraId="1013E2ED" w14:textId="77777777" w:rsidTr="0068327A">
        <w:trPr>
          <w:cantSplit/>
        </w:trPr>
        <w:tc>
          <w:tcPr>
            <w:tcW w:w="1999" w:type="pct"/>
          </w:tcPr>
          <w:p w14:paraId="67007B50" w14:textId="77777777" w:rsidR="007B638E" w:rsidRPr="00F16B86" w:rsidRDefault="007B638E" w:rsidP="00045162">
            <w:pPr>
              <w:autoSpaceDE w:val="0"/>
              <w:autoSpaceDN w:val="0"/>
              <w:adjustRightInd w:val="0"/>
              <w:ind w:left="218"/>
              <w:rPr>
                <w:b/>
                <w:bCs/>
                <w:szCs w:val="22"/>
                <w:lang w:val="sv-SE"/>
              </w:rPr>
            </w:pPr>
          </w:p>
        </w:tc>
        <w:tc>
          <w:tcPr>
            <w:tcW w:w="1758" w:type="pct"/>
            <w:gridSpan w:val="2"/>
          </w:tcPr>
          <w:p w14:paraId="18879484" w14:textId="77777777" w:rsidR="007B638E" w:rsidRPr="00F16B86" w:rsidRDefault="007B638E" w:rsidP="00045162">
            <w:pPr>
              <w:autoSpaceDE w:val="0"/>
              <w:autoSpaceDN w:val="0"/>
              <w:adjustRightInd w:val="0"/>
              <w:rPr>
                <w:szCs w:val="22"/>
                <w:lang w:val="sv-SE"/>
              </w:rPr>
            </w:pPr>
            <w:r w:rsidRPr="00F16B86">
              <w:rPr>
                <w:szCs w:val="22"/>
                <w:lang w:val="sv-SE"/>
              </w:rPr>
              <w:t>Extrapolering från studie med 400 mg två gånger dagligen</w:t>
            </w:r>
          </w:p>
        </w:tc>
        <w:tc>
          <w:tcPr>
            <w:tcW w:w="1243" w:type="pct"/>
          </w:tcPr>
          <w:p w14:paraId="24594760" w14:textId="77777777" w:rsidR="007B638E" w:rsidRPr="00F16B86" w:rsidRDefault="007B638E" w:rsidP="007B638E">
            <w:pPr>
              <w:autoSpaceDE w:val="0"/>
              <w:autoSpaceDN w:val="0"/>
              <w:adjustRightInd w:val="0"/>
              <w:rPr>
                <w:szCs w:val="22"/>
                <w:lang w:val="sv-SE"/>
              </w:rPr>
            </w:pPr>
            <w:r w:rsidRPr="00F16B86">
              <w:rPr>
                <w:szCs w:val="22"/>
                <w:lang w:val="sv-SE"/>
              </w:rPr>
              <w:t xml:space="preserve">Samtidig administrering av </w:t>
            </w:r>
            <w:proofErr w:type="spellStart"/>
            <w:r w:rsidRPr="00F16B86">
              <w:rPr>
                <w:szCs w:val="22"/>
                <w:lang w:val="sv-SE"/>
              </w:rPr>
              <w:t>raltegravir</w:t>
            </w:r>
            <w:proofErr w:type="spellEnd"/>
            <w:r w:rsidRPr="00F16B86">
              <w:rPr>
                <w:szCs w:val="22"/>
                <w:lang w:val="sv-SE"/>
              </w:rPr>
              <w:t xml:space="preserve"> (1 200 mg en gång dagligen) är inte rekommenderat.</w:t>
            </w:r>
          </w:p>
        </w:tc>
      </w:tr>
      <w:tr w:rsidR="0016686E" w:rsidRPr="00F16B86" w14:paraId="12BC9E3F" w14:textId="77777777" w:rsidTr="0068327A">
        <w:trPr>
          <w:cantSplit/>
        </w:trPr>
        <w:tc>
          <w:tcPr>
            <w:tcW w:w="5000" w:type="pct"/>
            <w:gridSpan w:val="4"/>
          </w:tcPr>
          <w:p w14:paraId="65F568A6" w14:textId="77777777" w:rsidR="0016686E" w:rsidRPr="00F16B86" w:rsidDel="007D0FB6" w:rsidRDefault="0016686E" w:rsidP="00045162">
            <w:pPr>
              <w:keepNext/>
              <w:autoSpaceDE w:val="0"/>
              <w:autoSpaceDN w:val="0"/>
              <w:adjustRightInd w:val="0"/>
              <w:rPr>
                <w:szCs w:val="22"/>
                <w:lang w:val="sv-SE"/>
              </w:rPr>
            </w:pPr>
            <w:r w:rsidRPr="00F16B86">
              <w:rPr>
                <w:b/>
                <w:szCs w:val="22"/>
                <w:lang w:val="sv-SE"/>
              </w:rPr>
              <w:t>SEDERANDE LÄKEMEDEL</w:t>
            </w:r>
          </w:p>
        </w:tc>
      </w:tr>
      <w:tr w:rsidR="0016686E" w:rsidRPr="00F50EBB" w14:paraId="20AD4352" w14:textId="77777777" w:rsidTr="0068327A">
        <w:trPr>
          <w:cantSplit/>
        </w:trPr>
        <w:tc>
          <w:tcPr>
            <w:tcW w:w="1999" w:type="pct"/>
          </w:tcPr>
          <w:p w14:paraId="690F869D" w14:textId="77777777" w:rsidR="0016686E" w:rsidRPr="00F16B86" w:rsidRDefault="0016686E" w:rsidP="00045162">
            <w:pPr>
              <w:tabs>
                <w:tab w:val="clear" w:pos="567"/>
                <w:tab w:val="left" w:pos="305"/>
              </w:tabs>
              <w:autoSpaceDE w:val="0"/>
              <w:autoSpaceDN w:val="0"/>
              <w:adjustRightInd w:val="0"/>
              <w:ind w:left="215"/>
              <w:rPr>
                <w:b/>
                <w:szCs w:val="22"/>
                <w:lang w:val="sv-SE"/>
              </w:rPr>
            </w:pPr>
            <w:proofErr w:type="spellStart"/>
            <w:r w:rsidRPr="00F16B86">
              <w:rPr>
                <w:b/>
                <w:szCs w:val="22"/>
                <w:lang w:val="sv-SE"/>
              </w:rPr>
              <w:t>midazolam</w:t>
            </w:r>
            <w:proofErr w:type="spellEnd"/>
          </w:p>
          <w:p w14:paraId="13AC29ED" w14:textId="77777777" w:rsidR="0016686E" w:rsidRPr="00F16B86" w:rsidRDefault="0016686E" w:rsidP="00045162">
            <w:pPr>
              <w:autoSpaceDE w:val="0"/>
              <w:autoSpaceDN w:val="0"/>
              <w:adjustRightInd w:val="0"/>
              <w:ind w:left="215"/>
              <w:rPr>
                <w:bCs/>
                <w:i/>
                <w:szCs w:val="22"/>
                <w:lang w:val="sv-SE"/>
              </w:rPr>
            </w:pPr>
            <w:r w:rsidRPr="00F16B86">
              <w:rPr>
                <w:szCs w:val="22"/>
                <w:lang w:val="sv-SE"/>
              </w:rPr>
              <w:t>(</w:t>
            </w:r>
            <w:proofErr w:type="spellStart"/>
            <w:r w:rsidRPr="00F16B86">
              <w:rPr>
                <w:szCs w:val="22"/>
                <w:lang w:val="sv-SE"/>
              </w:rPr>
              <w:t>raltegravir</w:t>
            </w:r>
            <w:proofErr w:type="spellEnd"/>
            <w:r w:rsidRPr="00F16B86">
              <w:rPr>
                <w:szCs w:val="22"/>
                <w:lang w:val="sv-SE"/>
              </w:rPr>
              <w:t xml:space="preserve"> 400 mg två gånger dagligen)</w:t>
            </w:r>
          </w:p>
        </w:tc>
        <w:tc>
          <w:tcPr>
            <w:tcW w:w="1720" w:type="pct"/>
            <w:tcBorders>
              <w:bottom w:val="single" w:sz="4" w:space="0" w:color="auto"/>
            </w:tcBorders>
          </w:tcPr>
          <w:p w14:paraId="4ED12A5C" w14:textId="77777777" w:rsidR="0016686E" w:rsidRPr="007842E6" w:rsidRDefault="0016686E" w:rsidP="00045162">
            <w:pPr>
              <w:autoSpaceDE w:val="0"/>
              <w:autoSpaceDN w:val="0"/>
              <w:adjustRightInd w:val="0"/>
              <w:rPr>
                <w:szCs w:val="22"/>
                <w:lang w:val="sv-SE"/>
              </w:rPr>
            </w:pPr>
            <w:proofErr w:type="spellStart"/>
            <w:r w:rsidRPr="00F16B86">
              <w:rPr>
                <w:szCs w:val="22"/>
                <w:lang w:val="sv-SE"/>
              </w:rPr>
              <w:t>midazolam</w:t>
            </w:r>
            <w:proofErr w:type="spellEnd"/>
            <w:r w:rsidRPr="00F16B86">
              <w:rPr>
                <w:szCs w:val="22"/>
                <w:lang w:val="sv-SE"/>
              </w:rPr>
              <w:t xml:space="preserve"> AUC </w:t>
            </w:r>
            <w:r w:rsidRPr="007842E6">
              <w:rPr>
                <w:szCs w:val="22"/>
                <w:lang w:val="sv-SE"/>
              </w:rPr>
              <w:sym w:font="Symbol" w:char="F0AF"/>
            </w:r>
            <w:r w:rsidRPr="007842E6">
              <w:rPr>
                <w:szCs w:val="22"/>
                <w:lang w:val="sv-SE"/>
              </w:rPr>
              <w:t> 8%</w:t>
            </w:r>
          </w:p>
          <w:p w14:paraId="4952ED47" w14:textId="77777777" w:rsidR="0016686E" w:rsidRPr="00057095" w:rsidRDefault="0016686E" w:rsidP="00045162">
            <w:pPr>
              <w:autoSpaceDE w:val="0"/>
              <w:autoSpaceDN w:val="0"/>
              <w:adjustRightInd w:val="0"/>
              <w:rPr>
                <w:szCs w:val="22"/>
                <w:lang w:val="sv-SE"/>
              </w:rPr>
            </w:pPr>
            <w:proofErr w:type="spellStart"/>
            <w:r w:rsidRPr="007842E6">
              <w:rPr>
                <w:szCs w:val="22"/>
                <w:lang w:val="sv-SE"/>
              </w:rPr>
              <w:t>midazolam</w:t>
            </w:r>
            <w:proofErr w:type="spellEnd"/>
            <w:r w:rsidRPr="007842E6">
              <w:rPr>
                <w:szCs w:val="22"/>
                <w:lang w:val="sv-SE"/>
              </w:rPr>
              <w:t xml:space="preserve"> </w:t>
            </w:r>
            <w:proofErr w:type="spellStart"/>
            <w:r w:rsidRPr="007842E6">
              <w:rPr>
                <w:szCs w:val="22"/>
                <w:lang w:val="sv-SE"/>
              </w:rPr>
              <w:t>C</w:t>
            </w:r>
            <w:r w:rsidRPr="00057095">
              <w:rPr>
                <w:szCs w:val="22"/>
                <w:vertAlign w:val="subscript"/>
                <w:lang w:val="sv-SE"/>
              </w:rPr>
              <w:t>max</w:t>
            </w:r>
            <w:proofErr w:type="spellEnd"/>
            <w:r w:rsidRPr="00057095">
              <w:rPr>
                <w:szCs w:val="22"/>
                <w:lang w:val="sv-SE"/>
              </w:rPr>
              <w:t xml:space="preserve"> ↑ 3%</w:t>
            </w:r>
          </w:p>
          <w:p w14:paraId="0D659F2D" w14:textId="77777777" w:rsidR="0016686E" w:rsidRPr="00D77108" w:rsidRDefault="0016686E" w:rsidP="00045162">
            <w:pPr>
              <w:autoSpaceDE w:val="0"/>
              <w:autoSpaceDN w:val="0"/>
              <w:adjustRightInd w:val="0"/>
              <w:rPr>
                <w:szCs w:val="22"/>
                <w:lang w:val="sv-SE"/>
              </w:rPr>
            </w:pPr>
          </w:p>
          <w:p w14:paraId="0E9847C9" w14:textId="77777777" w:rsidR="0016686E" w:rsidRPr="00D77108" w:rsidRDefault="0016686E" w:rsidP="00045162">
            <w:pPr>
              <w:autoSpaceDE w:val="0"/>
              <w:autoSpaceDN w:val="0"/>
              <w:adjustRightInd w:val="0"/>
              <w:rPr>
                <w:szCs w:val="22"/>
                <w:lang w:val="sv-SE"/>
              </w:rPr>
            </w:pPr>
          </w:p>
        </w:tc>
        <w:tc>
          <w:tcPr>
            <w:tcW w:w="1280" w:type="pct"/>
            <w:gridSpan w:val="2"/>
          </w:tcPr>
          <w:p w14:paraId="0306939C" w14:textId="77777777" w:rsidR="0016686E" w:rsidRPr="004759A1" w:rsidRDefault="0016686E" w:rsidP="00045162">
            <w:pPr>
              <w:autoSpaceDE w:val="0"/>
              <w:autoSpaceDN w:val="0"/>
              <w:adjustRightInd w:val="0"/>
              <w:rPr>
                <w:szCs w:val="22"/>
                <w:lang w:val="sv-SE"/>
              </w:rPr>
            </w:pPr>
            <w:r w:rsidRPr="00133F66">
              <w:rPr>
                <w:szCs w:val="22"/>
                <w:lang w:val="sv-SE"/>
              </w:rPr>
              <w:t xml:space="preserve">Ingen dosjustering krävs för </w:t>
            </w:r>
            <w:proofErr w:type="spellStart"/>
            <w:r w:rsidRPr="00133F66">
              <w:rPr>
                <w:szCs w:val="22"/>
                <w:lang w:val="sv-SE"/>
              </w:rPr>
              <w:t>raltegravir</w:t>
            </w:r>
            <w:proofErr w:type="spellEnd"/>
            <w:r w:rsidRPr="00133F66">
              <w:rPr>
                <w:szCs w:val="22"/>
                <w:lang w:val="sv-SE"/>
              </w:rPr>
              <w:t xml:space="preserve"> </w:t>
            </w:r>
            <w:r w:rsidR="007B638E" w:rsidRPr="004759A1">
              <w:rPr>
                <w:szCs w:val="22"/>
                <w:lang w:val="sv-SE"/>
              </w:rPr>
              <w:t xml:space="preserve">(400 mg två gånger dagligen och 1 200 mg en gång dagligen) </w:t>
            </w:r>
            <w:r w:rsidRPr="004759A1">
              <w:rPr>
                <w:szCs w:val="22"/>
                <w:lang w:val="sv-SE"/>
              </w:rPr>
              <w:t xml:space="preserve">eller </w:t>
            </w:r>
            <w:proofErr w:type="spellStart"/>
            <w:r w:rsidRPr="004759A1">
              <w:rPr>
                <w:szCs w:val="22"/>
                <w:lang w:val="sv-SE"/>
              </w:rPr>
              <w:t>midazolam</w:t>
            </w:r>
            <w:proofErr w:type="spellEnd"/>
            <w:r w:rsidRPr="004759A1">
              <w:rPr>
                <w:szCs w:val="22"/>
                <w:lang w:val="sv-SE"/>
              </w:rPr>
              <w:t>.</w:t>
            </w:r>
          </w:p>
          <w:p w14:paraId="2E5973E2" w14:textId="77777777" w:rsidR="0016686E" w:rsidRPr="007E577A" w:rsidRDefault="0016686E" w:rsidP="00045162">
            <w:pPr>
              <w:autoSpaceDE w:val="0"/>
              <w:autoSpaceDN w:val="0"/>
              <w:adjustRightInd w:val="0"/>
              <w:rPr>
                <w:szCs w:val="22"/>
                <w:lang w:val="sv-SE"/>
              </w:rPr>
            </w:pPr>
          </w:p>
          <w:p w14:paraId="38BF5F06" w14:textId="77777777" w:rsidR="0016686E" w:rsidRPr="007E577A" w:rsidRDefault="0016686E" w:rsidP="00045162">
            <w:pPr>
              <w:autoSpaceDE w:val="0"/>
              <w:autoSpaceDN w:val="0"/>
              <w:adjustRightInd w:val="0"/>
              <w:rPr>
                <w:szCs w:val="22"/>
                <w:lang w:val="sv-SE"/>
              </w:rPr>
            </w:pPr>
            <w:r w:rsidRPr="007E577A">
              <w:rPr>
                <w:szCs w:val="22"/>
                <w:lang w:val="sv-SE"/>
              </w:rPr>
              <w:t xml:space="preserve">Dessa resultat tyder på att </w:t>
            </w:r>
            <w:proofErr w:type="spellStart"/>
            <w:r w:rsidRPr="007E577A">
              <w:rPr>
                <w:szCs w:val="22"/>
                <w:lang w:val="sv-SE"/>
              </w:rPr>
              <w:t>raltegravir</w:t>
            </w:r>
            <w:proofErr w:type="spellEnd"/>
            <w:r w:rsidRPr="007E577A">
              <w:rPr>
                <w:szCs w:val="22"/>
                <w:lang w:val="sv-SE"/>
              </w:rPr>
              <w:t xml:space="preserve"> inte är en </w:t>
            </w:r>
            <w:proofErr w:type="spellStart"/>
            <w:r w:rsidRPr="007E577A">
              <w:rPr>
                <w:szCs w:val="22"/>
                <w:lang w:val="sv-SE"/>
              </w:rPr>
              <w:t>inducerare</w:t>
            </w:r>
            <w:proofErr w:type="spellEnd"/>
            <w:r w:rsidRPr="007E577A">
              <w:rPr>
                <w:szCs w:val="22"/>
                <w:lang w:val="sv-SE"/>
              </w:rPr>
              <w:t xml:space="preserve"> eller hämmare av CYP3A4. </w:t>
            </w:r>
            <w:proofErr w:type="spellStart"/>
            <w:r w:rsidRPr="007E577A">
              <w:rPr>
                <w:szCs w:val="22"/>
                <w:lang w:val="sv-SE"/>
              </w:rPr>
              <w:t>Raltegravir</w:t>
            </w:r>
            <w:proofErr w:type="spellEnd"/>
            <w:r w:rsidRPr="007E577A">
              <w:rPr>
                <w:szCs w:val="22"/>
                <w:lang w:val="sv-SE"/>
              </w:rPr>
              <w:t xml:space="preserve"> förväntas således inte påverka farmakokinetiken för läkemedel som är substrat av CYPA34.</w:t>
            </w:r>
          </w:p>
        </w:tc>
      </w:tr>
      <w:tr w:rsidR="0016686E" w:rsidRPr="00F16B86" w14:paraId="5C3BB382" w14:textId="77777777" w:rsidTr="0068327A">
        <w:trPr>
          <w:cantSplit/>
        </w:trPr>
        <w:tc>
          <w:tcPr>
            <w:tcW w:w="3757" w:type="pct"/>
            <w:gridSpan w:val="3"/>
            <w:tcBorders>
              <w:right w:val="nil"/>
            </w:tcBorders>
          </w:tcPr>
          <w:p w14:paraId="31FC67F9" w14:textId="77777777" w:rsidR="0016686E" w:rsidRPr="00F16B86" w:rsidRDefault="0016686E" w:rsidP="00045162">
            <w:pPr>
              <w:keepNext/>
              <w:autoSpaceDE w:val="0"/>
              <w:autoSpaceDN w:val="0"/>
              <w:adjustRightInd w:val="0"/>
              <w:rPr>
                <w:szCs w:val="22"/>
                <w:lang w:val="sv-SE"/>
              </w:rPr>
            </w:pPr>
            <w:r w:rsidRPr="00F16B86">
              <w:rPr>
                <w:b/>
                <w:bCs/>
                <w:szCs w:val="22"/>
                <w:lang w:val="sv-SE"/>
              </w:rPr>
              <w:lastRenderedPageBreak/>
              <w:t>ANTACIDA INNEHÅLLANDE METALLKATJON</w:t>
            </w:r>
          </w:p>
        </w:tc>
        <w:tc>
          <w:tcPr>
            <w:tcW w:w="1243" w:type="pct"/>
            <w:tcBorders>
              <w:left w:val="nil"/>
            </w:tcBorders>
          </w:tcPr>
          <w:p w14:paraId="3B2D845D" w14:textId="77777777" w:rsidR="0016686E" w:rsidRPr="00F16B86" w:rsidRDefault="0016686E" w:rsidP="00045162">
            <w:pPr>
              <w:keepNext/>
              <w:autoSpaceDE w:val="0"/>
              <w:autoSpaceDN w:val="0"/>
              <w:adjustRightInd w:val="0"/>
              <w:rPr>
                <w:szCs w:val="22"/>
                <w:lang w:val="sv-SE"/>
              </w:rPr>
            </w:pPr>
          </w:p>
        </w:tc>
      </w:tr>
      <w:tr w:rsidR="007834C5" w:rsidRPr="00F50EBB" w14:paraId="146FA836" w14:textId="77777777" w:rsidTr="0068327A">
        <w:trPr>
          <w:cantSplit/>
        </w:trPr>
        <w:tc>
          <w:tcPr>
            <w:tcW w:w="1999" w:type="pct"/>
          </w:tcPr>
          <w:p w14:paraId="79626641" w14:textId="77777777" w:rsidR="007834C5" w:rsidRPr="00F16B86" w:rsidRDefault="007834C5" w:rsidP="00045162">
            <w:pPr>
              <w:autoSpaceDE w:val="0"/>
              <w:autoSpaceDN w:val="0"/>
              <w:adjustRightInd w:val="0"/>
              <w:ind w:left="215"/>
              <w:rPr>
                <w:b/>
                <w:bCs/>
                <w:szCs w:val="22"/>
                <w:lang w:val="sv-SE"/>
              </w:rPr>
            </w:pPr>
            <w:proofErr w:type="spellStart"/>
            <w:r w:rsidRPr="00F16B86">
              <w:rPr>
                <w:b/>
                <w:bCs/>
                <w:szCs w:val="22"/>
                <w:lang w:val="sv-SE"/>
              </w:rPr>
              <w:t>antacidum</w:t>
            </w:r>
            <w:proofErr w:type="spellEnd"/>
            <w:r w:rsidRPr="00F16B86">
              <w:rPr>
                <w:b/>
                <w:bCs/>
                <w:szCs w:val="22"/>
                <w:lang w:val="sv-SE"/>
              </w:rPr>
              <w:t xml:space="preserve"> innehållande aluminium- och magnesiumhydroxid</w:t>
            </w:r>
          </w:p>
          <w:p w14:paraId="4EF9B842" w14:textId="77777777" w:rsidR="007834C5" w:rsidRPr="00F16B86" w:rsidRDefault="007834C5" w:rsidP="00045162">
            <w:pPr>
              <w:autoSpaceDE w:val="0"/>
              <w:autoSpaceDN w:val="0"/>
              <w:adjustRightInd w:val="0"/>
              <w:ind w:left="215"/>
              <w:rPr>
                <w:bCs/>
                <w:szCs w:val="22"/>
                <w:lang w:val="sv-SE"/>
              </w:rPr>
            </w:pPr>
            <w:r w:rsidRPr="00F16B86">
              <w:rPr>
                <w:bCs/>
                <w:szCs w:val="22"/>
                <w:lang w:val="sv-SE"/>
              </w:rPr>
              <w:t>(</w:t>
            </w:r>
            <w:proofErr w:type="spellStart"/>
            <w:r w:rsidRPr="00F16B86">
              <w:rPr>
                <w:bCs/>
                <w:szCs w:val="22"/>
                <w:lang w:val="sv-SE"/>
              </w:rPr>
              <w:t>raltegravir</w:t>
            </w:r>
            <w:proofErr w:type="spellEnd"/>
            <w:r w:rsidRPr="00F16B86">
              <w:rPr>
                <w:bCs/>
                <w:szCs w:val="22"/>
                <w:lang w:val="sv-SE"/>
              </w:rPr>
              <w:t xml:space="preserve"> 400 mg </w:t>
            </w:r>
            <w:r w:rsidRPr="00F16B86">
              <w:rPr>
                <w:szCs w:val="22"/>
                <w:lang w:val="sv-SE"/>
              </w:rPr>
              <w:t>två gånger dagligen</w:t>
            </w:r>
            <w:r w:rsidRPr="00F16B86">
              <w:rPr>
                <w:bCs/>
                <w:szCs w:val="22"/>
                <w:lang w:val="sv-SE"/>
              </w:rPr>
              <w:t>)</w:t>
            </w:r>
          </w:p>
        </w:tc>
        <w:tc>
          <w:tcPr>
            <w:tcW w:w="1758" w:type="pct"/>
            <w:gridSpan w:val="2"/>
            <w:tcBorders>
              <w:top w:val="single" w:sz="4" w:space="0" w:color="auto"/>
              <w:bottom w:val="single" w:sz="4" w:space="0" w:color="auto"/>
            </w:tcBorders>
          </w:tcPr>
          <w:p w14:paraId="5D1EA480" w14:textId="77777777" w:rsidR="007834C5" w:rsidRPr="007842E6" w:rsidRDefault="007834C5" w:rsidP="00045162">
            <w:pPr>
              <w:autoSpaceDE w:val="0"/>
              <w:autoSpaceDN w:val="0"/>
              <w:adjustRightInd w:val="0"/>
              <w:spacing w:line="240" w:lineRule="auto"/>
              <w:rPr>
                <w:sz w:val="21"/>
                <w:szCs w:val="21"/>
                <w:lang w:val="sv-SE"/>
              </w:rPr>
            </w:pPr>
            <w:proofErr w:type="spellStart"/>
            <w:r w:rsidRPr="00F16B86">
              <w:rPr>
                <w:sz w:val="21"/>
                <w:szCs w:val="21"/>
                <w:lang w:val="sv-SE"/>
              </w:rPr>
              <w:t>raltegravir</w:t>
            </w:r>
            <w:proofErr w:type="spellEnd"/>
            <w:r w:rsidRPr="00F16B86">
              <w:rPr>
                <w:sz w:val="21"/>
                <w:szCs w:val="21"/>
                <w:lang w:val="sv-SE"/>
              </w:rPr>
              <w:t xml:space="preserve"> AUC </w:t>
            </w:r>
            <w:r w:rsidRPr="007842E6">
              <w:rPr>
                <w:sz w:val="21"/>
                <w:szCs w:val="21"/>
                <w:lang w:val="sv-SE"/>
              </w:rPr>
              <w:sym w:font="Symbol" w:char="F0AF"/>
            </w:r>
            <w:r w:rsidRPr="007842E6">
              <w:rPr>
                <w:sz w:val="21"/>
                <w:szCs w:val="21"/>
                <w:lang w:val="sv-SE"/>
              </w:rPr>
              <w:t> 49%</w:t>
            </w:r>
          </w:p>
          <w:p w14:paraId="7B99AB3F" w14:textId="77777777" w:rsidR="007834C5" w:rsidRPr="007842E6" w:rsidRDefault="007834C5" w:rsidP="00045162">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C</w:t>
            </w:r>
            <w:r w:rsidRPr="007842E6">
              <w:rPr>
                <w:sz w:val="21"/>
                <w:szCs w:val="21"/>
                <w:vertAlign w:val="subscript"/>
                <w:lang w:val="sv-SE"/>
              </w:rPr>
              <w:t>12h</w:t>
            </w:r>
            <w:r w:rsidRPr="00057095">
              <w:rPr>
                <w:sz w:val="21"/>
                <w:szCs w:val="21"/>
                <w:lang w:val="sv-SE"/>
              </w:rPr>
              <w:t xml:space="preserve"> </w:t>
            </w:r>
            <w:r w:rsidRPr="007842E6">
              <w:rPr>
                <w:sz w:val="21"/>
                <w:szCs w:val="21"/>
                <w:lang w:val="sv-SE"/>
              </w:rPr>
              <w:sym w:font="Symbol" w:char="F0AF"/>
            </w:r>
            <w:r w:rsidRPr="007842E6">
              <w:rPr>
                <w:sz w:val="21"/>
                <w:szCs w:val="21"/>
                <w:lang w:val="sv-SE"/>
              </w:rPr>
              <w:t> 63%</w:t>
            </w:r>
          </w:p>
          <w:p w14:paraId="514B8D8A" w14:textId="77777777" w:rsidR="007834C5" w:rsidRPr="007842E6" w:rsidRDefault="007834C5" w:rsidP="00045162">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w:t>
            </w:r>
            <w:proofErr w:type="spellStart"/>
            <w:r w:rsidRPr="007842E6">
              <w:rPr>
                <w:sz w:val="21"/>
                <w:szCs w:val="21"/>
                <w:lang w:val="sv-SE"/>
              </w:rPr>
              <w:t>C</w:t>
            </w:r>
            <w:r w:rsidRPr="007842E6">
              <w:rPr>
                <w:sz w:val="21"/>
                <w:szCs w:val="21"/>
                <w:vertAlign w:val="subscript"/>
                <w:lang w:val="sv-SE"/>
              </w:rPr>
              <w:t>max</w:t>
            </w:r>
            <w:proofErr w:type="spellEnd"/>
            <w:r w:rsidRPr="00057095">
              <w:rPr>
                <w:sz w:val="21"/>
                <w:szCs w:val="21"/>
                <w:lang w:val="sv-SE"/>
              </w:rPr>
              <w:t xml:space="preserve"> </w:t>
            </w:r>
            <w:r w:rsidRPr="007842E6">
              <w:rPr>
                <w:sz w:val="21"/>
                <w:szCs w:val="21"/>
                <w:lang w:val="sv-SE"/>
              </w:rPr>
              <w:sym w:font="Symbol" w:char="F0AF"/>
            </w:r>
            <w:r w:rsidRPr="007842E6">
              <w:rPr>
                <w:sz w:val="21"/>
                <w:szCs w:val="21"/>
                <w:lang w:val="sv-SE"/>
              </w:rPr>
              <w:t> 44%</w:t>
            </w:r>
          </w:p>
          <w:p w14:paraId="5A81D87F" w14:textId="77777777" w:rsidR="007834C5" w:rsidRPr="007842E6" w:rsidRDefault="007834C5" w:rsidP="00045162">
            <w:pPr>
              <w:autoSpaceDE w:val="0"/>
              <w:autoSpaceDN w:val="0"/>
              <w:adjustRightInd w:val="0"/>
              <w:spacing w:line="240" w:lineRule="auto"/>
              <w:rPr>
                <w:sz w:val="21"/>
                <w:szCs w:val="21"/>
                <w:lang w:val="sv-SE"/>
              </w:rPr>
            </w:pPr>
          </w:p>
          <w:p w14:paraId="425B7985" w14:textId="77777777" w:rsidR="007834C5" w:rsidRPr="00057095" w:rsidRDefault="007834C5" w:rsidP="00045162">
            <w:pPr>
              <w:autoSpaceDE w:val="0"/>
              <w:autoSpaceDN w:val="0"/>
              <w:adjustRightInd w:val="0"/>
              <w:spacing w:line="240" w:lineRule="auto"/>
              <w:rPr>
                <w:sz w:val="21"/>
                <w:szCs w:val="21"/>
                <w:u w:val="single"/>
                <w:lang w:val="sv-SE"/>
              </w:rPr>
            </w:pPr>
            <w:r w:rsidRPr="00057095">
              <w:rPr>
                <w:sz w:val="21"/>
                <w:szCs w:val="21"/>
                <w:u w:val="single"/>
                <w:lang w:val="sv-SE"/>
              </w:rPr>
              <w:t xml:space="preserve">2 timmar före </w:t>
            </w:r>
            <w:proofErr w:type="spellStart"/>
            <w:r w:rsidRPr="00057095">
              <w:rPr>
                <w:sz w:val="21"/>
                <w:szCs w:val="21"/>
                <w:u w:val="single"/>
                <w:lang w:val="sv-SE"/>
              </w:rPr>
              <w:t>raltegravir</w:t>
            </w:r>
            <w:proofErr w:type="spellEnd"/>
          </w:p>
          <w:p w14:paraId="4A51C70C" w14:textId="77777777" w:rsidR="007834C5" w:rsidRPr="007842E6" w:rsidRDefault="007834C5" w:rsidP="00045162">
            <w:pPr>
              <w:autoSpaceDE w:val="0"/>
              <w:autoSpaceDN w:val="0"/>
              <w:adjustRightInd w:val="0"/>
              <w:spacing w:line="240" w:lineRule="auto"/>
              <w:rPr>
                <w:sz w:val="21"/>
                <w:szCs w:val="21"/>
                <w:lang w:val="sv-SE"/>
              </w:rPr>
            </w:pPr>
            <w:proofErr w:type="spellStart"/>
            <w:r w:rsidRPr="00057095">
              <w:rPr>
                <w:sz w:val="21"/>
                <w:szCs w:val="21"/>
                <w:lang w:val="sv-SE"/>
              </w:rPr>
              <w:t>raltegravir</w:t>
            </w:r>
            <w:proofErr w:type="spellEnd"/>
            <w:r w:rsidRPr="00057095">
              <w:rPr>
                <w:sz w:val="21"/>
                <w:szCs w:val="21"/>
                <w:lang w:val="sv-SE"/>
              </w:rPr>
              <w:t xml:space="preserve"> AUC </w:t>
            </w:r>
            <w:r w:rsidRPr="007842E6">
              <w:rPr>
                <w:sz w:val="21"/>
                <w:szCs w:val="21"/>
                <w:lang w:val="sv-SE"/>
              </w:rPr>
              <w:sym w:font="Symbol" w:char="F0AF"/>
            </w:r>
            <w:r w:rsidRPr="007842E6">
              <w:rPr>
                <w:sz w:val="21"/>
                <w:szCs w:val="21"/>
                <w:lang w:val="sv-SE"/>
              </w:rPr>
              <w:t> 51%</w:t>
            </w:r>
          </w:p>
          <w:p w14:paraId="3E4DE822" w14:textId="77777777" w:rsidR="007834C5" w:rsidRPr="007842E6" w:rsidRDefault="007834C5" w:rsidP="00045162">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C</w:t>
            </w:r>
            <w:r w:rsidRPr="007842E6">
              <w:rPr>
                <w:sz w:val="21"/>
                <w:szCs w:val="21"/>
                <w:vertAlign w:val="subscript"/>
                <w:lang w:val="sv-SE"/>
              </w:rPr>
              <w:t>12h</w:t>
            </w:r>
            <w:r w:rsidRPr="00057095">
              <w:rPr>
                <w:sz w:val="21"/>
                <w:szCs w:val="21"/>
                <w:lang w:val="sv-SE"/>
              </w:rPr>
              <w:t xml:space="preserve"> </w:t>
            </w:r>
            <w:r w:rsidRPr="007842E6">
              <w:rPr>
                <w:sz w:val="21"/>
                <w:szCs w:val="21"/>
                <w:lang w:val="sv-SE"/>
              </w:rPr>
              <w:sym w:font="Symbol" w:char="F0AF"/>
            </w:r>
            <w:r w:rsidRPr="007842E6">
              <w:rPr>
                <w:sz w:val="21"/>
                <w:szCs w:val="21"/>
                <w:lang w:val="sv-SE"/>
              </w:rPr>
              <w:t> 56%</w:t>
            </w:r>
          </w:p>
          <w:p w14:paraId="4DCF32D9" w14:textId="77777777" w:rsidR="007834C5" w:rsidRPr="007842E6" w:rsidRDefault="007834C5" w:rsidP="00045162">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w:t>
            </w:r>
            <w:proofErr w:type="spellStart"/>
            <w:r w:rsidRPr="007842E6">
              <w:rPr>
                <w:sz w:val="21"/>
                <w:szCs w:val="21"/>
                <w:lang w:val="sv-SE"/>
              </w:rPr>
              <w:t>C</w:t>
            </w:r>
            <w:r w:rsidRPr="007842E6">
              <w:rPr>
                <w:sz w:val="21"/>
                <w:szCs w:val="21"/>
                <w:vertAlign w:val="subscript"/>
                <w:lang w:val="sv-SE"/>
              </w:rPr>
              <w:t>max</w:t>
            </w:r>
            <w:proofErr w:type="spellEnd"/>
            <w:r w:rsidRPr="00057095">
              <w:rPr>
                <w:sz w:val="21"/>
                <w:szCs w:val="21"/>
                <w:lang w:val="sv-SE"/>
              </w:rPr>
              <w:t xml:space="preserve"> </w:t>
            </w:r>
            <w:r w:rsidRPr="007842E6">
              <w:rPr>
                <w:sz w:val="21"/>
                <w:szCs w:val="21"/>
                <w:lang w:val="sv-SE"/>
              </w:rPr>
              <w:sym w:font="Symbol" w:char="F0AF"/>
            </w:r>
            <w:r w:rsidRPr="007842E6">
              <w:rPr>
                <w:sz w:val="21"/>
                <w:szCs w:val="21"/>
                <w:lang w:val="sv-SE"/>
              </w:rPr>
              <w:t> 51%</w:t>
            </w:r>
          </w:p>
          <w:p w14:paraId="20DE8826" w14:textId="77777777" w:rsidR="007834C5" w:rsidRPr="007842E6" w:rsidRDefault="007834C5" w:rsidP="00045162">
            <w:pPr>
              <w:autoSpaceDE w:val="0"/>
              <w:autoSpaceDN w:val="0"/>
              <w:adjustRightInd w:val="0"/>
              <w:spacing w:line="240" w:lineRule="auto"/>
              <w:rPr>
                <w:sz w:val="21"/>
                <w:szCs w:val="21"/>
                <w:lang w:val="sv-SE"/>
              </w:rPr>
            </w:pPr>
          </w:p>
          <w:p w14:paraId="1419E111" w14:textId="77777777" w:rsidR="007834C5" w:rsidRPr="00057095" w:rsidRDefault="007834C5" w:rsidP="00045162">
            <w:pPr>
              <w:autoSpaceDE w:val="0"/>
              <w:autoSpaceDN w:val="0"/>
              <w:adjustRightInd w:val="0"/>
              <w:spacing w:line="240" w:lineRule="auto"/>
              <w:rPr>
                <w:sz w:val="21"/>
                <w:szCs w:val="21"/>
                <w:lang w:val="sv-SE"/>
              </w:rPr>
            </w:pPr>
            <w:r w:rsidRPr="00057095">
              <w:rPr>
                <w:sz w:val="21"/>
                <w:szCs w:val="21"/>
                <w:u w:val="single"/>
                <w:lang w:val="sv-SE"/>
              </w:rPr>
              <w:t xml:space="preserve">2 timmar efter </w:t>
            </w:r>
            <w:proofErr w:type="spellStart"/>
            <w:r w:rsidRPr="00057095">
              <w:rPr>
                <w:sz w:val="21"/>
                <w:szCs w:val="21"/>
                <w:u w:val="single"/>
                <w:lang w:val="sv-SE"/>
              </w:rPr>
              <w:t>raltegravi</w:t>
            </w:r>
            <w:r w:rsidRPr="00057095">
              <w:rPr>
                <w:sz w:val="21"/>
                <w:szCs w:val="21"/>
                <w:lang w:val="sv-SE"/>
              </w:rPr>
              <w:t>r</w:t>
            </w:r>
            <w:proofErr w:type="spellEnd"/>
          </w:p>
          <w:p w14:paraId="3FDBF2B0" w14:textId="77777777" w:rsidR="007834C5" w:rsidRPr="007842E6" w:rsidRDefault="007834C5" w:rsidP="00045162">
            <w:pPr>
              <w:autoSpaceDE w:val="0"/>
              <w:autoSpaceDN w:val="0"/>
              <w:adjustRightInd w:val="0"/>
              <w:spacing w:line="240" w:lineRule="auto"/>
              <w:rPr>
                <w:sz w:val="21"/>
                <w:szCs w:val="21"/>
                <w:lang w:val="sv-SE"/>
              </w:rPr>
            </w:pPr>
            <w:proofErr w:type="spellStart"/>
            <w:r w:rsidRPr="00D77108">
              <w:rPr>
                <w:sz w:val="21"/>
                <w:szCs w:val="21"/>
                <w:lang w:val="sv-SE"/>
              </w:rPr>
              <w:t>raltegravir</w:t>
            </w:r>
            <w:proofErr w:type="spellEnd"/>
            <w:r w:rsidRPr="00D77108">
              <w:rPr>
                <w:sz w:val="21"/>
                <w:szCs w:val="21"/>
                <w:lang w:val="sv-SE"/>
              </w:rPr>
              <w:t xml:space="preserve"> AUC </w:t>
            </w:r>
            <w:r w:rsidRPr="007842E6">
              <w:rPr>
                <w:sz w:val="21"/>
                <w:szCs w:val="21"/>
                <w:lang w:val="sv-SE"/>
              </w:rPr>
              <w:sym w:font="Symbol" w:char="F0AF"/>
            </w:r>
            <w:r w:rsidRPr="007842E6">
              <w:rPr>
                <w:sz w:val="21"/>
                <w:szCs w:val="21"/>
                <w:lang w:val="sv-SE"/>
              </w:rPr>
              <w:t> 30%</w:t>
            </w:r>
          </w:p>
          <w:p w14:paraId="73FA158A" w14:textId="77777777" w:rsidR="007834C5" w:rsidRPr="007842E6" w:rsidRDefault="007834C5" w:rsidP="00045162">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C</w:t>
            </w:r>
            <w:r w:rsidRPr="007842E6">
              <w:rPr>
                <w:sz w:val="21"/>
                <w:szCs w:val="21"/>
                <w:vertAlign w:val="subscript"/>
                <w:lang w:val="sv-SE"/>
              </w:rPr>
              <w:t>12h</w:t>
            </w:r>
            <w:r w:rsidRPr="00057095">
              <w:rPr>
                <w:sz w:val="21"/>
                <w:szCs w:val="21"/>
                <w:lang w:val="sv-SE"/>
              </w:rPr>
              <w:t xml:space="preserve"> </w:t>
            </w:r>
            <w:r w:rsidRPr="007842E6">
              <w:rPr>
                <w:sz w:val="21"/>
                <w:szCs w:val="21"/>
                <w:lang w:val="sv-SE"/>
              </w:rPr>
              <w:sym w:font="Symbol" w:char="F0AF"/>
            </w:r>
            <w:r w:rsidRPr="007842E6">
              <w:rPr>
                <w:sz w:val="21"/>
                <w:szCs w:val="21"/>
                <w:lang w:val="sv-SE"/>
              </w:rPr>
              <w:t> 57%</w:t>
            </w:r>
          </w:p>
          <w:p w14:paraId="5C193389" w14:textId="77777777" w:rsidR="007834C5" w:rsidRPr="007842E6" w:rsidRDefault="007834C5" w:rsidP="00045162">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w:t>
            </w:r>
            <w:proofErr w:type="spellStart"/>
            <w:r w:rsidRPr="007842E6">
              <w:rPr>
                <w:sz w:val="21"/>
                <w:szCs w:val="21"/>
                <w:lang w:val="sv-SE"/>
              </w:rPr>
              <w:t>C</w:t>
            </w:r>
            <w:r w:rsidRPr="007842E6">
              <w:rPr>
                <w:sz w:val="21"/>
                <w:szCs w:val="21"/>
                <w:vertAlign w:val="subscript"/>
                <w:lang w:val="sv-SE"/>
              </w:rPr>
              <w:t>max</w:t>
            </w:r>
            <w:proofErr w:type="spellEnd"/>
            <w:r w:rsidRPr="00057095">
              <w:rPr>
                <w:sz w:val="21"/>
                <w:szCs w:val="21"/>
                <w:lang w:val="sv-SE"/>
              </w:rPr>
              <w:t xml:space="preserve"> </w:t>
            </w:r>
            <w:r w:rsidRPr="007842E6">
              <w:rPr>
                <w:sz w:val="21"/>
                <w:szCs w:val="21"/>
                <w:lang w:val="sv-SE"/>
              </w:rPr>
              <w:sym w:font="Symbol" w:char="F0AF"/>
            </w:r>
            <w:r w:rsidRPr="007842E6">
              <w:rPr>
                <w:sz w:val="21"/>
                <w:szCs w:val="21"/>
                <w:lang w:val="sv-SE"/>
              </w:rPr>
              <w:t> 24%</w:t>
            </w:r>
          </w:p>
          <w:p w14:paraId="4DDAF7E5" w14:textId="77777777" w:rsidR="007834C5" w:rsidRPr="007842E6" w:rsidRDefault="007834C5" w:rsidP="00045162">
            <w:pPr>
              <w:autoSpaceDE w:val="0"/>
              <w:autoSpaceDN w:val="0"/>
              <w:adjustRightInd w:val="0"/>
              <w:spacing w:line="240" w:lineRule="auto"/>
              <w:rPr>
                <w:sz w:val="21"/>
                <w:szCs w:val="21"/>
                <w:lang w:val="sv-SE"/>
              </w:rPr>
            </w:pPr>
          </w:p>
          <w:p w14:paraId="6464DFF6" w14:textId="77777777" w:rsidR="007834C5" w:rsidRPr="00057095" w:rsidRDefault="007834C5" w:rsidP="00045162">
            <w:pPr>
              <w:autoSpaceDE w:val="0"/>
              <w:autoSpaceDN w:val="0"/>
              <w:adjustRightInd w:val="0"/>
              <w:spacing w:line="240" w:lineRule="auto"/>
              <w:rPr>
                <w:sz w:val="21"/>
                <w:szCs w:val="21"/>
                <w:u w:val="single"/>
                <w:lang w:val="sv-SE"/>
              </w:rPr>
            </w:pPr>
            <w:r w:rsidRPr="00057095">
              <w:rPr>
                <w:sz w:val="21"/>
                <w:szCs w:val="21"/>
                <w:u w:val="single"/>
                <w:lang w:val="sv-SE"/>
              </w:rPr>
              <w:t xml:space="preserve">6 timmar före </w:t>
            </w:r>
            <w:proofErr w:type="spellStart"/>
            <w:r w:rsidRPr="00057095">
              <w:rPr>
                <w:sz w:val="21"/>
                <w:szCs w:val="21"/>
                <w:u w:val="single"/>
                <w:lang w:val="sv-SE"/>
              </w:rPr>
              <w:t>raltegravir</w:t>
            </w:r>
            <w:proofErr w:type="spellEnd"/>
          </w:p>
          <w:p w14:paraId="0CF0BD0F" w14:textId="77777777" w:rsidR="007834C5" w:rsidRPr="007842E6" w:rsidRDefault="007834C5" w:rsidP="00045162">
            <w:pPr>
              <w:autoSpaceDE w:val="0"/>
              <w:autoSpaceDN w:val="0"/>
              <w:adjustRightInd w:val="0"/>
              <w:spacing w:line="240" w:lineRule="auto"/>
              <w:rPr>
                <w:sz w:val="21"/>
                <w:szCs w:val="21"/>
                <w:lang w:val="sv-SE"/>
              </w:rPr>
            </w:pPr>
            <w:proofErr w:type="spellStart"/>
            <w:r w:rsidRPr="00057095">
              <w:rPr>
                <w:sz w:val="21"/>
                <w:szCs w:val="21"/>
                <w:lang w:val="sv-SE"/>
              </w:rPr>
              <w:t>raltegravir</w:t>
            </w:r>
            <w:proofErr w:type="spellEnd"/>
            <w:r w:rsidRPr="00057095">
              <w:rPr>
                <w:sz w:val="21"/>
                <w:szCs w:val="21"/>
                <w:lang w:val="sv-SE"/>
              </w:rPr>
              <w:t xml:space="preserve"> AUC </w:t>
            </w:r>
            <w:r w:rsidRPr="007842E6">
              <w:rPr>
                <w:sz w:val="21"/>
                <w:szCs w:val="21"/>
                <w:lang w:val="sv-SE"/>
              </w:rPr>
              <w:sym w:font="Symbol" w:char="F0AF"/>
            </w:r>
            <w:r w:rsidRPr="007842E6">
              <w:rPr>
                <w:sz w:val="21"/>
                <w:szCs w:val="21"/>
                <w:lang w:val="sv-SE"/>
              </w:rPr>
              <w:t> 13%</w:t>
            </w:r>
          </w:p>
          <w:p w14:paraId="0A919004" w14:textId="77777777" w:rsidR="007834C5" w:rsidRPr="007842E6" w:rsidRDefault="007834C5" w:rsidP="00045162">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C</w:t>
            </w:r>
            <w:r w:rsidRPr="00057095">
              <w:rPr>
                <w:sz w:val="21"/>
                <w:szCs w:val="21"/>
                <w:vertAlign w:val="subscript"/>
                <w:lang w:val="sv-SE"/>
              </w:rPr>
              <w:t>12 h</w:t>
            </w:r>
            <w:r w:rsidRPr="00057095">
              <w:rPr>
                <w:sz w:val="21"/>
                <w:szCs w:val="21"/>
                <w:lang w:val="sv-SE"/>
              </w:rPr>
              <w:t xml:space="preserve"> </w:t>
            </w:r>
            <w:r w:rsidRPr="007842E6">
              <w:rPr>
                <w:sz w:val="21"/>
                <w:szCs w:val="21"/>
                <w:lang w:val="sv-SE"/>
              </w:rPr>
              <w:sym w:font="Symbol" w:char="F0AF"/>
            </w:r>
            <w:r w:rsidRPr="007842E6">
              <w:rPr>
                <w:sz w:val="21"/>
                <w:szCs w:val="21"/>
                <w:lang w:val="sv-SE"/>
              </w:rPr>
              <w:t> 50%</w:t>
            </w:r>
          </w:p>
          <w:p w14:paraId="0D4E9956" w14:textId="77777777" w:rsidR="007834C5" w:rsidRPr="007842E6" w:rsidRDefault="007834C5" w:rsidP="00045162">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w:t>
            </w:r>
            <w:proofErr w:type="spellStart"/>
            <w:r w:rsidRPr="007842E6">
              <w:rPr>
                <w:sz w:val="21"/>
                <w:szCs w:val="21"/>
                <w:lang w:val="sv-SE"/>
              </w:rPr>
              <w:t>C</w:t>
            </w:r>
            <w:r w:rsidRPr="007842E6">
              <w:rPr>
                <w:sz w:val="21"/>
                <w:szCs w:val="21"/>
                <w:vertAlign w:val="subscript"/>
                <w:lang w:val="sv-SE"/>
              </w:rPr>
              <w:t>max</w:t>
            </w:r>
            <w:proofErr w:type="spellEnd"/>
            <w:r w:rsidRPr="00057095">
              <w:rPr>
                <w:sz w:val="21"/>
                <w:szCs w:val="21"/>
                <w:lang w:val="sv-SE"/>
              </w:rPr>
              <w:t xml:space="preserve"> </w:t>
            </w:r>
            <w:r w:rsidRPr="007842E6">
              <w:rPr>
                <w:sz w:val="21"/>
                <w:szCs w:val="21"/>
                <w:lang w:val="sv-SE"/>
              </w:rPr>
              <w:sym w:font="Symbol" w:char="F0AF"/>
            </w:r>
            <w:r w:rsidRPr="007842E6">
              <w:rPr>
                <w:sz w:val="21"/>
                <w:szCs w:val="21"/>
                <w:lang w:val="sv-SE"/>
              </w:rPr>
              <w:t> 10%</w:t>
            </w:r>
          </w:p>
          <w:p w14:paraId="1B5D2E58" w14:textId="77777777" w:rsidR="007834C5" w:rsidRPr="007842E6" w:rsidRDefault="007834C5" w:rsidP="00045162">
            <w:pPr>
              <w:autoSpaceDE w:val="0"/>
              <w:autoSpaceDN w:val="0"/>
              <w:adjustRightInd w:val="0"/>
              <w:spacing w:line="240" w:lineRule="auto"/>
              <w:rPr>
                <w:sz w:val="21"/>
                <w:szCs w:val="21"/>
                <w:lang w:val="sv-SE"/>
              </w:rPr>
            </w:pPr>
          </w:p>
          <w:p w14:paraId="60C79EFD" w14:textId="77777777" w:rsidR="007834C5" w:rsidRPr="00057095" w:rsidRDefault="007834C5" w:rsidP="00045162">
            <w:pPr>
              <w:autoSpaceDE w:val="0"/>
              <w:autoSpaceDN w:val="0"/>
              <w:adjustRightInd w:val="0"/>
              <w:spacing w:line="240" w:lineRule="auto"/>
              <w:rPr>
                <w:sz w:val="21"/>
                <w:szCs w:val="21"/>
                <w:u w:val="single"/>
                <w:lang w:val="sv-SE"/>
              </w:rPr>
            </w:pPr>
            <w:r w:rsidRPr="00057095">
              <w:rPr>
                <w:sz w:val="21"/>
                <w:szCs w:val="21"/>
                <w:u w:val="single"/>
                <w:lang w:val="sv-SE"/>
              </w:rPr>
              <w:t xml:space="preserve">6 timmar efter </w:t>
            </w:r>
            <w:proofErr w:type="spellStart"/>
            <w:r w:rsidRPr="00057095">
              <w:rPr>
                <w:sz w:val="21"/>
                <w:szCs w:val="21"/>
                <w:u w:val="single"/>
                <w:lang w:val="sv-SE"/>
              </w:rPr>
              <w:t>raltegravir</w:t>
            </w:r>
            <w:proofErr w:type="spellEnd"/>
          </w:p>
          <w:p w14:paraId="652B3284" w14:textId="77777777" w:rsidR="007834C5" w:rsidRPr="007842E6" w:rsidRDefault="007834C5" w:rsidP="00045162">
            <w:pPr>
              <w:autoSpaceDE w:val="0"/>
              <w:autoSpaceDN w:val="0"/>
              <w:adjustRightInd w:val="0"/>
              <w:spacing w:line="240" w:lineRule="auto"/>
              <w:rPr>
                <w:sz w:val="21"/>
                <w:szCs w:val="21"/>
                <w:lang w:val="sv-SE"/>
              </w:rPr>
            </w:pPr>
            <w:proofErr w:type="spellStart"/>
            <w:r w:rsidRPr="00057095">
              <w:rPr>
                <w:sz w:val="21"/>
                <w:szCs w:val="21"/>
                <w:lang w:val="sv-SE"/>
              </w:rPr>
              <w:t>raltegravir</w:t>
            </w:r>
            <w:proofErr w:type="spellEnd"/>
            <w:r w:rsidRPr="00057095">
              <w:rPr>
                <w:sz w:val="21"/>
                <w:szCs w:val="21"/>
                <w:lang w:val="sv-SE"/>
              </w:rPr>
              <w:t xml:space="preserve"> AUC </w:t>
            </w:r>
            <w:r w:rsidRPr="007842E6">
              <w:rPr>
                <w:sz w:val="21"/>
                <w:szCs w:val="21"/>
                <w:lang w:val="sv-SE"/>
              </w:rPr>
              <w:sym w:font="Symbol" w:char="F0AF"/>
            </w:r>
            <w:r w:rsidRPr="007842E6">
              <w:rPr>
                <w:sz w:val="21"/>
                <w:szCs w:val="21"/>
                <w:lang w:val="sv-SE"/>
              </w:rPr>
              <w:t> 11%</w:t>
            </w:r>
          </w:p>
          <w:p w14:paraId="453DCD4A" w14:textId="77777777" w:rsidR="007834C5" w:rsidRPr="007842E6" w:rsidRDefault="007834C5" w:rsidP="00045162">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C</w:t>
            </w:r>
            <w:r w:rsidRPr="007842E6">
              <w:rPr>
                <w:sz w:val="21"/>
                <w:szCs w:val="21"/>
                <w:vertAlign w:val="subscript"/>
                <w:lang w:val="sv-SE"/>
              </w:rPr>
              <w:t>12 h</w:t>
            </w:r>
            <w:r w:rsidRPr="00057095">
              <w:rPr>
                <w:sz w:val="21"/>
                <w:szCs w:val="21"/>
                <w:lang w:val="sv-SE"/>
              </w:rPr>
              <w:t xml:space="preserve"> </w:t>
            </w:r>
            <w:r w:rsidRPr="007842E6">
              <w:rPr>
                <w:sz w:val="21"/>
                <w:szCs w:val="21"/>
                <w:lang w:val="sv-SE"/>
              </w:rPr>
              <w:sym w:font="Symbol" w:char="F0AF"/>
            </w:r>
            <w:r w:rsidRPr="007842E6">
              <w:rPr>
                <w:sz w:val="21"/>
                <w:szCs w:val="21"/>
                <w:lang w:val="sv-SE"/>
              </w:rPr>
              <w:t> 49%</w:t>
            </w:r>
          </w:p>
          <w:p w14:paraId="6EF979D4" w14:textId="77777777" w:rsidR="007834C5" w:rsidRPr="007842E6" w:rsidRDefault="007834C5" w:rsidP="00045162">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w:t>
            </w:r>
            <w:proofErr w:type="spellStart"/>
            <w:r w:rsidRPr="007842E6">
              <w:rPr>
                <w:sz w:val="21"/>
                <w:szCs w:val="21"/>
                <w:lang w:val="sv-SE"/>
              </w:rPr>
              <w:t>C</w:t>
            </w:r>
            <w:r w:rsidRPr="007842E6">
              <w:rPr>
                <w:sz w:val="21"/>
                <w:szCs w:val="21"/>
                <w:vertAlign w:val="subscript"/>
                <w:lang w:val="sv-SE"/>
              </w:rPr>
              <w:t>max</w:t>
            </w:r>
            <w:proofErr w:type="spellEnd"/>
            <w:r w:rsidRPr="00057095">
              <w:rPr>
                <w:sz w:val="21"/>
                <w:szCs w:val="21"/>
                <w:lang w:val="sv-SE"/>
              </w:rPr>
              <w:t xml:space="preserve"> </w:t>
            </w:r>
            <w:r w:rsidRPr="007842E6">
              <w:rPr>
                <w:sz w:val="21"/>
                <w:szCs w:val="21"/>
                <w:lang w:val="sv-SE"/>
              </w:rPr>
              <w:sym w:font="Symbol" w:char="F0AF"/>
            </w:r>
            <w:r w:rsidRPr="007842E6">
              <w:rPr>
                <w:sz w:val="21"/>
                <w:szCs w:val="21"/>
                <w:lang w:val="sv-SE"/>
              </w:rPr>
              <w:t> 10%</w:t>
            </w:r>
          </w:p>
          <w:p w14:paraId="73C3B412" w14:textId="77777777" w:rsidR="007834C5" w:rsidRPr="007842E6" w:rsidRDefault="007834C5" w:rsidP="00045162">
            <w:pPr>
              <w:autoSpaceDE w:val="0"/>
              <w:autoSpaceDN w:val="0"/>
              <w:adjustRightInd w:val="0"/>
              <w:spacing w:line="240" w:lineRule="auto"/>
              <w:rPr>
                <w:sz w:val="21"/>
                <w:szCs w:val="21"/>
                <w:lang w:val="sv-SE"/>
              </w:rPr>
            </w:pPr>
          </w:p>
          <w:p w14:paraId="35E012B2" w14:textId="77777777" w:rsidR="007834C5" w:rsidRPr="00057095" w:rsidRDefault="007834C5" w:rsidP="00045162">
            <w:pPr>
              <w:rPr>
                <w:szCs w:val="22"/>
                <w:lang w:val="sv-SE"/>
              </w:rPr>
            </w:pPr>
            <w:r w:rsidRPr="00057095">
              <w:rPr>
                <w:sz w:val="21"/>
                <w:szCs w:val="21"/>
                <w:lang w:val="sv-SE"/>
              </w:rPr>
              <w:t>(</w:t>
            </w:r>
            <w:proofErr w:type="spellStart"/>
            <w:r w:rsidRPr="00057095">
              <w:rPr>
                <w:sz w:val="21"/>
                <w:szCs w:val="21"/>
                <w:lang w:val="sv-SE"/>
              </w:rPr>
              <w:t>kelering</w:t>
            </w:r>
            <w:proofErr w:type="spellEnd"/>
            <w:r w:rsidRPr="00057095">
              <w:rPr>
                <w:sz w:val="21"/>
                <w:szCs w:val="21"/>
                <w:lang w:val="sv-SE"/>
              </w:rPr>
              <w:t xml:space="preserve"> av metallkatjoner)</w:t>
            </w:r>
          </w:p>
        </w:tc>
        <w:tc>
          <w:tcPr>
            <w:tcW w:w="1243" w:type="pct"/>
            <w:vMerge w:val="restart"/>
          </w:tcPr>
          <w:p w14:paraId="703A0FC0" w14:textId="77777777" w:rsidR="007834C5" w:rsidRPr="00450609" w:rsidRDefault="007834C5" w:rsidP="007834C5">
            <w:pPr>
              <w:autoSpaceDE w:val="0"/>
              <w:autoSpaceDN w:val="0"/>
              <w:adjustRightInd w:val="0"/>
              <w:spacing w:line="240" w:lineRule="auto"/>
              <w:rPr>
                <w:bCs/>
                <w:sz w:val="21"/>
                <w:szCs w:val="21"/>
                <w:lang w:val="sv-SE" w:eastAsia="ja-JP"/>
              </w:rPr>
            </w:pPr>
          </w:p>
          <w:p w14:paraId="7E7B37D3" w14:textId="77777777" w:rsidR="007834C5" w:rsidRPr="00450609" w:rsidRDefault="007834C5" w:rsidP="007834C5">
            <w:pPr>
              <w:autoSpaceDE w:val="0"/>
              <w:autoSpaceDN w:val="0"/>
              <w:adjustRightInd w:val="0"/>
              <w:spacing w:line="240" w:lineRule="auto"/>
              <w:rPr>
                <w:bCs/>
                <w:sz w:val="21"/>
                <w:szCs w:val="21"/>
                <w:lang w:val="sv-SE" w:eastAsia="ja-JP"/>
              </w:rPr>
            </w:pPr>
          </w:p>
          <w:p w14:paraId="58199C40" w14:textId="77777777" w:rsidR="007834C5" w:rsidRPr="00450609" w:rsidRDefault="007834C5" w:rsidP="007834C5">
            <w:pPr>
              <w:autoSpaceDE w:val="0"/>
              <w:autoSpaceDN w:val="0"/>
              <w:adjustRightInd w:val="0"/>
              <w:spacing w:line="240" w:lineRule="auto"/>
              <w:rPr>
                <w:bCs/>
                <w:sz w:val="21"/>
                <w:szCs w:val="21"/>
                <w:lang w:val="sv-SE" w:eastAsia="ja-JP"/>
              </w:rPr>
            </w:pPr>
          </w:p>
          <w:p w14:paraId="698C342A" w14:textId="77777777" w:rsidR="007834C5" w:rsidRPr="00450609" w:rsidRDefault="007834C5" w:rsidP="007834C5">
            <w:pPr>
              <w:autoSpaceDE w:val="0"/>
              <w:autoSpaceDN w:val="0"/>
              <w:adjustRightInd w:val="0"/>
              <w:spacing w:line="240" w:lineRule="auto"/>
              <w:rPr>
                <w:bCs/>
                <w:sz w:val="21"/>
                <w:szCs w:val="21"/>
                <w:lang w:val="sv-SE" w:eastAsia="ja-JP"/>
              </w:rPr>
            </w:pPr>
          </w:p>
          <w:p w14:paraId="42BA2532" w14:textId="77777777" w:rsidR="007834C5" w:rsidRPr="00450609" w:rsidRDefault="007834C5" w:rsidP="007834C5">
            <w:pPr>
              <w:autoSpaceDE w:val="0"/>
              <w:autoSpaceDN w:val="0"/>
              <w:adjustRightInd w:val="0"/>
              <w:spacing w:line="240" w:lineRule="auto"/>
              <w:rPr>
                <w:bCs/>
                <w:sz w:val="21"/>
                <w:szCs w:val="21"/>
                <w:lang w:val="sv-SE" w:eastAsia="ja-JP"/>
              </w:rPr>
            </w:pPr>
          </w:p>
          <w:p w14:paraId="7A31C541" w14:textId="77777777" w:rsidR="007834C5" w:rsidRPr="00450609" w:rsidRDefault="007834C5" w:rsidP="007834C5">
            <w:pPr>
              <w:autoSpaceDE w:val="0"/>
              <w:autoSpaceDN w:val="0"/>
              <w:adjustRightInd w:val="0"/>
              <w:spacing w:line="240" w:lineRule="auto"/>
              <w:rPr>
                <w:bCs/>
                <w:sz w:val="21"/>
                <w:szCs w:val="21"/>
                <w:lang w:val="sv-SE" w:eastAsia="ja-JP"/>
              </w:rPr>
            </w:pPr>
          </w:p>
          <w:p w14:paraId="62694380" w14:textId="77777777" w:rsidR="007834C5" w:rsidRPr="00450609" w:rsidRDefault="007834C5" w:rsidP="007834C5">
            <w:pPr>
              <w:autoSpaceDE w:val="0"/>
              <w:autoSpaceDN w:val="0"/>
              <w:adjustRightInd w:val="0"/>
              <w:spacing w:line="240" w:lineRule="auto"/>
              <w:rPr>
                <w:bCs/>
                <w:sz w:val="21"/>
                <w:szCs w:val="21"/>
                <w:lang w:val="sv-SE" w:eastAsia="ja-JP"/>
              </w:rPr>
            </w:pPr>
          </w:p>
          <w:p w14:paraId="7B4F6D1F" w14:textId="77777777" w:rsidR="007834C5" w:rsidRPr="00450609" w:rsidRDefault="007834C5" w:rsidP="007834C5">
            <w:pPr>
              <w:autoSpaceDE w:val="0"/>
              <w:autoSpaceDN w:val="0"/>
              <w:adjustRightInd w:val="0"/>
              <w:spacing w:line="240" w:lineRule="auto"/>
              <w:rPr>
                <w:bCs/>
                <w:sz w:val="21"/>
                <w:szCs w:val="21"/>
                <w:lang w:val="sv-SE" w:eastAsia="ja-JP"/>
              </w:rPr>
            </w:pPr>
          </w:p>
          <w:p w14:paraId="311A467C" w14:textId="77777777" w:rsidR="007834C5" w:rsidRPr="00450609" w:rsidRDefault="007834C5" w:rsidP="007834C5">
            <w:pPr>
              <w:autoSpaceDE w:val="0"/>
              <w:autoSpaceDN w:val="0"/>
              <w:adjustRightInd w:val="0"/>
              <w:spacing w:line="240" w:lineRule="auto"/>
              <w:rPr>
                <w:bCs/>
                <w:sz w:val="21"/>
                <w:szCs w:val="21"/>
                <w:lang w:val="sv-SE" w:eastAsia="ja-JP"/>
              </w:rPr>
            </w:pPr>
          </w:p>
          <w:p w14:paraId="580EBF37" w14:textId="77777777" w:rsidR="007834C5" w:rsidRPr="00450609" w:rsidRDefault="007834C5" w:rsidP="007834C5">
            <w:pPr>
              <w:autoSpaceDE w:val="0"/>
              <w:autoSpaceDN w:val="0"/>
              <w:adjustRightInd w:val="0"/>
              <w:spacing w:line="240" w:lineRule="auto"/>
              <w:rPr>
                <w:bCs/>
                <w:sz w:val="21"/>
                <w:szCs w:val="21"/>
                <w:lang w:val="sv-SE" w:eastAsia="ja-JP"/>
              </w:rPr>
            </w:pPr>
          </w:p>
          <w:p w14:paraId="48CA7559" w14:textId="77777777" w:rsidR="007834C5" w:rsidRPr="00450609" w:rsidRDefault="007834C5" w:rsidP="007834C5">
            <w:pPr>
              <w:autoSpaceDE w:val="0"/>
              <w:autoSpaceDN w:val="0"/>
              <w:adjustRightInd w:val="0"/>
              <w:spacing w:line="240" w:lineRule="auto"/>
              <w:rPr>
                <w:bCs/>
                <w:sz w:val="21"/>
                <w:szCs w:val="21"/>
                <w:lang w:val="sv-SE" w:eastAsia="ja-JP"/>
              </w:rPr>
            </w:pPr>
          </w:p>
          <w:p w14:paraId="1A04C568" w14:textId="77777777" w:rsidR="007834C5" w:rsidRPr="00450609" w:rsidRDefault="007834C5" w:rsidP="007834C5">
            <w:pPr>
              <w:autoSpaceDE w:val="0"/>
              <w:autoSpaceDN w:val="0"/>
              <w:adjustRightInd w:val="0"/>
              <w:spacing w:line="240" w:lineRule="auto"/>
              <w:rPr>
                <w:bCs/>
                <w:sz w:val="21"/>
                <w:szCs w:val="21"/>
                <w:lang w:val="sv-SE" w:eastAsia="ja-JP"/>
              </w:rPr>
            </w:pPr>
          </w:p>
          <w:p w14:paraId="4415D3BD" w14:textId="77777777" w:rsidR="007834C5" w:rsidRPr="00450609" w:rsidRDefault="007834C5" w:rsidP="007834C5">
            <w:pPr>
              <w:autoSpaceDE w:val="0"/>
              <w:autoSpaceDN w:val="0"/>
              <w:adjustRightInd w:val="0"/>
              <w:spacing w:line="240" w:lineRule="auto"/>
              <w:rPr>
                <w:bCs/>
                <w:sz w:val="21"/>
                <w:szCs w:val="21"/>
                <w:lang w:val="sv-SE" w:eastAsia="ja-JP"/>
              </w:rPr>
            </w:pPr>
          </w:p>
          <w:p w14:paraId="1468D2E7" w14:textId="77777777" w:rsidR="007834C5" w:rsidRPr="004759A1" w:rsidRDefault="007834C5" w:rsidP="00045162">
            <w:pPr>
              <w:autoSpaceDE w:val="0"/>
              <w:autoSpaceDN w:val="0"/>
              <w:adjustRightInd w:val="0"/>
              <w:rPr>
                <w:szCs w:val="22"/>
                <w:lang w:val="sv-SE" w:bidi="th-TH"/>
              </w:rPr>
            </w:pPr>
            <w:proofErr w:type="spellStart"/>
            <w:r w:rsidRPr="007842E6">
              <w:rPr>
                <w:szCs w:val="22"/>
                <w:lang w:val="sv-SE" w:bidi="th-TH"/>
              </w:rPr>
              <w:t>Antacida</w:t>
            </w:r>
            <w:proofErr w:type="spellEnd"/>
            <w:r w:rsidRPr="007842E6">
              <w:rPr>
                <w:szCs w:val="22"/>
                <w:lang w:val="sv-SE" w:bidi="th-TH"/>
              </w:rPr>
              <w:t xml:space="preserve"> innehållande aluminium och magnesium </w:t>
            </w:r>
            <w:r w:rsidRPr="007842E6">
              <w:rPr>
                <w:szCs w:val="22"/>
                <w:lang w:val="sv-SE"/>
              </w:rPr>
              <w:t xml:space="preserve">sänker plasmakoncentrationen av </w:t>
            </w:r>
            <w:proofErr w:type="spellStart"/>
            <w:r w:rsidRPr="007842E6">
              <w:rPr>
                <w:szCs w:val="22"/>
                <w:lang w:val="sv-SE"/>
              </w:rPr>
              <w:t>ra</w:t>
            </w:r>
            <w:r w:rsidRPr="00057095">
              <w:rPr>
                <w:szCs w:val="22"/>
                <w:lang w:val="sv-SE"/>
              </w:rPr>
              <w:t>ltegravir</w:t>
            </w:r>
            <w:proofErr w:type="spellEnd"/>
            <w:r w:rsidRPr="00057095">
              <w:rPr>
                <w:szCs w:val="22"/>
                <w:lang w:val="sv-SE"/>
              </w:rPr>
              <w:t xml:space="preserve">. Samtidig administrering av </w:t>
            </w:r>
            <w:proofErr w:type="spellStart"/>
            <w:r w:rsidRPr="00057095">
              <w:rPr>
                <w:szCs w:val="22"/>
                <w:lang w:val="sv-SE"/>
              </w:rPr>
              <w:t>raltegravir</w:t>
            </w:r>
            <w:proofErr w:type="spellEnd"/>
            <w:r w:rsidRPr="00D77108">
              <w:rPr>
                <w:szCs w:val="22"/>
                <w:lang w:val="sv-SE"/>
              </w:rPr>
              <w:t xml:space="preserve"> (400 mg två gånger dagligen och 1 200 mg en gång dagligen) </w:t>
            </w:r>
            <w:r w:rsidRPr="00133F66">
              <w:rPr>
                <w:szCs w:val="22"/>
                <w:lang w:val="sv-SE"/>
              </w:rPr>
              <w:t xml:space="preserve">med </w:t>
            </w:r>
            <w:proofErr w:type="spellStart"/>
            <w:r w:rsidRPr="00133F66">
              <w:rPr>
                <w:szCs w:val="22"/>
                <w:lang w:val="sv-SE"/>
              </w:rPr>
              <w:t>antacida</w:t>
            </w:r>
            <w:proofErr w:type="spellEnd"/>
            <w:r w:rsidRPr="00133F66">
              <w:rPr>
                <w:szCs w:val="22"/>
                <w:lang w:val="sv-SE"/>
              </w:rPr>
              <w:t xml:space="preserve"> innehållande aluminium och/eller magnesium rekommenderas inte.</w:t>
            </w:r>
          </w:p>
        </w:tc>
      </w:tr>
      <w:tr w:rsidR="007834C5" w:rsidRPr="00F50EBB" w14:paraId="65FBE020" w14:textId="77777777" w:rsidTr="0068327A">
        <w:trPr>
          <w:cantSplit/>
        </w:trPr>
        <w:tc>
          <w:tcPr>
            <w:tcW w:w="1999" w:type="pct"/>
          </w:tcPr>
          <w:p w14:paraId="1A94CD40" w14:textId="77777777" w:rsidR="007834C5" w:rsidRPr="00F16B86" w:rsidRDefault="007834C5" w:rsidP="00542EB6">
            <w:pPr>
              <w:autoSpaceDE w:val="0"/>
              <w:autoSpaceDN w:val="0"/>
              <w:adjustRightInd w:val="0"/>
              <w:ind w:left="215"/>
              <w:rPr>
                <w:b/>
                <w:bCs/>
                <w:szCs w:val="22"/>
                <w:lang w:val="sv-SE"/>
              </w:rPr>
            </w:pPr>
            <w:proofErr w:type="spellStart"/>
            <w:r w:rsidRPr="00F16B86">
              <w:rPr>
                <w:b/>
                <w:bCs/>
                <w:szCs w:val="22"/>
                <w:lang w:val="sv-SE"/>
              </w:rPr>
              <w:t>antacidum</w:t>
            </w:r>
            <w:proofErr w:type="spellEnd"/>
            <w:r w:rsidRPr="00F16B86">
              <w:rPr>
                <w:b/>
                <w:bCs/>
                <w:szCs w:val="22"/>
                <w:lang w:val="sv-SE"/>
              </w:rPr>
              <w:t xml:space="preserve"> innehållande aluminium- eller magnesiumhydroxid</w:t>
            </w:r>
          </w:p>
          <w:p w14:paraId="5992DB7A" w14:textId="77777777" w:rsidR="007834C5" w:rsidRPr="00F16B86" w:rsidRDefault="007834C5" w:rsidP="00542EB6">
            <w:pPr>
              <w:tabs>
                <w:tab w:val="clear" w:pos="567"/>
              </w:tabs>
              <w:autoSpaceDE w:val="0"/>
              <w:autoSpaceDN w:val="0"/>
              <w:adjustRightInd w:val="0"/>
              <w:ind w:left="215"/>
              <w:rPr>
                <w:b/>
                <w:bCs/>
                <w:szCs w:val="22"/>
                <w:lang w:val="sv-SE"/>
              </w:rPr>
            </w:pPr>
            <w:r w:rsidRPr="00F16B86">
              <w:rPr>
                <w:bCs/>
                <w:szCs w:val="22"/>
                <w:lang w:val="sv-SE"/>
              </w:rPr>
              <w:t>(</w:t>
            </w:r>
            <w:proofErr w:type="spellStart"/>
            <w:r w:rsidRPr="00F16B86">
              <w:rPr>
                <w:bCs/>
                <w:szCs w:val="22"/>
                <w:lang w:val="sv-SE"/>
              </w:rPr>
              <w:t>raltegravir</w:t>
            </w:r>
            <w:proofErr w:type="spellEnd"/>
            <w:r w:rsidRPr="00F16B86">
              <w:rPr>
                <w:bCs/>
                <w:szCs w:val="22"/>
                <w:lang w:val="sv-SE"/>
              </w:rPr>
              <w:t xml:space="preserve"> 1 200 mg en gång dagligen)</w:t>
            </w:r>
          </w:p>
        </w:tc>
        <w:tc>
          <w:tcPr>
            <w:tcW w:w="1758" w:type="pct"/>
            <w:gridSpan w:val="2"/>
            <w:tcBorders>
              <w:top w:val="single" w:sz="4" w:space="0" w:color="auto"/>
              <w:bottom w:val="single" w:sz="4" w:space="0" w:color="auto"/>
            </w:tcBorders>
          </w:tcPr>
          <w:p w14:paraId="71FABF3E" w14:textId="77777777" w:rsidR="007834C5" w:rsidRPr="00F16B86" w:rsidRDefault="007834C5" w:rsidP="00542EB6">
            <w:pPr>
              <w:autoSpaceDE w:val="0"/>
              <w:autoSpaceDN w:val="0"/>
              <w:adjustRightInd w:val="0"/>
              <w:spacing w:line="240" w:lineRule="auto"/>
              <w:rPr>
                <w:sz w:val="21"/>
                <w:szCs w:val="21"/>
                <w:lang w:val="sv-SE"/>
              </w:rPr>
            </w:pPr>
            <w:r w:rsidRPr="00F16B86">
              <w:rPr>
                <w:sz w:val="21"/>
                <w:szCs w:val="21"/>
                <w:u w:val="single"/>
                <w:lang w:val="sv-SE"/>
              </w:rPr>
              <w:t xml:space="preserve">12 timmar efter </w:t>
            </w:r>
            <w:proofErr w:type="spellStart"/>
            <w:r w:rsidRPr="00F16B86">
              <w:rPr>
                <w:sz w:val="21"/>
                <w:szCs w:val="21"/>
                <w:u w:val="single"/>
                <w:lang w:val="sv-SE"/>
              </w:rPr>
              <w:t>raltegravi</w:t>
            </w:r>
            <w:r w:rsidRPr="00F16B86">
              <w:rPr>
                <w:sz w:val="21"/>
                <w:szCs w:val="21"/>
                <w:lang w:val="sv-SE"/>
              </w:rPr>
              <w:t>r</w:t>
            </w:r>
            <w:proofErr w:type="spellEnd"/>
          </w:p>
          <w:p w14:paraId="3B87AB41" w14:textId="77777777" w:rsidR="007834C5" w:rsidRPr="007842E6" w:rsidRDefault="007834C5" w:rsidP="00542EB6">
            <w:pPr>
              <w:autoSpaceDE w:val="0"/>
              <w:autoSpaceDN w:val="0"/>
              <w:adjustRightInd w:val="0"/>
              <w:spacing w:line="240" w:lineRule="auto"/>
              <w:rPr>
                <w:sz w:val="21"/>
                <w:szCs w:val="21"/>
                <w:lang w:val="sv-SE"/>
              </w:rPr>
            </w:pPr>
            <w:proofErr w:type="spellStart"/>
            <w:r w:rsidRPr="00F16B86">
              <w:rPr>
                <w:sz w:val="21"/>
                <w:szCs w:val="21"/>
                <w:lang w:val="sv-SE"/>
              </w:rPr>
              <w:t>raltegravir</w:t>
            </w:r>
            <w:proofErr w:type="spellEnd"/>
            <w:r w:rsidRPr="00F16B86">
              <w:rPr>
                <w:sz w:val="21"/>
                <w:szCs w:val="21"/>
                <w:lang w:val="sv-SE"/>
              </w:rPr>
              <w:t xml:space="preserve"> AUC </w:t>
            </w:r>
            <w:r w:rsidRPr="007842E6">
              <w:rPr>
                <w:sz w:val="21"/>
                <w:szCs w:val="21"/>
                <w:lang w:val="sv-SE"/>
              </w:rPr>
              <w:sym w:font="Symbol" w:char="F0AF"/>
            </w:r>
            <w:r w:rsidRPr="007842E6">
              <w:rPr>
                <w:sz w:val="21"/>
                <w:szCs w:val="21"/>
                <w:lang w:val="sv-SE"/>
              </w:rPr>
              <w:t> 14%</w:t>
            </w:r>
          </w:p>
          <w:p w14:paraId="5EC1AEA9" w14:textId="77777777" w:rsidR="007834C5" w:rsidRPr="007842E6" w:rsidRDefault="007834C5" w:rsidP="00542EB6">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C</w:t>
            </w:r>
            <w:r w:rsidR="00D35D14" w:rsidRPr="00057095">
              <w:rPr>
                <w:sz w:val="21"/>
                <w:szCs w:val="21"/>
                <w:vertAlign w:val="subscript"/>
                <w:lang w:val="sv-SE"/>
              </w:rPr>
              <w:t>24</w:t>
            </w:r>
            <w:r w:rsidRPr="00057095">
              <w:rPr>
                <w:sz w:val="21"/>
                <w:szCs w:val="21"/>
                <w:vertAlign w:val="subscript"/>
                <w:lang w:val="sv-SE"/>
              </w:rPr>
              <w:t>h</w:t>
            </w:r>
            <w:r w:rsidRPr="00D77108">
              <w:rPr>
                <w:sz w:val="21"/>
                <w:szCs w:val="21"/>
                <w:lang w:val="sv-SE"/>
              </w:rPr>
              <w:t xml:space="preserve"> </w:t>
            </w:r>
            <w:r w:rsidRPr="007842E6">
              <w:rPr>
                <w:sz w:val="21"/>
                <w:szCs w:val="21"/>
                <w:lang w:val="sv-SE"/>
              </w:rPr>
              <w:sym w:font="Symbol" w:char="F0AF"/>
            </w:r>
            <w:r w:rsidRPr="007842E6">
              <w:rPr>
                <w:sz w:val="21"/>
                <w:szCs w:val="21"/>
                <w:lang w:val="sv-SE"/>
              </w:rPr>
              <w:t> 58%</w:t>
            </w:r>
          </w:p>
          <w:p w14:paraId="47565F43" w14:textId="77777777" w:rsidR="007834C5" w:rsidRPr="007842E6" w:rsidRDefault="007834C5" w:rsidP="00542EB6">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w:t>
            </w:r>
            <w:proofErr w:type="spellStart"/>
            <w:r w:rsidRPr="007842E6">
              <w:rPr>
                <w:sz w:val="21"/>
                <w:szCs w:val="21"/>
                <w:lang w:val="sv-SE"/>
              </w:rPr>
              <w:t>C</w:t>
            </w:r>
            <w:r w:rsidRPr="00057095">
              <w:rPr>
                <w:sz w:val="21"/>
                <w:szCs w:val="21"/>
                <w:vertAlign w:val="subscript"/>
                <w:lang w:val="sv-SE"/>
              </w:rPr>
              <w:t>max</w:t>
            </w:r>
            <w:proofErr w:type="spellEnd"/>
            <w:r w:rsidRPr="00057095">
              <w:rPr>
                <w:sz w:val="21"/>
                <w:szCs w:val="21"/>
                <w:lang w:val="sv-SE"/>
              </w:rPr>
              <w:t xml:space="preserve"> </w:t>
            </w:r>
            <w:r w:rsidRPr="007842E6">
              <w:rPr>
                <w:sz w:val="21"/>
                <w:szCs w:val="21"/>
                <w:lang w:val="sv-SE"/>
              </w:rPr>
              <w:sym w:font="Symbol" w:char="F0AF"/>
            </w:r>
            <w:r w:rsidRPr="007842E6">
              <w:rPr>
                <w:sz w:val="21"/>
                <w:szCs w:val="21"/>
                <w:lang w:val="sv-SE"/>
              </w:rPr>
              <w:t> 14%</w:t>
            </w:r>
          </w:p>
          <w:p w14:paraId="57916D52" w14:textId="77777777" w:rsidR="007834C5" w:rsidRPr="007842E6" w:rsidRDefault="007834C5" w:rsidP="00045162">
            <w:pPr>
              <w:autoSpaceDE w:val="0"/>
              <w:autoSpaceDN w:val="0"/>
              <w:adjustRightInd w:val="0"/>
              <w:spacing w:line="240" w:lineRule="auto"/>
              <w:rPr>
                <w:sz w:val="21"/>
                <w:szCs w:val="21"/>
                <w:lang w:val="sv-SE"/>
              </w:rPr>
            </w:pPr>
          </w:p>
          <w:p w14:paraId="011BD6C8" w14:textId="77777777" w:rsidR="007834C5" w:rsidRPr="00057095" w:rsidRDefault="007834C5" w:rsidP="00045162">
            <w:pPr>
              <w:autoSpaceDE w:val="0"/>
              <w:autoSpaceDN w:val="0"/>
              <w:adjustRightInd w:val="0"/>
              <w:spacing w:line="240" w:lineRule="auto"/>
              <w:rPr>
                <w:sz w:val="21"/>
                <w:szCs w:val="21"/>
                <w:lang w:val="sv-SE"/>
              </w:rPr>
            </w:pPr>
            <w:r w:rsidRPr="00057095">
              <w:rPr>
                <w:sz w:val="21"/>
                <w:szCs w:val="21"/>
                <w:lang w:val="sv-SE"/>
              </w:rPr>
              <w:t>(</w:t>
            </w:r>
            <w:proofErr w:type="spellStart"/>
            <w:r w:rsidRPr="00057095">
              <w:rPr>
                <w:sz w:val="21"/>
                <w:szCs w:val="21"/>
                <w:lang w:val="sv-SE"/>
              </w:rPr>
              <w:t>kelering</w:t>
            </w:r>
            <w:proofErr w:type="spellEnd"/>
            <w:r w:rsidRPr="00057095">
              <w:rPr>
                <w:sz w:val="21"/>
                <w:szCs w:val="21"/>
                <w:lang w:val="sv-SE"/>
              </w:rPr>
              <w:t xml:space="preserve"> av metallkatjoner)</w:t>
            </w:r>
          </w:p>
        </w:tc>
        <w:tc>
          <w:tcPr>
            <w:tcW w:w="1243" w:type="pct"/>
            <w:vMerge/>
          </w:tcPr>
          <w:p w14:paraId="240B7107" w14:textId="77777777" w:rsidR="007834C5" w:rsidRPr="00F16B86" w:rsidRDefault="007834C5" w:rsidP="00045162">
            <w:pPr>
              <w:autoSpaceDE w:val="0"/>
              <w:autoSpaceDN w:val="0"/>
              <w:adjustRightInd w:val="0"/>
              <w:spacing w:line="240" w:lineRule="auto"/>
              <w:rPr>
                <w:iCs/>
                <w:sz w:val="21"/>
                <w:szCs w:val="21"/>
                <w:lang w:val="sv-SE"/>
              </w:rPr>
            </w:pPr>
          </w:p>
        </w:tc>
      </w:tr>
      <w:tr w:rsidR="0016686E" w:rsidRPr="00F50EBB" w14:paraId="5B231711" w14:textId="77777777" w:rsidTr="0068327A">
        <w:trPr>
          <w:cantSplit/>
        </w:trPr>
        <w:tc>
          <w:tcPr>
            <w:tcW w:w="1999" w:type="pct"/>
          </w:tcPr>
          <w:p w14:paraId="0AD21504" w14:textId="77777777" w:rsidR="0016686E" w:rsidRPr="00F16B86" w:rsidRDefault="0016686E" w:rsidP="00045162">
            <w:pPr>
              <w:tabs>
                <w:tab w:val="clear" w:pos="567"/>
              </w:tabs>
              <w:autoSpaceDE w:val="0"/>
              <w:autoSpaceDN w:val="0"/>
              <w:adjustRightInd w:val="0"/>
              <w:ind w:left="215"/>
              <w:rPr>
                <w:b/>
                <w:bCs/>
                <w:szCs w:val="22"/>
                <w:lang w:val="sv-SE"/>
              </w:rPr>
            </w:pPr>
            <w:proofErr w:type="spellStart"/>
            <w:r w:rsidRPr="00F16B86">
              <w:rPr>
                <w:b/>
                <w:bCs/>
                <w:szCs w:val="22"/>
                <w:lang w:val="sv-SE"/>
              </w:rPr>
              <w:t>antacidum</w:t>
            </w:r>
            <w:proofErr w:type="spellEnd"/>
            <w:r w:rsidRPr="00F16B86">
              <w:rPr>
                <w:b/>
                <w:bCs/>
                <w:szCs w:val="22"/>
                <w:lang w:val="sv-SE"/>
              </w:rPr>
              <w:t xml:space="preserve"> innehållande kalciumkarbonat</w:t>
            </w:r>
          </w:p>
          <w:p w14:paraId="387CED1B" w14:textId="77777777" w:rsidR="0016686E" w:rsidRPr="00F16B86" w:rsidRDefault="0016686E" w:rsidP="00045162">
            <w:pPr>
              <w:autoSpaceDE w:val="0"/>
              <w:autoSpaceDN w:val="0"/>
              <w:adjustRightInd w:val="0"/>
              <w:ind w:left="215"/>
              <w:rPr>
                <w:bCs/>
                <w:szCs w:val="22"/>
                <w:lang w:val="sv-SE"/>
              </w:rPr>
            </w:pPr>
            <w:r w:rsidRPr="00F16B86">
              <w:rPr>
                <w:bCs/>
                <w:szCs w:val="22"/>
                <w:lang w:val="sv-SE"/>
              </w:rPr>
              <w:t>(</w:t>
            </w:r>
            <w:proofErr w:type="spellStart"/>
            <w:r w:rsidRPr="00F16B86">
              <w:rPr>
                <w:bCs/>
                <w:szCs w:val="22"/>
                <w:lang w:val="sv-SE"/>
              </w:rPr>
              <w:t>raltegravir</w:t>
            </w:r>
            <w:proofErr w:type="spellEnd"/>
            <w:r w:rsidRPr="00F16B86">
              <w:rPr>
                <w:bCs/>
                <w:szCs w:val="22"/>
                <w:lang w:val="sv-SE"/>
              </w:rPr>
              <w:t xml:space="preserve"> 400 mg </w:t>
            </w:r>
            <w:r w:rsidRPr="00F16B86">
              <w:rPr>
                <w:szCs w:val="22"/>
                <w:lang w:val="sv-SE"/>
              </w:rPr>
              <w:t>två gånger dagligen</w:t>
            </w:r>
            <w:r w:rsidRPr="00F16B86">
              <w:rPr>
                <w:bCs/>
                <w:szCs w:val="22"/>
                <w:lang w:val="sv-SE"/>
              </w:rPr>
              <w:t>)</w:t>
            </w:r>
          </w:p>
        </w:tc>
        <w:tc>
          <w:tcPr>
            <w:tcW w:w="1758" w:type="pct"/>
            <w:gridSpan w:val="2"/>
            <w:tcBorders>
              <w:top w:val="single" w:sz="4" w:space="0" w:color="auto"/>
              <w:bottom w:val="single" w:sz="4" w:space="0" w:color="auto"/>
            </w:tcBorders>
          </w:tcPr>
          <w:p w14:paraId="2BA0F68F" w14:textId="77777777" w:rsidR="0016686E" w:rsidRPr="007842E6" w:rsidRDefault="0016686E" w:rsidP="00045162">
            <w:pPr>
              <w:autoSpaceDE w:val="0"/>
              <w:autoSpaceDN w:val="0"/>
              <w:adjustRightInd w:val="0"/>
              <w:spacing w:line="240" w:lineRule="auto"/>
              <w:rPr>
                <w:sz w:val="21"/>
                <w:szCs w:val="21"/>
                <w:lang w:val="sv-SE"/>
              </w:rPr>
            </w:pPr>
            <w:proofErr w:type="spellStart"/>
            <w:r w:rsidRPr="00F16B86">
              <w:rPr>
                <w:sz w:val="21"/>
                <w:szCs w:val="21"/>
                <w:lang w:val="sv-SE"/>
              </w:rPr>
              <w:t>raltegravir</w:t>
            </w:r>
            <w:proofErr w:type="spellEnd"/>
            <w:r w:rsidRPr="00F16B86">
              <w:rPr>
                <w:sz w:val="21"/>
                <w:szCs w:val="21"/>
                <w:lang w:val="sv-SE"/>
              </w:rPr>
              <w:t xml:space="preserve"> AUC </w:t>
            </w:r>
            <w:r w:rsidRPr="007842E6">
              <w:rPr>
                <w:sz w:val="21"/>
                <w:szCs w:val="21"/>
                <w:lang w:val="sv-SE"/>
              </w:rPr>
              <w:sym w:font="Symbol" w:char="F0AF"/>
            </w:r>
            <w:r w:rsidRPr="007842E6">
              <w:rPr>
                <w:sz w:val="21"/>
                <w:szCs w:val="21"/>
                <w:lang w:val="sv-SE"/>
              </w:rPr>
              <w:t> 55%</w:t>
            </w:r>
          </w:p>
          <w:p w14:paraId="591F85F1" w14:textId="77777777" w:rsidR="0016686E" w:rsidRPr="007842E6" w:rsidRDefault="0016686E" w:rsidP="00045162">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C</w:t>
            </w:r>
            <w:r w:rsidRPr="00057095">
              <w:rPr>
                <w:sz w:val="21"/>
                <w:szCs w:val="21"/>
                <w:vertAlign w:val="subscript"/>
                <w:lang w:val="sv-SE"/>
              </w:rPr>
              <w:t>12h</w:t>
            </w:r>
            <w:r w:rsidRPr="00057095">
              <w:rPr>
                <w:sz w:val="21"/>
                <w:szCs w:val="21"/>
                <w:lang w:val="sv-SE"/>
              </w:rPr>
              <w:t xml:space="preserve"> </w:t>
            </w:r>
            <w:r w:rsidRPr="007842E6">
              <w:rPr>
                <w:sz w:val="21"/>
                <w:szCs w:val="21"/>
                <w:lang w:val="sv-SE"/>
              </w:rPr>
              <w:sym w:font="Symbol" w:char="F0AF"/>
            </w:r>
            <w:r w:rsidRPr="007842E6">
              <w:rPr>
                <w:sz w:val="21"/>
                <w:szCs w:val="21"/>
                <w:lang w:val="sv-SE"/>
              </w:rPr>
              <w:t> 32%</w:t>
            </w:r>
          </w:p>
          <w:p w14:paraId="29625F05" w14:textId="77777777" w:rsidR="0016686E" w:rsidRPr="007842E6" w:rsidRDefault="0016686E" w:rsidP="00045162">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w:t>
            </w:r>
            <w:proofErr w:type="spellStart"/>
            <w:r w:rsidRPr="007842E6">
              <w:rPr>
                <w:sz w:val="21"/>
                <w:szCs w:val="21"/>
                <w:lang w:val="sv-SE"/>
              </w:rPr>
              <w:t>C</w:t>
            </w:r>
            <w:r w:rsidRPr="007842E6">
              <w:rPr>
                <w:sz w:val="21"/>
                <w:szCs w:val="21"/>
                <w:vertAlign w:val="subscript"/>
                <w:lang w:val="sv-SE"/>
              </w:rPr>
              <w:t>max</w:t>
            </w:r>
            <w:proofErr w:type="spellEnd"/>
            <w:r w:rsidRPr="00057095">
              <w:rPr>
                <w:sz w:val="21"/>
                <w:szCs w:val="21"/>
                <w:lang w:val="sv-SE"/>
              </w:rPr>
              <w:t xml:space="preserve"> </w:t>
            </w:r>
            <w:r w:rsidRPr="007842E6">
              <w:rPr>
                <w:sz w:val="21"/>
                <w:szCs w:val="21"/>
                <w:lang w:val="sv-SE"/>
              </w:rPr>
              <w:sym w:font="Symbol" w:char="F0AF"/>
            </w:r>
            <w:r w:rsidRPr="007842E6">
              <w:rPr>
                <w:sz w:val="21"/>
                <w:szCs w:val="21"/>
                <w:lang w:val="sv-SE"/>
              </w:rPr>
              <w:t> 52%</w:t>
            </w:r>
          </w:p>
          <w:p w14:paraId="3DE40EF2" w14:textId="77777777" w:rsidR="0016686E" w:rsidRPr="007842E6" w:rsidRDefault="0016686E" w:rsidP="00045162">
            <w:pPr>
              <w:autoSpaceDE w:val="0"/>
              <w:autoSpaceDN w:val="0"/>
              <w:adjustRightInd w:val="0"/>
              <w:spacing w:line="240" w:lineRule="auto"/>
              <w:rPr>
                <w:sz w:val="21"/>
                <w:szCs w:val="21"/>
                <w:lang w:val="sv-SE"/>
              </w:rPr>
            </w:pPr>
          </w:p>
          <w:p w14:paraId="711E225E" w14:textId="77777777" w:rsidR="0016686E" w:rsidRPr="00057095" w:rsidRDefault="0016686E" w:rsidP="00045162">
            <w:pPr>
              <w:autoSpaceDE w:val="0"/>
              <w:autoSpaceDN w:val="0"/>
              <w:adjustRightInd w:val="0"/>
              <w:spacing w:line="240" w:lineRule="auto"/>
              <w:rPr>
                <w:szCs w:val="22"/>
                <w:lang w:val="sv-SE"/>
              </w:rPr>
            </w:pPr>
            <w:r w:rsidRPr="00057095">
              <w:rPr>
                <w:sz w:val="21"/>
                <w:szCs w:val="21"/>
                <w:lang w:val="sv-SE"/>
              </w:rPr>
              <w:t>(</w:t>
            </w:r>
            <w:proofErr w:type="spellStart"/>
            <w:r w:rsidRPr="00057095">
              <w:rPr>
                <w:sz w:val="21"/>
                <w:szCs w:val="21"/>
                <w:lang w:val="sv-SE"/>
              </w:rPr>
              <w:t>kelering</w:t>
            </w:r>
            <w:proofErr w:type="spellEnd"/>
            <w:r w:rsidRPr="00057095">
              <w:rPr>
                <w:sz w:val="21"/>
                <w:szCs w:val="21"/>
                <w:lang w:val="sv-SE"/>
              </w:rPr>
              <w:t xml:space="preserve"> av metallkatjoner)</w:t>
            </w:r>
          </w:p>
        </w:tc>
        <w:tc>
          <w:tcPr>
            <w:tcW w:w="1243" w:type="pct"/>
          </w:tcPr>
          <w:p w14:paraId="2C1962CA" w14:textId="77777777" w:rsidR="0016686E" w:rsidRPr="003D319C" w:rsidRDefault="0016686E" w:rsidP="00045162">
            <w:pPr>
              <w:autoSpaceDE w:val="0"/>
              <w:autoSpaceDN w:val="0"/>
              <w:adjustRightInd w:val="0"/>
              <w:spacing w:line="240" w:lineRule="auto"/>
              <w:rPr>
                <w:sz w:val="21"/>
                <w:szCs w:val="21"/>
                <w:lang w:val="sv-SE"/>
              </w:rPr>
            </w:pPr>
            <w:r w:rsidRPr="00D77108">
              <w:rPr>
                <w:iCs/>
                <w:sz w:val="21"/>
                <w:szCs w:val="21"/>
                <w:lang w:val="sv-SE"/>
              </w:rPr>
              <w:t xml:space="preserve">Ingen </w:t>
            </w:r>
            <w:r w:rsidRPr="00D77108">
              <w:rPr>
                <w:szCs w:val="22"/>
                <w:lang w:val="sv-SE" w:bidi="th-TH"/>
              </w:rPr>
              <w:t>dosjustering krävs för</w:t>
            </w:r>
            <w:r w:rsidRPr="00133F66">
              <w:rPr>
                <w:iCs/>
                <w:sz w:val="21"/>
                <w:szCs w:val="21"/>
                <w:lang w:val="sv-SE"/>
              </w:rPr>
              <w:t xml:space="preserve"> </w:t>
            </w:r>
            <w:proofErr w:type="spellStart"/>
            <w:r w:rsidRPr="00133F66">
              <w:rPr>
                <w:szCs w:val="22"/>
                <w:lang w:val="sv-SE"/>
              </w:rPr>
              <w:t>raltegravir</w:t>
            </w:r>
            <w:proofErr w:type="spellEnd"/>
            <w:r w:rsidR="00D35D14" w:rsidRPr="004759A1">
              <w:rPr>
                <w:szCs w:val="22"/>
                <w:lang w:val="sv-SE"/>
              </w:rPr>
              <w:t xml:space="preserve"> (400 mg två gånger dagligen)</w:t>
            </w:r>
            <w:r w:rsidRPr="004759A1">
              <w:rPr>
                <w:iCs/>
                <w:sz w:val="21"/>
                <w:szCs w:val="21"/>
                <w:lang w:val="sv-SE"/>
              </w:rPr>
              <w:t>.</w:t>
            </w:r>
          </w:p>
          <w:p w14:paraId="64EFB5EC" w14:textId="77777777" w:rsidR="0016686E" w:rsidRPr="007E577A" w:rsidRDefault="0016686E" w:rsidP="00045162">
            <w:pPr>
              <w:autoSpaceDE w:val="0"/>
              <w:autoSpaceDN w:val="0"/>
              <w:adjustRightInd w:val="0"/>
              <w:rPr>
                <w:szCs w:val="22"/>
                <w:lang w:val="sv-SE" w:bidi="th-TH"/>
              </w:rPr>
            </w:pPr>
          </w:p>
        </w:tc>
      </w:tr>
      <w:tr w:rsidR="00542EB6" w:rsidRPr="00F50EBB" w14:paraId="195A8BC5" w14:textId="77777777" w:rsidTr="0068327A">
        <w:trPr>
          <w:cantSplit/>
        </w:trPr>
        <w:tc>
          <w:tcPr>
            <w:tcW w:w="1999" w:type="pct"/>
          </w:tcPr>
          <w:p w14:paraId="6C38DC70" w14:textId="77777777" w:rsidR="00542EB6" w:rsidRPr="00F16B86" w:rsidRDefault="00542EB6" w:rsidP="00BA7F29">
            <w:pPr>
              <w:tabs>
                <w:tab w:val="clear" w:pos="567"/>
              </w:tabs>
              <w:autoSpaceDE w:val="0"/>
              <w:autoSpaceDN w:val="0"/>
              <w:adjustRightInd w:val="0"/>
              <w:ind w:left="215"/>
              <w:rPr>
                <w:b/>
                <w:bCs/>
                <w:szCs w:val="22"/>
                <w:lang w:val="sv-SE"/>
              </w:rPr>
            </w:pPr>
            <w:proofErr w:type="spellStart"/>
            <w:r w:rsidRPr="00F16B86">
              <w:rPr>
                <w:b/>
                <w:bCs/>
                <w:szCs w:val="22"/>
                <w:lang w:val="sv-SE"/>
              </w:rPr>
              <w:t>antacidum</w:t>
            </w:r>
            <w:proofErr w:type="spellEnd"/>
            <w:r w:rsidRPr="00F16B86">
              <w:rPr>
                <w:b/>
                <w:bCs/>
                <w:szCs w:val="22"/>
                <w:lang w:val="sv-SE"/>
              </w:rPr>
              <w:t xml:space="preserve"> innehållande kalciumkarbonat</w:t>
            </w:r>
          </w:p>
          <w:p w14:paraId="5C6D98CA" w14:textId="77777777" w:rsidR="00542EB6" w:rsidRPr="00F16B86" w:rsidRDefault="00542EB6" w:rsidP="00542EB6">
            <w:pPr>
              <w:tabs>
                <w:tab w:val="clear" w:pos="567"/>
              </w:tabs>
              <w:autoSpaceDE w:val="0"/>
              <w:autoSpaceDN w:val="0"/>
              <w:adjustRightInd w:val="0"/>
              <w:ind w:left="215"/>
              <w:rPr>
                <w:b/>
                <w:bCs/>
                <w:szCs w:val="22"/>
                <w:lang w:val="sv-SE"/>
              </w:rPr>
            </w:pPr>
            <w:r w:rsidRPr="00F16B86">
              <w:rPr>
                <w:bCs/>
                <w:szCs w:val="22"/>
                <w:lang w:val="sv-SE"/>
              </w:rPr>
              <w:t>(</w:t>
            </w:r>
            <w:proofErr w:type="spellStart"/>
            <w:r w:rsidRPr="00F16B86">
              <w:rPr>
                <w:bCs/>
                <w:szCs w:val="22"/>
                <w:lang w:val="sv-SE"/>
              </w:rPr>
              <w:t>raltegravir</w:t>
            </w:r>
            <w:proofErr w:type="spellEnd"/>
            <w:r w:rsidRPr="00F16B86">
              <w:rPr>
                <w:bCs/>
                <w:szCs w:val="22"/>
                <w:lang w:val="sv-SE"/>
              </w:rPr>
              <w:t xml:space="preserve"> 1 200 mg en </w:t>
            </w:r>
            <w:r w:rsidRPr="00F16B86">
              <w:rPr>
                <w:szCs w:val="22"/>
                <w:lang w:val="sv-SE"/>
              </w:rPr>
              <w:t>gång dagligen</w:t>
            </w:r>
            <w:r w:rsidRPr="00F16B86">
              <w:rPr>
                <w:bCs/>
                <w:szCs w:val="22"/>
                <w:lang w:val="sv-SE"/>
              </w:rPr>
              <w:t>)</w:t>
            </w:r>
          </w:p>
        </w:tc>
        <w:tc>
          <w:tcPr>
            <w:tcW w:w="1758" w:type="pct"/>
            <w:gridSpan w:val="2"/>
            <w:tcBorders>
              <w:top w:val="single" w:sz="4" w:space="0" w:color="auto"/>
              <w:bottom w:val="single" w:sz="4" w:space="0" w:color="auto"/>
            </w:tcBorders>
          </w:tcPr>
          <w:p w14:paraId="738B70FF" w14:textId="77777777" w:rsidR="00542EB6" w:rsidRPr="007842E6" w:rsidRDefault="00542EB6" w:rsidP="00BA7F29">
            <w:pPr>
              <w:autoSpaceDE w:val="0"/>
              <w:autoSpaceDN w:val="0"/>
              <w:adjustRightInd w:val="0"/>
              <w:spacing w:line="240" w:lineRule="auto"/>
              <w:rPr>
                <w:sz w:val="21"/>
                <w:szCs w:val="21"/>
                <w:lang w:val="sv-SE"/>
              </w:rPr>
            </w:pPr>
            <w:proofErr w:type="spellStart"/>
            <w:r w:rsidRPr="00F16B86">
              <w:rPr>
                <w:sz w:val="21"/>
                <w:szCs w:val="21"/>
                <w:lang w:val="sv-SE"/>
              </w:rPr>
              <w:t>raltegravir</w:t>
            </w:r>
            <w:proofErr w:type="spellEnd"/>
            <w:r w:rsidRPr="00F16B86">
              <w:rPr>
                <w:sz w:val="21"/>
                <w:szCs w:val="21"/>
                <w:lang w:val="sv-SE"/>
              </w:rPr>
              <w:t xml:space="preserve"> AUC </w:t>
            </w:r>
            <w:r w:rsidRPr="007842E6">
              <w:rPr>
                <w:sz w:val="21"/>
                <w:szCs w:val="21"/>
                <w:lang w:val="sv-SE"/>
              </w:rPr>
              <w:sym w:font="Symbol" w:char="F0AF"/>
            </w:r>
            <w:r w:rsidRPr="007842E6">
              <w:rPr>
                <w:sz w:val="21"/>
                <w:szCs w:val="21"/>
                <w:lang w:val="sv-SE"/>
              </w:rPr>
              <w:t> 72%</w:t>
            </w:r>
          </w:p>
          <w:p w14:paraId="477ACAE4" w14:textId="77777777" w:rsidR="00542EB6" w:rsidRPr="007842E6" w:rsidRDefault="00542EB6" w:rsidP="00BA7F29">
            <w:pPr>
              <w:autoSpaceDE w:val="0"/>
              <w:autoSpaceDN w:val="0"/>
              <w:adjustRightInd w:val="0"/>
              <w:spacing w:line="240" w:lineRule="auto"/>
              <w:rPr>
                <w:sz w:val="21"/>
                <w:szCs w:val="21"/>
                <w:lang w:val="sv-SE"/>
              </w:rPr>
            </w:pPr>
            <w:proofErr w:type="spellStart"/>
            <w:r w:rsidRPr="00057095">
              <w:rPr>
                <w:sz w:val="21"/>
                <w:szCs w:val="21"/>
                <w:lang w:val="sv-SE"/>
              </w:rPr>
              <w:t>raltegravir</w:t>
            </w:r>
            <w:proofErr w:type="spellEnd"/>
            <w:r w:rsidRPr="00057095">
              <w:rPr>
                <w:sz w:val="21"/>
                <w:szCs w:val="21"/>
                <w:lang w:val="sv-SE"/>
              </w:rPr>
              <w:t xml:space="preserve"> C</w:t>
            </w:r>
            <w:r w:rsidRPr="00D77108">
              <w:rPr>
                <w:sz w:val="21"/>
                <w:szCs w:val="21"/>
                <w:vertAlign w:val="subscript"/>
                <w:lang w:val="sv-SE"/>
              </w:rPr>
              <w:t>2</w:t>
            </w:r>
            <w:r w:rsidR="00A61E52" w:rsidRPr="00D77108">
              <w:rPr>
                <w:sz w:val="21"/>
                <w:szCs w:val="21"/>
                <w:vertAlign w:val="subscript"/>
                <w:lang w:val="sv-SE"/>
              </w:rPr>
              <w:t>4</w:t>
            </w:r>
            <w:r w:rsidRPr="00D77108">
              <w:rPr>
                <w:sz w:val="21"/>
                <w:szCs w:val="21"/>
                <w:vertAlign w:val="subscript"/>
                <w:lang w:val="sv-SE"/>
              </w:rPr>
              <w:t>h</w:t>
            </w:r>
            <w:r w:rsidRPr="00133F66">
              <w:rPr>
                <w:sz w:val="21"/>
                <w:szCs w:val="21"/>
                <w:lang w:val="sv-SE"/>
              </w:rPr>
              <w:t xml:space="preserve"> </w:t>
            </w:r>
            <w:r w:rsidRPr="007842E6">
              <w:rPr>
                <w:sz w:val="21"/>
                <w:szCs w:val="21"/>
                <w:lang w:val="sv-SE"/>
              </w:rPr>
              <w:sym w:font="Symbol" w:char="F0AF"/>
            </w:r>
            <w:r w:rsidRPr="007842E6">
              <w:rPr>
                <w:sz w:val="21"/>
                <w:szCs w:val="21"/>
                <w:lang w:val="sv-SE"/>
              </w:rPr>
              <w:t> 48%</w:t>
            </w:r>
          </w:p>
          <w:p w14:paraId="4CC6682A" w14:textId="77777777" w:rsidR="00542EB6" w:rsidRPr="007842E6" w:rsidRDefault="00542EB6" w:rsidP="00BA7F29">
            <w:pPr>
              <w:autoSpaceDE w:val="0"/>
              <w:autoSpaceDN w:val="0"/>
              <w:adjustRightInd w:val="0"/>
              <w:spacing w:line="240" w:lineRule="auto"/>
              <w:rPr>
                <w:sz w:val="21"/>
                <w:szCs w:val="21"/>
                <w:lang w:val="sv-SE"/>
              </w:rPr>
            </w:pPr>
            <w:proofErr w:type="spellStart"/>
            <w:r w:rsidRPr="00057095">
              <w:rPr>
                <w:sz w:val="21"/>
                <w:szCs w:val="21"/>
                <w:lang w:val="sv-SE"/>
              </w:rPr>
              <w:t>raltegravir</w:t>
            </w:r>
            <w:proofErr w:type="spellEnd"/>
            <w:r w:rsidRPr="00057095">
              <w:rPr>
                <w:sz w:val="21"/>
                <w:szCs w:val="21"/>
                <w:lang w:val="sv-SE"/>
              </w:rPr>
              <w:t xml:space="preserve"> </w:t>
            </w:r>
            <w:proofErr w:type="spellStart"/>
            <w:r w:rsidRPr="00057095">
              <w:rPr>
                <w:sz w:val="21"/>
                <w:szCs w:val="21"/>
                <w:lang w:val="sv-SE"/>
              </w:rPr>
              <w:t>C</w:t>
            </w:r>
            <w:r w:rsidRPr="00057095">
              <w:rPr>
                <w:sz w:val="21"/>
                <w:szCs w:val="21"/>
                <w:vertAlign w:val="subscript"/>
                <w:lang w:val="sv-SE"/>
              </w:rPr>
              <w:t>max</w:t>
            </w:r>
            <w:proofErr w:type="spellEnd"/>
            <w:r w:rsidRPr="00D77108">
              <w:rPr>
                <w:sz w:val="21"/>
                <w:szCs w:val="21"/>
                <w:lang w:val="sv-SE"/>
              </w:rPr>
              <w:t xml:space="preserve"> </w:t>
            </w:r>
            <w:r w:rsidRPr="007842E6">
              <w:rPr>
                <w:sz w:val="21"/>
                <w:szCs w:val="21"/>
                <w:lang w:val="sv-SE"/>
              </w:rPr>
              <w:sym w:font="Symbol" w:char="F0AF"/>
            </w:r>
            <w:r w:rsidRPr="007842E6">
              <w:rPr>
                <w:sz w:val="21"/>
                <w:szCs w:val="21"/>
                <w:lang w:val="sv-SE"/>
              </w:rPr>
              <w:t> 74%</w:t>
            </w:r>
          </w:p>
          <w:p w14:paraId="7296FD34" w14:textId="77777777" w:rsidR="00542EB6" w:rsidRPr="00057095" w:rsidRDefault="00542EB6" w:rsidP="00BA7F29">
            <w:pPr>
              <w:autoSpaceDE w:val="0"/>
              <w:autoSpaceDN w:val="0"/>
              <w:adjustRightInd w:val="0"/>
              <w:spacing w:line="240" w:lineRule="auto"/>
              <w:rPr>
                <w:sz w:val="21"/>
                <w:szCs w:val="21"/>
                <w:lang w:val="sv-SE"/>
              </w:rPr>
            </w:pPr>
          </w:p>
          <w:p w14:paraId="257CADF3" w14:textId="77777777" w:rsidR="00542EB6" w:rsidRPr="00D77108" w:rsidRDefault="00542EB6" w:rsidP="00542EB6">
            <w:pPr>
              <w:autoSpaceDE w:val="0"/>
              <w:autoSpaceDN w:val="0"/>
              <w:adjustRightInd w:val="0"/>
              <w:spacing w:line="240" w:lineRule="auto"/>
              <w:rPr>
                <w:sz w:val="21"/>
                <w:szCs w:val="21"/>
                <w:lang w:val="sv-SE"/>
              </w:rPr>
            </w:pPr>
            <w:r w:rsidRPr="00057095">
              <w:rPr>
                <w:sz w:val="21"/>
                <w:szCs w:val="21"/>
                <w:u w:val="single"/>
                <w:lang w:val="sv-SE"/>
              </w:rPr>
              <w:t>1</w:t>
            </w:r>
            <w:r w:rsidRPr="00D77108">
              <w:rPr>
                <w:sz w:val="21"/>
                <w:szCs w:val="21"/>
                <w:u w:val="single"/>
                <w:lang w:val="sv-SE"/>
              </w:rPr>
              <w:t xml:space="preserve">2 timmar efter </w:t>
            </w:r>
            <w:proofErr w:type="spellStart"/>
            <w:r w:rsidRPr="00D77108">
              <w:rPr>
                <w:sz w:val="21"/>
                <w:szCs w:val="21"/>
                <w:u w:val="single"/>
                <w:lang w:val="sv-SE"/>
              </w:rPr>
              <w:t>raltegravi</w:t>
            </w:r>
            <w:r w:rsidRPr="00D77108">
              <w:rPr>
                <w:sz w:val="21"/>
                <w:szCs w:val="21"/>
                <w:lang w:val="sv-SE"/>
              </w:rPr>
              <w:t>r</w:t>
            </w:r>
            <w:proofErr w:type="spellEnd"/>
          </w:p>
          <w:p w14:paraId="3B2A1912" w14:textId="77777777" w:rsidR="00542EB6" w:rsidRPr="007842E6" w:rsidRDefault="00542EB6" w:rsidP="00542EB6">
            <w:pPr>
              <w:autoSpaceDE w:val="0"/>
              <w:autoSpaceDN w:val="0"/>
              <w:adjustRightInd w:val="0"/>
              <w:spacing w:line="240" w:lineRule="auto"/>
              <w:rPr>
                <w:sz w:val="21"/>
                <w:szCs w:val="21"/>
                <w:lang w:val="sv-SE"/>
              </w:rPr>
            </w:pPr>
            <w:proofErr w:type="spellStart"/>
            <w:r w:rsidRPr="00133F66">
              <w:rPr>
                <w:sz w:val="21"/>
                <w:szCs w:val="21"/>
                <w:lang w:val="sv-SE"/>
              </w:rPr>
              <w:t>raltegravir</w:t>
            </w:r>
            <w:proofErr w:type="spellEnd"/>
            <w:r w:rsidRPr="00133F66">
              <w:rPr>
                <w:sz w:val="21"/>
                <w:szCs w:val="21"/>
                <w:lang w:val="sv-SE"/>
              </w:rPr>
              <w:t xml:space="preserve"> AUC </w:t>
            </w:r>
            <w:r w:rsidRPr="007842E6">
              <w:rPr>
                <w:sz w:val="21"/>
                <w:szCs w:val="21"/>
                <w:lang w:val="sv-SE"/>
              </w:rPr>
              <w:sym w:font="Symbol" w:char="F0AF"/>
            </w:r>
            <w:r w:rsidRPr="007842E6">
              <w:rPr>
                <w:sz w:val="21"/>
                <w:szCs w:val="21"/>
                <w:lang w:val="sv-SE"/>
              </w:rPr>
              <w:t> 10%</w:t>
            </w:r>
          </w:p>
          <w:p w14:paraId="5910A08D" w14:textId="77777777" w:rsidR="00542EB6" w:rsidRPr="007842E6" w:rsidRDefault="00542EB6" w:rsidP="00542EB6">
            <w:pPr>
              <w:autoSpaceDE w:val="0"/>
              <w:autoSpaceDN w:val="0"/>
              <w:adjustRightInd w:val="0"/>
              <w:spacing w:line="240" w:lineRule="auto"/>
              <w:rPr>
                <w:sz w:val="21"/>
                <w:szCs w:val="21"/>
                <w:lang w:val="sv-SE"/>
              </w:rPr>
            </w:pPr>
            <w:proofErr w:type="spellStart"/>
            <w:r w:rsidRPr="007842E6">
              <w:rPr>
                <w:sz w:val="21"/>
                <w:szCs w:val="21"/>
                <w:lang w:val="sv-SE"/>
              </w:rPr>
              <w:t>raltegravir</w:t>
            </w:r>
            <w:proofErr w:type="spellEnd"/>
            <w:r w:rsidRPr="007842E6">
              <w:rPr>
                <w:sz w:val="21"/>
                <w:szCs w:val="21"/>
                <w:lang w:val="sv-SE"/>
              </w:rPr>
              <w:t xml:space="preserve"> C</w:t>
            </w:r>
            <w:r w:rsidRPr="00057095">
              <w:rPr>
                <w:sz w:val="21"/>
                <w:szCs w:val="21"/>
                <w:vertAlign w:val="subscript"/>
                <w:lang w:val="sv-SE"/>
              </w:rPr>
              <w:t>2</w:t>
            </w:r>
            <w:r w:rsidR="00A61E52" w:rsidRPr="00057095">
              <w:rPr>
                <w:sz w:val="21"/>
                <w:szCs w:val="21"/>
                <w:vertAlign w:val="subscript"/>
                <w:lang w:val="sv-SE"/>
              </w:rPr>
              <w:t>4</w:t>
            </w:r>
            <w:r w:rsidRPr="00D77108">
              <w:rPr>
                <w:sz w:val="21"/>
                <w:szCs w:val="21"/>
                <w:vertAlign w:val="subscript"/>
                <w:lang w:val="sv-SE"/>
              </w:rPr>
              <w:t>h</w:t>
            </w:r>
            <w:r w:rsidRPr="00D77108">
              <w:rPr>
                <w:sz w:val="21"/>
                <w:szCs w:val="21"/>
                <w:lang w:val="sv-SE"/>
              </w:rPr>
              <w:t xml:space="preserve"> </w:t>
            </w:r>
            <w:r w:rsidRPr="007842E6">
              <w:rPr>
                <w:sz w:val="21"/>
                <w:szCs w:val="21"/>
                <w:lang w:val="sv-SE"/>
              </w:rPr>
              <w:sym w:font="Symbol" w:char="F0AF"/>
            </w:r>
            <w:r w:rsidRPr="007842E6">
              <w:rPr>
                <w:sz w:val="21"/>
                <w:szCs w:val="21"/>
                <w:lang w:val="sv-SE"/>
              </w:rPr>
              <w:t> 57%</w:t>
            </w:r>
          </w:p>
          <w:p w14:paraId="6DEC3955" w14:textId="77777777" w:rsidR="00542EB6" w:rsidRPr="007842E6" w:rsidRDefault="00542EB6" w:rsidP="00542EB6">
            <w:pPr>
              <w:autoSpaceDE w:val="0"/>
              <w:autoSpaceDN w:val="0"/>
              <w:adjustRightInd w:val="0"/>
              <w:spacing w:line="240" w:lineRule="auto"/>
              <w:rPr>
                <w:sz w:val="21"/>
                <w:szCs w:val="21"/>
                <w:lang w:val="sv-SE"/>
              </w:rPr>
            </w:pPr>
            <w:proofErr w:type="spellStart"/>
            <w:r w:rsidRPr="00057095">
              <w:rPr>
                <w:sz w:val="21"/>
                <w:szCs w:val="21"/>
                <w:lang w:val="sv-SE"/>
              </w:rPr>
              <w:t>raltegravir</w:t>
            </w:r>
            <w:proofErr w:type="spellEnd"/>
            <w:r w:rsidRPr="00057095">
              <w:rPr>
                <w:sz w:val="21"/>
                <w:szCs w:val="21"/>
                <w:lang w:val="sv-SE"/>
              </w:rPr>
              <w:t xml:space="preserve"> </w:t>
            </w:r>
            <w:proofErr w:type="spellStart"/>
            <w:r w:rsidRPr="00057095">
              <w:rPr>
                <w:sz w:val="21"/>
                <w:szCs w:val="21"/>
                <w:lang w:val="sv-SE"/>
              </w:rPr>
              <w:t>C</w:t>
            </w:r>
            <w:r w:rsidRPr="00057095">
              <w:rPr>
                <w:sz w:val="21"/>
                <w:szCs w:val="21"/>
                <w:vertAlign w:val="subscript"/>
                <w:lang w:val="sv-SE"/>
              </w:rPr>
              <w:t>max</w:t>
            </w:r>
            <w:proofErr w:type="spellEnd"/>
            <w:r w:rsidRPr="00D77108">
              <w:rPr>
                <w:sz w:val="21"/>
                <w:szCs w:val="21"/>
                <w:lang w:val="sv-SE"/>
              </w:rPr>
              <w:t xml:space="preserve"> </w:t>
            </w:r>
            <w:r w:rsidRPr="007842E6">
              <w:rPr>
                <w:sz w:val="21"/>
                <w:szCs w:val="21"/>
                <w:lang w:val="sv-SE"/>
              </w:rPr>
              <w:sym w:font="Symbol" w:char="F0AF"/>
            </w:r>
            <w:r w:rsidRPr="007842E6">
              <w:rPr>
                <w:sz w:val="21"/>
                <w:szCs w:val="21"/>
                <w:lang w:val="sv-SE"/>
              </w:rPr>
              <w:t> 2%</w:t>
            </w:r>
          </w:p>
          <w:p w14:paraId="1A60523D" w14:textId="77777777" w:rsidR="00542EB6" w:rsidRPr="00057095" w:rsidRDefault="00542EB6" w:rsidP="00542EB6">
            <w:pPr>
              <w:autoSpaceDE w:val="0"/>
              <w:autoSpaceDN w:val="0"/>
              <w:adjustRightInd w:val="0"/>
              <w:spacing w:line="240" w:lineRule="auto"/>
              <w:rPr>
                <w:sz w:val="21"/>
                <w:szCs w:val="21"/>
                <w:lang w:val="sv-SE"/>
              </w:rPr>
            </w:pPr>
          </w:p>
          <w:p w14:paraId="7C3FB869" w14:textId="77777777" w:rsidR="00542EB6" w:rsidRPr="00057095" w:rsidRDefault="00542EB6" w:rsidP="00045162">
            <w:pPr>
              <w:autoSpaceDE w:val="0"/>
              <w:autoSpaceDN w:val="0"/>
              <w:adjustRightInd w:val="0"/>
              <w:spacing w:line="240" w:lineRule="auto"/>
              <w:rPr>
                <w:sz w:val="21"/>
                <w:szCs w:val="21"/>
                <w:lang w:val="sv-SE"/>
              </w:rPr>
            </w:pPr>
            <w:r w:rsidRPr="00057095">
              <w:rPr>
                <w:sz w:val="21"/>
                <w:szCs w:val="21"/>
                <w:lang w:val="sv-SE"/>
              </w:rPr>
              <w:t>(</w:t>
            </w:r>
            <w:proofErr w:type="spellStart"/>
            <w:r w:rsidRPr="00057095">
              <w:rPr>
                <w:sz w:val="21"/>
                <w:szCs w:val="21"/>
                <w:lang w:val="sv-SE"/>
              </w:rPr>
              <w:t>kelering</w:t>
            </w:r>
            <w:proofErr w:type="spellEnd"/>
            <w:r w:rsidRPr="00057095">
              <w:rPr>
                <w:sz w:val="21"/>
                <w:szCs w:val="21"/>
                <w:lang w:val="sv-SE"/>
              </w:rPr>
              <w:t xml:space="preserve"> av metallkatjoner)</w:t>
            </w:r>
          </w:p>
        </w:tc>
        <w:tc>
          <w:tcPr>
            <w:tcW w:w="1243" w:type="pct"/>
          </w:tcPr>
          <w:p w14:paraId="33929493" w14:textId="77777777" w:rsidR="00542EB6" w:rsidRPr="00D77108" w:rsidRDefault="00542EB6" w:rsidP="00542EB6">
            <w:pPr>
              <w:autoSpaceDE w:val="0"/>
              <w:autoSpaceDN w:val="0"/>
              <w:adjustRightInd w:val="0"/>
              <w:spacing w:line="240" w:lineRule="auto"/>
              <w:rPr>
                <w:iCs/>
                <w:sz w:val="21"/>
                <w:szCs w:val="21"/>
                <w:lang w:val="sv-SE"/>
              </w:rPr>
            </w:pPr>
            <w:r w:rsidRPr="00D77108">
              <w:rPr>
                <w:iCs/>
                <w:sz w:val="21"/>
                <w:szCs w:val="21"/>
                <w:lang w:val="sv-SE"/>
              </w:rPr>
              <w:t xml:space="preserve">Samtidig administrering av </w:t>
            </w:r>
            <w:proofErr w:type="spellStart"/>
            <w:r w:rsidRPr="00D77108">
              <w:rPr>
                <w:iCs/>
                <w:sz w:val="21"/>
                <w:szCs w:val="21"/>
                <w:lang w:val="sv-SE"/>
              </w:rPr>
              <w:t>raltegravir</w:t>
            </w:r>
            <w:proofErr w:type="spellEnd"/>
            <w:r w:rsidRPr="00D77108">
              <w:rPr>
                <w:iCs/>
                <w:sz w:val="21"/>
                <w:szCs w:val="21"/>
                <w:lang w:val="sv-SE"/>
              </w:rPr>
              <w:t xml:space="preserve"> (1 200 mg en gång dagligen) rekommenderas inte.</w:t>
            </w:r>
          </w:p>
        </w:tc>
      </w:tr>
      <w:tr w:rsidR="0068327A" w:rsidRPr="00D52D9B" w14:paraId="27225388" w14:textId="77777777" w:rsidTr="0068327A">
        <w:trPr>
          <w:cantSplit/>
        </w:trPr>
        <w:tc>
          <w:tcPr>
            <w:tcW w:w="1999" w:type="pct"/>
          </w:tcPr>
          <w:p w14:paraId="118C9A30" w14:textId="3BD8F33E" w:rsidR="0068327A" w:rsidRPr="00F16B86" w:rsidRDefault="0068327A" w:rsidP="0068327A">
            <w:pPr>
              <w:tabs>
                <w:tab w:val="clear" w:pos="567"/>
              </w:tabs>
              <w:autoSpaceDE w:val="0"/>
              <w:autoSpaceDN w:val="0"/>
              <w:adjustRightInd w:val="0"/>
              <w:ind w:left="215"/>
              <w:rPr>
                <w:b/>
                <w:bCs/>
                <w:szCs w:val="22"/>
                <w:lang w:val="sv-SE"/>
              </w:rPr>
            </w:pPr>
            <w:r w:rsidRPr="00502B86">
              <w:rPr>
                <w:b/>
                <w:bCs/>
                <w:iCs/>
                <w:sz w:val="21"/>
                <w:szCs w:val="21"/>
                <w:lang w:val="sv-SE"/>
              </w:rPr>
              <w:t>Övriga METALLKATJONER</w:t>
            </w:r>
          </w:p>
        </w:tc>
        <w:tc>
          <w:tcPr>
            <w:tcW w:w="1758" w:type="pct"/>
            <w:gridSpan w:val="2"/>
            <w:tcBorders>
              <w:top w:val="single" w:sz="4" w:space="0" w:color="auto"/>
              <w:bottom w:val="single" w:sz="4" w:space="0" w:color="auto"/>
            </w:tcBorders>
          </w:tcPr>
          <w:p w14:paraId="5A03E6B9" w14:textId="77777777" w:rsidR="0068327A" w:rsidRPr="00F16B86" w:rsidRDefault="0068327A" w:rsidP="0068327A">
            <w:pPr>
              <w:autoSpaceDE w:val="0"/>
              <w:autoSpaceDN w:val="0"/>
              <w:adjustRightInd w:val="0"/>
              <w:spacing w:line="240" w:lineRule="auto"/>
              <w:rPr>
                <w:sz w:val="21"/>
                <w:szCs w:val="21"/>
                <w:lang w:val="sv-SE"/>
              </w:rPr>
            </w:pPr>
          </w:p>
        </w:tc>
        <w:tc>
          <w:tcPr>
            <w:tcW w:w="1243" w:type="pct"/>
          </w:tcPr>
          <w:p w14:paraId="62B72564" w14:textId="77777777" w:rsidR="0068327A" w:rsidRPr="00D77108" w:rsidRDefault="0068327A" w:rsidP="0068327A">
            <w:pPr>
              <w:autoSpaceDE w:val="0"/>
              <w:autoSpaceDN w:val="0"/>
              <w:adjustRightInd w:val="0"/>
              <w:spacing w:line="240" w:lineRule="auto"/>
              <w:rPr>
                <w:iCs/>
                <w:sz w:val="21"/>
                <w:szCs w:val="21"/>
                <w:lang w:val="sv-SE"/>
              </w:rPr>
            </w:pPr>
          </w:p>
        </w:tc>
      </w:tr>
      <w:tr w:rsidR="0068327A" w:rsidRPr="00F50EBB" w14:paraId="0A926BFD" w14:textId="77777777" w:rsidTr="0068327A">
        <w:trPr>
          <w:cantSplit/>
        </w:trPr>
        <w:tc>
          <w:tcPr>
            <w:tcW w:w="1999" w:type="pct"/>
          </w:tcPr>
          <w:p w14:paraId="2683456E" w14:textId="0CF85DA7" w:rsidR="0068327A" w:rsidRPr="005822F1" w:rsidRDefault="0068327A" w:rsidP="0068327A">
            <w:pPr>
              <w:tabs>
                <w:tab w:val="clear" w:pos="567"/>
              </w:tabs>
              <w:autoSpaceDE w:val="0"/>
              <w:autoSpaceDN w:val="0"/>
              <w:adjustRightInd w:val="0"/>
              <w:ind w:left="215"/>
              <w:rPr>
                <w:b/>
                <w:bCs/>
                <w:szCs w:val="22"/>
                <w:lang w:val="sv-SE"/>
              </w:rPr>
            </w:pPr>
            <w:r w:rsidRPr="00BA2060">
              <w:rPr>
                <w:b/>
                <w:bCs/>
                <w:szCs w:val="22"/>
                <w:lang w:val="sv-SE"/>
              </w:rPr>
              <w:lastRenderedPageBreak/>
              <w:t>Järnsalter</w:t>
            </w:r>
          </w:p>
        </w:tc>
        <w:tc>
          <w:tcPr>
            <w:tcW w:w="1758" w:type="pct"/>
            <w:gridSpan w:val="2"/>
            <w:tcBorders>
              <w:top w:val="single" w:sz="4" w:space="0" w:color="auto"/>
              <w:bottom w:val="single" w:sz="4" w:space="0" w:color="auto"/>
            </w:tcBorders>
          </w:tcPr>
          <w:p w14:paraId="2F2D9820" w14:textId="23D2D18E" w:rsidR="0068327A" w:rsidRDefault="0068327A" w:rsidP="0068327A">
            <w:pPr>
              <w:autoSpaceDE w:val="0"/>
              <w:autoSpaceDN w:val="0"/>
              <w:adjustRightInd w:val="0"/>
              <w:spacing w:line="240" w:lineRule="auto"/>
              <w:rPr>
                <w:sz w:val="21"/>
                <w:szCs w:val="21"/>
                <w:lang w:val="sv-SE"/>
              </w:rPr>
            </w:pPr>
            <w:r>
              <w:rPr>
                <w:sz w:val="21"/>
                <w:szCs w:val="21"/>
                <w:lang w:val="sv-SE"/>
              </w:rPr>
              <w:t>Förväntat:</w:t>
            </w:r>
          </w:p>
          <w:p w14:paraId="0331CFE8" w14:textId="06CE3C3F" w:rsidR="0068327A" w:rsidRDefault="000C0ABB" w:rsidP="0068327A">
            <w:pPr>
              <w:autoSpaceDE w:val="0"/>
              <w:autoSpaceDN w:val="0"/>
              <w:adjustRightInd w:val="0"/>
              <w:spacing w:line="240" w:lineRule="auto"/>
              <w:rPr>
                <w:sz w:val="21"/>
                <w:szCs w:val="21"/>
                <w:lang w:val="sv-SE"/>
              </w:rPr>
            </w:pPr>
            <w:proofErr w:type="spellStart"/>
            <w:r>
              <w:rPr>
                <w:sz w:val="21"/>
                <w:szCs w:val="21"/>
                <w:lang w:val="sv-SE"/>
              </w:rPr>
              <w:t>r</w:t>
            </w:r>
            <w:r w:rsidR="0068327A">
              <w:rPr>
                <w:sz w:val="21"/>
                <w:szCs w:val="21"/>
                <w:lang w:val="sv-SE"/>
              </w:rPr>
              <w:t>altegravir</w:t>
            </w:r>
            <w:proofErr w:type="spellEnd"/>
            <w:r w:rsidR="0068327A">
              <w:rPr>
                <w:sz w:val="21"/>
                <w:szCs w:val="21"/>
                <w:lang w:val="sv-SE"/>
              </w:rPr>
              <w:t xml:space="preserve"> AU</w:t>
            </w:r>
            <w:r>
              <w:rPr>
                <w:sz w:val="21"/>
                <w:szCs w:val="21"/>
                <w:lang w:val="sv-SE"/>
              </w:rPr>
              <w:t>C</w:t>
            </w:r>
            <w:r w:rsidR="0068327A">
              <w:rPr>
                <w:sz w:val="21"/>
                <w:szCs w:val="21"/>
                <w:lang w:val="sv-SE"/>
              </w:rPr>
              <w:t xml:space="preserve"> </w:t>
            </w:r>
            <w:r w:rsidR="0068327A" w:rsidRPr="00C06778">
              <w:rPr>
                <w:sz w:val="21"/>
                <w:szCs w:val="21"/>
                <w:lang w:val="sv-SE"/>
              </w:rPr>
              <w:sym w:font="Symbol" w:char="F0AF"/>
            </w:r>
          </w:p>
          <w:p w14:paraId="2901A750" w14:textId="77777777" w:rsidR="0068327A" w:rsidRDefault="0068327A" w:rsidP="0068327A">
            <w:pPr>
              <w:autoSpaceDE w:val="0"/>
              <w:autoSpaceDN w:val="0"/>
              <w:adjustRightInd w:val="0"/>
              <w:spacing w:line="240" w:lineRule="auto"/>
              <w:rPr>
                <w:sz w:val="21"/>
                <w:szCs w:val="21"/>
                <w:lang w:val="sv-SE"/>
              </w:rPr>
            </w:pPr>
          </w:p>
          <w:p w14:paraId="150B5F29" w14:textId="3F7C6C1A" w:rsidR="0068327A" w:rsidRPr="00F16B86" w:rsidRDefault="0068327A" w:rsidP="0068327A">
            <w:pPr>
              <w:autoSpaceDE w:val="0"/>
              <w:autoSpaceDN w:val="0"/>
              <w:adjustRightInd w:val="0"/>
              <w:spacing w:line="240" w:lineRule="auto"/>
              <w:rPr>
                <w:sz w:val="21"/>
                <w:szCs w:val="21"/>
                <w:lang w:val="sv-SE"/>
              </w:rPr>
            </w:pPr>
            <w:r>
              <w:rPr>
                <w:sz w:val="21"/>
                <w:szCs w:val="21"/>
                <w:lang w:val="sv-SE"/>
              </w:rPr>
              <w:t>(</w:t>
            </w:r>
            <w:proofErr w:type="spellStart"/>
            <w:r>
              <w:rPr>
                <w:sz w:val="21"/>
                <w:szCs w:val="21"/>
                <w:lang w:val="sv-SE"/>
              </w:rPr>
              <w:t>kelering</w:t>
            </w:r>
            <w:proofErr w:type="spellEnd"/>
            <w:r>
              <w:rPr>
                <w:sz w:val="21"/>
                <w:szCs w:val="21"/>
                <w:lang w:val="sv-SE"/>
              </w:rPr>
              <w:t xml:space="preserve"> av metallkatjoner)</w:t>
            </w:r>
          </w:p>
        </w:tc>
        <w:tc>
          <w:tcPr>
            <w:tcW w:w="1243" w:type="pct"/>
          </w:tcPr>
          <w:p w14:paraId="704E6555" w14:textId="30E9EC2B" w:rsidR="0068327A" w:rsidRPr="00D77108" w:rsidRDefault="0068327A" w:rsidP="0068327A">
            <w:pPr>
              <w:autoSpaceDE w:val="0"/>
              <w:autoSpaceDN w:val="0"/>
              <w:adjustRightInd w:val="0"/>
              <w:spacing w:line="240" w:lineRule="auto"/>
              <w:rPr>
                <w:iCs/>
                <w:sz w:val="21"/>
                <w:szCs w:val="21"/>
                <w:lang w:val="sv-SE"/>
              </w:rPr>
            </w:pPr>
            <w:r w:rsidRPr="000E0244">
              <w:rPr>
                <w:lang w:val="sv-SE"/>
              </w:rPr>
              <w:t>Samtidig</w:t>
            </w:r>
            <w:r>
              <w:rPr>
                <w:lang w:val="sv-SE"/>
              </w:rPr>
              <w:t>t intag</w:t>
            </w:r>
            <w:r w:rsidRPr="000E0244">
              <w:rPr>
                <w:lang w:val="sv-SE"/>
              </w:rPr>
              <w:t xml:space="preserve"> </w:t>
            </w:r>
            <w:r>
              <w:rPr>
                <w:lang w:val="sv-SE"/>
              </w:rPr>
              <w:t xml:space="preserve">av järnsalter förväntas minska plasmakoncentrationen av </w:t>
            </w:r>
            <w:proofErr w:type="spellStart"/>
            <w:r>
              <w:rPr>
                <w:lang w:val="sv-SE"/>
              </w:rPr>
              <w:t>raltegravir</w:t>
            </w:r>
            <w:proofErr w:type="spellEnd"/>
            <w:r>
              <w:rPr>
                <w:lang w:val="sv-SE"/>
              </w:rPr>
              <w:t xml:space="preserve">; intag av järnsalter minst två timmar från administrering av </w:t>
            </w:r>
            <w:proofErr w:type="spellStart"/>
            <w:r>
              <w:rPr>
                <w:lang w:val="sv-SE"/>
              </w:rPr>
              <w:t>raltegravir</w:t>
            </w:r>
            <w:proofErr w:type="spellEnd"/>
            <w:r>
              <w:rPr>
                <w:lang w:val="sv-SE"/>
              </w:rPr>
              <w:t xml:space="preserve"> kan begränsa denna effekt.</w:t>
            </w:r>
          </w:p>
        </w:tc>
      </w:tr>
      <w:tr w:rsidR="0068327A" w:rsidRPr="00F16B86" w14:paraId="33BC6DBB" w14:textId="77777777" w:rsidTr="0068327A">
        <w:trPr>
          <w:cantSplit/>
        </w:trPr>
        <w:tc>
          <w:tcPr>
            <w:tcW w:w="5000" w:type="pct"/>
            <w:gridSpan w:val="4"/>
          </w:tcPr>
          <w:p w14:paraId="41B0B92B" w14:textId="77777777" w:rsidR="0068327A" w:rsidRPr="00F16B86" w:rsidRDefault="0068327A" w:rsidP="0068327A">
            <w:pPr>
              <w:keepNext/>
              <w:autoSpaceDE w:val="0"/>
              <w:autoSpaceDN w:val="0"/>
              <w:adjustRightInd w:val="0"/>
              <w:spacing w:line="240" w:lineRule="auto"/>
              <w:rPr>
                <w:iCs/>
                <w:sz w:val="21"/>
                <w:szCs w:val="21"/>
                <w:lang w:val="sv-SE"/>
              </w:rPr>
            </w:pPr>
            <w:r w:rsidRPr="00F16B86">
              <w:rPr>
                <w:rFonts w:cs="Arial"/>
                <w:b/>
                <w:sz w:val="21"/>
                <w:szCs w:val="21"/>
                <w:lang w:val="sv-SE"/>
              </w:rPr>
              <w:t>H2</w:t>
            </w:r>
            <w:r w:rsidRPr="00F16B86">
              <w:rPr>
                <w:rFonts w:cs="Arial"/>
                <w:b/>
                <w:sz w:val="21"/>
                <w:szCs w:val="21"/>
                <w:lang w:val="sv-SE"/>
              </w:rPr>
              <w:noBreakHyphen/>
              <w:t>BLOCKERARE OCH PROTONPUMPSHÄMMARE</w:t>
            </w:r>
          </w:p>
        </w:tc>
      </w:tr>
      <w:tr w:rsidR="0068327A" w:rsidRPr="00F50EBB" w14:paraId="4033F93F" w14:textId="77777777" w:rsidTr="0068327A">
        <w:trPr>
          <w:cantSplit/>
        </w:trPr>
        <w:tc>
          <w:tcPr>
            <w:tcW w:w="1999" w:type="pct"/>
          </w:tcPr>
          <w:p w14:paraId="5ECA60DE" w14:textId="77777777" w:rsidR="0068327A" w:rsidRPr="00F16B86" w:rsidRDefault="0068327A" w:rsidP="0068327A">
            <w:pPr>
              <w:tabs>
                <w:tab w:val="clear" w:pos="567"/>
              </w:tabs>
              <w:autoSpaceDE w:val="0"/>
              <w:autoSpaceDN w:val="0"/>
              <w:adjustRightInd w:val="0"/>
              <w:ind w:left="215"/>
              <w:rPr>
                <w:b/>
                <w:bCs/>
                <w:szCs w:val="22"/>
                <w:lang w:val="sv-SE"/>
              </w:rPr>
            </w:pPr>
            <w:proofErr w:type="spellStart"/>
            <w:r w:rsidRPr="00F16B86">
              <w:rPr>
                <w:b/>
                <w:bCs/>
                <w:szCs w:val="22"/>
                <w:lang w:val="sv-SE"/>
              </w:rPr>
              <w:t>omeprazol</w:t>
            </w:r>
            <w:proofErr w:type="spellEnd"/>
          </w:p>
          <w:p w14:paraId="14F31EDC" w14:textId="77777777" w:rsidR="0068327A" w:rsidRPr="00F16B86" w:rsidRDefault="0068327A" w:rsidP="0068327A">
            <w:pPr>
              <w:tabs>
                <w:tab w:val="clear" w:pos="567"/>
              </w:tabs>
              <w:autoSpaceDE w:val="0"/>
              <w:autoSpaceDN w:val="0"/>
              <w:adjustRightInd w:val="0"/>
              <w:ind w:left="215" w:right="14"/>
              <w:rPr>
                <w:szCs w:val="22"/>
                <w:lang w:val="sv-SE"/>
              </w:rPr>
            </w:pPr>
            <w:r w:rsidRPr="00F16B86">
              <w:rPr>
                <w:bCs/>
                <w:szCs w:val="22"/>
                <w:lang w:val="sv-SE"/>
              </w:rPr>
              <w:t>(</w:t>
            </w:r>
            <w:proofErr w:type="spellStart"/>
            <w:r w:rsidRPr="00F16B86">
              <w:rPr>
                <w:bCs/>
                <w:szCs w:val="22"/>
                <w:lang w:val="sv-SE"/>
              </w:rPr>
              <w:t>raltegravir</w:t>
            </w:r>
            <w:proofErr w:type="spellEnd"/>
            <w:r w:rsidRPr="00F16B86">
              <w:rPr>
                <w:bCs/>
                <w:szCs w:val="22"/>
                <w:lang w:val="sv-SE"/>
              </w:rPr>
              <w:t xml:space="preserve"> 400 mg två gånger dagligen)</w:t>
            </w:r>
          </w:p>
        </w:tc>
        <w:tc>
          <w:tcPr>
            <w:tcW w:w="1758" w:type="pct"/>
            <w:gridSpan w:val="2"/>
            <w:tcBorders>
              <w:top w:val="single" w:sz="4" w:space="0" w:color="auto"/>
              <w:bottom w:val="single" w:sz="4" w:space="0" w:color="auto"/>
            </w:tcBorders>
          </w:tcPr>
          <w:p w14:paraId="4DF39B36" w14:textId="77777777" w:rsidR="0068327A" w:rsidRPr="00F16B86" w:rsidRDefault="0068327A" w:rsidP="0068327A">
            <w:pPr>
              <w:rPr>
                <w:szCs w:val="22"/>
                <w:lang w:val="sv-SE"/>
              </w:rPr>
            </w:pPr>
            <w:proofErr w:type="spellStart"/>
            <w:r w:rsidRPr="00F16B86">
              <w:rPr>
                <w:szCs w:val="22"/>
                <w:lang w:val="sv-SE"/>
              </w:rPr>
              <w:t>raltegravir</w:t>
            </w:r>
            <w:proofErr w:type="spellEnd"/>
            <w:r w:rsidRPr="00F16B86">
              <w:rPr>
                <w:szCs w:val="22"/>
                <w:lang w:val="sv-SE"/>
              </w:rPr>
              <w:t xml:space="preserve"> AUC ↑ 37%</w:t>
            </w:r>
          </w:p>
          <w:p w14:paraId="159656CA" w14:textId="77777777" w:rsidR="0068327A" w:rsidRPr="00F16B86" w:rsidRDefault="0068327A" w:rsidP="0068327A">
            <w:pPr>
              <w:rPr>
                <w:szCs w:val="22"/>
                <w:lang w:val="sv-SE"/>
              </w:rPr>
            </w:pPr>
            <w:proofErr w:type="spellStart"/>
            <w:r w:rsidRPr="00F16B86">
              <w:rPr>
                <w:szCs w:val="22"/>
                <w:lang w:val="sv-SE"/>
              </w:rPr>
              <w:t>raltegravir</w:t>
            </w:r>
            <w:proofErr w:type="spellEnd"/>
            <w:r w:rsidRPr="00F16B86">
              <w:rPr>
                <w:szCs w:val="22"/>
                <w:lang w:val="sv-SE"/>
              </w:rPr>
              <w:t xml:space="preserve"> C</w:t>
            </w:r>
            <w:r w:rsidRPr="00F16B86">
              <w:rPr>
                <w:szCs w:val="22"/>
                <w:vertAlign w:val="subscript"/>
                <w:lang w:val="sv-SE"/>
              </w:rPr>
              <w:t>12h</w:t>
            </w:r>
            <w:r w:rsidRPr="00F16B86">
              <w:rPr>
                <w:szCs w:val="22"/>
                <w:lang w:val="sv-SE"/>
              </w:rPr>
              <w:t xml:space="preserve"> ↑ 24%</w:t>
            </w:r>
          </w:p>
          <w:p w14:paraId="438C33A3" w14:textId="77777777" w:rsidR="0068327A" w:rsidRPr="00F16B86" w:rsidRDefault="0068327A" w:rsidP="0068327A">
            <w:pPr>
              <w:rPr>
                <w:szCs w:val="22"/>
                <w:lang w:val="sv-SE"/>
              </w:rPr>
            </w:pPr>
            <w:proofErr w:type="spellStart"/>
            <w:r w:rsidRPr="00F16B86">
              <w:rPr>
                <w:szCs w:val="22"/>
                <w:lang w:val="sv-SE"/>
              </w:rPr>
              <w:t>raltegravir</w:t>
            </w:r>
            <w:proofErr w:type="spellEnd"/>
            <w:r w:rsidRPr="00F16B86">
              <w:rPr>
                <w:szCs w:val="22"/>
                <w:lang w:val="sv-SE"/>
              </w:rPr>
              <w:t xml:space="preserve"> </w:t>
            </w:r>
            <w:proofErr w:type="spellStart"/>
            <w:r w:rsidRPr="00F16B86">
              <w:rPr>
                <w:szCs w:val="22"/>
                <w:lang w:val="sv-SE"/>
              </w:rPr>
              <w:t>C</w:t>
            </w:r>
            <w:r w:rsidRPr="00F16B86">
              <w:rPr>
                <w:szCs w:val="22"/>
                <w:vertAlign w:val="subscript"/>
                <w:lang w:val="sv-SE"/>
              </w:rPr>
              <w:t>max</w:t>
            </w:r>
            <w:proofErr w:type="spellEnd"/>
            <w:r w:rsidRPr="00F16B86">
              <w:rPr>
                <w:szCs w:val="22"/>
                <w:lang w:val="sv-SE"/>
              </w:rPr>
              <w:t xml:space="preserve"> ↑ 51%</w:t>
            </w:r>
          </w:p>
          <w:p w14:paraId="74A5CD27" w14:textId="77777777" w:rsidR="0068327A" w:rsidRPr="00F16B86" w:rsidRDefault="0068327A" w:rsidP="0068327A">
            <w:pPr>
              <w:autoSpaceDE w:val="0"/>
              <w:autoSpaceDN w:val="0"/>
              <w:adjustRightInd w:val="0"/>
              <w:rPr>
                <w:szCs w:val="22"/>
                <w:lang w:val="sv-SE" w:bidi="th-TH"/>
              </w:rPr>
            </w:pPr>
          </w:p>
          <w:p w14:paraId="17BC4250" w14:textId="77777777" w:rsidR="0068327A" w:rsidRPr="00F16B86" w:rsidRDefault="0068327A" w:rsidP="0068327A">
            <w:pPr>
              <w:autoSpaceDE w:val="0"/>
              <w:autoSpaceDN w:val="0"/>
              <w:adjustRightInd w:val="0"/>
              <w:rPr>
                <w:szCs w:val="22"/>
                <w:lang w:val="sv-SE" w:bidi="th-TH"/>
              </w:rPr>
            </w:pPr>
            <w:r w:rsidRPr="00F16B86">
              <w:rPr>
                <w:szCs w:val="22"/>
                <w:lang w:val="sv-SE"/>
              </w:rPr>
              <w:t>(ökad löslighet)</w:t>
            </w:r>
          </w:p>
          <w:p w14:paraId="2C48B554" w14:textId="77777777" w:rsidR="0068327A" w:rsidRPr="00F16B86" w:rsidRDefault="0068327A" w:rsidP="0068327A">
            <w:pPr>
              <w:autoSpaceDE w:val="0"/>
              <w:autoSpaceDN w:val="0"/>
              <w:adjustRightInd w:val="0"/>
              <w:rPr>
                <w:szCs w:val="22"/>
                <w:lang w:val="sv-SE"/>
              </w:rPr>
            </w:pPr>
          </w:p>
        </w:tc>
        <w:tc>
          <w:tcPr>
            <w:tcW w:w="1243" w:type="pct"/>
            <w:vMerge w:val="restart"/>
          </w:tcPr>
          <w:p w14:paraId="7C612F2E" w14:textId="77777777" w:rsidR="0068327A" w:rsidRPr="00450609" w:rsidRDefault="0068327A" w:rsidP="0068327A">
            <w:pPr>
              <w:autoSpaceDE w:val="0"/>
              <w:autoSpaceDN w:val="0"/>
              <w:adjustRightInd w:val="0"/>
              <w:spacing w:line="240" w:lineRule="auto"/>
              <w:rPr>
                <w:iCs/>
                <w:sz w:val="21"/>
                <w:szCs w:val="21"/>
                <w:lang w:val="sv-SE"/>
              </w:rPr>
            </w:pPr>
          </w:p>
          <w:p w14:paraId="375BE57B" w14:textId="77777777" w:rsidR="0068327A" w:rsidRPr="00450609" w:rsidRDefault="0068327A" w:rsidP="0068327A">
            <w:pPr>
              <w:autoSpaceDE w:val="0"/>
              <w:autoSpaceDN w:val="0"/>
              <w:adjustRightInd w:val="0"/>
              <w:spacing w:line="240" w:lineRule="auto"/>
              <w:rPr>
                <w:iCs/>
                <w:sz w:val="21"/>
                <w:szCs w:val="21"/>
                <w:lang w:val="sv-SE"/>
              </w:rPr>
            </w:pPr>
          </w:p>
          <w:p w14:paraId="5B7F7D91" w14:textId="77777777" w:rsidR="0068327A" w:rsidRPr="00450609" w:rsidRDefault="0068327A" w:rsidP="0068327A">
            <w:pPr>
              <w:autoSpaceDE w:val="0"/>
              <w:autoSpaceDN w:val="0"/>
              <w:adjustRightInd w:val="0"/>
              <w:spacing w:line="240" w:lineRule="auto"/>
              <w:rPr>
                <w:iCs/>
                <w:sz w:val="21"/>
                <w:szCs w:val="21"/>
                <w:lang w:val="sv-SE"/>
              </w:rPr>
            </w:pPr>
          </w:p>
          <w:p w14:paraId="4501145E" w14:textId="77777777" w:rsidR="0068327A" w:rsidRPr="00450609" w:rsidRDefault="0068327A" w:rsidP="0068327A">
            <w:pPr>
              <w:autoSpaceDE w:val="0"/>
              <w:autoSpaceDN w:val="0"/>
              <w:adjustRightInd w:val="0"/>
              <w:spacing w:line="240" w:lineRule="auto"/>
              <w:rPr>
                <w:iCs/>
                <w:sz w:val="21"/>
                <w:szCs w:val="21"/>
                <w:lang w:val="sv-SE"/>
              </w:rPr>
            </w:pPr>
          </w:p>
          <w:p w14:paraId="55773B2E" w14:textId="77777777" w:rsidR="0068327A" w:rsidRPr="00450609" w:rsidRDefault="0068327A" w:rsidP="0068327A">
            <w:pPr>
              <w:autoSpaceDE w:val="0"/>
              <w:autoSpaceDN w:val="0"/>
              <w:adjustRightInd w:val="0"/>
              <w:spacing w:line="240" w:lineRule="auto"/>
              <w:rPr>
                <w:iCs/>
                <w:sz w:val="21"/>
                <w:szCs w:val="21"/>
                <w:lang w:val="sv-SE"/>
              </w:rPr>
            </w:pPr>
          </w:p>
          <w:p w14:paraId="5A26362A" w14:textId="77777777" w:rsidR="0068327A" w:rsidRPr="00450609" w:rsidRDefault="0068327A" w:rsidP="0068327A">
            <w:pPr>
              <w:autoSpaceDE w:val="0"/>
              <w:autoSpaceDN w:val="0"/>
              <w:adjustRightInd w:val="0"/>
              <w:spacing w:line="240" w:lineRule="auto"/>
              <w:rPr>
                <w:iCs/>
                <w:sz w:val="21"/>
                <w:szCs w:val="21"/>
                <w:lang w:val="sv-SE"/>
              </w:rPr>
            </w:pPr>
          </w:p>
          <w:p w14:paraId="06F8DD07" w14:textId="77777777" w:rsidR="0068327A" w:rsidRPr="00450609" w:rsidRDefault="0068327A" w:rsidP="0068327A">
            <w:pPr>
              <w:autoSpaceDE w:val="0"/>
              <w:autoSpaceDN w:val="0"/>
              <w:adjustRightInd w:val="0"/>
              <w:spacing w:line="240" w:lineRule="auto"/>
              <w:rPr>
                <w:iCs/>
                <w:sz w:val="21"/>
                <w:szCs w:val="21"/>
                <w:lang w:val="sv-SE"/>
              </w:rPr>
            </w:pPr>
          </w:p>
          <w:p w14:paraId="1443FB03" w14:textId="77777777" w:rsidR="0068327A" w:rsidRPr="00450609" w:rsidRDefault="0068327A" w:rsidP="0068327A">
            <w:pPr>
              <w:autoSpaceDE w:val="0"/>
              <w:autoSpaceDN w:val="0"/>
              <w:adjustRightInd w:val="0"/>
              <w:spacing w:line="240" w:lineRule="auto"/>
              <w:rPr>
                <w:iCs/>
                <w:sz w:val="21"/>
                <w:szCs w:val="21"/>
                <w:lang w:val="sv-SE"/>
              </w:rPr>
            </w:pPr>
          </w:p>
          <w:p w14:paraId="0F014EAD" w14:textId="77777777" w:rsidR="0068327A" w:rsidRPr="00D77108" w:rsidRDefault="0068327A" w:rsidP="0068327A">
            <w:pPr>
              <w:autoSpaceDE w:val="0"/>
              <w:autoSpaceDN w:val="0"/>
              <w:adjustRightInd w:val="0"/>
              <w:rPr>
                <w:szCs w:val="22"/>
                <w:lang w:val="sv-SE"/>
              </w:rPr>
            </w:pPr>
            <w:r w:rsidRPr="007842E6">
              <w:rPr>
                <w:szCs w:val="22"/>
                <w:lang w:val="sv-SE" w:bidi="th-TH"/>
              </w:rPr>
              <w:t xml:space="preserve">Ingen dosjustering krävs för </w:t>
            </w:r>
            <w:proofErr w:type="spellStart"/>
            <w:r w:rsidRPr="007842E6">
              <w:rPr>
                <w:szCs w:val="22"/>
                <w:lang w:val="sv-SE"/>
              </w:rPr>
              <w:t>raltegravir</w:t>
            </w:r>
            <w:proofErr w:type="spellEnd"/>
            <w:r w:rsidRPr="00057095">
              <w:rPr>
                <w:szCs w:val="22"/>
                <w:lang w:val="sv-SE"/>
              </w:rPr>
              <w:t xml:space="preserve"> (400 mg två gånger dagligen och 1 200 mg en gång dagligen)</w:t>
            </w:r>
            <w:r w:rsidRPr="00057095">
              <w:rPr>
                <w:szCs w:val="22"/>
                <w:lang w:val="sv-SE" w:bidi="th-TH"/>
              </w:rPr>
              <w:t>.</w:t>
            </w:r>
          </w:p>
        </w:tc>
      </w:tr>
      <w:tr w:rsidR="0068327A" w:rsidRPr="00F16B86" w14:paraId="270C09BF" w14:textId="77777777" w:rsidTr="0068327A">
        <w:trPr>
          <w:cantSplit/>
        </w:trPr>
        <w:tc>
          <w:tcPr>
            <w:tcW w:w="1999" w:type="pct"/>
          </w:tcPr>
          <w:p w14:paraId="24EDBAC8" w14:textId="77777777" w:rsidR="0068327A" w:rsidRPr="00F16B86" w:rsidRDefault="0068327A" w:rsidP="0068327A">
            <w:pPr>
              <w:tabs>
                <w:tab w:val="clear" w:pos="567"/>
              </w:tabs>
              <w:autoSpaceDE w:val="0"/>
              <w:autoSpaceDN w:val="0"/>
              <w:adjustRightInd w:val="0"/>
              <w:ind w:left="215"/>
              <w:rPr>
                <w:b/>
                <w:bCs/>
                <w:szCs w:val="22"/>
                <w:lang w:val="sv-SE"/>
              </w:rPr>
            </w:pPr>
            <w:proofErr w:type="spellStart"/>
            <w:r w:rsidRPr="00F16B86">
              <w:rPr>
                <w:b/>
                <w:bCs/>
                <w:szCs w:val="22"/>
                <w:lang w:val="sv-SE"/>
              </w:rPr>
              <w:t>famotidin</w:t>
            </w:r>
            <w:proofErr w:type="spellEnd"/>
          </w:p>
          <w:p w14:paraId="4F235CC7" w14:textId="77777777" w:rsidR="0068327A" w:rsidRPr="00F16B86" w:rsidRDefault="0068327A" w:rsidP="0068327A">
            <w:pPr>
              <w:tabs>
                <w:tab w:val="clear" w:pos="567"/>
              </w:tabs>
              <w:autoSpaceDE w:val="0"/>
              <w:autoSpaceDN w:val="0"/>
              <w:adjustRightInd w:val="0"/>
              <w:ind w:left="215"/>
              <w:rPr>
                <w:b/>
                <w:bCs/>
                <w:szCs w:val="22"/>
                <w:lang w:val="sv-SE"/>
              </w:rPr>
            </w:pPr>
            <w:r w:rsidRPr="00F16B86">
              <w:rPr>
                <w:bCs/>
                <w:szCs w:val="22"/>
                <w:lang w:val="sv-SE"/>
              </w:rPr>
              <w:t>(</w:t>
            </w:r>
            <w:proofErr w:type="spellStart"/>
            <w:r w:rsidRPr="00F16B86">
              <w:rPr>
                <w:bCs/>
                <w:szCs w:val="22"/>
                <w:lang w:val="sv-SE"/>
              </w:rPr>
              <w:t>raltegravir</w:t>
            </w:r>
            <w:proofErr w:type="spellEnd"/>
            <w:r w:rsidRPr="00F16B86">
              <w:rPr>
                <w:bCs/>
                <w:szCs w:val="22"/>
                <w:lang w:val="sv-SE"/>
              </w:rPr>
              <w:t xml:space="preserve"> 400 mg två gånger dagligen)</w:t>
            </w:r>
          </w:p>
        </w:tc>
        <w:tc>
          <w:tcPr>
            <w:tcW w:w="1758" w:type="pct"/>
            <w:gridSpan w:val="2"/>
            <w:tcBorders>
              <w:top w:val="single" w:sz="4" w:space="0" w:color="auto"/>
              <w:bottom w:val="single" w:sz="4" w:space="0" w:color="auto"/>
            </w:tcBorders>
          </w:tcPr>
          <w:p w14:paraId="1AAB1B22" w14:textId="77777777" w:rsidR="0068327A" w:rsidRPr="00F16B86" w:rsidRDefault="0068327A" w:rsidP="0068327A">
            <w:pPr>
              <w:rPr>
                <w:szCs w:val="22"/>
                <w:lang w:val="sv-SE"/>
              </w:rPr>
            </w:pPr>
            <w:proofErr w:type="spellStart"/>
            <w:r w:rsidRPr="00F16B86">
              <w:rPr>
                <w:szCs w:val="22"/>
                <w:lang w:val="sv-SE"/>
              </w:rPr>
              <w:t>raltegravir</w:t>
            </w:r>
            <w:proofErr w:type="spellEnd"/>
            <w:r w:rsidRPr="00F16B86">
              <w:rPr>
                <w:szCs w:val="22"/>
                <w:lang w:val="sv-SE"/>
              </w:rPr>
              <w:t xml:space="preserve"> AUC ↑ 44%</w:t>
            </w:r>
          </w:p>
          <w:p w14:paraId="313C9CDA" w14:textId="77777777" w:rsidR="0068327A" w:rsidRPr="00F16B86" w:rsidRDefault="0068327A" w:rsidP="0068327A">
            <w:pPr>
              <w:rPr>
                <w:szCs w:val="22"/>
                <w:lang w:val="sv-SE"/>
              </w:rPr>
            </w:pPr>
            <w:proofErr w:type="spellStart"/>
            <w:r w:rsidRPr="00F16B86">
              <w:rPr>
                <w:szCs w:val="22"/>
                <w:lang w:val="sv-SE"/>
              </w:rPr>
              <w:t>raltegravir</w:t>
            </w:r>
            <w:proofErr w:type="spellEnd"/>
            <w:r w:rsidRPr="00F16B86">
              <w:rPr>
                <w:szCs w:val="22"/>
                <w:lang w:val="sv-SE"/>
              </w:rPr>
              <w:t xml:space="preserve"> C</w:t>
            </w:r>
            <w:r w:rsidRPr="00F16B86">
              <w:rPr>
                <w:szCs w:val="22"/>
                <w:vertAlign w:val="subscript"/>
                <w:lang w:val="sv-SE"/>
              </w:rPr>
              <w:t>12h</w:t>
            </w:r>
            <w:r w:rsidRPr="00F16B86">
              <w:rPr>
                <w:szCs w:val="22"/>
                <w:lang w:val="sv-SE"/>
              </w:rPr>
              <w:t xml:space="preserve"> ↑ 6%</w:t>
            </w:r>
          </w:p>
          <w:p w14:paraId="7D5A2531" w14:textId="77777777" w:rsidR="0068327A" w:rsidRPr="00F16B86" w:rsidRDefault="0068327A" w:rsidP="0068327A">
            <w:pPr>
              <w:rPr>
                <w:szCs w:val="22"/>
                <w:lang w:val="sv-SE"/>
              </w:rPr>
            </w:pPr>
            <w:proofErr w:type="spellStart"/>
            <w:r w:rsidRPr="00F16B86">
              <w:rPr>
                <w:szCs w:val="22"/>
                <w:lang w:val="sv-SE"/>
              </w:rPr>
              <w:t>raltegravir</w:t>
            </w:r>
            <w:proofErr w:type="spellEnd"/>
            <w:r w:rsidRPr="00F16B86">
              <w:rPr>
                <w:szCs w:val="22"/>
                <w:lang w:val="sv-SE"/>
              </w:rPr>
              <w:t xml:space="preserve"> </w:t>
            </w:r>
            <w:proofErr w:type="spellStart"/>
            <w:r w:rsidRPr="00F16B86">
              <w:rPr>
                <w:szCs w:val="22"/>
                <w:lang w:val="sv-SE"/>
              </w:rPr>
              <w:t>C</w:t>
            </w:r>
            <w:r w:rsidRPr="00F16B86">
              <w:rPr>
                <w:szCs w:val="22"/>
                <w:vertAlign w:val="subscript"/>
                <w:lang w:val="sv-SE"/>
              </w:rPr>
              <w:t>max</w:t>
            </w:r>
            <w:proofErr w:type="spellEnd"/>
            <w:r w:rsidRPr="00F16B86">
              <w:rPr>
                <w:szCs w:val="22"/>
                <w:lang w:val="sv-SE"/>
              </w:rPr>
              <w:t xml:space="preserve"> ↑ 60%</w:t>
            </w:r>
          </w:p>
          <w:p w14:paraId="0651CC61" w14:textId="77777777" w:rsidR="0068327A" w:rsidRPr="00F16B86" w:rsidRDefault="0068327A" w:rsidP="0068327A">
            <w:pPr>
              <w:rPr>
                <w:szCs w:val="22"/>
                <w:lang w:val="sv-SE"/>
              </w:rPr>
            </w:pPr>
          </w:p>
          <w:p w14:paraId="0B1A5738" w14:textId="77777777" w:rsidR="0068327A" w:rsidRPr="00F16B86" w:rsidRDefault="0068327A" w:rsidP="0068327A">
            <w:pPr>
              <w:rPr>
                <w:szCs w:val="22"/>
                <w:lang w:val="sv-SE"/>
              </w:rPr>
            </w:pPr>
            <w:r w:rsidRPr="00F16B86">
              <w:rPr>
                <w:szCs w:val="22"/>
                <w:lang w:val="sv-SE"/>
              </w:rPr>
              <w:t>(ökad löslighet)</w:t>
            </w:r>
          </w:p>
        </w:tc>
        <w:tc>
          <w:tcPr>
            <w:tcW w:w="1243" w:type="pct"/>
            <w:vMerge/>
          </w:tcPr>
          <w:p w14:paraId="0C90B8BE" w14:textId="77777777" w:rsidR="0068327A" w:rsidRPr="00F16B86" w:rsidRDefault="0068327A" w:rsidP="0068327A">
            <w:pPr>
              <w:autoSpaceDE w:val="0"/>
              <w:autoSpaceDN w:val="0"/>
              <w:adjustRightInd w:val="0"/>
              <w:rPr>
                <w:szCs w:val="22"/>
                <w:lang w:val="sv-SE" w:bidi="th-TH"/>
              </w:rPr>
            </w:pPr>
          </w:p>
        </w:tc>
      </w:tr>
      <w:tr w:rsidR="0068327A" w:rsidRPr="00F16B86" w14:paraId="5A4C6EC5" w14:textId="77777777" w:rsidTr="0068327A">
        <w:trPr>
          <w:cantSplit/>
        </w:trPr>
        <w:tc>
          <w:tcPr>
            <w:tcW w:w="1999" w:type="pct"/>
          </w:tcPr>
          <w:p w14:paraId="13DEAB1F" w14:textId="77777777" w:rsidR="0068327A" w:rsidRPr="00F16B86" w:rsidRDefault="0068327A" w:rsidP="0068327A">
            <w:pPr>
              <w:tabs>
                <w:tab w:val="clear" w:pos="567"/>
              </w:tabs>
              <w:autoSpaceDE w:val="0"/>
              <w:autoSpaceDN w:val="0"/>
              <w:adjustRightInd w:val="0"/>
              <w:ind w:left="215"/>
              <w:rPr>
                <w:bCs/>
                <w:szCs w:val="22"/>
                <w:lang w:val="sv-SE"/>
              </w:rPr>
            </w:pPr>
            <w:r w:rsidRPr="00F16B86">
              <w:rPr>
                <w:b/>
                <w:bCs/>
                <w:szCs w:val="22"/>
                <w:lang w:val="sv-SE"/>
              </w:rPr>
              <w:t>Läkemedel som påverkar pH i magsäcken:</w:t>
            </w:r>
            <w:r w:rsidRPr="00F16B86">
              <w:rPr>
                <w:bCs/>
                <w:szCs w:val="22"/>
                <w:lang w:val="sv-SE"/>
              </w:rPr>
              <w:t xml:space="preserve"> protonpumpshämmare (t ex </w:t>
            </w:r>
            <w:proofErr w:type="spellStart"/>
            <w:r w:rsidRPr="00F16B86">
              <w:rPr>
                <w:bCs/>
                <w:szCs w:val="22"/>
                <w:lang w:val="sv-SE"/>
              </w:rPr>
              <w:t>omeprazol</w:t>
            </w:r>
            <w:proofErr w:type="spellEnd"/>
            <w:r w:rsidRPr="00F16B86">
              <w:rPr>
                <w:bCs/>
                <w:szCs w:val="22"/>
                <w:lang w:val="sv-SE"/>
              </w:rPr>
              <w:t xml:space="preserve">), H2-blockerare (t ex </w:t>
            </w:r>
            <w:proofErr w:type="spellStart"/>
            <w:r w:rsidRPr="00F16B86">
              <w:rPr>
                <w:bCs/>
                <w:szCs w:val="22"/>
                <w:lang w:val="sv-SE"/>
              </w:rPr>
              <w:t>famotidin</w:t>
            </w:r>
            <w:proofErr w:type="spellEnd"/>
            <w:r w:rsidRPr="00F16B86">
              <w:rPr>
                <w:bCs/>
                <w:szCs w:val="22"/>
                <w:lang w:val="sv-SE"/>
              </w:rPr>
              <w:t xml:space="preserve">, </w:t>
            </w:r>
            <w:proofErr w:type="spellStart"/>
            <w:r w:rsidRPr="00F16B86">
              <w:rPr>
                <w:bCs/>
                <w:szCs w:val="22"/>
                <w:lang w:val="sv-SE"/>
              </w:rPr>
              <w:t>ranitidin</w:t>
            </w:r>
            <w:proofErr w:type="spellEnd"/>
            <w:r w:rsidRPr="00F16B86">
              <w:rPr>
                <w:bCs/>
                <w:szCs w:val="22"/>
                <w:lang w:val="sv-SE"/>
              </w:rPr>
              <w:t xml:space="preserve">, </w:t>
            </w:r>
            <w:proofErr w:type="spellStart"/>
            <w:r w:rsidRPr="00F16B86">
              <w:rPr>
                <w:bCs/>
                <w:szCs w:val="22"/>
                <w:lang w:val="sv-SE"/>
              </w:rPr>
              <w:t>cimitedin</w:t>
            </w:r>
            <w:proofErr w:type="spellEnd"/>
            <w:r w:rsidRPr="00F16B86">
              <w:rPr>
                <w:bCs/>
                <w:szCs w:val="22"/>
                <w:lang w:val="sv-SE"/>
              </w:rPr>
              <w:t>)</w:t>
            </w:r>
          </w:p>
          <w:p w14:paraId="605789B8" w14:textId="77777777" w:rsidR="0068327A" w:rsidRPr="00F16B86" w:rsidRDefault="0068327A" w:rsidP="0068327A">
            <w:pPr>
              <w:tabs>
                <w:tab w:val="clear" w:pos="567"/>
              </w:tabs>
              <w:autoSpaceDE w:val="0"/>
              <w:autoSpaceDN w:val="0"/>
              <w:adjustRightInd w:val="0"/>
              <w:ind w:left="215"/>
              <w:rPr>
                <w:bCs/>
                <w:szCs w:val="22"/>
                <w:lang w:val="sv-SE"/>
              </w:rPr>
            </w:pPr>
          </w:p>
          <w:p w14:paraId="194B404C" w14:textId="77777777" w:rsidR="0068327A" w:rsidRPr="00450609" w:rsidRDefault="0068327A" w:rsidP="0068327A">
            <w:pPr>
              <w:tabs>
                <w:tab w:val="clear" w:pos="567"/>
              </w:tabs>
              <w:autoSpaceDE w:val="0"/>
              <w:autoSpaceDN w:val="0"/>
              <w:adjustRightInd w:val="0"/>
              <w:ind w:left="215"/>
              <w:rPr>
                <w:bCs/>
                <w:szCs w:val="22"/>
                <w:lang w:val="sv-SE"/>
              </w:rPr>
            </w:pPr>
            <w:r w:rsidRPr="00077F8F">
              <w:rPr>
                <w:bCs/>
                <w:szCs w:val="22"/>
                <w:lang w:val="sv-SE"/>
              </w:rPr>
              <w:t>(</w:t>
            </w:r>
            <w:proofErr w:type="spellStart"/>
            <w:r w:rsidRPr="00077F8F">
              <w:rPr>
                <w:bCs/>
                <w:szCs w:val="22"/>
                <w:lang w:val="sv-SE"/>
              </w:rPr>
              <w:t>raltegravir</w:t>
            </w:r>
            <w:proofErr w:type="spellEnd"/>
            <w:r w:rsidRPr="00077F8F">
              <w:rPr>
                <w:bCs/>
                <w:szCs w:val="22"/>
                <w:lang w:val="sv-SE"/>
              </w:rPr>
              <w:t xml:space="preserve"> 1 200 mg)</w:t>
            </w:r>
          </w:p>
        </w:tc>
        <w:tc>
          <w:tcPr>
            <w:tcW w:w="1758" w:type="pct"/>
            <w:gridSpan w:val="2"/>
            <w:tcBorders>
              <w:top w:val="single" w:sz="4" w:space="0" w:color="auto"/>
              <w:bottom w:val="single" w:sz="4" w:space="0" w:color="auto"/>
            </w:tcBorders>
          </w:tcPr>
          <w:p w14:paraId="76EE5F06" w14:textId="77777777" w:rsidR="0068327A" w:rsidRPr="00D77108" w:rsidRDefault="0068327A" w:rsidP="0068327A">
            <w:pPr>
              <w:rPr>
                <w:szCs w:val="22"/>
                <w:lang w:val="sv-SE"/>
              </w:rPr>
            </w:pPr>
            <w:r w:rsidRPr="007842E6">
              <w:rPr>
                <w:szCs w:val="22"/>
                <w:lang w:val="sv-SE"/>
              </w:rPr>
              <w:t xml:space="preserve">Analys från populationsfarmakokinetik visade att effekten på farmakokinetiken hos </w:t>
            </w:r>
            <w:proofErr w:type="spellStart"/>
            <w:r w:rsidRPr="007842E6">
              <w:rPr>
                <w:szCs w:val="22"/>
                <w:lang w:val="sv-SE"/>
              </w:rPr>
              <w:t>raltegravir</w:t>
            </w:r>
            <w:proofErr w:type="spellEnd"/>
            <w:r w:rsidRPr="00057095">
              <w:rPr>
                <w:szCs w:val="22"/>
                <w:lang w:val="sv-SE"/>
              </w:rPr>
              <w:t xml:space="preserve"> av läkemedel som påverkar pH i magsäcken</w:t>
            </w:r>
            <w:r w:rsidRPr="00D77108">
              <w:rPr>
                <w:szCs w:val="22"/>
                <w:lang w:val="sv-SE"/>
              </w:rPr>
              <w:t xml:space="preserve"> var minimal (minskning i relativ biotillgänglighet med 8,8%) och var inte statistiskt eller kliniskt signifikant.</w:t>
            </w:r>
          </w:p>
          <w:p w14:paraId="31C06AF5" w14:textId="77777777" w:rsidR="0068327A" w:rsidRPr="00D77108" w:rsidRDefault="0068327A" w:rsidP="0068327A">
            <w:pPr>
              <w:rPr>
                <w:szCs w:val="22"/>
                <w:lang w:val="sv-SE"/>
              </w:rPr>
            </w:pPr>
          </w:p>
          <w:p w14:paraId="3DD4038F" w14:textId="77777777" w:rsidR="0068327A" w:rsidRPr="00133F66" w:rsidRDefault="0068327A" w:rsidP="0068327A">
            <w:pPr>
              <w:rPr>
                <w:szCs w:val="22"/>
                <w:lang w:val="sv-SE"/>
              </w:rPr>
            </w:pPr>
            <w:r w:rsidRPr="00133F66">
              <w:rPr>
                <w:szCs w:val="22"/>
                <w:lang w:val="sv-SE"/>
              </w:rPr>
              <w:t>(ökad löslighet av läkemedlet)</w:t>
            </w:r>
          </w:p>
        </w:tc>
        <w:tc>
          <w:tcPr>
            <w:tcW w:w="1243" w:type="pct"/>
            <w:vMerge/>
          </w:tcPr>
          <w:p w14:paraId="09995487" w14:textId="77777777" w:rsidR="0068327A" w:rsidRPr="00F16B86" w:rsidRDefault="0068327A" w:rsidP="0068327A">
            <w:pPr>
              <w:autoSpaceDE w:val="0"/>
              <w:autoSpaceDN w:val="0"/>
              <w:adjustRightInd w:val="0"/>
              <w:rPr>
                <w:szCs w:val="22"/>
                <w:lang w:val="sv-SE" w:bidi="th-TH"/>
              </w:rPr>
            </w:pPr>
          </w:p>
        </w:tc>
      </w:tr>
      <w:tr w:rsidR="0068327A" w:rsidRPr="00F16B86" w14:paraId="2CE0F9C5" w14:textId="77777777" w:rsidTr="0068327A">
        <w:trPr>
          <w:cantSplit/>
        </w:trPr>
        <w:tc>
          <w:tcPr>
            <w:tcW w:w="5000" w:type="pct"/>
            <w:gridSpan w:val="4"/>
          </w:tcPr>
          <w:p w14:paraId="41427074" w14:textId="77777777" w:rsidR="0068327A" w:rsidRPr="00F16B86" w:rsidRDefault="0068327A" w:rsidP="0068327A">
            <w:pPr>
              <w:keepNext/>
              <w:autoSpaceDE w:val="0"/>
              <w:autoSpaceDN w:val="0"/>
              <w:adjustRightInd w:val="0"/>
              <w:rPr>
                <w:szCs w:val="22"/>
                <w:lang w:val="sv-SE" w:bidi="th-TH"/>
              </w:rPr>
            </w:pPr>
            <w:r w:rsidRPr="00F16B86">
              <w:rPr>
                <w:b/>
                <w:bCs/>
                <w:caps/>
                <w:szCs w:val="22"/>
                <w:lang w:val="sv-SE"/>
              </w:rPr>
              <w:t>HORMONELLA antikonceptionsmedel</w:t>
            </w:r>
          </w:p>
        </w:tc>
      </w:tr>
      <w:tr w:rsidR="0068327A" w:rsidRPr="00F50EBB" w14:paraId="6D128DB5" w14:textId="77777777" w:rsidTr="0068327A">
        <w:trPr>
          <w:cantSplit/>
        </w:trPr>
        <w:tc>
          <w:tcPr>
            <w:tcW w:w="1999" w:type="pct"/>
          </w:tcPr>
          <w:p w14:paraId="4DDAB60F" w14:textId="77777777" w:rsidR="0068327A" w:rsidRPr="00F16B86" w:rsidRDefault="0068327A" w:rsidP="0068327A">
            <w:pPr>
              <w:tabs>
                <w:tab w:val="clear" w:pos="567"/>
              </w:tabs>
              <w:autoSpaceDE w:val="0"/>
              <w:autoSpaceDN w:val="0"/>
              <w:adjustRightInd w:val="0"/>
              <w:ind w:left="215"/>
              <w:rPr>
                <w:b/>
                <w:bCs/>
                <w:szCs w:val="22"/>
                <w:lang w:val="sv-SE"/>
              </w:rPr>
            </w:pPr>
            <w:proofErr w:type="spellStart"/>
            <w:r w:rsidRPr="00F16B86">
              <w:rPr>
                <w:b/>
                <w:bCs/>
                <w:szCs w:val="22"/>
                <w:lang w:val="sv-SE"/>
              </w:rPr>
              <w:t>etinylöstradiol</w:t>
            </w:r>
            <w:proofErr w:type="spellEnd"/>
          </w:p>
          <w:p w14:paraId="5A873FD4" w14:textId="77777777" w:rsidR="0068327A" w:rsidRPr="00F16B86" w:rsidRDefault="0068327A" w:rsidP="0068327A">
            <w:pPr>
              <w:tabs>
                <w:tab w:val="clear" w:pos="567"/>
              </w:tabs>
              <w:autoSpaceDE w:val="0"/>
              <w:autoSpaceDN w:val="0"/>
              <w:adjustRightInd w:val="0"/>
              <w:ind w:left="215"/>
              <w:rPr>
                <w:b/>
                <w:bCs/>
                <w:szCs w:val="22"/>
                <w:lang w:val="sv-SE"/>
              </w:rPr>
            </w:pPr>
            <w:proofErr w:type="spellStart"/>
            <w:r w:rsidRPr="00F16B86">
              <w:rPr>
                <w:b/>
                <w:bCs/>
                <w:szCs w:val="22"/>
                <w:lang w:val="sv-SE"/>
              </w:rPr>
              <w:t>norelgestromin</w:t>
            </w:r>
            <w:proofErr w:type="spellEnd"/>
          </w:p>
          <w:p w14:paraId="11A894D1" w14:textId="77777777" w:rsidR="0068327A" w:rsidRPr="00F16B86" w:rsidRDefault="0068327A" w:rsidP="0068327A">
            <w:pPr>
              <w:tabs>
                <w:tab w:val="clear" w:pos="567"/>
              </w:tabs>
              <w:autoSpaceDE w:val="0"/>
              <w:autoSpaceDN w:val="0"/>
              <w:adjustRightInd w:val="0"/>
              <w:ind w:left="215"/>
              <w:rPr>
                <w:bCs/>
                <w:szCs w:val="22"/>
                <w:lang w:val="sv-SE"/>
              </w:rPr>
            </w:pPr>
            <w:r w:rsidRPr="00F16B86">
              <w:rPr>
                <w:szCs w:val="22"/>
                <w:lang w:val="sv-SE"/>
              </w:rPr>
              <w:t>(</w:t>
            </w:r>
            <w:proofErr w:type="spellStart"/>
            <w:r w:rsidRPr="00F16B86">
              <w:rPr>
                <w:szCs w:val="22"/>
                <w:lang w:val="sv-SE"/>
              </w:rPr>
              <w:t>raltegravir</w:t>
            </w:r>
            <w:proofErr w:type="spellEnd"/>
            <w:r w:rsidRPr="00F16B86">
              <w:rPr>
                <w:szCs w:val="22"/>
                <w:lang w:val="sv-SE"/>
              </w:rPr>
              <w:t xml:space="preserve"> 400 mg två gånger dagligen)</w:t>
            </w:r>
          </w:p>
        </w:tc>
        <w:tc>
          <w:tcPr>
            <w:tcW w:w="1758" w:type="pct"/>
            <w:gridSpan w:val="2"/>
            <w:tcBorders>
              <w:top w:val="single" w:sz="4" w:space="0" w:color="auto"/>
              <w:bottom w:val="single" w:sz="4" w:space="0" w:color="auto"/>
            </w:tcBorders>
          </w:tcPr>
          <w:p w14:paraId="0B61BF84" w14:textId="77777777" w:rsidR="0068327A" w:rsidRPr="007842E6" w:rsidRDefault="0068327A" w:rsidP="0068327A">
            <w:pPr>
              <w:autoSpaceDE w:val="0"/>
              <w:autoSpaceDN w:val="0"/>
              <w:adjustRightInd w:val="0"/>
              <w:rPr>
                <w:szCs w:val="22"/>
                <w:lang w:val="sv-SE"/>
              </w:rPr>
            </w:pPr>
            <w:proofErr w:type="spellStart"/>
            <w:r w:rsidRPr="00F16B86">
              <w:rPr>
                <w:szCs w:val="22"/>
                <w:lang w:val="sv-SE"/>
              </w:rPr>
              <w:t>etinylöstradiol</w:t>
            </w:r>
            <w:proofErr w:type="spellEnd"/>
            <w:r w:rsidRPr="00F16B86">
              <w:rPr>
                <w:szCs w:val="22"/>
                <w:lang w:val="sv-SE"/>
              </w:rPr>
              <w:t xml:space="preserve"> AUC </w:t>
            </w:r>
            <w:r w:rsidRPr="007842E6">
              <w:rPr>
                <w:szCs w:val="22"/>
                <w:lang w:val="sv-SE"/>
              </w:rPr>
              <w:sym w:font="Symbol" w:char="F0AF"/>
            </w:r>
            <w:r w:rsidRPr="007842E6">
              <w:rPr>
                <w:szCs w:val="22"/>
                <w:lang w:val="sv-SE"/>
              </w:rPr>
              <w:t> 2%</w:t>
            </w:r>
          </w:p>
          <w:p w14:paraId="3FFCD729" w14:textId="77777777" w:rsidR="0068327A" w:rsidRPr="00057095" w:rsidRDefault="0068327A" w:rsidP="0068327A">
            <w:pPr>
              <w:autoSpaceDE w:val="0"/>
              <w:autoSpaceDN w:val="0"/>
              <w:adjustRightInd w:val="0"/>
              <w:rPr>
                <w:szCs w:val="22"/>
                <w:lang w:val="sv-SE"/>
              </w:rPr>
            </w:pPr>
            <w:proofErr w:type="spellStart"/>
            <w:r w:rsidRPr="007842E6">
              <w:rPr>
                <w:szCs w:val="22"/>
                <w:lang w:val="sv-SE"/>
              </w:rPr>
              <w:t>etinylöstradiol</w:t>
            </w:r>
            <w:proofErr w:type="spellEnd"/>
            <w:r w:rsidRPr="007842E6">
              <w:rPr>
                <w:szCs w:val="22"/>
                <w:lang w:val="sv-SE"/>
              </w:rPr>
              <w:t xml:space="preserve"> </w:t>
            </w:r>
            <w:proofErr w:type="spellStart"/>
            <w:r w:rsidRPr="007842E6">
              <w:rPr>
                <w:szCs w:val="22"/>
                <w:lang w:val="sv-SE"/>
              </w:rPr>
              <w:t>C</w:t>
            </w:r>
            <w:r w:rsidRPr="00057095">
              <w:rPr>
                <w:szCs w:val="22"/>
                <w:vertAlign w:val="subscript"/>
                <w:lang w:val="sv-SE"/>
              </w:rPr>
              <w:t>max</w:t>
            </w:r>
            <w:proofErr w:type="spellEnd"/>
            <w:r w:rsidRPr="00057095">
              <w:rPr>
                <w:szCs w:val="22"/>
                <w:lang w:val="sv-SE"/>
              </w:rPr>
              <w:t xml:space="preserve"> ↑ 6%</w:t>
            </w:r>
          </w:p>
          <w:p w14:paraId="61D7202D" w14:textId="77777777" w:rsidR="0068327A" w:rsidRPr="00D77108" w:rsidRDefault="0068327A" w:rsidP="0068327A">
            <w:pPr>
              <w:autoSpaceDE w:val="0"/>
              <w:autoSpaceDN w:val="0"/>
              <w:adjustRightInd w:val="0"/>
              <w:rPr>
                <w:szCs w:val="22"/>
                <w:lang w:val="sv-SE"/>
              </w:rPr>
            </w:pPr>
            <w:proofErr w:type="spellStart"/>
            <w:r w:rsidRPr="00D77108">
              <w:rPr>
                <w:szCs w:val="22"/>
                <w:lang w:val="sv-SE"/>
              </w:rPr>
              <w:t>norelgestromin</w:t>
            </w:r>
            <w:proofErr w:type="spellEnd"/>
            <w:r w:rsidRPr="00D77108">
              <w:rPr>
                <w:szCs w:val="22"/>
                <w:lang w:val="sv-SE"/>
              </w:rPr>
              <w:t xml:space="preserve"> AUC ↑ 14%</w:t>
            </w:r>
          </w:p>
          <w:p w14:paraId="14FA47DA" w14:textId="77777777" w:rsidR="0068327A" w:rsidRPr="00133F66" w:rsidRDefault="0068327A" w:rsidP="0068327A">
            <w:pPr>
              <w:rPr>
                <w:szCs w:val="22"/>
                <w:lang w:val="sv-SE"/>
              </w:rPr>
            </w:pPr>
            <w:proofErr w:type="spellStart"/>
            <w:r w:rsidRPr="00D77108">
              <w:rPr>
                <w:szCs w:val="22"/>
                <w:lang w:val="sv-SE"/>
              </w:rPr>
              <w:t>norelgestromin</w:t>
            </w:r>
            <w:proofErr w:type="spellEnd"/>
            <w:r w:rsidRPr="00D77108">
              <w:rPr>
                <w:szCs w:val="22"/>
                <w:lang w:val="sv-SE"/>
              </w:rPr>
              <w:t xml:space="preserve"> </w:t>
            </w:r>
            <w:proofErr w:type="spellStart"/>
            <w:r w:rsidRPr="00D77108">
              <w:rPr>
                <w:szCs w:val="22"/>
                <w:lang w:val="sv-SE"/>
              </w:rPr>
              <w:t>C</w:t>
            </w:r>
            <w:r w:rsidRPr="00D77108">
              <w:rPr>
                <w:szCs w:val="22"/>
                <w:vertAlign w:val="subscript"/>
                <w:lang w:val="sv-SE"/>
              </w:rPr>
              <w:t>max</w:t>
            </w:r>
            <w:proofErr w:type="spellEnd"/>
            <w:r w:rsidRPr="00133F66">
              <w:rPr>
                <w:szCs w:val="22"/>
                <w:lang w:val="sv-SE"/>
              </w:rPr>
              <w:t xml:space="preserve"> ↑ 29%</w:t>
            </w:r>
          </w:p>
        </w:tc>
        <w:tc>
          <w:tcPr>
            <w:tcW w:w="1243" w:type="pct"/>
          </w:tcPr>
          <w:p w14:paraId="60A32014" w14:textId="77777777" w:rsidR="0068327A" w:rsidRPr="007E577A" w:rsidRDefault="0068327A" w:rsidP="0068327A">
            <w:pPr>
              <w:autoSpaceDE w:val="0"/>
              <w:autoSpaceDN w:val="0"/>
              <w:adjustRightInd w:val="0"/>
              <w:rPr>
                <w:szCs w:val="22"/>
                <w:lang w:val="sv-SE" w:bidi="th-TH"/>
              </w:rPr>
            </w:pPr>
            <w:r w:rsidRPr="004759A1">
              <w:rPr>
                <w:szCs w:val="22"/>
                <w:lang w:val="sv-SE" w:bidi="th-TH"/>
              </w:rPr>
              <w:t xml:space="preserve">Ingen dosjustering krävs för </w:t>
            </w:r>
            <w:proofErr w:type="spellStart"/>
            <w:r w:rsidRPr="004759A1">
              <w:rPr>
                <w:szCs w:val="22"/>
                <w:lang w:val="sv-SE"/>
              </w:rPr>
              <w:t>raltegravir</w:t>
            </w:r>
            <w:proofErr w:type="spellEnd"/>
            <w:r w:rsidRPr="003D319C">
              <w:rPr>
                <w:szCs w:val="22"/>
                <w:lang w:val="sv-SE" w:bidi="th-TH"/>
              </w:rPr>
              <w:t xml:space="preserve"> </w:t>
            </w:r>
            <w:r w:rsidRPr="007E577A">
              <w:rPr>
                <w:szCs w:val="22"/>
                <w:lang w:val="sv-SE"/>
              </w:rPr>
              <w:t xml:space="preserve">(400 mg två gånger dagligen och 1 200 mg en gång dagligen) </w:t>
            </w:r>
            <w:r w:rsidRPr="007E577A">
              <w:rPr>
                <w:szCs w:val="22"/>
                <w:lang w:val="sv-SE" w:bidi="th-TH"/>
              </w:rPr>
              <w:t>eller hormonella antikonceptionsmedel (östrogen</w:t>
            </w:r>
            <w:r w:rsidRPr="007E577A">
              <w:rPr>
                <w:szCs w:val="22"/>
                <w:lang w:val="sv-SE" w:bidi="th-TH"/>
              </w:rPr>
              <w:noBreakHyphen/>
              <w:t xml:space="preserve"> och/eller progesteronbaserad).</w:t>
            </w:r>
          </w:p>
        </w:tc>
      </w:tr>
      <w:tr w:rsidR="0068327A" w:rsidRPr="00F16B86" w14:paraId="6113AF0D" w14:textId="77777777" w:rsidTr="0068327A">
        <w:trPr>
          <w:cantSplit/>
        </w:trPr>
        <w:tc>
          <w:tcPr>
            <w:tcW w:w="1999" w:type="pct"/>
          </w:tcPr>
          <w:p w14:paraId="7BD34EEA" w14:textId="77777777" w:rsidR="0068327A" w:rsidRPr="00F16B86" w:rsidRDefault="0068327A" w:rsidP="0068327A">
            <w:pPr>
              <w:keepNext/>
              <w:autoSpaceDE w:val="0"/>
              <w:autoSpaceDN w:val="0"/>
              <w:adjustRightInd w:val="0"/>
              <w:rPr>
                <w:b/>
                <w:bCs/>
                <w:szCs w:val="22"/>
                <w:lang w:val="sv-SE"/>
              </w:rPr>
            </w:pPr>
            <w:r w:rsidRPr="00F16B86">
              <w:rPr>
                <w:b/>
                <w:bCs/>
                <w:szCs w:val="22"/>
                <w:lang w:val="sv-SE"/>
              </w:rPr>
              <w:t>OPIOIDER</w:t>
            </w:r>
          </w:p>
        </w:tc>
        <w:tc>
          <w:tcPr>
            <w:tcW w:w="1758" w:type="pct"/>
            <w:gridSpan w:val="2"/>
            <w:tcBorders>
              <w:top w:val="single" w:sz="4" w:space="0" w:color="auto"/>
              <w:bottom w:val="single" w:sz="4" w:space="0" w:color="auto"/>
            </w:tcBorders>
          </w:tcPr>
          <w:p w14:paraId="74875214" w14:textId="77777777" w:rsidR="0068327A" w:rsidRPr="00F16B86" w:rsidRDefault="0068327A" w:rsidP="0068327A">
            <w:pPr>
              <w:keepNext/>
              <w:autoSpaceDE w:val="0"/>
              <w:autoSpaceDN w:val="0"/>
              <w:adjustRightInd w:val="0"/>
              <w:rPr>
                <w:szCs w:val="22"/>
                <w:lang w:val="sv-SE"/>
              </w:rPr>
            </w:pPr>
          </w:p>
        </w:tc>
        <w:tc>
          <w:tcPr>
            <w:tcW w:w="1243" w:type="pct"/>
          </w:tcPr>
          <w:p w14:paraId="0664B8D6" w14:textId="77777777" w:rsidR="0068327A" w:rsidRPr="00F16B86" w:rsidRDefault="0068327A" w:rsidP="0068327A">
            <w:pPr>
              <w:keepNext/>
              <w:autoSpaceDE w:val="0"/>
              <w:autoSpaceDN w:val="0"/>
              <w:adjustRightInd w:val="0"/>
              <w:rPr>
                <w:szCs w:val="22"/>
                <w:lang w:val="sv-SE" w:bidi="th-TH"/>
              </w:rPr>
            </w:pPr>
          </w:p>
        </w:tc>
      </w:tr>
      <w:tr w:rsidR="0068327A" w:rsidRPr="00F50EBB" w14:paraId="2E6A5B68" w14:textId="77777777" w:rsidTr="0068327A">
        <w:trPr>
          <w:cantSplit/>
        </w:trPr>
        <w:tc>
          <w:tcPr>
            <w:tcW w:w="1999" w:type="pct"/>
          </w:tcPr>
          <w:p w14:paraId="4B2F603C" w14:textId="77777777" w:rsidR="0068327A" w:rsidRPr="00F16B86" w:rsidRDefault="0068327A" w:rsidP="0068327A">
            <w:pPr>
              <w:spacing w:line="240" w:lineRule="auto"/>
              <w:ind w:left="195"/>
              <w:rPr>
                <w:b/>
                <w:bCs/>
                <w:szCs w:val="22"/>
                <w:lang w:val="sv-SE"/>
              </w:rPr>
            </w:pPr>
            <w:r w:rsidRPr="00F16B86">
              <w:rPr>
                <w:b/>
                <w:bCs/>
                <w:szCs w:val="22"/>
                <w:lang w:val="sv-SE"/>
              </w:rPr>
              <w:t>metadon</w:t>
            </w:r>
          </w:p>
          <w:p w14:paraId="738BC7D1" w14:textId="77777777" w:rsidR="0068327A" w:rsidRPr="00F16B86" w:rsidRDefault="0068327A" w:rsidP="0068327A">
            <w:pPr>
              <w:tabs>
                <w:tab w:val="clear" w:pos="567"/>
              </w:tabs>
              <w:autoSpaceDE w:val="0"/>
              <w:autoSpaceDN w:val="0"/>
              <w:adjustRightInd w:val="0"/>
              <w:ind w:left="215"/>
              <w:rPr>
                <w:b/>
                <w:bCs/>
                <w:szCs w:val="22"/>
                <w:lang w:val="sv-SE"/>
              </w:rPr>
            </w:pPr>
            <w:r w:rsidRPr="00F16B86">
              <w:rPr>
                <w:bCs/>
                <w:szCs w:val="22"/>
                <w:lang w:val="sv-SE"/>
              </w:rPr>
              <w:t>(</w:t>
            </w:r>
            <w:proofErr w:type="spellStart"/>
            <w:r w:rsidRPr="00F16B86">
              <w:rPr>
                <w:bCs/>
                <w:szCs w:val="22"/>
                <w:lang w:val="sv-SE"/>
              </w:rPr>
              <w:t>raltegravir</w:t>
            </w:r>
            <w:proofErr w:type="spellEnd"/>
            <w:r w:rsidRPr="00F16B86">
              <w:rPr>
                <w:bCs/>
                <w:szCs w:val="22"/>
                <w:lang w:val="sv-SE"/>
              </w:rPr>
              <w:t xml:space="preserve"> 400 mg </w:t>
            </w:r>
            <w:r w:rsidRPr="00F16B86">
              <w:rPr>
                <w:szCs w:val="22"/>
                <w:lang w:val="sv-SE"/>
              </w:rPr>
              <w:t>två gånger dagligen</w:t>
            </w:r>
            <w:r w:rsidRPr="00F16B86">
              <w:rPr>
                <w:bCs/>
                <w:szCs w:val="22"/>
                <w:lang w:val="sv-SE"/>
              </w:rPr>
              <w:t>)</w:t>
            </w:r>
          </w:p>
        </w:tc>
        <w:tc>
          <w:tcPr>
            <w:tcW w:w="1758" w:type="pct"/>
            <w:gridSpan w:val="2"/>
            <w:tcBorders>
              <w:top w:val="single" w:sz="4" w:space="0" w:color="auto"/>
            </w:tcBorders>
          </w:tcPr>
          <w:p w14:paraId="547D9DF4" w14:textId="77777777" w:rsidR="0068327A" w:rsidRPr="00F16B86" w:rsidRDefault="0068327A" w:rsidP="0068327A">
            <w:pPr>
              <w:spacing w:line="240" w:lineRule="auto"/>
              <w:rPr>
                <w:szCs w:val="22"/>
                <w:lang w:val="sv-SE"/>
              </w:rPr>
            </w:pPr>
            <w:r w:rsidRPr="00F16B86">
              <w:rPr>
                <w:szCs w:val="22"/>
                <w:lang w:val="sv-SE"/>
              </w:rPr>
              <w:t>metadon AUC ↔</w:t>
            </w:r>
          </w:p>
          <w:p w14:paraId="72216B62" w14:textId="77777777" w:rsidR="0068327A" w:rsidRPr="00F16B86" w:rsidRDefault="0068327A" w:rsidP="0068327A">
            <w:pPr>
              <w:autoSpaceDE w:val="0"/>
              <w:autoSpaceDN w:val="0"/>
              <w:adjustRightInd w:val="0"/>
              <w:rPr>
                <w:szCs w:val="22"/>
                <w:lang w:val="sv-SE"/>
              </w:rPr>
            </w:pPr>
            <w:r w:rsidRPr="00F16B86">
              <w:rPr>
                <w:szCs w:val="22"/>
                <w:lang w:val="sv-SE"/>
              </w:rPr>
              <w:t xml:space="preserve">metadon </w:t>
            </w:r>
            <w:proofErr w:type="spellStart"/>
            <w:r w:rsidRPr="00F16B86">
              <w:rPr>
                <w:szCs w:val="22"/>
                <w:lang w:val="sv-SE"/>
              </w:rPr>
              <w:t>C</w:t>
            </w:r>
            <w:r w:rsidRPr="00F16B86">
              <w:rPr>
                <w:szCs w:val="22"/>
                <w:vertAlign w:val="subscript"/>
                <w:lang w:val="sv-SE"/>
              </w:rPr>
              <w:t>max</w:t>
            </w:r>
            <w:proofErr w:type="spellEnd"/>
            <w:r w:rsidRPr="00F16B86">
              <w:rPr>
                <w:szCs w:val="22"/>
                <w:lang w:val="sv-SE"/>
              </w:rPr>
              <w:t xml:space="preserve"> ↔</w:t>
            </w:r>
          </w:p>
        </w:tc>
        <w:tc>
          <w:tcPr>
            <w:tcW w:w="1243" w:type="pct"/>
          </w:tcPr>
          <w:p w14:paraId="07219554" w14:textId="77777777" w:rsidR="0068327A" w:rsidRPr="00F16B86" w:rsidRDefault="0068327A" w:rsidP="0068327A">
            <w:pPr>
              <w:autoSpaceDE w:val="0"/>
              <w:autoSpaceDN w:val="0"/>
              <w:adjustRightInd w:val="0"/>
              <w:rPr>
                <w:szCs w:val="22"/>
                <w:lang w:val="sv-SE" w:bidi="th-TH"/>
              </w:rPr>
            </w:pPr>
            <w:r w:rsidRPr="00F16B86">
              <w:rPr>
                <w:szCs w:val="22"/>
                <w:lang w:val="sv-SE" w:bidi="th-TH"/>
              </w:rPr>
              <w:t>Ingen dosjustering krävs för</w:t>
            </w:r>
            <w:r w:rsidRPr="00F16B86">
              <w:rPr>
                <w:szCs w:val="22"/>
                <w:lang w:val="sv-SE"/>
              </w:rPr>
              <w:t xml:space="preserve"> </w:t>
            </w:r>
            <w:proofErr w:type="spellStart"/>
            <w:r w:rsidRPr="00F16B86">
              <w:rPr>
                <w:szCs w:val="22"/>
                <w:lang w:val="sv-SE"/>
              </w:rPr>
              <w:t>raltegravir</w:t>
            </w:r>
            <w:proofErr w:type="spellEnd"/>
            <w:r w:rsidRPr="00F16B86">
              <w:rPr>
                <w:szCs w:val="22"/>
                <w:lang w:val="sv-SE"/>
              </w:rPr>
              <w:t xml:space="preserve"> (400 mg två gånger dagligen och 1 200 mg en gång dagligen) eller metadon.</w:t>
            </w:r>
          </w:p>
        </w:tc>
      </w:tr>
    </w:tbl>
    <w:p w14:paraId="41417ED8" w14:textId="77777777" w:rsidR="008536F6" w:rsidRPr="00C06778" w:rsidRDefault="008536F6" w:rsidP="008536F6">
      <w:pPr>
        <w:tabs>
          <w:tab w:val="clear" w:pos="567"/>
        </w:tabs>
        <w:spacing w:line="240" w:lineRule="auto"/>
        <w:ind w:left="567" w:hanging="567"/>
        <w:rPr>
          <w:b/>
          <w:szCs w:val="22"/>
          <w:lang w:val="sv-SE"/>
        </w:rPr>
      </w:pPr>
    </w:p>
    <w:p w14:paraId="08AC0B0D"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4.6</w:t>
      </w:r>
      <w:r w:rsidRPr="00C06778">
        <w:rPr>
          <w:b/>
          <w:szCs w:val="22"/>
          <w:lang w:val="sv-SE"/>
        </w:rPr>
        <w:tab/>
        <w:t>Fertilitet, graviditet och amning</w:t>
      </w:r>
    </w:p>
    <w:p w14:paraId="4B309863" w14:textId="77777777" w:rsidR="008536F6" w:rsidRPr="00C06778" w:rsidRDefault="008536F6" w:rsidP="008536F6">
      <w:pPr>
        <w:keepNext/>
        <w:spacing w:line="240" w:lineRule="auto"/>
        <w:rPr>
          <w:szCs w:val="22"/>
          <w:lang w:val="sv-SE"/>
        </w:rPr>
      </w:pPr>
    </w:p>
    <w:p w14:paraId="2252DD51" w14:textId="77777777" w:rsidR="008536F6" w:rsidRDefault="008536F6" w:rsidP="008536F6">
      <w:pPr>
        <w:keepNext/>
        <w:spacing w:line="240" w:lineRule="auto"/>
        <w:rPr>
          <w:u w:val="single"/>
          <w:lang w:val="sv-SE"/>
        </w:rPr>
      </w:pPr>
      <w:r w:rsidRPr="00C06778">
        <w:rPr>
          <w:u w:val="single"/>
          <w:lang w:val="sv-SE"/>
        </w:rPr>
        <w:t>Graviditet</w:t>
      </w:r>
    </w:p>
    <w:p w14:paraId="60012D9D" w14:textId="77777777" w:rsidR="00077F8F" w:rsidRPr="00C06778" w:rsidRDefault="00077F8F" w:rsidP="008536F6">
      <w:pPr>
        <w:keepNext/>
        <w:spacing w:line="240" w:lineRule="auto"/>
        <w:rPr>
          <w:noProof/>
          <w:u w:val="single"/>
          <w:lang w:val="sv-SE"/>
        </w:rPr>
      </w:pPr>
    </w:p>
    <w:p w14:paraId="70DE1B0F" w14:textId="19C178EA" w:rsidR="0098637F" w:rsidRDefault="008536F6" w:rsidP="0098637F">
      <w:pPr>
        <w:spacing w:line="240" w:lineRule="auto"/>
        <w:rPr>
          <w:szCs w:val="22"/>
          <w:lang w:val="sv-SE"/>
        </w:rPr>
      </w:pPr>
      <w:r w:rsidRPr="00C06778">
        <w:rPr>
          <w:szCs w:val="22"/>
          <w:lang w:val="sv-SE"/>
        </w:rPr>
        <w:t xml:space="preserve">Det finns inga data från användning av </w:t>
      </w:r>
      <w:proofErr w:type="spellStart"/>
      <w:r w:rsidRPr="00C06778">
        <w:rPr>
          <w:szCs w:val="22"/>
          <w:lang w:val="sv-SE"/>
        </w:rPr>
        <w:t>raltegravir</w:t>
      </w:r>
      <w:proofErr w:type="spellEnd"/>
      <w:r w:rsidRPr="00C06778">
        <w:rPr>
          <w:szCs w:val="22"/>
          <w:lang w:val="sv-SE"/>
        </w:rPr>
        <w:t xml:space="preserve"> </w:t>
      </w:r>
      <w:r w:rsidR="00C659F8">
        <w:rPr>
          <w:szCs w:val="22"/>
          <w:lang w:val="sv-SE"/>
        </w:rPr>
        <w:t xml:space="preserve">1 200 mg en gång dagligen </w:t>
      </w:r>
      <w:r w:rsidRPr="00C06778">
        <w:rPr>
          <w:szCs w:val="22"/>
          <w:lang w:val="sv-SE"/>
        </w:rPr>
        <w:t xml:space="preserve">hos gravida kvinnor. </w:t>
      </w:r>
      <w:r w:rsidR="005E2D87">
        <w:rPr>
          <w:szCs w:val="22"/>
          <w:lang w:val="sv-SE"/>
        </w:rPr>
        <w:t xml:space="preserve">En </w:t>
      </w:r>
      <w:r w:rsidR="0098637F">
        <w:rPr>
          <w:szCs w:val="22"/>
          <w:lang w:val="sv-SE"/>
        </w:rPr>
        <w:t xml:space="preserve">stor </w:t>
      </w:r>
      <w:r w:rsidR="005E2D87">
        <w:rPr>
          <w:szCs w:val="22"/>
          <w:lang w:val="sv-SE"/>
        </w:rPr>
        <w:t>mängd data från gravida kvinnor</w:t>
      </w:r>
      <w:r w:rsidR="0098637F">
        <w:rPr>
          <w:szCs w:val="22"/>
          <w:lang w:val="sv-SE"/>
        </w:rPr>
        <w:t xml:space="preserve"> som exponerats för </w:t>
      </w:r>
      <w:proofErr w:type="spellStart"/>
      <w:r w:rsidR="0098637F">
        <w:rPr>
          <w:szCs w:val="22"/>
          <w:lang w:val="sv-SE"/>
        </w:rPr>
        <w:t>raltegravir</w:t>
      </w:r>
      <w:proofErr w:type="spellEnd"/>
      <w:r w:rsidR="0098637F">
        <w:rPr>
          <w:szCs w:val="22"/>
          <w:lang w:val="sv-SE"/>
        </w:rPr>
        <w:t xml:space="preserve"> 400</w:t>
      </w:r>
      <w:r w:rsidR="005B5D90">
        <w:rPr>
          <w:szCs w:val="22"/>
          <w:lang w:val="sv-SE"/>
        </w:rPr>
        <w:t> </w:t>
      </w:r>
      <w:r w:rsidR="0098637F">
        <w:rPr>
          <w:szCs w:val="22"/>
          <w:lang w:val="sv-SE"/>
        </w:rPr>
        <w:t xml:space="preserve">mg två gånger dagligen under första </w:t>
      </w:r>
      <w:proofErr w:type="spellStart"/>
      <w:r w:rsidR="0098637F">
        <w:rPr>
          <w:szCs w:val="22"/>
          <w:lang w:val="sv-SE"/>
        </w:rPr>
        <w:t>trimestern</w:t>
      </w:r>
      <w:proofErr w:type="spellEnd"/>
      <w:r w:rsidR="005E2D87">
        <w:rPr>
          <w:szCs w:val="22"/>
          <w:lang w:val="sv-SE"/>
        </w:rPr>
        <w:t xml:space="preserve"> (</w:t>
      </w:r>
      <w:r w:rsidR="0098637F">
        <w:rPr>
          <w:szCs w:val="22"/>
          <w:lang w:val="sv-SE"/>
        </w:rPr>
        <w:t xml:space="preserve">mer än </w:t>
      </w:r>
      <w:r w:rsidR="005E2D87">
        <w:rPr>
          <w:szCs w:val="22"/>
          <w:lang w:val="sv-SE"/>
        </w:rPr>
        <w:t>1</w:t>
      </w:r>
      <w:r w:rsidR="000019CB">
        <w:rPr>
          <w:szCs w:val="22"/>
          <w:lang w:val="sv-SE"/>
        </w:rPr>
        <w:t> </w:t>
      </w:r>
      <w:r w:rsidR="005E2D87">
        <w:rPr>
          <w:szCs w:val="22"/>
          <w:lang w:val="sv-SE"/>
        </w:rPr>
        <w:t>000</w:t>
      </w:r>
      <w:r w:rsidR="005B5D90">
        <w:rPr>
          <w:szCs w:val="22"/>
          <w:lang w:val="sv-SE"/>
        </w:rPr>
        <w:t> </w:t>
      </w:r>
      <w:proofErr w:type="spellStart"/>
      <w:r w:rsidR="0098637F">
        <w:rPr>
          <w:szCs w:val="22"/>
          <w:lang w:val="sv-SE"/>
        </w:rPr>
        <w:t>prospektiva</w:t>
      </w:r>
      <w:proofErr w:type="spellEnd"/>
      <w:r w:rsidR="0098637F">
        <w:rPr>
          <w:szCs w:val="22"/>
          <w:lang w:val="sv-SE"/>
        </w:rPr>
        <w:t xml:space="preserve"> </w:t>
      </w:r>
      <w:r w:rsidR="005E2D87">
        <w:rPr>
          <w:szCs w:val="22"/>
          <w:lang w:val="sv-SE"/>
        </w:rPr>
        <w:t>graviditeter</w:t>
      </w:r>
      <w:r w:rsidR="0098637F">
        <w:rPr>
          <w:szCs w:val="22"/>
          <w:lang w:val="sv-SE"/>
        </w:rPr>
        <w:t>)</w:t>
      </w:r>
      <w:r w:rsidR="005E2D87">
        <w:rPr>
          <w:szCs w:val="22"/>
          <w:lang w:val="sv-SE"/>
        </w:rPr>
        <w:t xml:space="preserve"> tyder inte på någon missbildningstoxicitet</w:t>
      </w:r>
      <w:r w:rsidR="00542B1C">
        <w:rPr>
          <w:szCs w:val="22"/>
          <w:lang w:val="sv-SE"/>
        </w:rPr>
        <w:t xml:space="preserve">. Djurstudier har visat </w:t>
      </w:r>
      <w:r w:rsidR="005E2D87">
        <w:rPr>
          <w:szCs w:val="22"/>
          <w:lang w:val="sv-SE"/>
        </w:rPr>
        <w:t>på reproduktionstoxikologiska effekter</w:t>
      </w:r>
      <w:r w:rsidR="00542B1C">
        <w:rPr>
          <w:szCs w:val="22"/>
          <w:lang w:val="sv-SE"/>
        </w:rPr>
        <w:t xml:space="preserve"> (se avsnitt 5.3)</w:t>
      </w:r>
      <w:r w:rsidR="00EF2D4C">
        <w:rPr>
          <w:szCs w:val="22"/>
          <w:lang w:val="sv-SE"/>
        </w:rPr>
        <w:t>.</w:t>
      </w:r>
    </w:p>
    <w:p w14:paraId="1BE8515D" w14:textId="2E4869E6" w:rsidR="0098637F" w:rsidRDefault="00B074C4" w:rsidP="0098637F">
      <w:pPr>
        <w:spacing w:line="240" w:lineRule="auto"/>
        <w:rPr>
          <w:szCs w:val="22"/>
          <w:lang w:val="sv-SE"/>
        </w:rPr>
      </w:pPr>
      <w:r w:rsidRPr="00B074C4">
        <w:rPr>
          <w:szCs w:val="22"/>
          <w:lang w:val="sv-SE"/>
        </w:rPr>
        <w:lastRenderedPageBreak/>
        <w:t xml:space="preserve">En måttlig mängd data från gravida kvinnor som exponerats </w:t>
      </w:r>
      <w:r w:rsidRPr="00B074C4">
        <w:rPr>
          <w:lang w:val="sv-SE"/>
        </w:rPr>
        <w:t xml:space="preserve">för </w:t>
      </w:r>
      <w:proofErr w:type="spellStart"/>
      <w:r w:rsidRPr="00B074C4">
        <w:rPr>
          <w:szCs w:val="22"/>
          <w:lang w:val="sv-SE"/>
        </w:rPr>
        <w:t>raltegravir</w:t>
      </w:r>
      <w:proofErr w:type="spellEnd"/>
      <w:r w:rsidRPr="00B074C4">
        <w:rPr>
          <w:szCs w:val="22"/>
          <w:lang w:val="sv-SE"/>
        </w:rPr>
        <w:t xml:space="preserve"> 400 mg två gånger dagligen</w:t>
      </w:r>
      <w:r w:rsidRPr="00B074C4">
        <w:rPr>
          <w:lang w:val="sv-SE"/>
        </w:rPr>
        <w:t xml:space="preserve"> </w:t>
      </w:r>
      <w:r w:rsidRPr="00B074C4">
        <w:rPr>
          <w:szCs w:val="22"/>
          <w:lang w:val="sv-SE"/>
        </w:rPr>
        <w:t xml:space="preserve">under andra och/eller tredje </w:t>
      </w:r>
      <w:proofErr w:type="spellStart"/>
      <w:r w:rsidRPr="00B074C4">
        <w:rPr>
          <w:szCs w:val="22"/>
          <w:lang w:val="sv-SE"/>
        </w:rPr>
        <w:t>trimestern</w:t>
      </w:r>
      <w:proofErr w:type="spellEnd"/>
      <w:r>
        <w:rPr>
          <w:szCs w:val="22"/>
          <w:lang w:val="sv-SE"/>
        </w:rPr>
        <w:t xml:space="preserve"> </w:t>
      </w:r>
      <w:r w:rsidRPr="00B074C4">
        <w:rPr>
          <w:szCs w:val="22"/>
          <w:lang w:val="sv-SE"/>
        </w:rPr>
        <w:t>(mellan 300</w:t>
      </w:r>
      <w:r w:rsidRPr="00B074C4">
        <w:rPr>
          <w:szCs w:val="22"/>
          <w:lang w:val="sv-SE"/>
        </w:rPr>
        <w:noBreakHyphen/>
        <w:t>1 000 </w:t>
      </w:r>
      <w:proofErr w:type="spellStart"/>
      <w:r w:rsidRPr="00B074C4">
        <w:rPr>
          <w:lang w:val="sv-SE"/>
        </w:rPr>
        <w:t>prospektiva</w:t>
      </w:r>
      <w:proofErr w:type="spellEnd"/>
      <w:r w:rsidRPr="00B074C4">
        <w:rPr>
          <w:lang w:val="sv-SE"/>
        </w:rPr>
        <w:t xml:space="preserve"> </w:t>
      </w:r>
      <w:r w:rsidRPr="00B074C4">
        <w:rPr>
          <w:szCs w:val="22"/>
          <w:lang w:val="sv-SE"/>
        </w:rPr>
        <w:t>graviditeter</w:t>
      </w:r>
      <w:r w:rsidRPr="00B074C4">
        <w:rPr>
          <w:lang w:val="sv-SE"/>
        </w:rPr>
        <w:t>)</w:t>
      </w:r>
      <w:r w:rsidRPr="00B074C4">
        <w:rPr>
          <w:szCs w:val="22"/>
          <w:lang w:val="sv-SE"/>
        </w:rPr>
        <w:t xml:space="preserve"> tyder inte på någon </w:t>
      </w:r>
      <w:r w:rsidRPr="00B074C4">
        <w:rPr>
          <w:lang w:val="sv-SE"/>
        </w:rPr>
        <w:t>ökad risk för</w:t>
      </w:r>
      <w:r w:rsidRPr="00B074C4">
        <w:rPr>
          <w:szCs w:val="22"/>
          <w:lang w:val="sv-SE"/>
        </w:rPr>
        <w:t xml:space="preserve"> foster/neonatal toxicitet.</w:t>
      </w:r>
      <w:r w:rsidRPr="00987423" w:rsidDel="00B074C4">
        <w:rPr>
          <w:rStyle w:val="CommentReference"/>
          <w:lang w:val="sv-SE"/>
        </w:rPr>
        <w:t xml:space="preserve"> </w:t>
      </w:r>
    </w:p>
    <w:p w14:paraId="7049F0B5" w14:textId="77777777" w:rsidR="0098637F" w:rsidRDefault="0098637F" w:rsidP="0098637F">
      <w:pPr>
        <w:spacing w:line="240" w:lineRule="auto"/>
        <w:rPr>
          <w:szCs w:val="22"/>
          <w:lang w:val="sv-SE"/>
        </w:rPr>
      </w:pPr>
    </w:p>
    <w:p w14:paraId="283FBAED" w14:textId="3A861AD4" w:rsidR="00542B1C" w:rsidRDefault="00542B1C" w:rsidP="00542B1C">
      <w:pPr>
        <w:spacing w:line="240" w:lineRule="auto"/>
        <w:rPr>
          <w:szCs w:val="22"/>
          <w:lang w:val="sv-SE"/>
        </w:rPr>
      </w:pPr>
      <w:proofErr w:type="spellStart"/>
      <w:r>
        <w:rPr>
          <w:szCs w:val="22"/>
          <w:lang w:val="sv-SE"/>
        </w:rPr>
        <w:t>Raltegravir</w:t>
      </w:r>
      <w:proofErr w:type="spellEnd"/>
      <w:r>
        <w:rPr>
          <w:szCs w:val="22"/>
          <w:lang w:val="sv-SE"/>
        </w:rPr>
        <w:t xml:space="preserve"> </w:t>
      </w:r>
      <w:r w:rsidR="00A440BF">
        <w:rPr>
          <w:szCs w:val="22"/>
          <w:lang w:val="sv-SE"/>
        </w:rPr>
        <w:t>1 2</w:t>
      </w:r>
      <w:r>
        <w:rPr>
          <w:szCs w:val="22"/>
          <w:lang w:val="sv-SE"/>
        </w:rPr>
        <w:t xml:space="preserve">00 mg </w:t>
      </w:r>
      <w:r w:rsidR="00A440BF">
        <w:rPr>
          <w:szCs w:val="22"/>
          <w:lang w:val="sv-SE"/>
        </w:rPr>
        <w:t>rekommenderas inte under graviditet.</w:t>
      </w:r>
    </w:p>
    <w:p w14:paraId="62F19A3D" w14:textId="77777777" w:rsidR="000019CB" w:rsidRDefault="000019CB" w:rsidP="008536F6">
      <w:pPr>
        <w:keepNext/>
        <w:spacing w:line="240" w:lineRule="auto"/>
        <w:rPr>
          <w:szCs w:val="22"/>
          <w:lang w:val="sv-SE"/>
        </w:rPr>
      </w:pPr>
    </w:p>
    <w:p w14:paraId="4A6F3FD0" w14:textId="77777777" w:rsidR="008536F6" w:rsidRPr="00C06778" w:rsidRDefault="008536F6" w:rsidP="008536F6">
      <w:pPr>
        <w:keepNext/>
        <w:spacing w:line="240" w:lineRule="auto"/>
        <w:rPr>
          <w:i/>
          <w:szCs w:val="22"/>
          <w:lang w:val="sv-SE"/>
        </w:rPr>
      </w:pPr>
      <w:r w:rsidRPr="00C06778">
        <w:rPr>
          <w:i/>
          <w:szCs w:val="22"/>
          <w:lang w:val="sv-SE"/>
        </w:rPr>
        <w:t>Antiretroviralt graviditetsregister</w:t>
      </w:r>
    </w:p>
    <w:p w14:paraId="28EFF5BE" w14:textId="248170EE" w:rsidR="008536F6" w:rsidRPr="00C06778" w:rsidRDefault="008536F6" w:rsidP="008536F6">
      <w:pPr>
        <w:tabs>
          <w:tab w:val="clear" w:pos="567"/>
        </w:tabs>
        <w:autoSpaceDE w:val="0"/>
        <w:autoSpaceDN w:val="0"/>
        <w:adjustRightInd w:val="0"/>
        <w:spacing w:line="240" w:lineRule="auto"/>
        <w:rPr>
          <w:szCs w:val="22"/>
          <w:lang w:val="sv-SE"/>
        </w:rPr>
      </w:pPr>
      <w:r w:rsidRPr="00C06778">
        <w:rPr>
          <w:szCs w:val="22"/>
          <w:lang w:val="sv-SE"/>
        </w:rPr>
        <w:t xml:space="preserve">Ett antiretroviralt graviditetsregister har upprättats i syfte att följa patienter och foster i samband med oavsiktligt intag av </w:t>
      </w:r>
      <w:proofErr w:type="spellStart"/>
      <w:r>
        <w:rPr>
          <w:szCs w:val="22"/>
          <w:lang w:val="sv-SE"/>
        </w:rPr>
        <w:t>raltegravir</w:t>
      </w:r>
      <w:proofErr w:type="spellEnd"/>
      <w:r w:rsidRPr="00C06778">
        <w:rPr>
          <w:szCs w:val="22"/>
          <w:lang w:val="sv-SE"/>
        </w:rPr>
        <w:t xml:space="preserve">. Läkare uppmuntras att anmäla patienter till detta register. </w:t>
      </w:r>
    </w:p>
    <w:p w14:paraId="18B33213" w14:textId="77777777" w:rsidR="008536F6" w:rsidRPr="00C06778" w:rsidRDefault="008536F6" w:rsidP="008536F6">
      <w:pPr>
        <w:spacing w:line="240" w:lineRule="auto"/>
        <w:rPr>
          <w:noProof/>
          <w:szCs w:val="22"/>
          <w:lang w:val="sv-SE"/>
        </w:rPr>
      </w:pPr>
    </w:p>
    <w:p w14:paraId="2D94B149" w14:textId="77777777" w:rsidR="008536F6" w:rsidRPr="00C06778" w:rsidRDefault="008536F6" w:rsidP="008536F6">
      <w:pPr>
        <w:spacing w:line="240" w:lineRule="auto"/>
        <w:rPr>
          <w:noProof/>
          <w:szCs w:val="22"/>
          <w:lang w:val="sv-SE"/>
        </w:rPr>
      </w:pPr>
      <w:r w:rsidRPr="00C06778">
        <w:rPr>
          <w:noProof/>
          <w:szCs w:val="22"/>
          <w:lang w:val="sv-SE"/>
        </w:rPr>
        <w:t xml:space="preserve">Djurdata såväl som klinisk erfarenhet hos gravida kvinnor bör som regel tas i beaktande för att bestämma säkerheten för fostret i avgörandet om användning av antiretrovirala läkemedel för behandling av </w:t>
      </w:r>
      <w:r w:rsidR="00D77108">
        <w:rPr>
          <w:noProof/>
          <w:szCs w:val="22"/>
          <w:lang w:val="sv-SE"/>
        </w:rPr>
        <w:t>hiv</w:t>
      </w:r>
      <w:r w:rsidRPr="00C06778">
        <w:rPr>
          <w:noProof/>
          <w:szCs w:val="22"/>
          <w:lang w:val="sv-SE"/>
        </w:rPr>
        <w:t xml:space="preserve">-infektion hos gravida kvinnor och följaktligen för att minska risken för vertikal överföring av </w:t>
      </w:r>
      <w:r w:rsidR="00D77108">
        <w:rPr>
          <w:noProof/>
          <w:szCs w:val="22"/>
          <w:lang w:val="sv-SE"/>
        </w:rPr>
        <w:t>hiv</w:t>
      </w:r>
      <w:r w:rsidRPr="00C06778">
        <w:rPr>
          <w:noProof/>
          <w:szCs w:val="22"/>
          <w:lang w:val="sv-SE"/>
        </w:rPr>
        <w:t xml:space="preserve"> till den nyfödda.</w:t>
      </w:r>
    </w:p>
    <w:p w14:paraId="3C6201B4" w14:textId="77777777" w:rsidR="008536F6" w:rsidRPr="00C06778" w:rsidRDefault="008536F6" w:rsidP="008536F6">
      <w:pPr>
        <w:spacing w:line="240" w:lineRule="auto"/>
        <w:rPr>
          <w:noProof/>
          <w:szCs w:val="22"/>
          <w:lang w:val="sv-SE"/>
        </w:rPr>
      </w:pPr>
    </w:p>
    <w:p w14:paraId="16E83B79" w14:textId="77777777" w:rsidR="008536F6" w:rsidRDefault="008536F6" w:rsidP="008536F6">
      <w:pPr>
        <w:keepNext/>
        <w:tabs>
          <w:tab w:val="clear" w:pos="567"/>
        </w:tabs>
        <w:spacing w:line="240" w:lineRule="auto"/>
        <w:rPr>
          <w:szCs w:val="22"/>
          <w:u w:val="single"/>
          <w:lang w:val="sv-SE"/>
        </w:rPr>
      </w:pPr>
      <w:r w:rsidRPr="00C06778">
        <w:rPr>
          <w:szCs w:val="22"/>
          <w:u w:val="single"/>
          <w:lang w:val="sv-SE"/>
        </w:rPr>
        <w:t>Amning</w:t>
      </w:r>
    </w:p>
    <w:p w14:paraId="663E45B4" w14:textId="77777777" w:rsidR="00077F8F" w:rsidRPr="00C06778" w:rsidRDefault="00077F8F" w:rsidP="008536F6">
      <w:pPr>
        <w:keepNext/>
        <w:tabs>
          <w:tab w:val="clear" w:pos="567"/>
        </w:tabs>
        <w:spacing w:line="240" w:lineRule="auto"/>
        <w:rPr>
          <w:szCs w:val="22"/>
          <w:u w:val="single"/>
          <w:lang w:val="sv-SE"/>
        </w:rPr>
      </w:pPr>
    </w:p>
    <w:p w14:paraId="7E0505CB" w14:textId="240DD4D9" w:rsidR="008536F6" w:rsidRDefault="002D4EE2" w:rsidP="008536F6">
      <w:pPr>
        <w:spacing w:line="240" w:lineRule="auto"/>
        <w:rPr>
          <w:szCs w:val="22"/>
          <w:lang w:val="sv-SE"/>
        </w:rPr>
      </w:pPr>
      <w:proofErr w:type="spellStart"/>
      <w:r>
        <w:rPr>
          <w:rFonts w:eastAsia="SimSun"/>
          <w:szCs w:val="22"/>
          <w:lang w:val="sv-SE" w:eastAsia="zh-CN"/>
        </w:rPr>
        <w:t>Raltegravir</w:t>
      </w:r>
      <w:proofErr w:type="spellEnd"/>
      <w:r>
        <w:rPr>
          <w:rFonts w:eastAsia="SimSun"/>
          <w:szCs w:val="22"/>
          <w:lang w:val="sv-SE" w:eastAsia="zh-CN"/>
        </w:rPr>
        <w:t>/metaboliter utsöndras i bröstmjölk i sådan mängd att det troligen påverkar det nyfödda barnet/spädbarnet.</w:t>
      </w:r>
      <w:r w:rsidR="008536F6">
        <w:rPr>
          <w:szCs w:val="22"/>
          <w:lang w:val="sv-SE"/>
        </w:rPr>
        <w:t xml:space="preserve"> Tillgänglig</w:t>
      </w:r>
      <w:r w:rsidR="006C3F38">
        <w:rPr>
          <w:szCs w:val="22"/>
          <w:lang w:val="sv-SE"/>
        </w:rPr>
        <w:t>a</w:t>
      </w:r>
      <w:r w:rsidR="008536F6">
        <w:rPr>
          <w:szCs w:val="22"/>
          <w:lang w:val="sv-SE"/>
        </w:rPr>
        <w:t xml:space="preserve"> farmakodynamisk</w:t>
      </w:r>
      <w:r w:rsidR="006C3F38">
        <w:rPr>
          <w:szCs w:val="22"/>
          <w:lang w:val="sv-SE"/>
        </w:rPr>
        <w:t>a/</w:t>
      </w:r>
      <w:r w:rsidR="008536F6">
        <w:rPr>
          <w:szCs w:val="22"/>
          <w:lang w:val="sv-SE"/>
        </w:rPr>
        <w:t>to</w:t>
      </w:r>
      <w:r w:rsidR="00485897">
        <w:rPr>
          <w:szCs w:val="22"/>
          <w:lang w:val="sv-SE"/>
        </w:rPr>
        <w:t>xikologisk</w:t>
      </w:r>
      <w:r w:rsidR="006C3F38">
        <w:rPr>
          <w:szCs w:val="22"/>
          <w:lang w:val="sv-SE"/>
        </w:rPr>
        <w:t>a</w:t>
      </w:r>
      <w:r w:rsidR="00485897">
        <w:rPr>
          <w:szCs w:val="22"/>
          <w:lang w:val="sv-SE"/>
        </w:rPr>
        <w:t xml:space="preserve"> </w:t>
      </w:r>
      <w:r w:rsidR="006C3F38">
        <w:rPr>
          <w:szCs w:val="22"/>
          <w:lang w:val="sv-SE"/>
        </w:rPr>
        <w:t>djur</w:t>
      </w:r>
      <w:r w:rsidR="00485897">
        <w:rPr>
          <w:szCs w:val="22"/>
          <w:lang w:val="sv-SE"/>
        </w:rPr>
        <w:t>data</w:t>
      </w:r>
      <w:r w:rsidR="008536F6">
        <w:rPr>
          <w:szCs w:val="22"/>
          <w:lang w:val="sv-SE"/>
        </w:rPr>
        <w:t xml:space="preserve"> har visat </w:t>
      </w:r>
      <w:r w:rsidR="006C3F38">
        <w:rPr>
          <w:szCs w:val="22"/>
          <w:lang w:val="sv-SE"/>
        </w:rPr>
        <w:t>att metaboliter</w:t>
      </w:r>
      <w:r w:rsidR="008536F6">
        <w:rPr>
          <w:szCs w:val="22"/>
          <w:lang w:val="sv-SE"/>
        </w:rPr>
        <w:t xml:space="preserve"> </w:t>
      </w:r>
      <w:r w:rsidR="006C3F38">
        <w:rPr>
          <w:szCs w:val="22"/>
          <w:lang w:val="sv-SE"/>
        </w:rPr>
        <w:t>från</w:t>
      </w:r>
      <w:r w:rsidR="008536F6">
        <w:rPr>
          <w:szCs w:val="22"/>
          <w:lang w:val="sv-SE"/>
        </w:rPr>
        <w:t xml:space="preserve"> </w:t>
      </w:r>
      <w:proofErr w:type="spellStart"/>
      <w:r w:rsidR="008536F6">
        <w:rPr>
          <w:szCs w:val="22"/>
          <w:lang w:val="sv-SE"/>
        </w:rPr>
        <w:t>raltegravir</w:t>
      </w:r>
      <w:proofErr w:type="spellEnd"/>
      <w:r w:rsidR="008536F6">
        <w:rPr>
          <w:szCs w:val="22"/>
          <w:lang w:val="sv-SE"/>
        </w:rPr>
        <w:t xml:space="preserve"> </w:t>
      </w:r>
      <w:r w:rsidR="006C3F38">
        <w:rPr>
          <w:szCs w:val="22"/>
          <w:lang w:val="sv-SE"/>
        </w:rPr>
        <w:t>utsöndras</w:t>
      </w:r>
      <w:r w:rsidR="008536F6">
        <w:rPr>
          <w:szCs w:val="22"/>
          <w:lang w:val="sv-SE"/>
        </w:rPr>
        <w:t xml:space="preserve"> i mjölk (</w:t>
      </w:r>
      <w:r w:rsidR="006C3F38">
        <w:rPr>
          <w:szCs w:val="22"/>
          <w:lang w:val="sv-SE"/>
        </w:rPr>
        <w:t>angående</w:t>
      </w:r>
      <w:r w:rsidR="008536F6">
        <w:rPr>
          <w:szCs w:val="22"/>
          <w:lang w:val="sv-SE"/>
        </w:rPr>
        <w:t xml:space="preserve"> detaljer se 5.3)</w:t>
      </w:r>
      <w:r w:rsidR="00033CAD">
        <w:rPr>
          <w:szCs w:val="22"/>
          <w:lang w:val="sv-SE"/>
        </w:rPr>
        <w:t>.</w:t>
      </w:r>
    </w:p>
    <w:p w14:paraId="21BC432B" w14:textId="77777777" w:rsidR="008536F6" w:rsidRDefault="008536F6" w:rsidP="008536F6">
      <w:pPr>
        <w:spacing w:line="240" w:lineRule="auto"/>
        <w:rPr>
          <w:szCs w:val="22"/>
          <w:lang w:val="sv-SE"/>
        </w:rPr>
      </w:pPr>
    </w:p>
    <w:p w14:paraId="4E699D5D" w14:textId="77777777" w:rsidR="008536F6" w:rsidRDefault="008536F6" w:rsidP="008536F6">
      <w:pPr>
        <w:spacing w:line="240" w:lineRule="auto"/>
        <w:rPr>
          <w:szCs w:val="22"/>
          <w:lang w:val="sv-SE"/>
        </w:rPr>
      </w:pPr>
      <w:r>
        <w:rPr>
          <w:szCs w:val="22"/>
          <w:lang w:val="sv-SE"/>
        </w:rPr>
        <w:t xml:space="preserve">En risk för </w:t>
      </w:r>
      <w:r w:rsidR="006C3F38">
        <w:rPr>
          <w:szCs w:val="22"/>
          <w:lang w:val="sv-SE"/>
        </w:rPr>
        <w:t xml:space="preserve">det </w:t>
      </w:r>
      <w:r>
        <w:rPr>
          <w:szCs w:val="22"/>
          <w:lang w:val="sv-SE"/>
        </w:rPr>
        <w:t xml:space="preserve">nyfödda </w:t>
      </w:r>
      <w:r w:rsidR="006C3F38">
        <w:rPr>
          <w:szCs w:val="22"/>
          <w:lang w:val="sv-SE"/>
        </w:rPr>
        <w:t>barnet/</w:t>
      </w:r>
      <w:r>
        <w:rPr>
          <w:szCs w:val="22"/>
          <w:lang w:val="sv-SE"/>
        </w:rPr>
        <w:t>spädbarn</w:t>
      </w:r>
      <w:r w:rsidR="006C3F38">
        <w:rPr>
          <w:szCs w:val="22"/>
          <w:lang w:val="sv-SE"/>
        </w:rPr>
        <w:t>et</w:t>
      </w:r>
      <w:r>
        <w:rPr>
          <w:szCs w:val="22"/>
          <w:lang w:val="sv-SE"/>
        </w:rPr>
        <w:t xml:space="preserve"> kan inte uteslutas.</w:t>
      </w:r>
    </w:p>
    <w:p w14:paraId="44C6E355" w14:textId="77777777" w:rsidR="008536F6" w:rsidRDefault="008536F6" w:rsidP="008536F6">
      <w:pPr>
        <w:spacing w:line="240" w:lineRule="auto"/>
        <w:rPr>
          <w:szCs w:val="22"/>
          <w:lang w:val="sv-SE"/>
        </w:rPr>
      </w:pPr>
    </w:p>
    <w:p w14:paraId="7FC5AA71" w14:textId="0F958FCE" w:rsidR="00A126F4" w:rsidRPr="00C06778" w:rsidRDefault="00541480" w:rsidP="00A126F4">
      <w:pPr>
        <w:tabs>
          <w:tab w:val="clear" w:pos="567"/>
        </w:tabs>
        <w:spacing w:line="240" w:lineRule="auto"/>
        <w:rPr>
          <w:szCs w:val="22"/>
          <w:lang w:val="sv-SE"/>
        </w:rPr>
      </w:pPr>
      <w:bookmarkStart w:id="22" w:name="_Hlk113541229"/>
      <w:r>
        <w:rPr>
          <w:szCs w:val="22"/>
          <w:lang w:val="sv-SE"/>
        </w:rPr>
        <w:t xml:space="preserve">För att undvika överföring av hiv </w:t>
      </w:r>
      <w:r w:rsidR="00A126F4" w:rsidRPr="00496982">
        <w:rPr>
          <w:szCs w:val="22"/>
          <w:lang w:val="sv-SE"/>
        </w:rPr>
        <w:t xml:space="preserve">rekommenderas att kvinnor </w:t>
      </w:r>
      <w:r w:rsidR="00C604A8">
        <w:rPr>
          <w:szCs w:val="22"/>
          <w:lang w:val="sv-SE"/>
        </w:rPr>
        <w:t xml:space="preserve">som lever med hiv </w:t>
      </w:r>
      <w:r w:rsidR="0059126C">
        <w:rPr>
          <w:szCs w:val="22"/>
          <w:lang w:val="sv-SE"/>
        </w:rPr>
        <w:t>i</w:t>
      </w:r>
      <w:r w:rsidR="00A126F4" w:rsidRPr="00496982">
        <w:rPr>
          <w:szCs w:val="22"/>
          <w:lang w:val="sv-SE"/>
        </w:rPr>
        <w:t>nte ammar sina spädbarn.</w:t>
      </w:r>
    </w:p>
    <w:bookmarkEnd w:id="22"/>
    <w:p w14:paraId="74264A1D" w14:textId="77777777" w:rsidR="00C659F8" w:rsidRPr="00C06778" w:rsidRDefault="00C659F8" w:rsidP="008536F6">
      <w:pPr>
        <w:tabs>
          <w:tab w:val="clear" w:pos="567"/>
        </w:tabs>
        <w:spacing w:line="240" w:lineRule="auto"/>
        <w:rPr>
          <w:szCs w:val="22"/>
          <w:lang w:val="sv-SE"/>
        </w:rPr>
      </w:pPr>
    </w:p>
    <w:p w14:paraId="7BF635F0" w14:textId="77777777" w:rsidR="008536F6" w:rsidRDefault="008536F6" w:rsidP="008536F6">
      <w:pPr>
        <w:keepNext/>
        <w:tabs>
          <w:tab w:val="clear" w:pos="567"/>
        </w:tabs>
        <w:spacing w:line="240" w:lineRule="auto"/>
        <w:rPr>
          <w:szCs w:val="22"/>
          <w:u w:val="single"/>
          <w:lang w:val="sv-SE"/>
        </w:rPr>
      </w:pPr>
      <w:r w:rsidRPr="00C06778">
        <w:rPr>
          <w:szCs w:val="22"/>
          <w:u w:val="single"/>
          <w:lang w:val="sv-SE"/>
        </w:rPr>
        <w:t>Fertilitet</w:t>
      </w:r>
    </w:p>
    <w:p w14:paraId="2F803EAF" w14:textId="77777777" w:rsidR="00077F8F" w:rsidRPr="00C06778" w:rsidRDefault="00077F8F" w:rsidP="008536F6">
      <w:pPr>
        <w:keepNext/>
        <w:tabs>
          <w:tab w:val="clear" w:pos="567"/>
        </w:tabs>
        <w:spacing w:line="240" w:lineRule="auto"/>
        <w:rPr>
          <w:szCs w:val="22"/>
          <w:u w:val="single"/>
          <w:lang w:val="sv-SE"/>
        </w:rPr>
      </w:pPr>
    </w:p>
    <w:p w14:paraId="65F19B36" w14:textId="77777777" w:rsidR="008536F6" w:rsidRPr="00C06778" w:rsidRDefault="008536F6" w:rsidP="008536F6">
      <w:pPr>
        <w:tabs>
          <w:tab w:val="clear" w:pos="567"/>
        </w:tabs>
        <w:spacing w:line="240" w:lineRule="auto"/>
        <w:rPr>
          <w:lang w:val="sv-SE"/>
        </w:rPr>
      </w:pPr>
      <w:r w:rsidRPr="00C06778">
        <w:rPr>
          <w:szCs w:val="22"/>
          <w:lang w:val="sv-SE"/>
        </w:rPr>
        <w:t xml:space="preserve">Ingen effekt har setts </w:t>
      </w:r>
      <w:r w:rsidRPr="00C06778">
        <w:rPr>
          <w:lang w:val="sv-SE"/>
        </w:rPr>
        <w:t>på hanars och honors fertilitet hos råtta vid doser upp till 600 m</w:t>
      </w:r>
      <w:r w:rsidR="00C659F8">
        <w:rPr>
          <w:lang w:val="sv-SE"/>
        </w:rPr>
        <w:t>g/kg/dag vilket resulterade i 3</w:t>
      </w:r>
      <w:r w:rsidR="00C659F8">
        <w:rPr>
          <w:lang w:val="sv-SE"/>
        </w:rPr>
        <w:noBreakHyphen/>
      </w:r>
      <w:r w:rsidRPr="00C06778">
        <w:rPr>
          <w:lang w:val="sv-SE"/>
        </w:rPr>
        <w:t>faldig högre exponering än exponeringen vid den rekommenderade dosen till människa.</w:t>
      </w:r>
    </w:p>
    <w:p w14:paraId="00DC4614" w14:textId="77777777" w:rsidR="008536F6" w:rsidRPr="00C06778" w:rsidRDefault="008536F6" w:rsidP="008536F6">
      <w:pPr>
        <w:tabs>
          <w:tab w:val="clear" w:pos="567"/>
        </w:tabs>
        <w:spacing w:line="240" w:lineRule="auto"/>
        <w:rPr>
          <w:szCs w:val="22"/>
          <w:u w:val="single"/>
          <w:lang w:val="sv-SE"/>
        </w:rPr>
      </w:pPr>
    </w:p>
    <w:p w14:paraId="1D79307B" w14:textId="77777777" w:rsidR="008536F6" w:rsidRPr="00C06778" w:rsidRDefault="008536F6" w:rsidP="008536F6">
      <w:pPr>
        <w:keepNext/>
        <w:keepLines/>
        <w:widowControl w:val="0"/>
        <w:tabs>
          <w:tab w:val="clear" w:pos="567"/>
        </w:tabs>
        <w:spacing w:line="240" w:lineRule="auto"/>
        <w:ind w:left="567" w:hanging="567"/>
        <w:rPr>
          <w:b/>
          <w:szCs w:val="22"/>
          <w:lang w:val="sv-SE"/>
        </w:rPr>
      </w:pPr>
      <w:r w:rsidRPr="00C06778">
        <w:rPr>
          <w:b/>
          <w:szCs w:val="22"/>
          <w:lang w:val="sv-SE"/>
        </w:rPr>
        <w:t>4.7</w:t>
      </w:r>
      <w:r w:rsidRPr="00C06778">
        <w:rPr>
          <w:b/>
          <w:szCs w:val="22"/>
          <w:lang w:val="sv-SE"/>
        </w:rPr>
        <w:tab/>
        <w:t>Effekter på förmågan att framföra fordon och använda maskiner</w:t>
      </w:r>
    </w:p>
    <w:p w14:paraId="4D458F8A" w14:textId="77777777" w:rsidR="008536F6" w:rsidRPr="00C06778" w:rsidRDefault="008536F6" w:rsidP="008536F6">
      <w:pPr>
        <w:keepNext/>
        <w:keepLines/>
        <w:widowControl w:val="0"/>
        <w:tabs>
          <w:tab w:val="clear" w:pos="567"/>
        </w:tabs>
        <w:spacing w:line="240" w:lineRule="auto"/>
        <w:rPr>
          <w:szCs w:val="22"/>
          <w:lang w:val="sv-SE"/>
        </w:rPr>
      </w:pPr>
    </w:p>
    <w:p w14:paraId="00A07099" w14:textId="77777777" w:rsidR="008536F6" w:rsidRPr="00C06778" w:rsidRDefault="008536F6" w:rsidP="008536F6">
      <w:pPr>
        <w:tabs>
          <w:tab w:val="clear" w:pos="567"/>
        </w:tabs>
        <w:autoSpaceDE w:val="0"/>
        <w:autoSpaceDN w:val="0"/>
        <w:adjustRightInd w:val="0"/>
        <w:spacing w:line="240" w:lineRule="auto"/>
        <w:rPr>
          <w:szCs w:val="22"/>
          <w:lang w:val="sv-SE"/>
        </w:rPr>
      </w:pPr>
      <w:r w:rsidRPr="00C06778">
        <w:rPr>
          <w:szCs w:val="22"/>
          <w:lang w:val="sv-SE"/>
        </w:rPr>
        <w:t xml:space="preserve">Yrsel har rapporterats hos vissa patienter under behandlingar innehållande </w:t>
      </w:r>
      <w:proofErr w:type="spellStart"/>
      <w:r>
        <w:rPr>
          <w:szCs w:val="22"/>
          <w:lang w:val="sv-SE"/>
        </w:rPr>
        <w:t>raltegravir</w:t>
      </w:r>
      <w:proofErr w:type="spellEnd"/>
      <w:r w:rsidRPr="00C06778">
        <w:rPr>
          <w:szCs w:val="22"/>
          <w:lang w:val="sv-SE"/>
        </w:rPr>
        <w:t>. Yrsel kan påverka vissa patienters förmåga att framföra fordon och använda maskiner (se avsnitt </w:t>
      </w:r>
      <w:r w:rsidRPr="00C06778">
        <w:rPr>
          <w:bCs/>
          <w:szCs w:val="22"/>
          <w:lang w:val="sv-SE"/>
        </w:rPr>
        <w:t>4.8.).</w:t>
      </w:r>
    </w:p>
    <w:p w14:paraId="260C5614" w14:textId="77777777" w:rsidR="008536F6" w:rsidRPr="00C06778" w:rsidRDefault="008536F6" w:rsidP="008536F6">
      <w:pPr>
        <w:tabs>
          <w:tab w:val="clear" w:pos="567"/>
        </w:tabs>
        <w:spacing w:line="240" w:lineRule="auto"/>
        <w:rPr>
          <w:szCs w:val="22"/>
          <w:lang w:val="sv-SE"/>
        </w:rPr>
      </w:pPr>
    </w:p>
    <w:p w14:paraId="424F1575"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4.8</w:t>
      </w:r>
      <w:r w:rsidRPr="00C06778">
        <w:rPr>
          <w:b/>
          <w:szCs w:val="22"/>
          <w:lang w:val="sv-SE"/>
        </w:rPr>
        <w:tab/>
        <w:t>Biverkningar</w:t>
      </w:r>
    </w:p>
    <w:p w14:paraId="6EF706D3" w14:textId="77777777" w:rsidR="008536F6" w:rsidRPr="00C06778" w:rsidRDefault="008536F6" w:rsidP="008536F6">
      <w:pPr>
        <w:keepNext/>
        <w:spacing w:line="240" w:lineRule="auto"/>
        <w:rPr>
          <w:szCs w:val="22"/>
          <w:lang w:val="sv-SE"/>
        </w:rPr>
      </w:pPr>
    </w:p>
    <w:p w14:paraId="15CDC298" w14:textId="77777777" w:rsidR="008536F6" w:rsidRDefault="008536F6" w:rsidP="008536F6">
      <w:pPr>
        <w:keepNext/>
        <w:tabs>
          <w:tab w:val="left" w:pos="680"/>
        </w:tabs>
        <w:rPr>
          <w:color w:val="000000"/>
          <w:u w:val="single"/>
          <w:lang w:val="sv-SE"/>
        </w:rPr>
      </w:pPr>
      <w:r w:rsidRPr="00C06778">
        <w:rPr>
          <w:color w:val="000000"/>
          <w:u w:val="single"/>
          <w:lang w:val="sv-SE"/>
        </w:rPr>
        <w:t>Sammanställning av säkerhetsprofilen</w:t>
      </w:r>
    </w:p>
    <w:p w14:paraId="11AEF11A" w14:textId="77777777" w:rsidR="00077F8F" w:rsidRPr="00C06778" w:rsidRDefault="00077F8F" w:rsidP="008536F6">
      <w:pPr>
        <w:keepNext/>
        <w:tabs>
          <w:tab w:val="left" w:pos="680"/>
        </w:tabs>
        <w:rPr>
          <w:b/>
          <w:i/>
          <w:color w:val="000000"/>
          <w:lang w:val="sv-SE"/>
        </w:rPr>
      </w:pPr>
    </w:p>
    <w:p w14:paraId="7F64288A" w14:textId="77777777" w:rsidR="005C337C" w:rsidRPr="006738D9" w:rsidRDefault="001C5658" w:rsidP="008536F6">
      <w:pPr>
        <w:spacing w:line="240" w:lineRule="auto"/>
        <w:outlineLvl w:val="0"/>
        <w:rPr>
          <w:szCs w:val="22"/>
          <w:lang w:val="sv-SE"/>
        </w:rPr>
      </w:pPr>
      <w:r w:rsidRPr="00720162">
        <w:rPr>
          <w:iCs/>
          <w:szCs w:val="22"/>
          <w:lang w:val="sv-SE"/>
        </w:rPr>
        <w:t xml:space="preserve">I randomiserade kliniska studier </w:t>
      </w:r>
      <w:r>
        <w:rPr>
          <w:iCs/>
          <w:szCs w:val="22"/>
          <w:lang w:val="sv-SE"/>
        </w:rPr>
        <w:t xml:space="preserve">administrerades </w:t>
      </w:r>
      <w:proofErr w:type="spellStart"/>
      <w:r>
        <w:rPr>
          <w:iCs/>
          <w:szCs w:val="22"/>
          <w:lang w:val="sv-SE"/>
        </w:rPr>
        <w:t>raltegravir</w:t>
      </w:r>
      <w:proofErr w:type="spellEnd"/>
      <w:r>
        <w:rPr>
          <w:iCs/>
          <w:szCs w:val="22"/>
          <w:lang w:val="sv-SE"/>
        </w:rPr>
        <w:t xml:space="preserve"> 400 </w:t>
      </w:r>
      <w:r w:rsidRPr="00720162">
        <w:rPr>
          <w:iCs/>
          <w:szCs w:val="22"/>
          <w:lang w:val="sv-SE"/>
        </w:rPr>
        <w:t>mg två gånger da</w:t>
      </w:r>
      <w:r>
        <w:rPr>
          <w:iCs/>
          <w:szCs w:val="22"/>
          <w:lang w:val="sv-SE"/>
        </w:rPr>
        <w:t xml:space="preserve">gligen i kombination med </w:t>
      </w:r>
      <w:r w:rsidRPr="00DA6575">
        <w:rPr>
          <w:iCs/>
          <w:szCs w:val="22"/>
          <w:lang w:val="sv-SE"/>
        </w:rPr>
        <w:t>fasta</w:t>
      </w:r>
      <w:r>
        <w:rPr>
          <w:iCs/>
          <w:szCs w:val="22"/>
          <w:lang w:val="sv-SE"/>
        </w:rPr>
        <w:t xml:space="preserve"> </w:t>
      </w:r>
      <w:r w:rsidRPr="00720162">
        <w:rPr>
          <w:iCs/>
          <w:szCs w:val="22"/>
          <w:lang w:val="sv-SE"/>
        </w:rPr>
        <w:t>eller optimerade bakgrundsbehandlingar till behandlingsnaiva (N=547) och behandlingserfarna (N=462</w:t>
      </w:r>
      <w:r>
        <w:rPr>
          <w:iCs/>
          <w:szCs w:val="22"/>
          <w:lang w:val="sv-SE"/>
        </w:rPr>
        <w:t>) vuxna patienter i upp till 96 </w:t>
      </w:r>
      <w:r w:rsidRPr="00720162">
        <w:rPr>
          <w:iCs/>
          <w:szCs w:val="22"/>
          <w:lang w:val="sv-SE"/>
        </w:rPr>
        <w:t>veckor. Ytter</w:t>
      </w:r>
      <w:r>
        <w:rPr>
          <w:iCs/>
          <w:szCs w:val="22"/>
          <w:lang w:val="sv-SE"/>
        </w:rPr>
        <w:t>ligare 531 </w:t>
      </w:r>
      <w:r w:rsidRPr="00720162">
        <w:rPr>
          <w:iCs/>
          <w:szCs w:val="22"/>
          <w:lang w:val="sv-SE"/>
        </w:rPr>
        <w:t>behandlingsnai</w:t>
      </w:r>
      <w:r>
        <w:rPr>
          <w:iCs/>
          <w:szCs w:val="22"/>
          <w:lang w:val="sv-SE"/>
        </w:rPr>
        <w:t xml:space="preserve">va vuxna har fått </w:t>
      </w:r>
      <w:proofErr w:type="spellStart"/>
      <w:r>
        <w:rPr>
          <w:iCs/>
          <w:szCs w:val="22"/>
          <w:lang w:val="sv-SE"/>
        </w:rPr>
        <w:t>raltegravir</w:t>
      </w:r>
      <w:proofErr w:type="spellEnd"/>
      <w:r>
        <w:rPr>
          <w:iCs/>
          <w:szCs w:val="22"/>
          <w:lang w:val="sv-SE"/>
        </w:rPr>
        <w:t xml:space="preserve"> 1 </w:t>
      </w:r>
      <w:r w:rsidRPr="00720162">
        <w:rPr>
          <w:iCs/>
          <w:szCs w:val="22"/>
          <w:lang w:val="sv-SE"/>
        </w:rPr>
        <w:t>200</w:t>
      </w:r>
      <w:r>
        <w:rPr>
          <w:iCs/>
          <w:szCs w:val="22"/>
          <w:lang w:val="sv-SE"/>
        </w:rPr>
        <w:t> </w:t>
      </w:r>
      <w:r w:rsidRPr="00720162">
        <w:rPr>
          <w:iCs/>
          <w:szCs w:val="22"/>
          <w:lang w:val="sv-SE"/>
        </w:rPr>
        <w:t xml:space="preserve">mg en gång dagligen tillsammans med </w:t>
      </w:r>
      <w:proofErr w:type="spellStart"/>
      <w:r w:rsidRPr="00720162">
        <w:rPr>
          <w:iCs/>
          <w:szCs w:val="22"/>
          <w:lang w:val="sv-SE"/>
        </w:rPr>
        <w:t>emtricitabin</w:t>
      </w:r>
      <w:proofErr w:type="spellEnd"/>
      <w:r w:rsidRPr="00720162">
        <w:rPr>
          <w:iCs/>
          <w:szCs w:val="22"/>
          <w:lang w:val="sv-SE"/>
        </w:rPr>
        <w:t xml:space="preserve"> och </w:t>
      </w:r>
      <w:proofErr w:type="spellStart"/>
      <w:r w:rsidRPr="00720162">
        <w:rPr>
          <w:iCs/>
          <w:szCs w:val="22"/>
          <w:lang w:val="sv-SE"/>
        </w:rPr>
        <w:t>tenofovirdisoproxilfumarat</w:t>
      </w:r>
      <w:proofErr w:type="spellEnd"/>
      <w:r w:rsidRPr="00720162">
        <w:rPr>
          <w:iCs/>
          <w:szCs w:val="22"/>
          <w:lang w:val="sv-SE"/>
        </w:rPr>
        <w:t xml:space="preserve"> i</w:t>
      </w:r>
      <w:r>
        <w:rPr>
          <w:iCs/>
          <w:szCs w:val="22"/>
          <w:lang w:val="sv-SE"/>
        </w:rPr>
        <w:t xml:space="preserve"> upp till 96 veckor. Se avsnitt 5.1.</w:t>
      </w:r>
    </w:p>
    <w:p w14:paraId="40743BE1" w14:textId="77777777" w:rsidR="006738D9" w:rsidRDefault="006738D9" w:rsidP="008536F6">
      <w:pPr>
        <w:spacing w:line="240" w:lineRule="auto"/>
        <w:rPr>
          <w:szCs w:val="22"/>
          <w:lang w:val="sv-SE"/>
        </w:rPr>
      </w:pPr>
    </w:p>
    <w:p w14:paraId="462A096B" w14:textId="77777777" w:rsidR="001C5658" w:rsidRDefault="00F26E82" w:rsidP="001C5658">
      <w:pPr>
        <w:spacing w:line="240" w:lineRule="auto"/>
        <w:rPr>
          <w:szCs w:val="22"/>
          <w:lang w:val="sv-SE"/>
        </w:rPr>
      </w:pPr>
      <w:r w:rsidRPr="00F26E82">
        <w:rPr>
          <w:szCs w:val="22"/>
          <w:lang w:val="sv-SE"/>
        </w:rPr>
        <w:t>De vanligast rapporterade biverkningarna u</w:t>
      </w:r>
      <w:r>
        <w:rPr>
          <w:szCs w:val="22"/>
          <w:lang w:val="sv-SE"/>
        </w:rPr>
        <w:t xml:space="preserve">nder behandlingen var huvudvärk, </w:t>
      </w:r>
      <w:r w:rsidRPr="00F26E82">
        <w:rPr>
          <w:szCs w:val="22"/>
          <w:lang w:val="sv-SE"/>
        </w:rPr>
        <w:t>illamående</w:t>
      </w:r>
      <w:r>
        <w:rPr>
          <w:szCs w:val="22"/>
          <w:lang w:val="sv-SE"/>
        </w:rPr>
        <w:t xml:space="preserve"> och buksmärta. </w:t>
      </w:r>
      <w:r w:rsidRPr="00F26E82">
        <w:rPr>
          <w:szCs w:val="22"/>
          <w:lang w:val="sv-SE"/>
        </w:rPr>
        <w:t xml:space="preserve">De vanligast rapporterade </w:t>
      </w:r>
      <w:r>
        <w:rPr>
          <w:szCs w:val="22"/>
          <w:lang w:val="sv-SE"/>
        </w:rPr>
        <w:t xml:space="preserve">allvarliga </w:t>
      </w:r>
      <w:r w:rsidRPr="00F26E82">
        <w:rPr>
          <w:szCs w:val="22"/>
          <w:lang w:val="sv-SE"/>
        </w:rPr>
        <w:t xml:space="preserve">biverkningarna </w:t>
      </w:r>
      <w:r>
        <w:rPr>
          <w:szCs w:val="22"/>
          <w:lang w:val="sv-SE"/>
        </w:rPr>
        <w:t xml:space="preserve">var </w:t>
      </w:r>
      <w:proofErr w:type="spellStart"/>
      <w:r w:rsidRPr="00F26E82">
        <w:rPr>
          <w:szCs w:val="22"/>
          <w:lang w:val="sv-SE"/>
        </w:rPr>
        <w:t>immunrekonstitutionssyndrom</w:t>
      </w:r>
      <w:proofErr w:type="spellEnd"/>
      <w:r>
        <w:rPr>
          <w:szCs w:val="22"/>
          <w:lang w:val="sv-SE"/>
        </w:rPr>
        <w:t xml:space="preserve"> och utslag.</w:t>
      </w:r>
      <w:r w:rsidR="001C5658" w:rsidRPr="001C5658">
        <w:rPr>
          <w:szCs w:val="22"/>
          <w:lang w:val="sv-SE"/>
        </w:rPr>
        <w:t xml:space="preserve"> </w:t>
      </w:r>
      <w:r w:rsidR="001C5658" w:rsidRPr="00720162">
        <w:rPr>
          <w:szCs w:val="22"/>
          <w:lang w:val="sv-SE"/>
        </w:rPr>
        <w:t xml:space="preserve">Andelen som avbröt behandling med </w:t>
      </w:r>
      <w:proofErr w:type="spellStart"/>
      <w:r w:rsidR="001C5658" w:rsidRPr="00720162">
        <w:rPr>
          <w:szCs w:val="22"/>
          <w:lang w:val="sv-SE"/>
        </w:rPr>
        <w:t>raltegravir</w:t>
      </w:r>
      <w:proofErr w:type="spellEnd"/>
      <w:r w:rsidR="001C5658" w:rsidRPr="00720162">
        <w:rPr>
          <w:szCs w:val="22"/>
          <w:lang w:val="sv-SE"/>
        </w:rPr>
        <w:t xml:space="preserve"> på grund av biverkningar var 5% eller mindre i kliniska studier.</w:t>
      </w:r>
    </w:p>
    <w:p w14:paraId="55B8302D" w14:textId="77777777" w:rsidR="001C5658" w:rsidRDefault="001C5658" w:rsidP="001C5658">
      <w:pPr>
        <w:spacing w:line="240" w:lineRule="auto"/>
        <w:rPr>
          <w:szCs w:val="22"/>
          <w:lang w:val="sv-SE"/>
        </w:rPr>
      </w:pPr>
    </w:p>
    <w:p w14:paraId="161D142E" w14:textId="77777777" w:rsidR="00F26E82" w:rsidRDefault="00F26E82" w:rsidP="008536F6">
      <w:pPr>
        <w:spacing w:line="240" w:lineRule="auto"/>
        <w:rPr>
          <w:szCs w:val="22"/>
          <w:lang w:val="sv-SE"/>
        </w:rPr>
      </w:pPr>
      <w:proofErr w:type="spellStart"/>
      <w:r>
        <w:rPr>
          <w:szCs w:val="22"/>
          <w:lang w:val="sv-SE"/>
        </w:rPr>
        <w:t>R</w:t>
      </w:r>
      <w:r w:rsidRPr="00F26E82">
        <w:rPr>
          <w:szCs w:val="22"/>
          <w:lang w:val="sv-SE"/>
        </w:rPr>
        <w:t>abdomyolys</w:t>
      </w:r>
      <w:proofErr w:type="spellEnd"/>
      <w:r>
        <w:rPr>
          <w:szCs w:val="22"/>
          <w:lang w:val="sv-SE"/>
        </w:rPr>
        <w:t xml:space="preserve"> </w:t>
      </w:r>
      <w:r w:rsidR="003F357C">
        <w:rPr>
          <w:szCs w:val="22"/>
          <w:lang w:val="sv-SE"/>
        </w:rPr>
        <w:t>har rapporterats som en mindre vanlig allvarlig biverkan efter godkännandet av läkemedlet</w:t>
      </w:r>
      <w:r w:rsidR="00077F8F">
        <w:rPr>
          <w:szCs w:val="22"/>
          <w:lang w:val="sv-SE"/>
        </w:rPr>
        <w:t xml:space="preserve"> och </w:t>
      </w:r>
      <w:r w:rsidR="00892013">
        <w:rPr>
          <w:szCs w:val="22"/>
          <w:lang w:val="sv-SE"/>
        </w:rPr>
        <w:t>vid</w:t>
      </w:r>
      <w:r w:rsidR="00077F8F">
        <w:rPr>
          <w:szCs w:val="22"/>
          <w:lang w:val="sv-SE"/>
        </w:rPr>
        <w:t xml:space="preserve"> a</w:t>
      </w:r>
      <w:r w:rsidR="00892013">
        <w:rPr>
          <w:szCs w:val="22"/>
          <w:lang w:val="sv-SE"/>
        </w:rPr>
        <w:t>nvändning</w:t>
      </w:r>
      <w:r w:rsidR="00077F8F">
        <w:rPr>
          <w:szCs w:val="22"/>
          <w:lang w:val="sv-SE"/>
        </w:rPr>
        <w:t xml:space="preserve"> av </w:t>
      </w:r>
      <w:proofErr w:type="spellStart"/>
      <w:r w:rsidR="00E4343C">
        <w:rPr>
          <w:szCs w:val="22"/>
          <w:lang w:val="sv-SE"/>
        </w:rPr>
        <w:t>raltegravir</w:t>
      </w:r>
      <w:proofErr w:type="spellEnd"/>
      <w:r w:rsidR="00E4343C">
        <w:rPr>
          <w:szCs w:val="22"/>
          <w:lang w:val="sv-SE"/>
        </w:rPr>
        <w:t xml:space="preserve"> </w:t>
      </w:r>
      <w:r w:rsidR="00077F8F">
        <w:rPr>
          <w:szCs w:val="22"/>
          <w:lang w:val="sv-SE"/>
        </w:rPr>
        <w:t>400 mg två gånger dagligen</w:t>
      </w:r>
      <w:r w:rsidR="003F357C">
        <w:rPr>
          <w:szCs w:val="22"/>
          <w:lang w:val="sv-SE"/>
        </w:rPr>
        <w:t>.</w:t>
      </w:r>
    </w:p>
    <w:p w14:paraId="749BD66A" w14:textId="77777777" w:rsidR="00F26E82" w:rsidRDefault="00F26E82" w:rsidP="008536F6">
      <w:pPr>
        <w:spacing w:line="240" w:lineRule="auto"/>
        <w:rPr>
          <w:szCs w:val="22"/>
          <w:lang w:val="sv-SE"/>
        </w:rPr>
      </w:pPr>
    </w:p>
    <w:p w14:paraId="197D9912" w14:textId="77777777" w:rsidR="008536F6" w:rsidRDefault="008536F6" w:rsidP="008536F6">
      <w:pPr>
        <w:keepNext/>
        <w:tabs>
          <w:tab w:val="left" w:pos="680"/>
        </w:tabs>
        <w:rPr>
          <w:color w:val="000000"/>
          <w:szCs w:val="22"/>
          <w:u w:val="single"/>
          <w:lang w:val="sv-SE"/>
        </w:rPr>
      </w:pPr>
      <w:r w:rsidRPr="00C06778">
        <w:rPr>
          <w:color w:val="000000"/>
          <w:szCs w:val="22"/>
          <w:u w:val="single"/>
          <w:lang w:val="sv-SE"/>
        </w:rPr>
        <w:lastRenderedPageBreak/>
        <w:t>Tabell över biverkningar</w:t>
      </w:r>
    </w:p>
    <w:p w14:paraId="0266050F" w14:textId="77777777" w:rsidR="00077F8F" w:rsidRPr="00C06778" w:rsidRDefault="00077F8F" w:rsidP="008536F6">
      <w:pPr>
        <w:keepNext/>
        <w:tabs>
          <w:tab w:val="left" w:pos="680"/>
        </w:tabs>
        <w:rPr>
          <w:color w:val="000000"/>
          <w:szCs w:val="22"/>
          <w:u w:val="single"/>
          <w:lang w:val="sv-SE"/>
        </w:rPr>
      </w:pPr>
    </w:p>
    <w:p w14:paraId="1EDCC8CC" w14:textId="77777777" w:rsidR="008536F6" w:rsidRPr="00C06778" w:rsidRDefault="008536F6" w:rsidP="008536F6">
      <w:pPr>
        <w:spacing w:line="240" w:lineRule="auto"/>
        <w:rPr>
          <w:iCs/>
          <w:lang w:val="sv-SE"/>
        </w:rPr>
      </w:pPr>
      <w:r w:rsidRPr="00C06778">
        <w:rPr>
          <w:szCs w:val="22"/>
          <w:lang w:val="sv-SE"/>
        </w:rPr>
        <w:t xml:space="preserve">Biverkningar, som av prövarna bedömdes vara kausalt relaterade till </w:t>
      </w:r>
      <w:proofErr w:type="spellStart"/>
      <w:r>
        <w:rPr>
          <w:szCs w:val="22"/>
          <w:lang w:val="sv-SE"/>
        </w:rPr>
        <w:t>raltegravir</w:t>
      </w:r>
      <w:proofErr w:type="spellEnd"/>
      <w:r w:rsidRPr="00C06778">
        <w:rPr>
          <w:szCs w:val="22"/>
          <w:lang w:val="sv-SE"/>
        </w:rPr>
        <w:t xml:space="preserve"> (ensamt eller i kombination med annan ART)</w:t>
      </w:r>
      <w:r>
        <w:rPr>
          <w:szCs w:val="22"/>
          <w:lang w:val="sv-SE"/>
        </w:rPr>
        <w:t>, liksom biverkningar som fastställts efter godkännandet av läkemedlet,</w:t>
      </w:r>
      <w:r w:rsidRPr="00C06778">
        <w:rPr>
          <w:szCs w:val="22"/>
          <w:lang w:val="sv-SE"/>
        </w:rPr>
        <w:t xml:space="preserve"> visas nedan per systemorganklass. </w:t>
      </w:r>
      <w:r w:rsidRPr="00C06778">
        <w:rPr>
          <w:iCs/>
          <w:lang w:val="sv-SE"/>
        </w:rPr>
        <w:t>Frekvenserna definieras som vanliga (≥1/100 till &lt;1/10), mindre vanliga (≥1/1000 till &lt;1/100) och ingen känd frekvens (kan inte beräknas utifrån tillgängliga data).</w:t>
      </w:r>
    </w:p>
    <w:p w14:paraId="1710045E" w14:textId="77777777" w:rsidR="008536F6" w:rsidRPr="00C06778" w:rsidRDefault="008536F6" w:rsidP="008536F6">
      <w:pPr>
        <w:rPr>
          <w:b/>
          <w:lang w:val="sv-SE"/>
        </w:rPr>
      </w:pPr>
    </w:p>
    <w:tbl>
      <w:tblPr>
        <w:tblW w:w="5000" w:type="pct"/>
        <w:tblLook w:val="01E0" w:firstRow="1" w:lastRow="1" w:firstColumn="1" w:lastColumn="1" w:noHBand="0" w:noVBand="0"/>
      </w:tblPr>
      <w:tblGrid>
        <w:gridCol w:w="2891"/>
        <w:gridCol w:w="1582"/>
        <w:gridCol w:w="4588"/>
      </w:tblGrid>
      <w:tr w:rsidR="008536F6" w:rsidRPr="00F50EBB" w14:paraId="67DACAB6" w14:textId="77777777" w:rsidTr="00822921">
        <w:trPr>
          <w:tblHeader/>
        </w:trPr>
        <w:tc>
          <w:tcPr>
            <w:tcW w:w="1595" w:type="pct"/>
            <w:tcBorders>
              <w:top w:val="single" w:sz="4" w:space="0" w:color="auto"/>
              <w:left w:val="single" w:sz="4" w:space="0" w:color="auto"/>
              <w:bottom w:val="single" w:sz="4" w:space="0" w:color="auto"/>
              <w:right w:val="single" w:sz="4" w:space="0" w:color="auto"/>
            </w:tcBorders>
          </w:tcPr>
          <w:p w14:paraId="5C8454DA" w14:textId="77777777" w:rsidR="008536F6" w:rsidRPr="00C06778" w:rsidRDefault="008536F6" w:rsidP="00045162">
            <w:pPr>
              <w:keepNext/>
              <w:tabs>
                <w:tab w:val="center" w:pos="4320"/>
                <w:tab w:val="right" w:pos="8640"/>
              </w:tabs>
              <w:spacing w:line="240" w:lineRule="auto"/>
              <w:jc w:val="center"/>
              <w:rPr>
                <w:b/>
                <w:szCs w:val="22"/>
                <w:lang w:val="sv-SE"/>
              </w:rPr>
            </w:pPr>
            <w:r w:rsidRPr="00C06778">
              <w:rPr>
                <w:b/>
                <w:szCs w:val="22"/>
                <w:lang w:val="sv-SE"/>
              </w:rPr>
              <w:t>Systemorganklass</w:t>
            </w:r>
          </w:p>
        </w:tc>
        <w:tc>
          <w:tcPr>
            <w:tcW w:w="873" w:type="pct"/>
            <w:tcBorders>
              <w:top w:val="single" w:sz="4" w:space="0" w:color="auto"/>
              <w:left w:val="single" w:sz="4" w:space="0" w:color="auto"/>
              <w:bottom w:val="single" w:sz="4" w:space="0" w:color="auto"/>
              <w:right w:val="single" w:sz="4" w:space="0" w:color="auto"/>
            </w:tcBorders>
          </w:tcPr>
          <w:p w14:paraId="5BB80CB4" w14:textId="77777777" w:rsidR="008536F6" w:rsidRPr="00C06778" w:rsidRDefault="008536F6" w:rsidP="00045162">
            <w:pPr>
              <w:keepNext/>
              <w:tabs>
                <w:tab w:val="center" w:pos="4320"/>
                <w:tab w:val="right" w:pos="8640"/>
              </w:tabs>
              <w:spacing w:line="240" w:lineRule="auto"/>
              <w:jc w:val="center"/>
              <w:rPr>
                <w:b/>
                <w:szCs w:val="22"/>
                <w:lang w:val="sv-SE"/>
              </w:rPr>
            </w:pPr>
            <w:r w:rsidRPr="00C06778">
              <w:rPr>
                <w:b/>
                <w:szCs w:val="22"/>
                <w:lang w:val="sv-SE"/>
              </w:rPr>
              <w:t>Frekvens</w:t>
            </w:r>
          </w:p>
        </w:tc>
        <w:tc>
          <w:tcPr>
            <w:tcW w:w="2532" w:type="pct"/>
            <w:tcBorders>
              <w:top w:val="single" w:sz="4" w:space="0" w:color="auto"/>
              <w:left w:val="single" w:sz="4" w:space="0" w:color="auto"/>
              <w:bottom w:val="single" w:sz="4" w:space="0" w:color="auto"/>
              <w:right w:val="single" w:sz="4" w:space="0" w:color="auto"/>
            </w:tcBorders>
          </w:tcPr>
          <w:p w14:paraId="3ECC499B" w14:textId="77777777" w:rsidR="008536F6" w:rsidRPr="00C06778" w:rsidRDefault="008536F6" w:rsidP="00045162">
            <w:pPr>
              <w:keepNext/>
              <w:tabs>
                <w:tab w:val="center" w:pos="4320"/>
                <w:tab w:val="right" w:pos="8640"/>
              </w:tabs>
              <w:spacing w:line="240" w:lineRule="auto"/>
              <w:jc w:val="center"/>
              <w:rPr>
                <w:b/>
                <w:szCs w:val="22"/>
                <w:lang w:val="sv-SE"/>
              </w:rPr>
            </w:pPr>
            <w:r w:rsidRPr="00C06778">
              <w:rPr>
                <w:b/>
                <w:szCs w:val="22"/>
                <w:lang w:val="sv-SE"/>
              </w:rPr>
              <w:t>Biverkningar</w:t>
            </w:r>
          </w:p>
          <w:p w14:paraId="3E308E95" w14:textId="77777777" w:rsidR="008536F6" w:rsidRPr="00C06778" w:rsidRDefault="008536F6" w:rsidP="00045162">
            <w:pPr>
              <w:keepNext/>
              <w:tabs>
                <w:tab w:val="center" w:pos="4320"/>
                <w:tab w:val="right" w:pos="8640"/>
              </w:tabs>
              <w:spacing w:line="240" w:lineRule="auto"/>
              <w:jc w:val="center"/>
              <w:rPr>
                <w:b/>
                <w:szCs w:val="22"/>
                <w:lang w:val="sv-SE"/>
              </w:rPr>
            </w:pPr>
            <w:proofErr w:type="spellStart"/>
            <w:r>
              <w:rPr>
                <w:b/>
                <w:szCs w:val="22"/>
                <w:lang w:val="sv-SE"/>
              </w:rPr>
              <w:t>raltegravir</w:t>
            </w:r>
            <w:proofErr w:type="spellEnd"/>
            <w:r w:rsidRPr="00C06778">
              <w:rPr>
                <w:b/>
                <w:szCs w:val="22"/>
                <w:lang w:val="sv-SE"/>
              </w:rPr>
              <w:t xml:space="preserve"> (ensamt eller i kombination med annan ART)</w:t>
            </w:r>
          </w:p>
        </w:tc>
      </w:tr>
      <w:tr w:rsidR="008536F6" w:rsidRPr="00F50EBB" w14:paraId="7E52CB5F"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4F9F8720"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 xml:space="preserve">Infektioner och </w:t>
            </w:r>
            <w:proofErr w:type="spellStart"/>
            <w:r w:rsidRPr="00C06778">
              <w:rPr>
                <w:szCs w:val="22"/>
                <w:lang w:val="sv-SE"/>
              </w:rPr>
              <w:t>infestationer</w:t>
            </w:r>
            <w:proofErr w:type="spellEnd"/>
          </w:p>
        </w:tc>
        <w:tc>
          <w:tcPr>
            <w:tcW w:w="873" w:type="pct"/>
            <w:tcBorders>
              <w:top w:val="single" w:sz="4" w:space="0" w:color="auto"/>
              <w:left w:val="single" w:sz="4" w:space="0" w:color="auto"/>
              <w:bottom w:val="single" w:sz="4" w:space="0" w:color="auto"/>
              <w:right w:val="single" w:sz="4" w:space="0" w:color="auto"/>
            </w:tcBorders>
          </w:tcPr>
          <w:p w14:paraId="360FBCC1"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14C901B2"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 xml:space="preserve">genital herpes, </w:t>
            </w:r>
            <w:proofErr w:type="spellStart"/>
            <w:r w:rsidRPr="00C06778">
              <w:rPr>
                <w:szCs w:val="22"/>
                <w:lang w:val="sv-SE"/>
              </w:rPr>
              <w:t>follikulit</w:t>
            </w:r>
            <w:proofErr w:type="spellEnd"/>
            <w:r w:rsidRPr="00C06778">
              <w:rPr>
                <w:szCs w:val="22"/>
                <w:lang w:val="sv-SE"/>
              </w:rPr>
              <w:t xml:space="preserve">, </w:t>
            </w:r>
            <w:r w:rsidRPr="00C06778">
              <w:rPr>
                <w:bCs/>
                <w:lang w:val="sv-SE"/>
              </w:rPr>
              <w:t xml:space="preserve">magtarmkatarr, </w:t>
            </w:r>
            <w:r w:rsidRPr="00C06778">
              <w:rPr>
                <w:szCs w:val="22"/>
                <w:lang w:val="sv-SE"/>
              </w:rPr>
              <w:t xml:space="preserve">herpes simplex, herpes virus infektion, herpes </w:t>
            </w:r>
            <w:proofErr w:type="spellStart"/>
            <w:r w:rsidRPr="00C06778">
              <w:rPr>
                <w:szCs w:val="22"/>
                <w:lang w:val="sv-SE"/>
              </w:rPr>
              <w:t>zoster</w:t>
            </w:r>
            <w:proofErr w:type="spellEnd"/>
            <w:r w:rsidRPr="00C06778">
              <w:rPr>
                <w:szCs w:val="22"/>
                <w:lang w:val="sv-SE"/>
              </w:rPr>
              <w:t xml:space="preserve">, influensa, lymfkörtelabscess, </w:t>
            </w:r>
            <w:proofErr w:type="spellStart"/>
            <w:r w:rsidRPr="00C06778">
              <w:rPr>
                <w:szCs w:val="22"/>
                <w:lang w:val="sv-SE"/>
              </w:rPr>
              <w:t>molluscum</w:t>
            </w:r>
            <w:proofErr w:type="spellEnd"/>
            <w:r w:rsidRPr="00C06778">
              <w:rPr>
                <w:szCs w:val="22"/>
                <w:lang w:val="sv-SE"/>
              </w:rPr>
              <w:t xml:space="preserve"> </w:t>
            </w:r>
            <w:proofErr w:type="spellStart"/>
            <w:r w:rsidRPr="00C06778">
              <w:rPr>
                <w:szCs w:val="22"/>
                <w:lang w:val="sv-SE"/>
              </w:rPr>
              <w:t>contagiosum</w:t>
            </w:r>
            <w:proofErr w:type="spellEnd"/>
            <w:r w:rsidRPr="00C06778">
              <w:rPr>
                <w:szCs w:val="22"/>
                <w:lang w:val="sv-SE"/>
              </w:rPr>
              <w:t xml:space="preserve">, </w:t>
            </w:r>
            <w:proofErr w:type="spellStart"/>
            <w:r w:rsidRPr="00C06778">
              <w:rPr>
                <w:bCs/>
                <w:lang w:val="sv-SE"/>
              </w:rPr>
              <w:t>nasofaryngit</w:t>
            </w:r>
            <w:proofErr w:type="spellEnd"/>
            <w:r w:rsidRPr="00C06778">
              <w:rPr>
                <w:bCs/>
                <w:lang w:val="sv-SE"/>
              </w:rPr>
              <w:t>, övre luftvägsinfektion</w:t>
            </w:r>
          </w:p>
        </w:tc>
      </w:tr>
      <w:tr w:rsidR="008536F6" w:rsidRPr="00C06778" w14:paraId="0DDA0D33"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4951072E" w14:textId="77777777" w:rsidR="008536F6" w:rsidRPr="00C06778" w:rsidRDefault="008536F6" w:rsidP="00045162">
            <w:pPr>
              <w:tabs>
                <w:tab w:val="center" w:pos="4320"/>
                <w:tab w:val="right" w:pos="8640"/>
              </w:tabs>
              <w:spacing w:line="240" w:lineRule="auto"/>
              <w:rPr>
                <w:szCs w:val="22"/>
                <w:lang w:val="sv-SE"/>
              </w:rPr>
            </w:pPr>
            <w:proofErr w:type="spellStart"/>
            <w:r w:rsidRPr="00C06778">
              <w:rPr>
                <w:szCs w:val="22"/>
                <w:lang w:val="sv-SE"/>
              </w:rPr>
              <w:t>Neoplasier</w:t>
            </w:r>
            <w:proofErr w:type="spellEnd"/>
            <w:r w:rsidRPr="00C06778">
              <w:rPr>
                <w:szCs w:val="22"/>
                <w:lang w:val="sv-SE"/>
              </w:rPr>
              <w:t>; benigna, maligna och ospecificerade (samt cystor och polyper)</w:t>
            </w:r>
          </w:p>
        </w:tc>
        <w:tc>
          <w:tcPr>
            <w:tcW w:w="873" w:type="pct"/>
            <w:tcBorders>
              <w:top w:val="single" w:sz="4" w:space="0" w:color="auto"/>
              <w:left w:val="single" w:sz="4" w:space="0" w:color="auto"/>
              <w:bottom w:val="single" w:sz="4" w:space="0" w:color="auto"/>
              <w:right w:val="single" w:sz="4" w:space="0" w:color="auto"/>
            </w:tcBorders>
          </w:tcPr>
          <w:p w14:paraId="448D395E"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78DE93D3"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hudpapillom</w:t>
            </w:r>
          </w:p>
        </w:tc>
      </w:tr>
      <w:tr w:rsidR="008536F6" w:rsidRPr="00F50EBB" w14:paraId="7F55122A" w14:textId="77777777" w:rsidTr="00045162">
        <w:trPr>
          <w:cantSplit/>
          <w:trHeight w:val="895"/>
        </w:trPr>
        <w:tc>
          <w:tcPr>
            <w:tcW w:w="1595" w:type="pct"/>
            <w:tcBorders>
              <w:top w:val="single" w:sz="4" w:space="0" w:color="auto"/>
              <w:left w:val="single" w:sz="4" w:space="0" w:color="auto"/>
              <w:bottom w:val="single" w:sz="4" w:space="0" w:color="auto"/>
              <w:right w:val="single" w:sz="4" w:space="0" w:color="auto"/>
            </w:tcBorders>
          </w:tcPr>
          <w:p w14:paraId="013927A3"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Blodet och lymfsystemet</w:t>
            </w:r>
          </w:p>
        </w:tc>
        <w:tc>
          <w:tcPr>
            <w:tcW w:w="873" w:type="pct"/>
            <w:tcBorders>
              <w:top w:val="single" w:sz="4" w:space="0" w:color="auto"/>
              <w:left w:val="single" w:sz="4" w:space="0" w:color="auto"/>
              <w:bottom w:val="single" w:sz="4" w:space="0" w:color="auto"/>
              <w:right w:val="single" w:sz="4" w:space="0" w:color="auto"/>
            </w:tcBorders>
          </w:tcPr>
          <w:p w14:paraId="08B23DFB"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p w14:paraId="39008EA4" w14:textId="77777777" w:rsidR="008536F6" w:rsidRPr="00C06778" w:rsidRDefault="008536F6" w:rsidP="00045162">
            <w:pPr>
              <w:tabs>
                <w:tab w:val="center" w:pos="4320"/>
                <w:tab w:val="right" w:pos="8640"/>
              </w:tabs>
              <w:rPr>
                <w:szCs w:val="22"/>
                <w:lang w:val="sv-SE"/>
              </w:rPr>
            </w:pPr>
          </w:p>
          <w:p w14:paraId="656D015B" w14:textId="77777777" w:rsidR="008536F6" w:rsidRPr="00C06778" w:rsidRDefault="008536F6" w:rsidP="00045162">
            <w:pPr>
              <w:tabs>
                <w:tab w:val="center" w:pos="4320"/>
                <w:tab w:val="right" w:pos="8640"/>
              </w:tabs>
              <w:rPr>
                <w:szCs w:val="22"/>
                <w:lang w:val="sv-SE"/>
              </w:rPr>
            </w:pPr>
          </w:p>
          <w:p w14:paraId="21D9E510" w14:textId="77777777" w:rsidR="008536F6" w:rsidRPr="00C06778" w:rsidRDefault="008536F6" w:rsidP="00045162">
            <w:pPr>
              <w:tabs>
                <w:tab w:val="center" w:pos="4320"/>
                <w:tab w:val="right" w:pos="8640"/>
              </w:tabs>
              <w:rPr>
                <w:szCs w:val="22"/>
                <w:lang w:val="sv-SE"/>
              </w:rPr>
            </w:pPr>
          </w:p>
        </w:tc>
        <w:tc>
          <w:tcPr>
            <w:tcW w:w="2532" w:type="pct"/>
            <w:tcBorders>
              <w:top w:val="single" w:sz="4" w:space="0" w:color="auto"/>
              <w:left w:val="single" w:sz="4" w:space="0" w:color="auto"/>
              <w:bottom w:val="single" w:sz="4" w:space="0" w:color="auto"/>
              <w:right w:val="single" w:sz="4" w:space="0" w:color="auto"/>
            </w:tcBorders>
          </w:tcPr>
          <w:p w14:paraId="3F356AF5" w14:textId="77777777" w:rsidR="008536F6" w:rsidRPr="00C06778" w:rsidRDefault="008536F6" w:rsidP="00045162">
            <w:pPr>
              <w:tabs>
                <w:tab w:val="center" w:pos="4320"/>
                <w:tab w:val="right" w:pos="8640"/>
              </w:tabs>
              <w:rPr>
                <w:i/>
                <w:szCs w:val="22"/>
                <w:lang w:val="sv-SE"/>
              </w:rPr>
            </w:pPr>
            <w:r w:rsidRPr="00C06778">
              <w:rPr>
                <w:szCs w:val="22"/>
                <w:lang w:val="sv-SE"/>
              </w:rPr>
              <w:t>anemi</w:t>
            </w:r>
            <w:r w:rsidRPr="00C06778">
              <w:rPr>
                <w:b/>
                <w:bCs/>
                <w:lang w:val="sv-SE"/>
              </w:rPr>
              <w:t xml:space="preserve">, </w:t>
            </w:r>
            <w:r w:rsidRPr="00C06778">
              <w:rPr>
                <w:szCs w:val="22"/>
                <w:lang w:val="sv-SE"/>
              </w:rPr>
              <w:t xml:space="preserve">järnbristanemi, lymfkörtelsmärta, </w:t>
            </w:r>
            <w:proofErr w:type="spellStart"/>
            <w:r w:rsidRPr="00C06778">
              <w:rPr>
                <w:szCs w:val="22"/>
                <w:lang w:val="sv-SE"/>
              </w:rPr>
              <w:t>lymfadenopati</w:t>
            </w:r>
            <w:proofErr w:type="spellEnd"/>
            <w:r w:rsidRPr="00C06778">
              <w:rPr>
                <w:szCs w:val="22"/>
                <w:lang w:val="sv-SE"/>
              </w:rPr>
              <w:t xml:space="preserve">, </w:t>
            </w:r>
            <w:proofErr w:type="spellStart"/>
            <w:r w:rsidRPr="00C06778">
              <w:rPr>
                <w:szCs w:val="22"/>
                <w:lang w:val="sv-SE"/>
              </w:rPr>
              <w:t>neutropeni</w:t>
            </w:r>
            <w:proofErr w:type="spellEnd"/>
            <w:r w:rsidRPr="00C06778">
              <w:rPr>
                <w:szCs w:val="22"/>
                <w:lang w:val="sv-SE"/>
              </w:rPr>
              <w:t xml:space="preserve">, </w:t>
            </w:r>
            <w:proofErr w:type="spellStart"/>
            <w:r w:rsidRPr="00C06778">
              <w:rPr>
                <w:szCs w:val="22"/>
                <w:lang w:val="sv-SE"/>
              </w:rPr>
              <w:t>trombocytopeni</w:t>
            </w:r>
            <w:proofErr w:type="spellEnd"/>
          </w:p>
        </w:tc>
      </w:tr>
      <w:tr w:rsidR="008536F6" w:rsidRPr="00F50EBB" w14:paraId="08FF507C"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7DA6DB4D"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Immunsystemet</w:t>
            </w:r>
          </w:p>
        </w:tc>
        <w:tc>
          <w:tcPr>
            <w:tcW w:w="873" w:type="pct"/>
            <w:tcBorders>
              <w:top w:val="single" w:sz="4" w:space="0" w:color="auto"/>
              <w:left w:val="single" w:sz="4" w:space="0" w:color="auto"/>
              <w:bottom w:val="single" w:sz="4" w:space="0" w:color="auto"/>
              <w:right w:val="single" w:sz="4" w:space="0" w:color="auto"/>
            </w:tcBorders>
          </w:tcPr>
          <w:p w14:paraId="05381788"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53EB67F0" w14:textId="77777777" w:rsidR="008536F6" w:rsidRPr="00C06778" w:rsidRDefault="008536F6" w:rsidP="00045162">
            <w:pPr>
              <w:tabs>
                <w:tab w:val="center" w:pos="4320"/>
                <w:tab w:val="right" w:pos="8640"/>
              </w:tabs>
              <w:spacing w:line="240" w:lineRule="auto"/>
              <w:rPr>
                <w:szCs w:val="22"/>
                <w:lang w:val="sv-SE"/>
              </w:rPr>
            </w:pPr>
            <w:proofErr w:type="spellStart"/>
            <w:r w:rsidRPr="00C06778">
              <w:rPr>
                <w:bCs/>
                <w:lang w:val="sv-SE"/>
              </w:rPr>
              <w:t>immunrekonstitutionssyndrom</w:t>
            </w:r>
            <w:proofErr w:type="spellEnd"/>
            <w:r w:rsidRPr="00C06778">
              <w:rPr>
                <w:b/>
                <w:bCs/>
                <w:lang w:val="sv-SE"/>
              </w:rPr>
              <w:t xml:space="preserve">, </w:t>
            </w:r>
            <w:r w:rsidRPr="00C06778">
              <w:rPr>
                <w:szCs w:val="22"/>
                <w:lang w:val="sv-SE"/>
              </w:rPr>
              <w:t>överkänslighet för läkemedel, överkänslighet</w:t>
            </w:r>
          </w:p>
        </w:tc>
      </w:tr>
      <w:tr w:rsidR="008536F6" w:rsidRPr="00F50EBB" w14:paraId="23B57BB6"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45BF66E9"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 xml:space="preserve">Metabolism och nutrition </w:t>
            </w:r>
          </w:p>
        </w:tc>
        <w:tc>
          <w:tcPr>
            <w:tcW w:w="873" w:type="pct"/>
            <w:tcBorders>
              <w:top w:val="single" w:sz="4" w:space="0" w:color="auto"/>
              <w:left w:val="single" w:sz="4" w:space="0" w:color="auto"/>
              <w:bottom w:val="single" w:sz="4" w:space="0" w:color="auto"/>
              <w:right w:val="single" w:sz="4" w:space="0" w:color="auto"/>
            </w:tcBorders>
          </w:tcPr>
          <w:p w14:paraId="5ADBC585"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vanliga</w:t>
            </w:r>
          </w:p>
          <w:p w14:paraId="3C356718" w14:textId="77777777" w:rsidR="008536F6" w:rsidRPr="00C06778" w:rsidRDefault="008536F6" w:rsidP="00045162">
            <w:pPr>
              <w:tabs>
                <w:tab w:val="center" w:pos="4320"/>
                <w:tab w:val="right" w:pos="8640"/>
              </w:tabs>
              <w:spacing w:line="240" w:lineRule="auto"/>
              <w:rPr>
                <w:szCs w:val="22"/>
                <w:lang w:val="sv-SE"/>
              </w:rPr>
            </w:pPr>
          </w:p>
          <w:p w14:paraId="67C0CD25"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6A8B04F1"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minskad aptit</w:t>
            </w:r>
          </w:p>
          <w:p w14:paraId="72497F18" w14:textId="77777777" w:rsidR="008536F6" w:rsidRPr="00C06778" w:rsidRDefault="008536F6" w:rsidP="00045162">
            <w:pPr>
              <w:tabs>
                <w:tab w:val="center" w:pos="4320"/>
                <w:tab w:val="right" w:pos="8640"/>
              </w:tabs>
              <w:spacing w:line="240" w:lineRule="auto"/>
              <w:rPr>
                <w:szCs w:val="22"/>
                <w:lang w:val="sv-SE"/>
              </w:rPr>
            </w:pPr>
          </w:p>
          <w:p w14:paraId="089DAAFE" w14:textId="77777777" w:rsidR="008536F6" w:rsidRPr="00C06778" w:rsidRDefault="008536F6" w:rsidP="00045162">
            <w:pPr>
              <w:tabs>
                <w:tab w:val="center" w:pos="4320"/>
                <w:tab w:val="right" w:pos="8640"/>
              </w:tabs>
              <w:spacing w:line="240" w:lineRule="auto"/>
              <w:rPr>
                <w:szCs w:val="22"/>
                <w:lang w:val="sv-SE"/>
              </w:rPr>
            </w:pPr>
            <w:proofErr w:type="spellStart"/>
            <w:r w:rsidRPr="00C06778">
              <w:rPr>
                <w:szCs w:val="22"/>
                <w:lang w:val="sv-SE"/>
              </w:rPr>
              <w:t>kakexi</w:t>
            </w:r>
            <w:proofErr w:type="spellEnd"/>
            <w:r w:rsidRPr="00C06778">
              <w:rPr>
                <w:szCs w:val="22"/>
                <w:lang w:val="sv-SE"/>
              </w:rPr>
              <w:t xml:space="preserve">, diabetes </w:t>
            </w:r>
            <w:proofErr w:type="spellStart"/>
            <w:r w:rsidRPr="00C06778">
              <w:rPr>
                <w:szCs w:val="22"/>
                <w:lang w:val="sv-SE"/>
              </w:rPr>
              <w:t>mellitus</w:t>
            </w:r>
            <w:proofErr w:type="spellEnd"/>
            <w:r w:rsidRPr="00C06778">
              <w:rPr>
                <w:szCs w:val="22"/>
                <w:lang w:val="sv-SE"/>
              </w:rPr>
              <w:t xml:space="preserve">, </w:t>
            </w:r>
            <w:proofErr w:type="spellStart"/>
            <w:r w:rsidRPr="00C06778">
              <w:rPr>
                <w:szCs w:val="22"/>
                <w:lang w:val="sv-SE"/>
              </w:rPr>
              <w:t>dyslipidemi</w:t>
            </w:r>
            <w:proofErr w:type="spellEnd"/>
            <w:r w:rsidRPr="00C06778">
              <w:rPr>
                <w:szCs w:val="22"/>
                <w:lang w:val="sv-SE"/>
              </w:rPr>
              <w:t xml:space="preserve">, </w:t>
            </w:r>
            <w:proofErr w:type="spellStart"/>
            <w:r w:rsidRPr="00C06778">
              <w:rPr>
                <w:szCs w:val="22"/>
                <w:lang w:val="sv-SE"/>
              </w:rPr>
              <w:t>hyperkolesterolemi</w:t>
            </w:r>
            <w:proofErr w:type="spellEnd"/>
            <w:r w:rsidRPr="00C06778">
              <w:rPr>
                <w:szCs w:val="22"/>
                <w:lang w:val="sv-SE"/>
              </w:rPr>
              <w:t xml:space="preserve">, hyperglykemi, </w:t>
            </w:r>
            <w:proofErr w:type="spellStart"/>
            <w:r w:rsidRPr="00C06778">
              <w:rPr>
                <w:szCs w:val="22"/>
                <w:lang w:val="sv-SE"/>
              </w:rPr>
              <w:t>hyperlipidemi</w:t>
            </w:r>
            <w:proofErr w:type="spellEnd"/>
            <w:r w:rsidRPr="00C06778">
              <w:rPr>
                <w:szCs w:val="22"/>
                <w:lang w:val="sv-SE"/>
              </w:rPr>
              <w:t xml:space="preserve">, </w:t>
            </w:r>
            <w:proofErr w:type="spellStart"/>
            <w:r w:rsidRPr="00C06778">
              <w:rPr>
                <w:szCs w:val="22"/>
                <w:lang w:val="sv-SE"/>
              </w:rPr>
              <w:t>polyfagi</w:t>
            </w:r>
            <w:proofErr w:type="spellEnd"/>
            <w:r w:rsidRPr="00C06778">
              <w:rPr>
                <w:szCs w:val="22"/>
                <w:lang w:val="sv-SE"/>
              </w:rPr>
              <w:t xml:space="preserve">, ökad aptit, </w:t>
            </w:r>
            <w:proofErr w:type="spellStart"/>
            <w:r w:rsidRPr="00C06778">
              <w:rPr>
                <w:szCs w:val="22"/>
                <w:lang w:val="sv-SE"/>
              </w:rPr>
              <w:t>polydipsi</w:t>
            </w:r>
            <w:proofErr w:type="spellEnd"/>
            <w:r w:rsidRPr="00C06778">
              <w:rPr>
                <w:szCs w:val="22"/>
                <w:lang w:val="sv-SE"/>
              </w:rPr>
              <w:t>, kroppsfettsrubbning</w:t>
            </w:r>
          </w:p>
        </w:tc>
      </w:tr>
      <w:tr w:rsidR="008536F6" w:rsidRPr="00F50EBB" w14:paraId="5B567AF1"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0457B9C1" w14:textId="77777777" w:rsidR="008536F6" w:rsidRPr="00C06778" w:rsidRDefault="008536F6" w:rsidP="00822921">
            <w:pPr>
              <w:keepNext/>
              <w:tabs>
                <w:tab w:val="center" w:pos="4320"/>
                <w:tab w:val="right" w:pos="8640"/>
              </w:tabs>
              <w:spacing w:line="240" w:lineRule="auto"/>
              <w:rPr>
                <w:szCs w:val="22"/>
                <w:lang w:val="sv-SE"/>
              </w:rPr>
            </w:pPr>
            <w:r w:rsidRPr="00C06778">
              <w:rPr>
                <w:szCs w:val="22"/>
                <w:lang w:val="sv-SE"/>
              </w:rPr>
              <w:t>Psykiska störningar</w:t>
            </w:r>
          </w:p>
        </w:tc>
        <w:tc>
          <w:tcPr>
            <w:tcW w:w="873" w:type="pct"/>
            <w:tcBorders>
              <w:top w:val="single" w:sz="4" w:space="0" w:color="auto"/>
              <w:left w:val="single" w:sz="4" w:space="0" w:color="auto"/>
              <w:bottom w:val="single" w:sz="4" w:space="0" w:color="auto"/>
              <w:right w:val="single" w:sz="4" w:space="0" w:color="auto"/>
            </w:tcBorders>
          </w:tcPr>
          <w:p w14:paraId="347DE347" w14:textId="77777777" w:rsidR="008536F6" w:rsidRPr="00C06778" w:rsidRDefault="008536F6" w:rsidP="00822921">
            <w:pPr>
              <w:keepNext/>
              <w:tabs>
                <w:tab w:val="center" w:pos="4320"/>
                <w:tab w:val="right" w:pos="8640"/>
              </w:tabs>
              <w:spacing w:line="240" w:lineRule="auto"/>
              <w:rPr>
                <w:szCs w:val="22"/>
                <w:lang w:val="sv-SE"/>
              </w:rPr>
            </w:pPr>
            <w:r w:rsidRPr="00C06778">
              <w:rPr>
                <w:szCs w:val="22"/>
                <w:lang w:val="sv-SE"/>
              </w:rPr>
              <w:t>vanliga</w:t>
            </w:r>
          </w:p>
          <w:p w14:paraId="5C84DD2E" w14:textId="77777777" w:rsidR="008536F6" w:rsidRPr="00C06778" w:rsidRDefault="008536F6" w:rsidP="00822921">
            <w:pPr>
              <w:keepNext/>
              <w:tabs>
                <w:tab w:val="center" w:pos="4320"/>
                <w:tab w:val="right" w:pos="8640"/>
              </w:tabs>
              <w:spacing w:line="240" w:lineRule="auto"/>
              <w:rPr>
                <w:szCs w:val="22"/>
                <w:lang w:val="sv-SE"/>
              </w:rPr>
            </w:pPr>
          </w:p>
          <w:p w14:paraId="70260500" w14:textId="77777777" w:rsidR="008536F6" w:rsidRPr="00C06778" w:rsidRDefault="008536F6" w:rsidP="00822921">
            <w:pPr>
              <w:keepNext/>
              <w:tabs>
                <w:tab w:val="center" w:pos="4320"/>
                <w:tab w:val="right" w:pos="8640"/>
              </w:tabs>
              <w:spacing w:line="240" w:lineRule="auto"/>
              <w:rPr>
                <w:szCs w:val="22"/>
                <w:lang w:val="sv-SE"/>
              </w:rPr>
            </w:pPr>
          </w:p>
          <w:p w14:paraId="7D9AC24A" w14:textId="77777777" w:rsidR="008536F6" w:rsidRPr="00C06778" w:rsidRDefault="008536F6" w:rsidP="00822921">
            <w:pPr>
              <w:keepNext/>
              <w:tabs>
                <w:tab w:val="center" w:pos="4320"/>
                <w:tab w:val="right" w:pos="8640"/>
              </w:tabs>
              <w:spacing w:line="240" w:lineRule="auto"/>
              <w:rPr>
                <w:szCs w:val="22"/>
                <w:lang w:val="sv-SE"/>
              </w:rPr>
            </w:pPr>
            <w:r w:rsidRPr="00C06778">
              <w:rPr>
                <w:szCs w:val="22"/>
                <w:lang w:val="sv-SE"/>
              </w:rPr>
              <w:t>mindre vanliga</w:t>
            </w:r>
          </w:p>
          <w:p w14:paraId="351C834D" w14:textId="77777777" w:rsidR="008536F6" w:rsidRPr="00C06778" w:rsidRDefault="008536F6" w:rsidP="00822921">
            <w:pPr>
              <w:keepNext/>
              <w:tabs>
                <w:tab w:val="center" w:pos="4320"/>
                <w:tab w:val="right" w:pos="8640"/>
              </w:tabs>
              <w:spacing w:line="240" w:lineRule="auto"/>
              <w:rPr>
                <w:szCs w:val="22"/>
                <w:lang w:val="sv-SE"/>
              </w:rPr>
            </w:pPr>
          </w:p>
          <w:p w14:paraId="21E5E289" w14:textId="77777777" w:rsidR="008536F6" w:rsidRPr="00C06778" w:rsidRDefault="008536F6" w:rsidP="00822921">
            <w:pPr>
              <w:keepNext/>
              <w:tabs>
                <w:tab w:val="center" w:pos="4320"/>
                <w:tab w:val="right" w:pos="8640"/>
              </w:tabs>
              <w:spacing w:line="240" w:lineRule="auto"/>
              <w:rPr>
                <w:szCs w:val="22"/>
                <w:lang w:val="sv-SE"/>
              </w:rPr>
            </w:pPr>
          </w:p>
          <w:p w14:paraId="0B307924" w14:textId="77777777" w:rsidR="008536F6" w:rsidRPr="00C06778" w:rsidRDefault="008536F6" w:rsidP="00822921">
            <w:pPr>
              <w:keepNext/>
              <w:tabs>
                <w:tab w:val="center" w:pos="4320"/>
                <w:tab w:val="right" w:pos="8640"/>
              </w:tabs>
              <w:spacing w:line="240" w:lineRule="auto"/>
              <w:rPr>
                <w:szCs w:val="22"/>
                <w:lang w:val="sv-SE"/>
              </w:rPr>
            </w:pPr>
          </w:p>
          <w:p w14:paraId="5DA4059C" w14:textId="77777777" w:rsidR="008536F6" w:rsidRPr="00C06778" w:rsidRDefault="008536F6" w:rsidP="00822921">
            <w:pPr>
              <w:keepNext/>
              <w:tabs>
                <w:tab w:val="center" w:pos="4320"/>
                <w:tab w:val="right" w:pos="8640"/>
              </w:tabs>
              <w:spacing w:line="240" w:lineRule="auto"/>
              <w:rPr>
                <w:szCs w:val="22"/>
                <w:lang w:val="sv-SE"/>
              </w:rPr>
            </w:pPr>
          </w:p>
          <w:p w14:paraId="78781FF7" w14:textId="77777777" w:rsidR="008536F6" w:rsidRPr="00C06778" w:rsidRDefault="008536F6" w:rsidP="00822921">
            <w:pPr>
              <w:keepNext/>
              <w:tabs>
                <w:tab w:val="center" w:pos="4320"/>
                <w:tab w:val="right" w:pos="8640"/>
              </w:tabs>
              <w:spacing w:line="240" w:lineRule="auto"/>
              <w:rPr>
                <w:szCs w:val="22"/>
                <w:lang w:val="sv-SE"/>
              </w:rPr>
            </w:pPr>
          </w:p>
        </w:tc>
        <w:tc>
          <w:tcPr>
            <w:tcW w:w="2532" w:type="pct"/>
            <w:tcBorders>
              <w:top w:val="single" w:sz="4" w:space="0" w:color="auto"/>
              <w:left w:val="single" w:sz="4" w:space="0" w:color="auto"/>
              <w:bottom w:val="single" w:sz="4" w:space="0" w:color="auto"/>
              <w:right w:val="single" w:sz="4" w:space="0" w:color="auto"/>
            </w:tcBorders>
          </w:tcPr>
          <w:p w14:paraId="336F2EF5" w14:textId="77777777" w:rsidR="008536F6" w:rsidRPr="00C06778" w:rsidRDefault="008536F6" w:rsidP="00822921">
            <w:pPr>
              <w:keepNext/>
              <w:tabs>
                <w:tab w:val="center" w:pos="4320"/>
                <w:tab w:val="right" w:pos="8640"/>
              </w:tabs>
              <w:spacing w:line="240" w:lineRule="auto"/>
              <w:rPr>
                <w:szCs w:val="22"/>
                <w:lang w:val="sv-SE"/>
              </w:rPr>
            </w:pPr>
            <w:r w:rsidRPr="00C06778">
              <w:rPr>
                <w:szCs w:val="22"/>
                <w:lang w:val="sv-SE"/>
              </w:rPr>
              <w:t xml:space="preserve">onormala drömmar, </w:t>
            </w:r>
            <w:proofErr w:type="spellStart"/>
            <w:r w:rsidRPr="00C06778">
              <w:rPr>
                <w:szCs w:val="22"/>
                <w:lang w:val="sv-SE"/>
              </w:rPr>
              <w:t>insomni</w:t>
            </w:r>
            <w:proofErr w:type="spellEnd"/>
            <w:r w:rsidRPr="00C06778">
              <w:rPr>
                <w:szCs w:val="22"/>
                <w:lang w:val="sv-SE"/>
              </w:rPr>
              <w:t>, mardrömmar, onormalt beteende, depression</w:t>
            </w:r>
          </w:p>
          <w:p w14:paraId="4B6939F4" w14:textId="77777777" w:rsidR="008536F6" w:rsidRPr="00C06778" w:rsidRDefault="008536F6" w:rsidP="00822921">
            <w:pPr>
              <w:keepNext/>
              <w:tabs>
                <w:tab w:val="center" w:pos="4320"/>
                <w:tab w:val="right" w:pos="8640"/>
              </w:tabs>
              <w:spacing w:line="240" w:lineRule="auto"/>
              <w:rPr>
                <w:szCs w:val="22"/>
                <w:lang w:val="sv-SE"/>
              </w:rPr>
            </w:pPr>
          </w:p>
          <w:p w14:paraId="1EE13463" w14:textId="77777777" w:rsidR="008536F6" w:rsidRPr="00C06778" w:rsidRDefault="008536F6" w:rsidP="00822921">
            <w:pPr>
              <w:keepNext/>
              <w:tabs>
                <w:tab w:val="center" w:pos="4320"/>
                <w:tab w:val="right" w:pos="8640"/>
              </w:tabs>
              <w:spacing w:line="240" w:lineRule="auto"/>
              <w:rPr>
                <w:szCs w:val="22"/>
                <w:lang w:val="sv-SE"/>
              </w:rPr>
            </w:pPr>
            <w:r w:rsidRPr="00C06778">
              <w:rPr>
                <w:szCs w:val="22"/>
                <w:lang w:val="sv-SE"/>
              </w:rPr>
              <w:t>mentala störningar, suicidförsök</w:t>
            </w:r>
            <w:r w:rsidRPr="00C06778">
              <w:rPr>
                <w:b/>
                <w:bCs/>
                <w:lang w:val="sv-SE"/>
              </w:rPr>
              <w:t xml:space="preserve">, </w:t>
            </w:r>
            <w:r w:rsidRPr="00C06778">
              <w:rPr>
                <w:szCs w:val="22"/>
                <w:lang w:val="sv-SE"/>
              </w:rPr>
              <w:t>oro, förvirringstillstånd, nedstämdhet, djup depression, svårigheter att vidmakthålla sömnen, humörförändringar, panikattacker, sömnstörningar, suicidala tankar, suicidalt beteende (speciellt hos patienter med psykiatrisk sjukdom i anamnesen)</w:t>
            </w:r>
          </w:p>
          <w:p w14:paraId="40A37F46" w14:textId="77777777" w:rsidR="008536F6" w:rsidRPr="00C06778" w:rsidRDefault="008536F6" w:rsidP="00822921">
            <w:pPr>
              <w:keepNext/>
              <w:tabs>
                <w:tab w:val="center" w:pos="4320"/>
                <w:tab w:val="right" w:pos="8640"/>
              </w:tabs>
              <w:spacing w:line="240" w:lineRule="auto"/>
              <w:rPr>
                <w:i/>
                <w:szCs w:val="22"/>
                <w:lang w:val="sv-SE"/>
              </w:rPr>
            </w:pPr>
          </w:p>
        </w:tc>
      </w:tr>
      <w:tr w:rsidR="008536F6" w:rsidRPr="00F50EBB" w14:paraId="0ED8F601" w14:textId="77777777" w:rsidTr="00045162">
        <w:trPr>
          <w:cantSplit/>
        </w:trPr>
        <w:tc>
          <w:tcPr>
            <w:tcW w:w="1595" w:type="pct"/>
            <w:tcBorders>
              <w:top w:val="single" w:sz="4" w:space="0" w:color="auto"/>
              <w:left w:val="single" w:sz="4" w:space="0" w:color="auto"/>
              <w:right w:val="single" w:sz="4" w:space="0" w:color="auto"/>
            </w:tcBorders>
          </w:tcPr>
          <w:p w14:paraId="1FB75994"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Centrala och perifera nervsystemet</w:t>
            </w:r>
          </w:p>
        </w:tc>
        <w:tc>
          <w:tcPr>
            <w:tcW w:w="873" w:type="pct"/>
            <w:tcBorders>
              <w:top w:val="single" w:sz="4" w:space="0" w:color="auto"/>
              <w:left w:val="single" w:sz="4" w:space="0" w:color="auto"/>
              <w:right w:val="single" w:sz="4" w:space="0" w:color="auto"/>
            </w:tcBorders>
          </w:tcPr>
          <w:p w14:paraId="57F43710"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vanliga</w:t>
            </w:r>
          </w:p>
          <w:p w14:paraId="4EF158C6" w14:textId="77777777" w:rsidR="008536F6" w:rsidRPr="00C06778" w:rsidRDefault="008536F6" w:rsidP="00045162">
            <w:pPr>
              <w:tabs>
                <w:tab w:val="center" w:pos="4320"/>
                <w:tab w:val="right" w:pos="8640"/>
              </w:tabs>
              <w:spacing w:line="240" w:lineRule="auto"/>
              <w:rPr>
                <w:szCs w:val="22"/>
                <w:lang w:val="sv-SE"/>
              </w:rPr>
            </w:pPr>
          </w:p>
          <w:p w14:paraId="1BE7765A"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right w:val="single" w:sz="4" w:space="0" w:color="auto"/>
            </w:tcBorders>
          </w:tcPr>
          <w:p w14:paraId="19B42D0B"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yrsel, huvudvärk, psykomotorisk hyperaktivitet</w:t>
            </w:r>
          </w:p>
          <w:p w14:paraId="3030CA60" w14:textId="77777777" w:rsidR="008536F6" w:rsidRPr="00C06778" w:rsidRDefault="008536F6" w:rsidP="00045162">
            <w:pPr>
              <w:tabs>
                <w:tab w:val="center" w:pos="4320"/>
                <w:tab w:val="right" w:pos="8640"/>
              </w:tabs>
              <w:spacing w:line="240" w:lineRule="auto"/>
              <w:rPr>
                <w:szCs w:val="22"/>
                <w:lang w:val="sv-SE"/>
              </w:rPr>
            </w:pPr>
          </w:p>
          <w:p w14:paraId="5AD0945F" w14:textId="77777777" w:rsidR="008536F6" w:rsidRPr="00C06778" w:rsidRDefault="008536F6" w:rsidP="00045162">
            <w:pPr>
              <w:tabs>
                <w:tab w:val="center" w:pos="4320"/>
                <w:tab w:val="right" w:pos="8640"/>
              </w:tabs>
              <w:spacing w:line="240" w:lineRule="auto"/>
              <w:rPr>
                <w:i/>
                <w:szCs w:val="22"/>
                <w:lang w:val="sv-SE"/>
              </w:rPr>
            </w:pPr>
            <w:r w:rsidRPr="00C06778">
              <w:rPr>
                <w:szCs w:val="22"/>
                <w:lang w:val="sv-SE"/>
              </w:rPr>
              <w:t xml:space="preserve">minnesförlust, karpaltunnelsyndrom, kognitiva störningar, bristande uppmärksamhet, </w:t>
            </w:r>
            <w:proofErr w:type="spellStart"/>
            <w:r w:rsidRPr="00C06778">
              <w:rPr>
                <w:szCs w:val="22"/>
                <w:lang w:val="sv-SE"/>
              </w:rPr>
              <w:t>postural</w:t>
            </w:r>
            <w:proofErr w:type="spellEnd"/>
            <w:r w:rsidRPr="00C06778">
              <w:rPr>
                <w:szCs w:val="22"/>
                <w:lang w:val="sv-SE"/>
              </w:rPr>
              <w:t xml:space="preserve"> yrsel, </w:t>
            </w:r>
            <w:proofErr w:type="spellStart"/>
            <w:r w:rsidRPr="00C06778">
              <w:rPr>
                <w:szCs w:val="22"/>
                <w:lang w:val="sv-SE"/>
              </w:rPr>
              <w:t>dysgeusi</w:t>
            </w:r>
            <w:proofErr w:type="spellEnd"/>
            <w:r w:rsidRPr="00C06778">
              <w:rPr>
                <w:szCs w:val="22"/>
                <w:lang w:val="sv-SE"/>
              </w:rPr>
              <w:t xml:space="preserve">, </w:t>
            </w:r>
            <w:proofErr w:type="spellStart"/>
            <w:r w:rsidRPr="00C06778">
              <w:rPr>
                <w:szCs w:val="22"/>
                <w:lang w:val="sv-SE"/>
              </w:rPr>
              <w:t>hypersomni</w:t>
            </w:r>
            <w:r w:rsidRPr="00C06778" w:rsidDel="00BC20D4">
              <w:rPr>
                <w:szCs w:val="22"/>
                <w:lang w:val="sv-SE"/>
              </w:rPr>
              <w:t>a</w:t>
            </w:r>
            <w:proofErr w:type="spellEnd"/>
            <w:r w:rsidRPr="00C06778">
              <w:rPr>
                <w:szCs w:val="22"/>
                <w:lang w:val="sv-SE"/>
              </w:rPr>
              <w:t xml:space="preserve">, </w:t>
            </w:r>
            <w:proofErr w:type="spellStart"/>
            <w:r w:rsidRPr="00C06778">
              <w:rPr>
                <w:szCs w:val="22"/>
                <w:lang w:val="sv-SE"/>
              </w:rPr>
              <w:t>hypoestesi</w:t>
            </w:r>
            <w:proofErr w:type="spellEnd"/>
            <w:r w:rsidRPr="00C06778">
              <w:rPr>
                <w:szCs w:val="22"/>
                <w:lang w:val="sv-SE"/>
              </w:rPr>
              <w:t xml:space="preserve">, letargi, minnesproblem, migrän, perifer </w:t>
            </w:r>
            <w:proofErr w:type="spellStart"/>
            <w:r w:rsidRPr="00C06778">
              <w:rPr>
                <w:szCs w:val="22"/>
                <w:lang w:val="sv-SE"/>
              </w:rPr>
              <w:t>neuropati</w:t>
            </w:r>
            <w:proofErr w:type="spellEnd"/>
            <w:r w:rsidRPr="00C06778">
              <w:rPr>
                <w:szCs w:val="22"/>
                <w:lang w:val="sv-SE"/>
              </w:rPr>
              <w:t xml:space="preserve">, </w:t>
            </w:r>
            <w:proofErr w:type="spellStart"/>
            <w:r w:rsidRPr="00C06778">
              <w:rPr>
                <w:szCs w:val="22"/>
                <w:lang w:val="sv-SE"/>
              </w:rPr>
              <w:t>parestesi</w:t>
            </w:r>
            <w:proofErr w:type="spellEnd"/>
            <w:r w:rsidRPr="00C06778">
              <w:rPr>
                <w:szCs w:val="22"/>
                <w:lang w:val="sv-SE"/>
              </w:rPr>
              <w:t xml:space="preserve">, somnolens, spänningshuvudvärk, </w:t>
            </w:r>
            <w:proofErr w:type="spellStart"/>
            <w:r w:rsidRPr="00C06778">
              <w:rPr>
                <w:szCs w:val="22"/>
                <w:lang w:val="sv-SE"/>
              </w:rPr>
              <w:t>tremor</w:t>
            </w:r>
            <w:proofErr w:type="spellEnd"/>
            <w:r w:rsidRPr="00C06778">
              <w:rPr>
                <w:szCs w:val="22"/>
                <w:lang w:val="sv-SE"/>
              </w:rPr>
              <w:t>, dålig sömnkvalitet</w:t>
            </w:r>
          </w:p>
        </w:tc>
      </w:tr>
      <w:tr w:rsidR="008536F6" w:rsidRPr="00C06778" w14:paraId="754F3755"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346230A6"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Ögon</w:t>
            </w:r>
          </w:p>
        </w:tc>
        <w:tc>
          <w:tcPr>
            <w:tcW w:w="873" w:type="pct"/>
            <w:tcBorders>
              <w:top w:val="single" w:sz="4" w:space="0" w:color="auto"/>
              <w:left w:val="single" w:sz="4" w:space="0" w:color="auto"/>
              <w:bottom w:val="single" w:sz="4" w:space="0" w:color="auto"/>
              <w:right w:val="single" w:sz="4" w:space="0" w:color="auto"/>
            </w:tcBorders>
          </w:tcPr>
          <w:p w14:paraId="35F11132"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7C2D6A2D"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synnedsättning</w:t>
            </w:r>
          </w:p>
        </w:tc>
      </w:tr>
      <w:tr w:rsidR="008536F6" w:rsidRPr="00C06778" w14:paraId="2636FD6B"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7B0AA2CC"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Öron och balansorgan</w:t>
            </w:r>
          </w:p>
        </w:tc>
        <w:tc>
          <w:tcPr>
            <w:tcW w:w="873" w:type="pct"/>
            <w:tcBorders>
              <w:top w:val="single" w:sz="4" w:space="0" w:color="auto"/>
              <w:left w:val="single" w:sz="4" w:space="0" w:color="auto"/>
              <w:bottom w:val="single" w:sz="4" w:space="0" w:color="auto"/>
              <w:right w:val="single" w:sz="4" w:space="0" w:color="auto"/>
            </w:tcBorders>
          </w:tcPr>
          <w:p w14:paraId="6214741A"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vanliga</w:t>
            </w:r>
          </w:p>
          <w:p w14:paraId="45B6FD5C" w14:textId="77777777" w:rsidR="008536F6" w:rsidRPr="00C06778" w:rsidRDefault="008536F6" w:rsidP="00045162">
            <w:pPr>
              <w:tabs>
                <w:tab w:val="center" w:pos="4320"/>
                <w:tab w:val="right" w:pos="8640"/>
              </w:tabs>
              <w:spacing w:line="240" w:lineRule="auto"/>
              <w:rPr>
                <w:szCs w:val="22"/>
                <w:lang w:val="sv-SE"/>
              </w:rPr>
            </w:pPr>
          </w:p>
          <w:p w14:paraId="18228C30"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0068D825" w14:textId="77777777" w:rsidR="008536F6" w:rsidRPr="00C06778" w:rsidRDefault="008536F6" w:rsidP="00045162">
            <w:pPr>
              <w:tabs>
                <w:tab w:val="center" w:pos="4320"/>
                <w:tab w:val="right" w:pos="8640"/>
              </w:tabs>
              <w:spacing w:line="240" w:lineRule="auto"/>
              <w:rPr>
                <w:szCs w:val="22"/>
                <w:lang w:val="sv-SE"/>
              </w:rPr>
            </w:pPr>
            <w:proofErr w:type="spellStart"/>
            <w:r w:rsidRPr="00C06778">
              <w:rPr>
                <w:szCs w:val="22"/>
                <w:lang w:val="sv-SE"/>
              </w:rPr>
              <w:t>vertigo</w:t>
            </w:r>
            <w:proofErr w:type="spellEnd"/>
          </w:p>
          <w:p w14:paraId="5138BA97" w14:textId="77777777" w:rsidR="008536F6" w:rsidRPr="00C06778" w:rsidRDefault="008536F6" w:rsidP="00045162">
            <w:pPr>
              <w:tabs>
                <w:tab w:val="center" w:pos="4320"/>
                <w:tab w:val="right" w:pos="8640"/>
              </w:tabs>
              <w:spacing w:line="240" w:lineRule="auto"/>
              <w:rPr>
                <w:szCs w:val="22"/>
                <w:lang w:val="sv-SE"/>
              </w:rPr>
            </w:pPr>
          </w:p>
          <w:p w14:paraId="085B00B6"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tinnitus</w:t>
            </w:r>
          </w:p>
        </w:tc>
      </w:tr>
      <w:tr w:rsidR="008536F6" w:rsidRPr="00C06778" w14:paraId="02AD239D"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26A4A74C"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Hjärtat</w:t>
            </w:r>
          </w:p>
        </w:tc>
        <w:tc>
          <w:tcPr>
            <w:tcW w:w="873" w:type="pct"/>
            <w:tcBorders>
              <w:top w:val="single" w:sz="4" w:space="0" w:color="auto"/>
              <w:left w:val="single" w:sz="4" w:space="0" w:color="auto"/>
              <w:bottom w:val="single" w:sz="4" w:space="0" w:color="auto"/>
              <w:right w:val="single" w:sz="4" w:space="0" w:color="auto"/>
            </w:tcBorders>
          </w:tcPr>
          <w:p w14:paraId="15B2D5A5"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08BAD5EA" w14:textId="77777777" w:rsidR="008536F6" w:rsidRPr="00C06778" w:rsidRDefault="008536F6" w:rsidP="00045162">
            <w:pPr>
              <w:tabs>
                <w:tab w:val="center" w:pos="4320"/>
                <w:tab w:val="right" w:pos="8640"/>
              </w:tabs>
              <w:spacing w:line="240" w:lineRule="auto"/>
              <w:rPr>
                <w:szCs w:val="22"/>
                <w:lang w:val="sv-SE"/>
              </w:rPr>
            </w:pPr>
            <w:proofErr w:type="spellStart"/>
            <w:r w:rsidRPr="00C06778">
              <w:rPr>
                <w:szCs w:val="22"/>
                <w:lang w:val="sv-SE"/>
              </w:rPr>
              <w:t>palpitationer</w:t>
            </w:r>
            <w:proofErr w:type="spellEnd"/>
            <w:r w:rsidRPr="00C06778">
              <w:rPr>
                <w:szCs w:val="22"/>
                <w:lang w:val="sv-SE"/>
              </w:rPr>
              <w:t xml:space="preserve">, </w:t>
            </w:r>
            <w:r w:rsidRPr="00C06778">
              <w:rPr>
                <w:iCs/>
                <w:lang w:val="sv-SE"/>
              </w:rPr>
              <w:t>sinusbradykardi</w:t>
            </w:r>
            <w:r w:rsidRPr="00C06778">
              <w:rPr>
                <w:lang w:val="sv-SE"/>
              </w:rPr>
              <w:t xml:space="preserve">, </w:t>
            </w:r>
            <w:proofErr w:type="spellStart"/>
            <w:r w:rsidRPr="00C06778">
              <w:rPr>
                <w:szCs w:val="22"/>
                <w:lang w:val="sv-SE"/>
              </w:rPr>
              <w:t>ventrikulära</w:t>
            </w:r>
            <w:proofErr w:type="spellEnd"/>
            <w:r w:rsidRPr="00C06778">
              <w:rPr>
                <w:szCs w:val="22"/>
                <w:lang w:val="sv-SE"/>
              </w:rPr>
              <w:t xml:space="preserve"> extrasystole</w:t>
            </w:r>
          </w:p>
        </w:tc>
      </w:tr>
      <w:tr w:rsidR="008536F6" w:rsidRPr="00C06778" w14:paraId="65023D01"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473BFAF4" w14:textId="77777777" w:rsidR="008536F6" w:rsidRPr="00C06778" w:rsidRDefault="008536F6" w:rsidP="00045162">
            <w:pPr>
              <w:tabs>
                <w:tab w:val="center" w:pos="4320"/>
                <w:tab w:val="right" w:pos="8640"/>
              </w:tabs>
              <w:spacing w:line="240" w:lineRule="auto"/>
              <w:rPr>
                <w:szCs w:val="22"/>
                <w:lang w:val="sv-SE"/>
              </w:rPr>
            </w:pPr>
            <w:r w:rsidRPr="00C06778">
              <w:rPr>
                <w:bCs/>
                <w:lang w:val="sv-SE"/>
              </w:rPr>
              <w:t>Blodkärl</w:t>
            </w:r>
          </w:p>
        </w:tc>
        <w:tc>
          <w:tcPr>
            <w:tcW w:w="873" w:type="pct"/>
            <w:tcBorders>
              <w:top w:val="single" w:sz="4" w:space="0" w:color="auto"/>
              <w:left w:val="single" w:sz="4" w:space="0" w:color="auto"/>
              <w:bottom w:val="single" w:sz="4" w:space="0" w:color="auto"/>
              <w:right w:val="single" w:sz="4" w:space="0" w:color="auto"/>
            </w:tcBorders>
          </w:tcPr>
          <w:p w14:paraId="63172FF8"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0B9818F6"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 xml:space="preserve">värmevallningar, hypertension </w:t>
            </w:r>
          </w:p>
        </w:tc>
      </w:tr>
      <w:tr w:rsidR="008536F6" w:rsidRPr="00C06778" w14:paraId="323BC2BE"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21EB2C94"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lastRenderedPageBreak/>
              <w:t xml:space="preserve">Andningsvägar, bröstkorg och </w:t>
            </w:r>
            <w:proofErr w:type="spellStart"/>
            <w:r w:rsidRPr="00C06778">
              <w:rPr>
                <w:szCs w:val="22"/>
                <w:lang w:val="sv-SE"/>
              </w:rPr>
              <w:t>mediastinum</w:t>
            </w:r>
            <w:proofErr w:type="spellEnd"/>
          </w:p>
        </w:tc>
        <w:tc>
          <w:tcPr>
            <w:tcW w:w="873" w:type="pct"/>
            <w:tcBorders>
              <w:top w:val="single" w:sz="4" w:space="0" w:color="auto"/>
              <w:left w:val="single" w:sz="4" w:space="0" w:color="auto"/>
              <w:bottom w:val="single" w:sz="4" w:space="0" w:color="auto"/>
              <w:right w:val="single" w:sz="4" w:space="0" w:color="auto"/>
            </w:tcBorders>
          </w:tcPr>
          <w:p w14:paraId="5619DBBE"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390FE7C8" w14:textId="77777777" w:rsidR="008536F6" w:rsidRPr="00C06778" w:rsidRDefault="008536F6" w:rsidP="00045162">
            <w:pPr>
              <w:tabs>
                <w:tab w:val="center" w:pos="4320"/>
                <w:tab w:val="right" w:pos="8640"/>
              </w:tabs>
              <w:spacing w:line="240" w:lineRule="auto"/>
              <w:rPr>
                <w:szCs w:val="22"/>
                <w:lang w:val="sv-SE"/>
              </w:rPr>
            </w:pPr>
            <w:proofErr w:type="spellStart"/>
            <w:r w:rsidRPr="00C06778">
              <w:rPr>
                <w:szCs w:val="22"/>
                <w:lang w:val="sv-SE"/>
              </w:rPr>
              <w:t>dysfoni</w:t>
            </w:r>
            <w:proofErr w:type="spellEnd"/>
            <w:r w:rsidRPr="00C06778">
              <w:rPr>
                <w:szCs w:val="22"/>
                <w:lang w:val="sv-SE"/>
              </w:rPr>
              <w:t xml:space="preserve">, </w:t>
            </w:r>
            <w:proofErr w:type="spellStart"/>
            <w:r w:rsidRPr="00C06778">
              <w:rPr>
                <w:szCs w:val="22"/>
                <w:lang w:val="sv-SE"/>
              </w:rPr>
              <w:t>epistaxis</w:t>
            </w:r>
            <w:proofErr w:type="spellEnd"/>
            <w:r w:rsidRPr="00C06778">
              <w:rPr>
                <w:szCs w:val="22"/>
                <w:lang w:val="sv-SE"/>
              </w:rPr>
              <w:t>, nästäppa</w:t>
            </w:r>
          </w:p>
        </w:tc>
      </w:tr>
      <w:tr w:rsidR="008536F6" w:rsidRPr="00F50EBB" w14:paraId="06A1ECB6"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39AAB9C2"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Magtarmkanalen</w:t>
            </w:r>
          </w:p>
        </w:tc>
        <w:tc>
          <w:tcPr>
            <w:tcW w:w="873" w:type="pct"/>
            <w:tcBorders>
              <w:top w:val="single" w:sz="4" w:space="0" w:color="auto"/>
              <w:left w:val="single" w:sz="4" w:space="0" w:color="auto"/>
              <w:bottom w:val="single" w:sz="4" w:space="0" w:color="auto"/>
              <w:right w:val="single" w:sz="4" w:space="0" w:color="auto"/>
            </w:tcBorders>
          </w:tcPr>
          <w:p w14:paraId="65A50CEF"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vanliga</w:t>
            </w:r>
          </w:p>
          <w:p w14:paraId="07EE1547" w14:textId="77777777" w:rsidR="008536F6" w:rsidRPr="00C06778" w:rsidRDefault="008536F6" w:rsidP="00045162">
            <w:pPr>
              <w:tabs>
                <w:tab w:val="center" w:pos="4320"/>
                <w:tab w:val="right" w:pos="8640"/>
              </w:tabs>
              <w:spacing w:line="240" w:lineRule="auto"/>
              <w:rPr>
                <w:szCs w:val="22"/>
                <w:lang w:val="sv-SE"/>
              </w:rPr>
            </w:pPr>
          </w:p>
          <w:p w14:paraId="53B30036" w14:textId="77777777" w:rsidR="008536F6" w:rsidRPr="00C06778" w:rsidRDefault="008536F6" w:rsidP="00045162">
            <w:pPr>
              <w:tabs>
                <w:tab w:val="center" w:pos="4320"/>
                <w:tab w:val="right" w:pos="8640"/>
              </w:tabs>
              <w:spacing w:line="240" w:lineRule="auto"/>
              <w:rPr>
                <w:szCs w:val="22"/>
                <w:lang w:val="sv-SE"/>
              </w:rPr>
            </w:pPr>
          </w:p>
          <w:p w14:paraId="151BF308"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6C474475"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 xml:space="preserve">buksvullnad, buksmärta, diarré, </w:t>
            </w:r>
            <w:proofErr w:type="spellStart"/>
            <w:r w:rsidRPr="00C06778">
              <w:rPr>
                <w:szCs w:val="22"/>
                <w:lang w:val="sv-SE"/>
              </w:rPr>
              <w:t>flatulens</w:t>
            </w:r>
            <w:proofErr w:type="spellEnd"/>
            <w:r w:rsidRPr="00C06778">
              <w:rPr>
                <w:szCs w:val="22"/>
                <w:lang w:val="sv-SE"/>
              </w:rPr>
              <w:t>, illamående, kräkningar, dyspepsi</w:t>
            </w:r>
          </w:p>
          <w:p w14:paraId="051A3272" w14:textId="77777777" w:rsidR="008536F6" w:rsidRPr="00C06778" w:rsidRDefault="008536F6" w:rsidP="00045162">
            <w:pPr>
              <w:tabs>
                <w:tab w:val="center" w:pos="4320"/>
                <w:tab w:val="right" w:pos="8640"/>
              </w:tabs>
              <w:spacing w:line="240" w:lineRule="auto"/>
              <w:rPr>
                <w:szCs w:val="22"/>
                <w:lang w:val="sv-SE"/>
              </w:rPr>
            </w:pPr>
          </w:p>
          <w:p w14:paraId="590DEF4B"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 xml:space="preserve">gastrit, obehag från buken, övre buksmärta, bukömhet, </w:t>
            </w:r>
            <w:proofErr w:type="spellStart"/>
            <w:r w:rsidRPr="00C06778">
              <w:rPr>
                <w:szCs w:val="22"/>
                <w:lang w:val="sv-SE"/>
              </w:rPr>
              <w:t>anorektalt</w:t>
            </w:r>
            <w:proofErr w:type="spellEnd"/>
            <w:r w:rsidRPr="00C06778">
              <w:rPr>
                <w:szCs w:val="22"/>
                <w:lang w:val="sv-SE"/>
              </w:rPr>
              <w:t xml:space="preserve"> obehag, förstoppning, muntorrhet, </w:t>
            </w:r>
            <w:proofErr w:type="spellStart"/>
            <w:r w:rsidRPr="00C06778">
              <w:rPr>
                <w:szCs w:val="22"/>
                <w:lang w:val="sv-SE"/>
              </w:rPr>
              <w:t>epigastriska</w:t>
            </w:r>
            <w:proofErr w:type="spellEnd"/>
            <w:r w:rsidRPr="00C06778">
              <w:rPr>
                <w:szCs w:val="22"/>
                <w:lang w:val="sv-SE"/>
              </w:rPr>
              <w:t xml:space="preserve"> besvär, eroderande </w:t>
            </w:r>
            <w:proofErr w:type="spellStart"/>
            <w:r w:rsidRPr="00C06778">
              <w:rPr>
                <w:szCs w:val="22"/>
                <w:lang w:val="sv-SE"/>
              </w:rPr>
              <w:t>duodenit</w:t>
            </w:r>
            <w:proofErr w:type="spellEnd"/>
            <w:r w:rsidRPr="00C06778">
              <w:rPr>
                <w:szCs w:val="22"/>
                <w:lang w:val="sv-SE"/>
              </w:rPr>
              <w:t xml:space="preserve">, rapningar, </w:t>
            </w:r>
            <w:proofErr w:type="spellStart"/>
            <w:r w:rsidRPr="00C06778">
              <w:rPr>
                <w:szCs w:val="22"/>
                <w:lang w:val="sv-SE"/>
              </w:rPr>
              <w:t>gastroesofagal</w:t>
            </w:r>
            <w:proofErr w:type="spellEnd"/>
            <w:r w:rsidRPr="00C06778">
              <w:rPr>
                <w:szCs w:val="22"/>
                <w:lang w:val="sv-SE"/>
              </w:rPr>
              <w:t xml:space="preserve"> </w:t>
            </w:r>
            <w:proofErr w:type="spellStart"/>
            <w:r w:rsidRPr="00C06778">
              <w:rPr>
                <w:szCs w:val="22"/>
                <w:lang w:val="sv-SE"/>
              </w:rPr>
              <w:t>refluxsjukdom</w:t>
            </w:r>
            <w:proofErr w:type="spellEnd"/>
            <w:r w:rsidRPr="00C06778">
              <w:rPr>
                <w:szCs w:val="22"/>
                <w:lang w:val="sv-SE"/>
              </w:rPr>
              <w:t xml:space="preserve">, gingivit, </w:t>
            </w:r>
            <w:proofErr w:type="spellStart"/>
            <w:r w:rsidRPr="00C06778">
              <w:rPr>
                <w:szCs w:val="22"/>
                <w:lang w:val="sv-SE"/>
              </w:rPr>
              <w:t>glossit</w:t>
            </w:r>
            <w:proofErr w:type="spellEnd"/>
            <w:r w:rsidRPr="00C06778">
              <w:rPr>
                <w:szCs w:val="22"/>
                <w:lang w:val="sv-SE"/>
              </w:rPr>
              <w:t>, sväljningssmärtor, akut pankreatit, peptiskt sår, rektala blödningar</w:t>
            </w:r>
          </w:p>
        </w:tc>
      </w:tr>
      <w:tr w:rsidR="008536F6" w:rsidRPr="00C06778" w14:paraId="309CAF64"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0D02BB24"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Lever och gallvägar</w:t>
            </w:r>
          </w:p>
        </w:tc>
        <w:tc>
          <w:tcPr>
            <w:tcW w:w="873" w:type="pct"/>
            <w:tcBorders>
              <w:top w:val="single" w:sz="4" w:space="0" w:color="auto"/>
              <w:left w:val="single" w:sz="4" w:space="0" w:color="auto"/>
              <w:bottom w:val="single" w:sz="4" w:space="0" w:color="auto"/>
              <w:right w:val="single" w:sz="4" w:space="0" w:color="auto"/>
            </w:tcBorders>
          </w:tcPr>
          <w:p w14:paraId="3CD21052"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 xml:space="preserve">mindre vanliga </w:t>
            </w:r>
          </w:p>
          <w:p w14:paraId="61C8F520" w14:textId="77777777" w:rsidR="008536F6" w:rsidRPr="00C06778" w:rsidRDefault="008536F6" w:rsidP="00045162">
            <w:pPr>
              <w:tabs>
                <w:tab w:val="center" w:pos="4320"/>
                <w:tab w:val="right" w:pos="8640"/>
              </w:tabs>
              <w:spacing w:line="240" w:lineRule="auto"/>
              <w:rPr>
                <w:szCs w:val="22"/>
                <w:lang w:val="sv-SE"/>
              </w:rPr>
            </w:pPr>
          </w:p>
          <w:p w14:paraId="7570B692" w14:textId="77777777" w:rsidR="008536F6" w:rsidRPr="00C06778" w:rsidRDefault="008536F6" w:rsidP="00045162">
            <w:pPr>
              <w:tabs>
                <w:tab w:val="center" w:pos="4320"/>
                <w:tab w:val="right" w:pos="8640"/>
              </w:tabs>
              <w:spacing w:line="240" w:lineRule="auto"/>
              <w:rPr>
                <w:szCs w:val="22"/>
                <w:lang w:val="sv-SE"/>
              </w:rPr>
            </w:pPr>
          </w:p>
        </w:tc>
        <w:tc>
          <w:tcPr>
            <w:tcW w:w="2532" w:type="pct"/>
            <w:tcBorders>
              <w:top w:val="single" w:sz="4" w:space="0" w:color="auto"/>
              <w:left w:val="single" w:sz="4" w:space="0" w:color="auto"/>
              <w:bottom w:val="single" w:sz="4" w:space="0" w:color="auto"/>
              <w:right w:val="single" w:sz="4" w:space="0" w:color="auto"/>
            </w:tcBorders>
          </w:tcPr>
          <w:p w14:paraId="0018F91A"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 xml:space="preserve">hepatit, </w:t>
            </w:r>
            <w:proofErr w:type="spellStart"/>
            <w:r w:rsidRPr="00C06778">
              <w:rPr>
                <w:szCs w:val="22"/>
                <w:lang w:val="sv-SE"/>
              </w:rPr>
              <w:t>leversteatos</w:t>
            </w:r>
            <w:proofErr w:type="spellEnd"/>
            <w:r w:rsidRPr="00C06778">
              <w:rPr>
                <w:szCs w:val="22"/>
                <w:lang w:val="sv-SE"/>
              </w:rPr>
              <w:t xml:space="preserve">, alkoholinducerad hepatit, leversvikt </w:t>
            </w:r>
          </w:p>
          <w:p w14:paraId="591909E0" w14:textId="77777777" w:rsidR="008536F6" w:rsidRPr="00C06778" w:rsidRDefault="008536F6" w:rsidP="00045162">
            <w:pPr>
              <w:tabs>
                <w:tab w:val="center" w:pos="4320"/>
                <w:tab w:val="right" w:pos="8640"/>
              </w:tabs>
              <w:spacing w:line="240" w:lineRule="auto"/>
              <w:rPr>
                <w:i/>
                <w:szCs w:val="22"/>
                <w:lang w:val="sv-SE"/>
              </w:rPr>
            </w:pPr>
          </w:p>
        </w:tc>
      </w:tr>
      <w:tr w:rsidR="008536F6" w:rsidRPr="00C06778" w14:paraId="34DE1072" w14:textId="77777777" w:rsidTr="00045162">
        <w:trPr>
          <w:cantSplit/>
          <w:trHeight w:val="382"/>
        </w:trPr>
        <w:tc>
          <w:tcPr>
            <w:tcW w:w="1595" w:type="pct"/>
            <w:vMerge w:val="restart"/>
            <w:tcBorders>
              <w:top w:val="single" w:sz="4" w:space="0" w:color="auto"/>
              <w:left w:val="single" w:sz="4" w:space="0" w:color="auto"/>
              <w:right w:val="single" w:sz="4" w:space="0" w:color="auto"/>
            </w:tcBorders>
          </w:tcPr>
          <w:p w14:paraId="06016EB7" w14:textId="77777777" w:rsidR="008536F6" w:rsidRPr="00C06778" w:rsidRDefault="008536F6" w:rsidP="00045162">
            <w:pPr>
              <w:keepNext/>
              <w:tabs>
                <w:tab w:val="center" w:pos="4320"/>
                <w:tab w:val="right" w:pos="8640"/>
              </w:tabs>
              <w:spacing w:line="240" w:lineRule="auto"/>
              <w:rPr>
                <w:szCs w:val="22"/>
                <w:lang w:val="sv-SE"/>
              </w:rPr>
            </w:pPr>
            <w:r w:rsidRPr="00C06778">
              <w:rPr>
                <w:szCs w:val="22"/>
                <w:lang w:val="sv-SE"/>
              </w:rPr>
              <w:t>Hud och subkutan vävnad</w:t>
            </w:r>
          </w:p>
        </w:tc>
        <w:tc>
          <w:tcPr>
            <w:tcW w:w="873" w:type="pct"/>
            <w:tcBorders>
              <w:top w:val="single" w:sz="4" w:space="0" w:color="auto"/>
              <w:left w:val="single" w:sz="4" w:space="0" w:color="auto"/>
              <w:right w:val="single" w:sz="4" w:space="0" w:color="auto"/>
            </w:tcBorders>
            <w:shd w:val="clear" w:color="auto" w:fill="auto"/>
          </w:tcPr>
          <w:p w14:paraId="00011EBA" w14:textId="77777777" w:rsidR="008536F6" w:rsidRPr="00C06778" w:rsidRDefault="008536F6" w:rsidP="00045162">
            <w:pPr>
              <w:keepNext/>
              <w:tabs>
                <w:tab w:val="center" w:pos="4320"/>
                <w:tab w:val="right" w:pos="8640"/>
              </w:tabs>
              <w:spacing w:line="240" w:lineRule="auto"/>
              <w:rPr>
                <w:szCs w:val="22"/>
                <w:lang w:val="sv-SE"/>
              </w:rPr>
            </w:pPr>
            <w:r w:rsidRPr="00C06778">
              <w:rPr>
                <w:szCs w:val="22"/>
                <w:lang w:val="sv-SE"/>
              </w:rPr>
              <w:t>vanliga</w:t>
            </w:r>
          </w:p>
        </w:tc>
        <w:tc>
          <w:tcPr>
            <w:tcW w:w="2532" w:type="pct"/>
            <w:tcBorders>
              <w:top w:val="single" w:sz="4" w:space="0" w:color="auto"/>
              <w:left w:val="single" w:sz="4" w:space="0" w:color="auto"/>
              <w:right w:val="single" w:sz="4" w:space="0" w:color="auto"/>
            </w:tcBorders>
          </w:tcPr>
          <w:p w14:paraId="46047A8B" w14:textId="77777777" w:rsidR="008536F6" w:rsidRPr="00C06778" w:rsidRDefault="008536F6" w:rsidP="00045162">
            <w:pPr>
              <w:keepNext/>
              <w:tabs>
                <w:tab w:val="center" w:pos="4320"/>
                <w:tab w:val="right" w:pos="8640"/>
              </w:tabs>
              <w:spacing w:line="240" w:lineRule="auto"/>
              <w:rPr>
                <w:szCs w:val="22"/>
                <w:lang w:val="sv-SE"/>
              </w:rPr>
            </w:pPr>
            <w:r w:rsidRPr="00C06778">
              <w:rPr>
                <w:szCs w:val="22"/>
                <w:lang w:val="sv-SE"/>
              </w:rPr>
              <w:t>utslag</w:t>
            </w:r>
          </w:p>
        </w:tc>
      </w:tr>
      <w:tr w:rsidR="008536F6" w:rsidRPr="00F50EBB" w14:paraId="7FB340C4" w14:textId="77777777" w:rsidTr="00045162">
        <w:trPr>
          <w:cantSplit/>
          <w:trHeight w:val="1010"/>
        </w:trPr>
        <w:tc>
          <w:tcPr>
            <w:tcW w:w="1595" w:type="pct"/>
            <w:vMerge/>
            <w:tcBorders>
              <w:left w:val="single" w:sz="4" w:space="0" w:color="auto"/>
              <w:right w:val="single" w:sz="4" w:space="0" w:color="auto"/>
            </w:tcBorders>
          </w:tcPr>
          <w:p w14:paraId="4629C6F8" w14:textId="77777777" w:rsidR="008536F6" w:rsidRPr="00C06778" w:rsidRDefault="008536F6" w:rsidP="00045162">
            <w:pPr>
              <w:keepNext/>
              <w:tabs>
                <w:tab w:val="center" w:pos="4320"/>
                <w:tab w:val="right" w:pos="8640"/>
              </w:tabs>
              <w:spacing w:line="240" w:lineRule="auto"/>
              <w:rPr>
                <w:szCs w:val="22"/>
                <w:lang w:val="sv-SE"/>
              </w:rPr>
            </w:pPr>
          </w:p>
        </w:tc>
        <w:tc>
          <w:tcPr>
            <w:tcW w:w="873" w:type="pct"/>
            <w:tcBorders>
              <w:left w:val="single" w:sz="4" w:space="0" w:color="auto"/>
              <w:right w:val="single" w:sz="4" w:space="0" w:color="auto"/>
            </w:tcBorders>
            <w:shd w:val="clear" w:color="auto" w:fill="auto"/>
          </w:tcPr>
          <w:p w14:paraId="4BC304F7" w14:textId="77777777" w:rsidR="008536F6" w:rsidRPr="00C06778" w:rsidRDefault="008536F6" w:rsidP="00045162">
            <w:pPr>
              <w:keepNext/>
              <w:tabs>
                <w:tab w:val="center" w:pos="4320"/>
                <w:tab w:val="right" w:pos="8640"/>
              </w:tabs>
              <w:spacing w:line="240" w:lineRule="auto"/>
              <w:rPr>
                <w:szCs w:val="22"/>
                <w:lang w:val="sv-SE"/>
              </w:rPr>
            </w:pPr>
            <w:r w:rsidRPr="00C06778">
              <w:rPr>
                <w:szCs w:val="22"/>
                <w:lang w:val="sv-SE"/>
              </w:rPr>
              <w:t>mindre vanliga</w:t>
            </w:r>
          </w:p>
        </w:tc>
        <w:tc>
          <w:tcPr>
            <w:tcW w:w="2532" w:type="pct"/>
            <w:tcBorders>
              <w:left w:val="single" w:sz="4" w:space="0" w:color="auto"/>
              <w:right w:val="single" w:sz="4" w:space="0" w:color="auto"/>
            </w:tcBorders>
          </w:tcPr>
          <w:p w14:paraId="13A24EA6" w14:textId="77777777" w:rsidR="008536F6" w:rsidRPr="00C06778" w:rsidRDefault="008536F6" w:rsidP="00045162">
            <w:pPr>
              <w:keepNext/>
              <w:tabs>
                <w:tab w:val="center" w:pos="4320"/>
                <w:tab w:val="right" w:pos="8640"/>
              </w:tabs>
              <w:spacing w:line="240" w:lineRule="auto"/>
              <w:rPr>
                <w:szCs w:val="22"/>
                <w:lang w:val="sv-SE"/>
              </w:rPr>
            </w:pPr>
            <w:r w:rsidRPr="00C06778">
              <w:rPr>
                <w:szCs w:val="22"/>
                <w:lang w:val="sv-SE"/>
              </w:rPr>
              <w:t xml:space="preserve">akne, </w:t>
            </w:r>
            <w:proofErr w:type="spellStart"/>
            <w:r w:rsidRPr="00C06778">
              <w:rPr>
                <w:szCs w:val="22"/>
                <w:lang w:val="sv-SE"/>
              </w:rPr>
              <w:t>alopeci</w:t>
            </w:r>
            <w:proofErr w:type="spellEnd"/>
            <w:r w:rsidRPr="00C06778">
              <w:rPr>
                <w:szCs w:val="22"/>
                <w:lang w:val="sv-SE"/>
              </w:rPr>
              <w:t xml:space="preserve">, akneliknande </w:t>
            </w:r>
            <w:proofErr w:type="spellStart"/>
            <w:r w:rsidRPr="00C06778">
              <w:rPr>
                <w:szCs w:val="22"/>
                <w:lang w:val="sv-SE"/>
              </w:rPr>
              <w:t>dermatit</w:t>
            </w:r>
            <w:proofErr w:type="spellEnd"/>
            <w:r w:rsidRPr="00C06778">
              <w:rPr>
                <w:szCs w:val="22"/>
                <w:lang w:val="sv-SE"/>
              </w:rPr>
              <w:t xml:space="preserve">, torr hud, </w:t>
            </w:r>
            <w:proofErr w:type="spellStart"/>
            <w:r w:rsidRPr="00C06778">
              <w:rPr>
                <w:szCs w:val="22"/>
                <w:lang w:val="sv-SE"/>
              </w:rPr>
              <w:t>erytem</w:t>
            </w:r>
            <w:proofErr w:type="spellEnd"/>
            <w:r w:rsidRPr="00C06778">
              <w:rPr>
                <w:szCs w:val="22"/>
                <w:lang w:val="sv-SE"/>
              </w:rPr>
              <w:t xml:space="preserve">, avmagrat ansikte, </w:t>
            </w:r>
            <w:proofErr w:type="spellStart"/>
            <w:r w:rsidRPr="00C06778">
              <w:rPr>
                <w:szCs w:val="22"/>
                <w:lang w:val="sv-SE"/>
              </w:rPr>
              <w:t>hyperhidros</w:t>
            </w:r>
            <w:proofErr w:type="spellEnd"/>
            <w:r w:rsidRPr="00C06778">
              <w:rPr>
                <w:szCs w:val="22"/>
                <w:lang w:val="sv-SE"/>
              </w:rPr>
              <w:t xml:space="preserve">, </w:t>
            </w:r>
            <w:proofErr w:type="spellStart"/>
            <w:r w:rsidRPr="00C06778">
              <w:rPr>
                <w:szCs w:val="22"/>
                <w:lang w:val="sv-SE"/>
              </w:rPr>
              <w:t>lipoatrofi</w:t>
            </w:r>
            <w:proofErr w:type="spellEnd"/>
            <w:r w:rsidRPr="00C06778">
              <w:rPr>
                <w:szCs w:val="22"/>
                <w:lang w:val="sv-SE"/>
              </w:rPr>
              <w:t xml:space="preserve">, förvärvad </w:t>
            </w:r>
            <w:proofErr w:type="spellStart"/>
            <w:r w:rsidRPr="00C06778">
              <w:rPr>
                <w:szCs w:val="22"/>
                <w:lang w:val="sv-SE"/>
              </w:rPr>
              <w:t>lipodystrofi</w:t>
            </w:r>
            <w:proofErr w:type="spellEnd"/>
            <w:r w:rsidRPr="00C06778">
              <w:rPr>
                <w:szCs w:val="22"/>
                <w:lang w:val="sv-SE"/>
              </w:rPr>
              <w:t xml:space="preserve">, </w:t>
            </w:r>
            <w:proofErr w:type="spellStart"/>
            <w:r w:rsidRPr="00C06778">
              <w:rPr>
                <w:szCs w:val="22"/>
                <w:lang w:val="sv-SE"/>
              </w:rPr>
              <w:t>lipohypertrofi</w:t>
            </w:r>
            <w:proofErr w:type="spellEnd"/>
            <w:r w:rsidRPr="00C06778">
              <w:rPr>
                <w:szCs w:val="22"/>
                <w:lang w:val="sv-SE"/>
              </w:rPr>
              <w:t xml:space="preserve">, nattliga svettningar, </w:t>
            </w:r>
            <w:proofErr w:type="spellStart"/>
            <w:r w:rsidRPr="00C06778">
              <w:rPr>
                <w:szCs w:val="22"/>
                <w:lang w:val="sv-SE"/>
              </w:rPr>
              <w:t>prurigo</w:t>
            </w:r>
            <w:proofErr w:type="spellEnd"/>
            <w:r w:rsidRPr="00C06778">
              <w:rPr>
                <w:szCs w:val="22"/>
                <w:lang w:val="sv-SE"/>
              </w:rPr>
              <w:t xml:space="preserve">, klåda, generell klåda, </w:t>
            </w:r>
            <w:proofErr w:type="spellStart"/>
            <w:r w:rsidRPr="00C06778">
              <w:rPr>
                <w:szCs w:val="22"/>
                <w:lang w:val="sv-SE"/>
              </w:rPr>
              <w:t>makulära</w:t>
            </w:r>
            <w:proofErr w:type="spellEnd"/>
            <w:r w:rsidRPr="00C06778">
              <w:rPr>
                <w:szCs w:val="22"/>
                <w:lang w:val="sv-SE"/>
              </w:rPr>
              <w:t xml:space="preserve"> utslag, </w:t>
            </w:r>
            <w:proofErr w:type="spellStart"/>
            <w:r w:rsidRPr="00C06778">
              <w:rPr>
                <w:szCs w:val="22"/>
                <w:lang w:val="sv-SE"/>
              </w:rPr>
              <w:t>makulopapulära</w:t>
            </w:r>
            <w:proofErr w:type="spellEnd"/>
            <w:r w:rsidRPr="00C06778">
              <w:rPr>
                <w:szCs w:val="22"/>
                <w:lang w:val="sv-SE"/>
              </w:rPr>
              <w:t xml:space="preserve"> utslag, kliande utslag, hudlesion, nässelutslag, </w:t>
            </w:r>
            <w:proofErr w:type="spellStart"/>
            <w:r w:rsidRPr="00C06778">
              <w:rPr>
                <w:szCs w:val="22"/>
                <w:lang w:val="sv-SE"/>
              </w:rPr>
              <w:t>xeroderma</w:t>
            </w:r>
            <w:proofErr w:type="spellEnd"/>
            <w:r w:rsidRPr="00C06778">
              <w:rPr>
                <w:szCs w:val="22"/>
                <w:lang w:val="sv-SE"/>
              </w:rPr>
              <w:t>, Stevens</w:t>
            </w:r>
            <w:r w:rsidRPr="00C06778">
              <w:rPr>
                <w:szCs w:val="22"/>
                <w:lang w:val="sv-SE"/>
              </w:rPr>
              <w:noBreakHyphen/>
              <w:t xml:space="preserve">Johnsons syndrom, läkemedelsutlösta hudutslag med </w:t>
            </w:r>
            <w:proofErr w:type="spellStart"/>
            <w:r w:rsidRPr="00C06778">
              <w:rPr>
                <w:szCs w:val="22"/>
                <w:lang w:val="sv-SE"/>
              </w:rPr>
              <w:t>eosinofili</w:t>
            </w:r>
            <w:proofErr w:type="spellEnd"/>
            <w:r w:rsidRPr="00C06778">
              <w:rPr>
                <w:szCs w:val="22"/>
                <w:lang w:val="sv-SE"/>
              </w:rPr>
              <w:t xml:space="preserve"> och systemiska symtom (DRESS)</w:t>
            </w:r>
          </w:p>
          <w:p w14:paraId="54B004C1" w14:textId="77777777" w:rsidR="008536F6" w:rsidRPr="00C06778" w:rsidRDefault="008536F6" w:rsidP="00045162">
            <w:pPr>
              <w:keepNext/>
              <w:tabs>
                <w:tab w:val="center" w:pos="4320"/>
                <w:tab w:val="right" w:pos="8640"/>
              </w:tabs>
              <w:spacing w:line="240" w:lineRule="auto"/>
              <w:rPr>
                <w:szCs w:val="22"/>
                <w:lang w:val="sv-SE"/>
              </w:rPr>
            </w:pPr>
          </w:p>
        </w:tc>
      </w:tr>
      <w:tr w:rsidR="008536F6" w:rsidRPr="00F50EBB" w14:paraId="39A63546" w14:textId="77777777" w:rsidTr="00045162">
        <w:trPr>
          <w:cantSplit/>
          <w:trHeight w:val="1270"/>
        </w:trPr>
        <w:tc>
          <w:tcPr>
            <w:tcW w:w="1595" w:type="pct"/>
            <w:tcBorders>
              <w:top w:val="single" w:sz="4" w:space="0" w:color="auto"/>
              <w:left w:val="single" w:sz="4" w:space="0" w:color="auto"/>
              <w:right w:val="single" w:sz="4" w:space="0" w:color="auto"/>
            </w:tcBorders>
          </w:tcPr>
          <w:p w14:paraId="1AC8AB8C" w14:textId="77777777" w:rsidR="008536F6" w:rsidRPr="00C06778" w:rsidRDefault="008536F6" w:rsidP="00045162">
            <w:pPr>
              <w:tabs>
                <w:tab w:val="center" w:pos="4320"/>
                <w:tab w:val="right" w:pos="8640"/>
              </w:tabs>
              <w:spacing w:line="240" w:lineRule="auto"/>
              <w:rPr>
                <w:szCs w:val="22"/>
                <w:lang w:val="sv-SE"/>
              </w:rPr>
            </w:pPr>
            <w:proofErr w:type="spellStart"/>
            <w:r w:rsidRPr="00C06778">
              <w:rPr>
                <w:szCs w:val="22"/>
                <w:lang w:val="sv-SE"/>
              </w:rPr>
              <w:t>Muskuloskeletala</w:t>
            </w:r>
            <w:proofErr w:type="spellEnd"/>
            <w:r w:rsidRPr="00C06778">
              <w:rPr>
                <w:szCs w:val="22"/>
                <w:lang w:val="sv-SE"/>
              </w:rPr>
              <w:t xml:space="preserve"> systemet och bindväv</w:t>
            </w:r>
          </w:p>
        </w:tc>
        <w:tc>
          <w:tcPr>
            <w:tcW w:w="873" w:type="pct"/>
            <w:tcBorders>
              <w:top w:val="single" w:sz="4" w:space="0" w:color="auto"/>
              <w:left w:val="single" w:sz="4" w:space="0" w:color="auto"/>
              <w:right w:val="single" w:sz="4" w:space="0" w:color="auto"/>
            </w:tcBorders>
          </w:tcPr>
          <w:p w14:paraId="1F69D594"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p w14:paraId="3A335FB0" w14:textId="77777777" w:rsidR="008536F6" w:rsidRPr="00C06778" w:rsidRDefault="008536F6" w:rsidP="00045162">
            <w:pPr>
              <w:tabs>
                <w:tab w:val="center" w:pos="4320"/>
                <w:tab w:val="right" w:pos="8640"/>
              </w:tabs>
              <w:rPr>
                <w:szCs w:val="22"/>
                <w:lang w:val="sv-SE"/>
              </w:rPr>
            </w:pPr>
          </w:p>
          <w:p w14:paraId="5FEAC35E" w14:textId="77777777" w:rsidR="008536F6" w:rsidRPr="00C06778" w:rsidRDefault="008536F6" w:rsidP="00045162">
            <w:pPr>
              <w:tabs>
                <w:tab w:val="center" w:pos="4320"/>
                <w:tab w:val="right" w:pos="8640"/>
              </w:tabs>
              <w:rPr>
                <w:szCs w:val="22"/>
                <w:lang w:val="sv-SE"/>
              </w:rPr>
            </w:pPr>
          </w:p>
          <w:p w14:paraId="4C55E495" w14:textId="77777777" w:rsidR="008536F6" w:rsidRPr="00C06778" w:rsidRDefault="008536F6" w:rsidP="00045162">
            <w:pPr>
              <w:tabs>
                <w:tab w:val="center" w:pos="4320"/>
                <w:tab w:val="right" w:pos="8640"/>
              </w:tabs>
              <w:rPr>
                <w:szCs w:val="22"/>
                <w:lang w:val="sv-SE"/>
              </w:rPr>
            </w:pPr>
          </w:p>
          <w:p w14:paraId="162F1680" w14:textId="77777777" w:rsidR="008536F6" w:rsidRPr="00C06778" w:rsidRDefault="008536F6" w:rsidP="00045162">
            <w:pPr>
              <w:tabs>
                <w:tab w:val="center" w:pos="4320"/>
                <w:tab w:val="right" w:pos="8640"/>
              </w:tabs>
              <w:rPr>
                <w:szCs w:val="22"/>
                <w:lang w:val="sv-SE"/>
              </w:rPr>
            </w:pPr>
          </w:p>
        </w:tc>
        <w:tc>
          <w:tcPr>
            <w:tcW w:w="2532" w:type="pct"/>
            <w:tcBorders>
              <w:top w:val="single" w:sz="4" w:space="0" w:color="auto"/>
              <w:left w:val="single" w:sz="4" w:space="0" w:color="auto"/>
              <w:right w:val="single" w:sz="4" w:space="0" w:color="auto"/>
            </w:tcBorders>
          </w:tcPr>
          <w:p w14:paraId="277EF555" w14:textId="77777777" w:rsidR="008536F6" w:rsidRPr="00C06778" w:rsidRDefault="008536F6" w:rsidP="00045162">
            <w:pPr>
              <w:tabs>
                <w:tab w:val="center" w:pos="4320"/>
                <w:tab w:val="right" w:pos="8640"/>
              </w:tabs>
              <w:spacing w:line="240" w:lineRule="auto"/>
              <w:rPr>
                <w:szCs w:val="22"/>
                <w:lang w:val="sv-SE"/>
              </w:rPr>
            </w:pPr>
            <w:proofErr w:type="spellStart"/>
            <w:r w:rsidRPr="00C06778">
              <w:rPr>
                <w:szCs w:val="22"/>
                <w:lang w:val="sv-SE"/>
              </w:rPr>
              <w:t>artralgi</w:t>
            </w:r>
            <w:proofErr w:type="spellEnd"/>
            <w:r w:rsidRPr="00C06778">
              <w:rPr>
                <w:szCs w:val="22"/>
                <w:lang w:val="sv-SE"/>
              </w:rPr>
              <w:t xml:space="preserve">, artrit, ryggsmärta, flanksmärta, </w:t>
            </w:r>
            <w:proofErr w:type="spellStart"/>
            <w:r w:rsidRPr="00C06778">
              <w:rPr>
                <w:szCs w:val="22"/>
                <w:lang w:val="sv-SE"/>
              </w:rPr>
              <w:t>muskuloskeletal</w:t>
            </w:r>
            <w:proofErr w:type="spellEnd"/>
            <w:r w:rsidRPr="00C06778">
              <w:rPr>
                <w:szCs w:val="22"/>
                <w:lang w:val="sv-SE"/>
              </w:rPr>
              <w:t xml:space="preserve"> smärta, </w:t>
            </w:r>
            <w:proofErr w:type="spellStart"/>
            <w:r w:rsidRPr="00C06778">
              <w:rPr>
                <w:szCs w:val="22"/>
                <w:lang w:val="sv-SE"/>
              </w:rPr>
              <w:t>myalgi</w:t>
            </w:r>
            <w:proofErr w:type="spellEnd"/>
            <w:r w:rsidRPr="00C06778">
              <w:rPr>
                <w:szCs w:val="22"/>
                <w:lang w:val="sv-SE"/>
              </w:rPr>
              <w:t xml:space="preserve">, nacksmärta, </w:t>
            </w:r>
            <w:proofErr w:type="spellStart"/>
            <w:r w:rsidRPr="00C06778">
              <w:rPr>
                <w:szCs w:val="22"/>
                <w:lang w:val="sv-SE"/>
              </w:rPr>
              <w:t>osteopeni</w:t>
            </w:r>
            <w:proofErr w:type="spellEnd"/>
            <w:r w:rsidRPr="00C06778">
              <w:rPr>
                <w:szCs w:val="22"/>
                <w:lang w:val="sv-SE"/>
              </w:rPr>
              <w:t xml:space="preserve">, smärta i extremiteter, seninflammation, </w:t>
            </w:r>
            <w:proofErr w:type="spellStart"/>
            <w:r w:rsidRPr="00C06778">
              <w:rPr>
                <w:iCs/>
                <w:szCs w:val="22"/>
                <w:lang w:val="sv-SE"/>
              </w:rPr>
              <w:t>rabdomyolys</w:t>
            </w:r>
            <w:proofErr w:type="spellEnd"/>
          </w:p>
          <w:p w14:paraId="4C9686A2" w14:textId="77777777" w:rsidR="008536F6" w:rsidRPr="00C06778" w:rsidRDefault="008536F6" w:rsidP="00045162">
            <w:pPr>
              <w:tabs>
                <w:tab w:val="center" w:pos="4320"/>
                <w:tab w:val="right" w:pos="8640"/>
              </w:tabs>
              <w:rPr>
                <w:i/>
                <w:iCs/>
                <w:szCs w:val="22"/>
                <w:lang w:val="sv-SE"/>
              </w:rPr>
            </w:pPr>
          </w:p>
          <w:p w14:paraId="45B7DD00" w14:textId="77777777" w:rsidR="008536F6" w:rsidRPr="00C06778" w:rsidRDefault="008536F6" w:rsidP="00045162">
            <w:pPr>
              <w:tabs>
                <w:tab w:val="center" w:pos="4320"/>
                <w:tab w:val="right" w:pos="8640"/>
              </w:tabs>
              <w:rPr>
                <w:szCs w:val="22"/>
                <w:lang w:val="sv-SE"/>
              </w:rPr>
            </w:pPr>
          </w:p>
        </w:tc>
      </w:tr>
      <w:tr w:rsidR="008536F6" w:rsidRPr="00F50EBB" w14:paraId="55EA35FF"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385683F7"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Njurar och urinvägar</w:t>
            </w:r>
          </w:p>
        </w:tc>
        <w:tc>
          <w:tcPr>
            <w:tcW w:w="873" w:type="pct"/>
            <w:tcBorders>
              <w:top w:val="single" w:sz="4" w:space="0" w:color="auto"/>
              <w:left w:val="single" w:sz="4" w:space="0" w:color="auto"/>
              <w:bottom w:val="single" w:sz="4" w:space="0" w:color="auto"/>
              <w:right w:val="single" w:sz="4" w:space="0" w:color="auto"/>
            </w:tcBorders>
          </w:tcPr>
          <w:p w14:paraId="6A1163C9"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382DF3AE"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 xml:space="preserve">njursvikt, nefrit, njursten, </w:t>
            </w:r>
            <w:proofErr w:type="spellStart"/>
            <w:r w:rsidRPr="00C06778">
              <w:rPr>
                <w:szCs w:val="22"/>
                <w:lang w:val="sv-SE"/>
              </w:rPr>
              <w:t>nokturi</w:t>
            </w:r>
            <w:proofErr w:type="spellEnd"/>
            <w:r w:rsidRPr="00C06778">
              <w:rPr>
                <w:szCs w:val="22"/>
                <w:lang w:val="sv-SE"/>
              </w:rPr>
              <w:t xml:space="preserve">, njurcysta, njurfunktionsnedsättning, </w:t>
            </w:r>
            <w:proofErr w:type="spellStart"/>
            <w:r w:rsidRPr="00C06778">
              <w:rPr>
                <w:szCs w:val="22"/>
                <w:lang w:val="sv-SE"/>
              </w:rPr>
              <w:t>tubulo-interstitiell</w:t>
            </w:r>
            <w:proofErr w:type="spellEnd"/>
            <w:r w:rsidRPr="00C06778">
              <w:rPr>
                <w:szCs w:val="22"/>
                <w:lang w:val="sv-SE"/>
              </w:rPr>
              <w:t xml:space="preserve"> nefrit</w:t>
            </w:r>
          </w:p>
        </w:tc>
      </w:tr>
      <w:tr w:rsidR="008536F6" w:rsidRPr="00F50EBB" w14:paraId="6BEFE80D"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15266509"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Reproduktionsorgan och bröstkörtel</w:t>
            </w:r>
          </w:p>
        </w:tc>
        <w:tc>
          <w:tcPr>
            <w:tcW w:w="873" w:type="pct"/>
            <w:tcBorders>
              <w:top w:val="single" w:sz="4" w:space="0" w:color="auto"/>
              <w:left w:val="single" w:sz="4" w:space="0" w:color="auto"/>
              <w:bottom w:val="single" w:sz="4" w:space="0" w:color="auto"/>
              <w:right w:val="single" w:sz="4" w:space="0" w:color="auto"/>
            </w:tcBorders>
          </w:tcPr>
          <w:p w14:paraId="7CFEC53C"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54E18D20" w14:textId="77777777" w:rsidR="008536F6" w:rsidRPr="00C06778" w:rsidRDefault="008536F6" w:rsidP="00045162">
            <w:pPr>
              <w:tabs>
                <w:tab w:val="center" w:pos="4320"/>
                <w:tab w:val="right" w:pos="8640"/>
              </w:tabs>
              <w:spacing w:line="240" w:lineRule="auto"/>
              <w:rPr>
                <w:szCs w:val="22"/>
                <w:lang w:val="sv-SE"/>
              </w:rPr>
            </w:pPr>
            <w:proofErr w:type="spellStart"/>
            <w:r w:rsidRPr="00C06778">
              <w:rPr>
                <w:szCs w:val="22"/>
                <w:lang w:val="sv-SE"/>
              </w:rPr>
              <w:t>erektil</w:t>
            </w:r>
            <w:proofErr w:type="spellEnd"/>
            <w:r w:rsidRPr="00C06778">
              <w:rPr>
                <w:szCs w:val="22"/>
                <w:lang w:val="sv-SE"/>
              </w:rPr>
              <w:t xml:space="preserve"> dysfunktion, </w:t>
            </w:r>
            <w:proofErr w:type="spellStart"/>
            <w:r w:rsidRPr="00C06778">
              <w:rPr>
                <w:szCs w:val="22"/>
                <w:lang w:val="sv-SE"/>
              </w:rPr>
              <w:t>gynekomasti</w:t>
            </w:r>
            <w:proofErr w:type="spellEnd"/>
            <w:r w:rsidRPr="00C06778">
              <w:rPr>
                <w:szCs w:val="22"/>
                <w:lang w:val="sv-SE"/>
              </w:rPr>
              <w:t xml:space="preserve">, </w:t>
            </w:r>
            <w:proofErr w:type="spellStart"/>
            <w:r w:rsidRPr="00C06778">
              <w:rPr>
                <w:szCs w:val="22"/>
                <w:lang w:val="sv-SE"/>
              </w:rPr>
              <w:t>menopausala</w:t>
            </w:r>
            <w:proofErr w:type="spellEnd"/>
            <w:r w:rsidRPr="00C06778">
              <w:rPr>
                <w:szCs w:val="22"/>
                <w:lang w:val="sv-SE"/>
              </w:rPr>
              <w:t xml:space="preserve"> symtom</w:t>
            </w:r>
          </w:p>
        </w:tc>
      </w:tr>
      <w:tr w:rsidR="008536F6" w:rsidRPr="00F50EBB" w14:paraId="67945F01"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6DA63C59"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Allmänna symtom och/eller symtom vid administreringsstället</w:t>
            </w:r>
          </w:p>
        </w:tc>
        <w:tc>
          <w:tcPr>
            <w:tcW w:w="873" w:type="pct"/>
            <w:tcBorders>
              <w:top w:val="single" w:sz="4" w:space="0" w:color="auto"/>
              <w:left w:val="single" w:sz="4" w:space="0" w:color="auto"/>
              <w:bottom w:val="single" w:sz="4" w:space="0" w:color="auto"/>
              <w:right w:val="single" w:sz="4" w:space="0" w:color="auto"/>
            </w:tcBorders>
          </w:tcPr>
          <w:p w14:paraId="1D660577"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vanliga</w:t>
            </w:r>
          </w:p>
          <w:p w14:paraId="6DEC65B1" w14:textId="77777777" w:rsidR="008536F6" w:rsidRPr="00C06778" w:rsidRDefault="008536F6" w:rsidP="00045162">
            <w:pPr>
              <w:tabs>
                <w:tab w:val="center" w:pos="4320"/>
                <w:tab w:val="right" w:pos="8640"/>
              </w:tabs>
              <w:spacing w:line="240" w:lineRule="auto"/>
              <w:rPr>
                <w:szCs w:val="22"/>
                <w:lang w:val="sv-SE"/>
              </w:rPr>
            </w:pPr>
          </w:p>
          <w:p w14:paraId="210631BC"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05AECBA6"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asteni, trötthet, feber</w:t>
            </w:r>
          </w:p>
          <w:p w14:paraId="1DC74452" w14:textId="77777777" w:rsidR="008536F6" w:rsidRPr="00C06778" w:rsidRDefault="008536F6" w:rsidP="00045162">
            <w:pPr>
              <w:tabs>
                <w:tab w:val="center" w:pos="4320"/>
                <w:tab w:val="right" w:pos="8640"/>
              </w:tabs>
              <w:spacing w:line="240" w:lineRule="auto"/>
              <w:rPr>
                <w:szCs w:val="22"/>
                <w:lang w:val="sv-SE"/>
              </w:rPr>
            </w:pPr>
          </w:p>
          <w:p w14:paraId="0094CD4B"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 xml:space="preserve">obehag i bröstet, frossa, ansiktsödem, ökad fettvävnad, nervositet, obehagskänsla, </w:t>
            </w:r>
            <w:proofErr w:type="spellStart"/>
            <w:r w:rsidRPr="00C06778">
              <w:rPr>
                <w:szCs w:val="22"/>
                <w:lang w:val="sv-SE"/>
              </w:rPr>
              <w:t>submandibulär</w:t>
            </w:r>
            <w:proofErr w:type="spellEnd"/>
            <w:r w:rsidRPr="00C06778">
              <w:rPr>
                <w:szCs w:val="22"/>
                <w:lang w:val="sv-SE"/>
              </w:rPr>
              <w:t xml:space="preserve"> tumör, perifert ödem, smärta</w:t>
            </w:r>
          </w:p>
        </w:tc>
      </w:tr>
      <w:tr w:rsidR="008536F6" w:rsidRPr="00F50EBB" w14:paraId="714558C0"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420DA260"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lastRenderedPageBreak/>
              <w:t>Undersökningar</w:t>
            </w:r>
          </w:p>
        </w:tc>
        <w:tc>
          <w:tcPr>
            <w:tcW w:w="873" w:type="pct"/>
            <w:tcBorders>
              <w:top w:val="single" w:sz="4" w:space="0" w:color="auto"/>
              <w:left w:val="single" w:sz="4" w:space="0" w:color="auto"/>
              <w:bottom w:val="single" w:sz="4" w:space="0" w:color="auto"/>
              <w:right w:val="single" w:sz="4" w:space="0" w:color="auto"/>
            </w:tcBorders>
          </w:tcPr>
          <w:p w14:paraId="201B093B"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vanliga</w:t>
            </w:r>
          </w:p>
          <w:p w14:paraId="483DD36E" w14:textId="77777777" w:rsidR="008536F6" w:rsidRPr="00C06778" w:rsidRDefault="008536F6" w:rsidP="00045162">
            <w:pPr>
              <w:tabs>
                <w:tab w:val="center" w:pos="4320"/>
                <w:tab w:val="right" w:pos="8640"/>
              </w:tabs>
              <w:spacing w:line="240" w:lineRule="auto"/>
              <w:rPr>
                <w:szCs w:val="22"/>
                <w:lang w:val="sv-SE"/>
              </w:rPr>
            </w:pPr>
          </w:p>
          <w:p w14:paraId="06E5093E" w14:textId="77777777" w:rsidR="008536F6" w:rsidRPr="00C06778" w:rsidRDefault="008536F6" w:rsidP="00045162">
            <w:pPr>
              <w:tabs>
                <w:tab w:val="center" w:pos="4320"/>
                <w:tab w:val="right" w:pos="8640"/>
              </w:tabs>
              <w:spacing w:line="240" w:lineRule="auto"/>
              <w:rPr>
                <w:szCs w:val="22"/>
                <w:lang w:val="sv-SE"/>
              </w:rPr>
            </w:pPr>
          </w:p>
          <w:p w14:paraId="1BA040AE" w14:textId="77777777" w:rsidR="008536F6" w:rsidRPr="00C06778" w:rsidRDefault="008536F6" w:rsidP="00045162">
            <w:pPr>
              <w:tabs>
                <w:tab w:val="center" w:pos="4320"/>
                <w:tab w:val="right" w:pos="8640"/>
              </w:tabs>
              <w:spacing w:line="240" w:lineRule="auto"/>
              <w:rPr>
                <w:szCs w:val="22"/>
                <w:lang w:val="sv-SE"/>
              </w:rPr>
            </w:pPr>
          </w:p>
          <w:p w14:paraId="6DDE0CAE" w14:textId="77777777" w:rsidR="008536F6" w:rsidRPr="00C06778" w:rsidRDefault="008536F6" w:rsidP="00045162">
            <w:pPr>
              <w:tabs>
                <w:tab w:val="center" w:pos="4320"/>
                <w:tab w:val="right" w:pos="8640"/>
              </w:tabs>
              <w:spacing w:line="240" w:lineRule="auto"/>
              <w:rPr>
                <w:szCs w:val="22"/>
                <w:lang w:val="sv-SE"/>
              </w:rPr>
            </w:pPr>
          </w:p>
          <w:p w14:paraId="7A995543"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6768D476"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 xml:space="preserve">förhöjt </w:t>
            </w:r>
            <w:proofErr w:type="spellStart"/>
            <w:r w:rsidRPr="00C06778">
              <w:rPr>
                <w:szCs w:val="22"/>
                <w:lang w:val="sv-SE"/>
              </w:rPr>
              <w:t>alaninaminotransferas</w:t>
            </w:r>
            <w:proofErr w:type="spellEnd"/>
            <w:r w:rsidRPr="00C06778">
              <w:rPr>
                <w:szCs w:val="22"/>
                <w:lang w:val="sv-SE"/>
              </w:rPr>
              <w:t xml:space="preserve">, atypiska lymfocyter, förhöjt </w:t>
            </w:r>
            <w:proofErr w:type="spellStart"/>
            <w:r w:rsidRPr="00C06778">
              <w:rPr>
                <w:szCs w:val="22"/>
                <w:lang w:val="sv-SE"/>
              </w:rPr>
              <w:t>aspartataminotransferas</w:t>
            </w:r>
            <w:proofErr w:type="spellEnd"/>
            <w:r w:rsidRPr="00C06778">
              <w:rPr>
                <w:szCs w:val="22"/>
                <w:lang w:val="sv-SE"/>
              </w:rPr>
              <w:t>, förhöjda blodtriglycerider, förhöjt lipas, förhöjd halt av pankreasamylas i blod</w:t>
            </w:r>
          </w:p>
          <w:p w14:paraId="3BABAD13" w14:textId="77777777" w:rsidR="008536F6" w:rsidRPr="00C06778" w:rsidRDefault="008536F6" w:rsidP="00045162">
            <w:pPr>
              <w:tabs>
                <w:tab w:val="center" w:pos="4320"/>
                <w:tab w:val="right" w:pos="8640"/>
              </w:tabs>
              <w:spacing w:line="240" w:lineRule="auto"/>
              <w:rPr>
                <w:szCs w:val="22"/>
                <w:lang w:val="sv-SE"/>
              </w:rPr>
            </w:pPr>
          </w:p>
          <w:p w14:paraId="441B958F" w14:textId="77777777" w:rsidR="008536F6" w:rsidRPr="00C06778" w:rsidRDefault="008536F6" w:rsidP="00045162">
            <w:pPr>
              <w:tabs>
                <w:tab w:val="center" w:pos="4320"/>
                <w:tab w:val="right" w:pos="8640"/>
              </w:tabs>
              <w:spacing w:line="240" w:lineRule="auto"/>
              <w:rPr>
                <w:szCs w:val="22"/>
                <w:lang w:val="sv-SE"/>
              </w:rPr>
            </w:pPr>
            <w:r w:rsidRPr="00C06778">
              <w:rPr>
                <w:szCs w:val="22"/>
                <w:lang w:val="sv-SE"/>
              </w:rPr>
              <w:t xml:space="preserve">minskat absolut neutrofilantal, förhöjt alkaliskt fosfatas, sänkt blodalbumin, förhöjt blodamylas, förhöjt </w:t>
            </w:r>
            <w:proofErr w:type="spellStart"/>
            <w:r w:rsidRPr="00C06778">
              <w:rPr>
                <w:szCs w:val="22"/>
                <w:lang w:val="sv-SE"/>
              </w:rPr>
              <w:t>blodbilirubin</w:t>
            </w:r>
            <w:proofErr w:type="spellEnd"/>
            <w:r w:rsidRPr="00C06778">
              <w:rPr>
                <w:szCs w:val="22"/>
                <w:lang w:val="sv-SE"/>
              </w:rPr>
              <w:t xml:space="preserve">, förhöjt blodkolesterol, förhöjt </w:t>
            </w:r>
            <w:proofErr w:type="spellStart"/>
            <w:r w:rsidRPr="00C06778">
              <w:rPr>
                <w:szCs w:val="22"/>
                <w:lang w:val="sv-SE"/>
              </w:rPr>
              <w:t>blodkreatinin</w:t>
            </w:r>
            <w:proofErr w:type="spellEnd"/>
            <w:r w:rsidRPr="00C06778">
              <w:rPr>
                <w:szCs w:val="22"/>
                <w:lang w:val="sv-SE"/>
              </w:rPr>
              <w:t xml:space="preserve">, förhöjt blodglukos, förhöjt ureakväve i blodet, förhöjt </w:t>
            </w:r>
            <w:proofErr w:type="spellStart"/>
            <w:r w:rsidRPr="00C06778">
              <w:rPr>
                <w:iCs/>
                <w:lang w:val="sv-SE"/>
              </w:rPr>
              <w:t>kreatinfosfokinas</w:t>
            </w:r>
            <w:proofErr w:type="spellEnd"/>
            <w:r w:rsidRPr="00C06778">
              <w:rPr>
                <w:iCs/>
                <w:lang w:val="sv-SE"/>
              </w:rPr>
              <w:t>,</w:t>
            </w:r>
            <w:r w:rsidRPr="00C06778">
              <w:rPr>
                <w:i/>
                <w:iCs/>
                <w:lang w:val="sv-SE"/>
              </w:rPr>
              <w:t xml:space="preserve"> </w:t>
            </w:r>
            <w:r w:rsidRPr="00C06778">
              <w:rPr>
                <w:szCs w:val="22"/>
                <w:lang w:val="sv-SE"/>
              </w:rPr>
              <w:t xml:space="preserve">förhöjt </w:t>
            </w:r>
            <w:proofErr w:type="spellStart"/>
            <w:r w:rsidRPr="00C06778">
              <w:rPr>
                <w:szCs w:val="22"/>
                <w:lang w:val="sv-SE"/>
              </w:rPr>
              <w:t>blodfasteglukos</w:t>
            </w:r>
            <w:proofErr w:type="spellEnd"/>
            <w:r w:rsidRPr="00C06778">
              <w:rPr>
                <w:szCs w:val="22"/>
                <w:lang w:val="sv-SE"/>
              </w:rPr>
              <w:t>, närvaro av glukos i urinen, förhöjt HDL</w:t>
            </w:r>
            <w:r w:rsidRPr="00C06778">
              <w:rPr>
                <w:szCs w:val="22"/>
                <w:lang w:val="sv-SE"/>
              </w:rPr>
              <w:noBreakHyphen/>
              <w:t xml:space="preserve">kolesterol, förhöjt INR (international </w:t>
            </w:r>
            <w:proofErr w:type="spellStart"/>
            <w:r w:rsidRPr="00C06778">
              <w:rPr>
                <w:szCs w:val="22"/>
                <w:lang w:val="sv-SE"/>
              </w:rPr>
              <w:t>normalised</w:t>
            </w:r>
            <w:proofErr w:type="spellEnd"/>
            <w:r w:rsidRPr="00C06778">
              <w:rPr>
                <w:szCs w:val="22"/>
                <w:lang w:val="sv-SE"/>
              </w:rPr>
              <w:t xml:space="preserve"> </w:t>
            </w:r>
            <w:proofErr w:type="spellStart"/>
            <w:r w:rsidRPr="00C06778">
              <w:rPr>
                <w:szCs w:val="22"/>
                <w:lang w:val="sv-SE"/>
              </w:rPr>
              <w:t>ratio</w:t>
            </w:r>
            <w:proofErr w:type="spellEnd"/>
            <w:r w:rsidRPr="00C06778">
              <w:rPr>
                <w:szCs w:val="22"/>
                <w:lang w:val="sv-SE"/>
              </w:rPr>
              <w:t>), förhöjt LDL</w:t>
            </w:r>
            <w:r w:rsidRPr="00C06778">
              <w:rPr>
                <w:szCs w:val="22"/>
                <w:lang w:val="sv-SE"/>
              </w:rPr>
              <w:noBreakHyphen/>
              <w:t>kolesterol, minskat antal blodplättar, förekomst av röda blodkroppar i urinen, ökat midjeomfång, viktuppgång, minskat antal vita blodkroppar</w:t>
            </w:r>
          </w:p>
        </w:tc>
      </w:tr>
      <w:tr w:rsidR="008536F6" w:rsidRPr="00C06778" w14:paraId="6AF418CB" w14:textId="77777777" w:rsidTr="00045162">
        <w:trPr>
          <w:cantSplit/>
        </w:trPr>
        <w:tc>
          <w:tcPr>
            <w:tcW w:w="1595" w:type="pct"/>
            <w:tcBorders>
              <w:top w:val="single" w:sz="4" w:space="0" w:color="auto"/>
              <w:left w:val="single" w:sz="4" w:space="0" w:color="auto"/>
              <w:bottom w:val="single" w:sz="4" w:space="0" w:color="auto"/>
              <w:right w:val="single" w:sz="4" w:space="0" w:color="auto"/>
            </w:tcBorders>
          </w:tcPr>
          <w:p w14:paraId="0C6ABABC" w14:textId="77777777" w:rsidR="008536F6" w:rsidRPr="00C06778" w:rsidRDefault="008536F6" w:rsidP="00045162">
            <w:pPr>
              <w:keepNext/>
              <w:tabs>
                <w:tab w:val="center" w:pos="4320"/>
                <w:tab w:val="right" w:pos="8640"/>
              </w:tabs>
              <w:spacing w:line="240" w:lineRule="auto"/>
              <w:rPr>
                <w:szCs w:val="22"/>
                <w:lang w:val="sv-SE"/>
              </w:rPr>
            </w:pPr>
            <w:r w:rsidRPr="00C06778">
              <w:rPr>
                <w:noProof/>
                <w:lang w:val="sv-SE"/>
              </w:rPr>
              <w:t>Skador och förgiftningar och behandlingskomplikationer</w:t>
            </w:r>
          </w:p>
        </w:tc>
        <w:tc>
          <w:tcPr>
            <w:tcW w:w="873" w:type="pct"/>
            <w:tcBorders>
              <w:top w:val="single" w:sz="4" w:space="0" w:color="auto"/>
              <w:left w:val="single" w:sz="4" w:space="0" w:color="auto"/>
              <w:bottom w:val="single" w:sz="4" w:space="0" w:color="auto"/>
              <w:right w:val="single" w:sz="4" w:space="0" w:color="auto"/>
            </w:tcBorders>
          </w:tcPr>
          <w:p w14:paraId="758A70DF" w14:textId="77777777" w:rsidR="008536F6" w:rsidRPr="00C06778" w:rsidRDefault="008536F6" w:rsidP="00045162">
            <w:pPr>
              <w:keepNext/>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5B190C27" w14:textId="77777777" w:rsidR="008536F6" w:rsidRPr="00C06778" w:rsidRDefault="008536F6" w:rsidP="00045162">
            <w:pPr>
              <w:keepNext/>
              <w:tabs>
                <w:tab w:val="center" w:pos="4320"/>
                <w:tab w:val="right" w:pos="8640"/>
              </w:tabs>
              <w:spacing w:line="240" w:lineRule="auto"/>
              <w:rPr>
                <w:szCs w:val="22"/>
                <w:lang w:val="sv-SE"/>
              </w:rPr>
            </w:pPr>
            <w:r w:rsidRPr="00C06778">
              <w:rPr>
                <w:szCs w:val="22"/>
                <w:lang w:val="sv-SE"/>
              </w:rPr>
              <w:t>oavsiktlig överdosering</w:t>
            </w:r>
          </w:p>
        </w:tc>
      </w:tr>
    </w:tbl>
    <w:p w14:paraId="316821C7" w14:textId="77777777" w:rsidR="008536F6" w:rsidRPr="00C06778" w:rsidRDefault="008536F6" w:rsidP="008536F6">
      <w:pPr>
        <w:spacing w:line="240" w:lineRule="auto"/>
        <w:rPr>
          <w:szCs w:val="22"/>
          <w:lang w:val="sv-SE"/>
        </w:rPr>
      </w:pPr>
    </w:p>
    <w:p w14:paraId="02E496DB" w14:textId="77777777" w:rsidR="008536F6" w:rsidRDefault="008536F6" w:rsidP="008536F6">
      <w:pPr>
        <w:keepNext/>
        <w:tabs>
          <w:tab w:val="left" w:pos="680"/>
        </w:tabs>
        <w:rPr>
          <w:color w:val="000000"/>
          <w:szCs w:val="22"/>
          <w:u w:val="single"/>
          <w:lang w:val="sv-SE"/>
        </w:rPr>
      </w:pPr>
      <w:r w:rsidRPr="00C06778">
        <w:rPr>
          <w:color w:val="000000"/>
          <w:szCs w:val="22"/>
          <w:u w:val="single"/>
          <w:lang w:val="sv-SE"/>
        </w:rPr>
        <w:t>Beskrivning av utvalda biverkningar</w:t>
      </w:r>
    </w:p>
    <w:p w14:paraId="167BEE95" w14:textId="77777777" w:rsidR="00077F8F" w:rsidRPr="00C06778" w:rsidRDefault="00077F8F" w:rsidP="008536F6">
      <w:pPr>
        <w:keepNext/>
        <w:tabs>
          <w:tab w:val="left" w:pos="680"/>
        </w:tabs>
        <w:rPr>
          <w:color w:val="000000"/>
          <w:szCs w:val="22"/>
          <w:u w:val="single"/>
          <w:lang w:val="sv-SE"/>
        </w:rPr>
      </w:pPr>
    </w:p>
    <w:p w14:paraId="2B7C8540" w14:textId="77777777" w:rsidR="008536F6" w:rsidRPr="00C06778" w:rsidRDefault="003F357C" w:rsidP="008536F6">
      <w:pPr>
        <w:autoSpaceDE w:val="0"/>
        <w:autoSpaceDN w:val="0"/>
        <w:adjustRightInd w:val="0"/>
        <w:spacing w:line="240" w:lineRule="auto"/>
        <w:rPr>
          <w:szCs w:val="22"/>
          <w:lang w:val="sv-SE"/>
        </w:rPr>
      </w:pPr>
      <w:r>
        <w:rPr>
          <w:szCs w:val="22"/>
          <w:lang w:val="sv-SE"/>
        </w:rPr>
        <w:t xml:space="preserve">I studier med </w:t>
      </w:r>
      <w:proofErr w:type="spellStart"/>
      <w:r>
        <w:rPr>
          <w:szCs w:val="22"/>
          <w:lang w:val="sv-SE"/>
        </w:rPr>
        <w:t>raltegr</w:t>
      </w:r>
      <w:r w:rsidR="00033CAD">
        <w:rPr>
          <w:szCs w:val="22"/>
          <w:lang w:val="sv-SE"/>
        </w:rPr>
        <w:t>avir</w:t>
      </w:r>
      <w:proofErr w:type="spellEnd"/>
      <w:r w:rsidR="00033CAD">
        <w:rPr>
          <w:szCs w:val="22"/>
          <w:lang w:val="sv-SE"/>
        </w:rPr>
        <w:t xml:space="preserve"> 400 mg två gånger dagligen</w:t>
      </w:r>
      <w:r>
        <w:rPr>
          <w:szCs w:val="22"/>
          <w:lang w:val="sv-SE"/>
        </w:rPr>
        <w:t xml:space="preserve"> </w:t>
      </w:r>
      <w:r w:rsidRPr="00C06778">
        <w:rPr>
          <w:szCs w:val="22"/>
          <w:lang w:val="sv-SE"/>
        </w:rPr>
        <w:t>rapporterades</w:t>
      </w:r>
      <w:r>
        <w:rPr>
          <w:szCs w:val="22"/>
          <w:lang w:val="sv-SE"/>
        </w:rPr>
        <w:t xml:space="preserve"> f</w:t>
      </w:r>
      <w:r w:rsidR="008536F6" w:rsidRPr="00C06778">
        <w:rPr>
          <w:szCs w:val="22"/>
          <w:lang w:val="sv-SE"/>
        </w:rPr>
        <w:t xml:space="preserve">örekomst av cancer hos behandlingserfarna och behandlingsnaiva patienter som påbörjade behandling med </w:t>
      </w:r>
      <w:proofErr w:type="spellStart"/>
      <w:r w:rsidR="008536F6">
        <w:rPr>
          <w:szCs w:val="22"/>
          <w:lang w:val="sv-SE"/>
        </w:rPr>
        <w:t>raltegravir</w:t>
      </w:r>
      <w:proofErr w:type="spellEnd"/>
      <w:r w:rsidR="008536F6" w:rsidRPr="00C06778">
        <w:rPr>
          <w:szCs w:val="22"/>
          <w:lang w:val="sv-SE"/>
        </w:rPr>
        <w:t xml:space="preserve"> tillsammans med andra antiretrovirala läkemedel. Typerna och svårighetsgraderna av de specifika cancersjukdomarna var som man kan förvänta i en population med svår immunbrist. Risken för uppkomst av cancer var i dessa studier likartad i de grupper som fick </w:t>
      </w:r>
      <w:proofErr w:type="spellStart"/>
      <w:r w:rsidR="008536F6">
        <w:rPr>
          <w:szCs w:val="22"/>
          <w:lang w:val="sv-SE"/>
        </w:rPr>
        <w:t>raltegravir</w:t>
      </w:r>
      <w:proofErr w:type="spellEnd"/>
      <w:r w:rsidR="008536F6" w:rsidRPr="00C06778">
        <w:rPr>
          <w:szCs w:val="22"/>
          <w:lang w:val="sv-SE"/>
        </w:rPr>
        <w:t xml:space="preserve"> och i de grupper som fick jämförelseläkemedel.</w:t>
      </w:r>
    </w:p>
    <w:p w14:paraId="6310BECA" w14:textId="77777777" w:rsidR="008536F6" w:rsidRPr="00C06778" w:rsidRDefault="008536F6" w:rsidP="008536F6">
      <w:pPr>
        <w:autoSpaceDE w:val="0"/>
        <w:autoSpaceDN w:val="0"/>
        <w:adjustRightInd w:val="0"/>
        <w:spacing w:line="240" w:lineRule="auto"/>
        <w:rPr>
          <w:szCs w:val="22"/>
          <w:lang w:val="sv-SE"/>
        </w:rPr>
      </w:pPr>
    </w:p>
    <w:p w14:paraId="147443B8" w14:textId="77777777" w:rsidR="008536F6" w:rsidRPr="00C06778" w:rsidRDefault="008536F6" w:rsidP="008536F6">
      <w:pPr>
        <w:spacing w:line="240" w:lineRule="auto"/>
        <w:rPr>
          <w:szCs w:val="22"/>
          <w:lang w:val="sv-SE"/>
        </w:rPr>
      </w:pPr>
      <w:r w:rsidRPr="00C06778">
        <w:rPr>
          <w:szCs w:val="22"/>
          <w:lang w:val="sv-SE"/>
        </w:rPr>
        <w:t xml:space="preserve">Onormala </w:t>
      </w:r>
      <w:proofErr w:type="spellStart"/>
      <w:r w:rsidRPr="00C06778">
        <w:rPr>
          <w:szCs w:val="22"/>
          <w:lang w:val="sv-SE"/>
        </w:rPr>
        <w:t>kreatinkinasvärden</w:t>
      </w:r>
      <w:proofErr w:type="spellEnd"/>
      <w:r w:rsidRPr="00C06778">
        <w:rPr>
          <w:szCs w:val="22"/>
          <w:lang w:val="sv-SE"/>
        </w:rPr>
        <w:t>, grad 2</w:t>
      </w:r>
      <w:r w:rsidRPr="00C06778">
        <w:rPr>
          <w:szCs w:val="22"/>
          <w:lang w:val="sv-SE"/>
        </w:rPr>
        <w:noBreakHyphen/>
        <w:t>4, sågs hos p</w:t>
      </w:r>
      <w:r w:rsidR="001C5658">
        <w:rPr>
          <w:szCs w:val="22"/>
          <w:lang w:val="sv-SE"/>
        </w:rPr>
        <w:t>atienter</w:t>
      </w:r>
      <w:r w:rsidRPr="00C06778">
        <w:rPr>
          <w:szCs w:val="22"/>
          <w:lang w:val="sv-SE"/>
        </w:rPr>
        <w:t xml:space="preserve"> som behandlades med </w:t>
      </w:r>
      <w:proofErr w:type="spellStart"/>
      <w:r>
        <w:rPr>
          <w:szCs w:val="22"/>
          <w:lang w:val="sv-SE"/>
        </w:rPr>
        <w:t>raltegravir</w:t>
      </w:r>
      <w:proofErr w:type="spellEnd"/>
      <w:r w:rsidRPr="00C06778">
        <w:rPr>
          <w:szCs w:val="22"/>
          <w:lang w:val="sv-SE"/>
        </w:rPr>
        <w:t xml:space="preserve">. </w:t>
      </w:r>
      <w:proofErr w:type="spellStart"/>
      <w:r w:rsidRPr="00C06778">
        <w:rPr>
          <w:szCs w:val="22"/>
          <w:lang w:val="sv-SE"/>
        </w:rPr>
        <w:t>Myopati</w:t>
      </w:r>
      <w:proofErr w:type="spellEnd"/>
      <w:r w:rsidRPr="00C06778">
        <w:rPr>
          <w:szCs w:val="22"/>
          <w:lang w:val="sv-SE"/>
        </w:rPr>
        <w:t xml:space="preserve"> och </w:t>
      </w:r>
      <w:proofErr w:type="spellStart"/>
      <w:r w:rsidRPr="00C06778">
        <w:rPr>
          <w:szCs w:val="22"/>
          <w:lang w:val="sv-SE"/>
        </w:rPr>
        <w:t>rabdomyolys</w:t>
      </w:r>
      <w:proofErr w:type="spellEnd"/>
      <w:r w:rsidRPr="00C06778">
        <w:rPr>
          <w:szCs w:val="22"/>
          <w:lang w:val="sv-SE"/>
        </w:rPr>
        <w:t xml:space="preserve"> har rapporterats. Försiktighet ska iakttas hos patienter som tidigare haft </w:t>
      </w:r>
      <w:proofErr w:type="spellStart"/>
      <w:r w:rsidRPr="00C06778">
        <w:rPr>
          <w:szCs w:val="22"/>
          <w:lang w:val="sv-SE"/>
        </w:rPr>
        <w:t>myopati</w:t>
      </w:r>
      <w:proofErr w:type="spellEnd"/>
      <w:r w:rsidRPr="00C06778">
        <w:rPr>
          <w:szCs w:val="22"/>
          <w:lang w:val="sv-SE"/>
        </w:rPr>
        <w:t xml:space="preserve"> eller </w:t>
      </w:r>
      <w:proofErr w:type="spellStart"/>
      <w:r w:rsidRPr="00C06778">
        <w:rPr>
          <w:szCs w:val="22"/>
          <w:lang w:val="sv-SE"/>
        </w:rPr>
        <w:t>rabdomyolys</w:t>
      </w:r>
      <w:proofErr w:type="spellEnd"/>
      <w:r w:rsidRPr="00C06778">
        <w:rPr>
          <w:szCs w:val="22"/>
          <w:lang w:val="sv-SE"/>
        </w:rPr>
        <w:t xml:space="preserve"> eller som har predisponerande faktorer inklusive andra läkemedel som förknippas med dessa tillstånd (se avsnitt 4.4).</w:t>
      </w:r>
    </w:p>
    <w:p w14:paraId="4B56B8BE" w14:textId="77777777" w:rsidR="008536F6" w:rsidRPr="00C06778" w:rsidRDefault="008536F6" w:rsidP="008536F6">
      <w:pPr>
        <w:spacing w:line="240" w:lineRule="auto"/>
        <w:rPr>
          <w:szCs w:val="22"/>
          <w:lang w:val="sv-SE"/>
        </w:rPr>
      </w:pPr>
    </w:p>
    <w:p w14:paraId="58FA3520" w14:textId="77777777" w:rsidR="008536F6" w:rsidRPr="00C06778" w:rsidRDefault="008536F6" w:rsidP="008536F6">
      <w:pPr>
        <w:spacing w:line="240" w:lineRule="auto"/>
        <w:rPr>
          <w:lang w:val="sv-SE"/>
        </w:rPr>
      </w:pPr>
      <w:r w:rsidRPr="00C06778">
        <w:rPr>
          <w:szCs w:val="22"/>
          <w:lang w:val="sv-SE"/>
        </w:rPr>
        <w:t xml:space="preserve">Fall </w:t>
      </w:r>
      <w:r w:rsidRPr="00C06778">
        <w:rPr>
          <w:lang w:val="sv-SE"/>
        </w:rPr>
        <w:t xml:space="preserve">av </w:t>
      </w:r>
      <w:proofErr w:type="spellStart"/>
      <w:r w:rsidRPr="00C06778">
        <w:rPr>
          <w:lang w:val="sv-SE"/>
        </w:rPr>
        <w:t>osteonekros</w:t>
      </w:r>
      <w:proofErr w:type="spellEnd"/>
      <w:r w:rsidRPr="00C06778">
        <w:rPr>
          <w:lang w:val="sv-SE"/>
        </w:rPr>
        <w:t xml:space="preserve"> har </w:t>
      </w:r>
      <w:proofErr w:type="gramStart"/>
      <w:r w:rsidRPr="00C06778">
        <w:rPr>
          <w:lang w:val="sv-SE"/>
        </w:rPr>
        <w:t>rapporteras</w:t>
      </w:r>
      <w:proofErr w:type="gramEnd"/>
      <w:r w:rsidRPr="00C06778">
        <w:rPr>
          <w:lang w:val="sv-SE"/>
        </w:rPr>
        <w:t xml:space="preserve">, främst hos patienter med kända riskfaktorer, framskriden </w:t>
      </w:r>
      <w:r w:rsidR="00D77108">
        <w:rPr>
          <w:lang w:val="sv-SE"/>
        </w:rPr>
        <w:t>hiv</w:t>
      </w:r>
      <w:r w:rsidRPr="00C06778">
        <w:rPr>
          <w:lang w:val="sv-SE"/>
        </w:rPr>
        <w:noBreakHyphen/>
        <w:t>sjukdom och/eller långvarig exponering för antiretroviral kombinationsbehandling (CART). Frekvensen av dessa är okänd (se avsnitt 4.4).</w:t>
      </w:r>
    </w:p>
    <w:p w14:paraId="11D5003E" w14:textId="77777777" w:rsidR="008536F6" w:rsidRPr="00C06778" w:rsidRDefault="008536F6" w:rsidP="008536F6">
      <w:pPr>
        <w:spacing w:line="240" w:lineRule="auto"/>
        <w:rPr>
          <w:szCs w:val="22"/>
          <w:lang w:val="sv-SE"/>
        </w:rPr>
      </w:pPr>
    </w:p>
    <w:p w14:paraId="3377086A" w14:textId="3B31D2B4" w:rsidR="008536F6" w:rsidRPr="00C06778" w:rsidRDefault="008536F6" w:rsidP="008536F6">
      <w:pPr>
        <w:spacing w:line="240" w:lineRule="auto"/>
        <w:rPr>
          <w:szCs w:val="22"/>
          <w:lang w:val="sv-SE"/>
        </w:rPr>
      </w:pPr>
      <w:r w:rsidRPr="00C06778">
        <w:rPr>
          <w:szCs w:val="22"/>
          <w:lang w:val="sv-SE"/>
        </w:rPr>
        <w:t xml:space="preserve">Hos </w:t>
      </w:r>
      <w:r w:rsidR="00D77108">
        <w:rPr>
          <w:szCs w:val="22"/>
          <w:lang w:val="sv-SE"/>
        </w:rPr>
        <w:t>hiv</w:t>
      </w:r>
      <w:r w:rsidR="003F357C">
        <w:rPr>
          <w:szCs w:val="22"/>
          <w:lang w:val="sv-SE"/>
        </w:rPr>
        <w:noBreakHyphen/>
      </w:r>
      <w:r w:rsidRPr="00C06778">
        <w:rPr>
          <w:szCs w:val="22"/>
          <w:lang w:val="sv-SE"/>
        </w:rPr>
        <w:t>infekterade patienter med svår immunbrist vid tidpunkten för insättande av antiretroviral kombinationsterapi (CART), kan en inflammatorisk reaktion på asymtomatiska eller kvarvarande opportunistiska infektioner uppstå. Autoimmuna tillstånd (som Graves sjukdom</w:t>
      </w:r>
      <w:r w:rsidR="0077219E">
        <w:rPr>
          <w:szCs w:val="22"/>
          <w:lang w:val="sv-SE"/>
        </w:rPr>
        <w:t xml:space="preserve"> och autoimmun hepatit</w:t>
      </w:r>
      <w:r w:rsidRPr="00C06778">
        <w:rPr>
          <w:szCs w:val="22"/>
          <w:lang w:val="sv-SE"/>
        </w:rPr>
        <w:t>) har också rapporterats, dock har tid till tillslag varierat, och dessa händelser kan inträffa flera månader efter behandlingsstart (se avsnitt</w:t>
      </w:r>
      <w:r w:rsidRPr="00C06778">
        <w:rPr>
          <w:lang w:val="sv-SE"/>
        </w:rPr>
        <w:t> </w:t>
      </w:r>
      <w:r w:rsidRPr="00C06778">
        <w:rPr>
          <w:szCs w:val="22"/>
          <w:lang w:val="sv-SE"/>
        </w:rPr>
        <w:t>4.4).</w:t>
      </w:r>
    </w:p>
    <w:p w14:paraId="788AA5B1" w14:textId="77777777" w:rsidR="008536F6" w:rsidRPr="00C06778" w:rsidRDefault="008536F6" w:rsidP="008536F6">
      <w:pPr>
        <w:spacing w:line="240" w:lineRule="auto"/>
        <w:rPr>
          <w:szCs w:val="22"/>
          <w:lang w:val="sv-SE"/>
        </w:rPr>
      </w:pPr>
    </w:p>
    <w:p w14:paraId="7A0379AC" w14:textId="77777777" w:rsidR="008536F6" w:rsidRPr="00C06778" w:rsidRDefault="008536F6" w:rsidP="008536F6">
      <w:pPr>
        <w:spacing w:line="240" w:lineRule="auto"/>
        <w:rPr>
          <w:szCs w:val="22"/>
          <w:lang w:val="sv-SE"/>
        </w:rPr>
      </w:pPr>
      <w:r w:rsidRPr="00C06778">
        <w:rPr>
          <w:szCs w:val="22"/>
          <w:lang w:val="sv-SE"/>
        </w:rPr>
        <w:t xml:space="preserve">För var och en av de följande kliniska biverkningarna, fanns det minst en allvarlig förekomst: genital herpes, anemi, </w:t>
      </w:r>
      <w:proofErr w:type="spellStart"/>
      <w:r w:rsidRPr="00C06778">
        <w:rPr>
          <w:bCs/>
          <w:lang w:val="sv-SE"/>
        </w:rPr>
        <w:t>immunrekonstitutionssyndrom</w:t>
      </w:r>
      <w:proofErr w:type="spellEnd"/>
      <w:r w:rsidRPr="00C06778">
        <w:rPr>
          <w:bCs/>
          <w:lang w:val="sv-SE"/>
        </w:rPr>
        <w:t>, depression, mental störning,</w:t>
      </w:r>
      <w:r w:rsidRPr="00C06778">
        <w:rPr>
          <w:szCs w:val="22"/>
          <w:lang w:val="sv-SE"/>
        </w:rPr>
        <w:t xml:space="preserve"> suicidförsök, gastrit, hepatit, njursvikt, oavsiktlig överdosering.</w:t>
      </w:r>
    </w:p>
    <w:p w14:paraId="725FBDC8" w14:textId="77777777" w:rsidR="008536F6" w:rsidRPr="00C06778" w:rsidRDefault="008536F6" w:rsidP="008536F6">
      <w:pPr>
        <w:spacing w:line="240" w:lineRule="auto"/>
        <w:rPr>
          <w:szCs w:val="22"/>
          <w:lang w:val="sv-SE"/>
        </w:rPr>
      </w:pPr>
    </w:p>
    <w:p w14:paraId="5E009D10" w14:textId="77777777" w:rsidR="008536F6" w:rsidRPr="00C06778" w:rsidRDefault="008536F6" w:rsidP="008536F6">
      <w:pPr>
        <w:keepNext/>
        <w:tabs>
          <w:tab w:val="center" w:pos="4320"/>
          <w:tab w:val="right" w:pos="8640"/>
        </w:tabs>
        <w:spacing w:line="240" w:lineRule="auto"/>
        <w:rPr>
          <w:szCs w:val="22"/>
          <w:lang w:val="sv-SE"/>
        </w:rPr>
      </w:pPr>
      <w:r w:rsidRPr="00C06778">
        <w:rPr>
          <w:szCs w:val="22"/>
          <w:lang w:val="sv-SE"/>
        </w:rPr>
        <w:t xml:space="preserve">I kliniska studier med behandlingserfarna patienter var utslag, oavsett orsak, vanligare vid behandlingar som innehöll </w:t>
      </w:r>
      <w:proofErr w:type="spellStart"/>
      <w:r>
        <w:rPr>
          <w:szCs w:val="22"/>
          <w:lang w:val="sv-SE"/>
        </w:rPr>
        <w:t>raltegravir</w:t>
      </w:r>
      <w:proofErr w:type="spellEnd"/>
      <w:r w:rsidRPr="00C06778">
        <w:rPr>
          <w:szCs w:val="22"/>
          <w:lang w:val="sv-SE"/>
        </w:rPr>
        <w:t xml:space="preserve"> och </w:t>
      </w:r>
      <w:proofErr w:type="spellStart"/>
      <w:r w:rsidRPr="00C06778">
        <w:rPr>
          <w:szCs w:val="22"/>
          <w:lang w:val="sv-SE"/>
        </w:rPr>
        <w:t>darunavir</w:t>
      </w:r>
      <w:proofErr w:type="spellEnd"/>
      <w:r w:rsidRPr="00C06778">
        <w:rPr>
          <w:szCs w:val="22"/>
          <w:lang w:val="sv-SE"/>
        </w:rPr>
        <w:t xml:space="preserve"> jämfört med behandlingar med </w:t>
      </w:r>
      <w:proofErr w:type="spellStart"/>
      <w:r>
        <w:rPr>
          <w:szCs w:val="22"/>
          <w:lang w:val="sv-SE"/>
        </w:rPr>
        <w:t>raltegravir</w:t>
      </w:r>
      <w:proofErr w:type="spellEnd"/>
      <w:r w:rsidRPr="00C06778">
        <w:rPr>
          <w:szCs w:val="22"/>
          <w:lang w:val="sv-SE"/>
        </w:rPr>
        <w:t xml:space="preserve"> utan </w:t>
      </w:r>
      <w:proofErr w:type="spellStart"/>
      <w:r w:rsidRPr="00C06778">
        <w:rPr>
          <w:szCs w:val="22"/>
          <w:lang w:val="sv-SE"/>
        </w:rPr>
        <w:t>darunavir</w:t>
      </w:r>
      <w:proofErr w:type="spellEnd"/>
      <w:r w:rsidRPr="00C06778">
        <w:rPr>
          <w:szCs w:val="22"/>
          <w:lang w:val="sv-SE"/>
        </w:rPr>
        <w:t xml:space="preserve"> eller </w:t>
      </w:r>
      <w:proofErr w:type="spellStart"/>
      <w:r w:rsidRPr="00C06778">
        <w:rPr>
          <w:szCs w:val="22"/>
          <w:lang w:val="sv-SE"/>
        </w:rPr>
        <w:t>darunavir</w:t>
      </w:r>
      <w:proofErr w:type="spellEnd"/>
      <w:r w:rsidRPr="00C06778">
        <w:rPr>
          <w:szCs w:val="22"/>
          <w:lang w:val="sv-SE"/>
        </w:rPr>
        <w:t xml:space="preserve"> utan </w:t>
      </w:r>
      <w:proofErr w:type="spellStart"/>
      <w:r>
        <w:rPr>
          <w:szCs w:val="22"/>
          <w:lang w:val="sv-SE"/>
        </w:rPr>
        <w:t>raltegravir</w:t>
      </w:r>
      <w:proofErr w:type="spellEnd"/>
      <w:r w:rsidRPr="00C06778">
        <w:rPr>
          <w:szCs w:val="22"/>
          <w:lang w:val="sv-SE"/>
        </w:rPr>
        <w:t>. Utslag som av prövare bedömdes att vara läkemedelsrelaterade förekom i samma frekvens. Frekvensen av utslag justerat för exponering (samtliga orsaker) var 10,9, 4,2 respektive 3,8 per 100 </w:t>
      </w:r>
      <w:proofErr w:type="spellStart"/>
      <w:r w:rsidRPr="00C06778">
        <w:rPr>
          <w:szCs w:val="22"/>
          <w:lang w:val="sv-SE"/>
        </w:rPr>
        <w:t>patientår</w:t>
      </w:r>
      <w:proofErr w:type="spellEnd"/>
      <w:r w:rsidRPr="00C06778">
        <w:rPr>
          <w:szCs w:val="22"/>
          <w:lang w:val="sv-SE"/>
        </w:rPr>
        <w:t xml:space="preserve"> (PYR); och för läkemedelsrelaterade </w:t>
      </w:r>
      <w:r w:rsidRPr="00C06778">
        <w:rPr>
          <w:szCs w:val="22"/>
          <w:lang w:val="sv-SE"/>
        </w:rPr>
        <w:lastRenderedPageBreak/>
        <w:t>utslag 2,4, 1,1 respektive 2,3 per 100 PYR. Utslagen som observerades i kliniska studier var milda till måttliga i svårighetsgrad och resulterade inte i utsättande av behandling (se avsnitt 4.4).</w:t>
      </w:r>
    </w:p>
    <w:p w14:paraId="58964EF2" w14:textId="77777777" w:rsidR="008536F6" w:rsidRPr="00C06778" w:rsidRDefault="008536F6" w:rsidP="008536F6">
      <w:pPr>
        <w:spacing w:line="240" w:lineRule="auto"/>
        <w:rPr>
          <w:szCs w:val="22"/>
          <w:lang w:val="sv-SE"/>
        </w:rPr>
      </w:pPr>
    </w:p>
    <w:p w14:paraId="195F757B" w14:textId="77777777" w:rsidR="008536F6" w:rsidRPr="009064F6" w:rsidRDefault="008536F6" w:rsidP="008536F6">
      <w:pPr>
        <w:keepNext/>
        <w:keepLines/>
        <w:spacing w:line="240" w:lineRule="auto"/>
        <w:rPr>
          <w:i/>
          <w:szCs w:val="22"/>
          <w:lang w:val="sv-SE"/>
        </w:rPr>
      </w:pPr>
      <w:r w:rsidRPr="009064F6">
        <w:rPr>
          <w:i/>
          <w:szCs w:val="22"/>
          <w:lang w:val="sv-SE"/>
        </w:rPr>
        <w:t>Patienter med samtidig infektion av hepatit B och/eller hepatit C</w:t>
      </w:r>
      <w:r w:rsidR="001C5658">
        <w:rPr>
          <w:i/>
          <w:szCs w:val="22"/>
          <w:lang w:val="sv-SE"/>
        </w:rPr>
        <w:noBreakHyphen/>
        <w:t>virus</w:t>
      </w:r>
      <w:r w:rsidRPr="009064F6">
        <w:rPr>
          <w:i/>
          <w:szCs w:val="22"/>
          <w:lang w:val="sv-SE"/>
        </w:rPr>
        <w:t xml:space="preserve"> </w:t>
      </w:r>
    </w:p>
    <w:p w14:paraId="7E2AA1CF" w14:textId="77777777" w:rsidR="005F24D8" w:rsidRDefault="00F927AE" w:rsidP="00DD030D">
      <w:pPr>
        <w:spacing w:line="240" w:lineRule="auto"/>
        <w:rPr>
          <w:szCs w:val="22"/>
          <w:lang w:val="sv-SE"/>
        </w:rPr>
      </w:pPr>
      <w:r w:rsidRPr="001C0B1C">
        <w:rPr>
          <w:szCs w:val="22"/>
          <w:lang w:val="sv-SE"/>
        </w:rPr>
        <w:t xml:space="preserve">I kliniska studier med </w:t>
      </w:r>
      <w:proofErr w:type="spellStart"/>
      <w:r w:rsidRPr="001C0B1C">
        <w:rPr>
          <w:szCs w:val="22"/>
          <w:lang w:val="sv-SE"/>
        </w:rPr>
        <w:t>raltegravir</w:t>
      </w:r>
      <w:proofErr w:type="spellEnd"/>
      <w:r w:rsidRPr="001C0B1C">
        <w:rPr>
          <w:szCs w:val="22"/>
          <w:lang w:val="sv-SE"/>
        </w:rPr>
        <w:t xml:space="preserve"> i kombinat</w:t>
      </w:r>
      <w:r>
        <w:rPr>
          <w:szCs w:val="22"/>
          <w:lang w:val="sv-SE"/>
        </w:rPr>
        <w:t>ion med andra läkemedel mot hiv</w:t>
      </w:r>
      <w:r>
        <w:rPr>
          <w:szCs w:val="22"/>
          <w:lang w:val="sv-SE"/>
        </w:rPr>
        <w:noBreakHyphen/>
        <w:t>1 hade 79 </w:t>
      </w:r>
      <w:r w:rsidRPr="001C0B1C">
        <w:rPr>
          <w:szCs w:val="22"/>
          <w:lang w:val="sv-SE"/>
        </w:rPr>
        <w:t>patiente</w:t>
      </w:r>
      <w:r>
        <w:rPr>
          <w:szCs w:val="22"/>
          <w:lang w:val="sv-SE"/>
        </w:rPr>
        <w:t>r samtidig infektion av hepatit B, 84 </w:t>
      </w:r>
      <w:r w:rsidRPr="001C0B1C">
        <w:rPr>
          <w:szCs w:val="22"/>
          <w:lang w:val="sv-SE"/>
        </w:rPr>
        <w:t>patienter samtidig infektion av hepatit</w:t>
      </w:r>
      <w:r>
        <w:rPr>
          <w:szCs w:val="22"/>
          <w:lang w:val="sv-SE"/>
        </w:rPr>
        <w:t> </w:t>
      </w:r>
      <w:r w:rsidRPr="001C0B1C">
        <w:rPr>
          <w:szCs w:val="22"/>
          <w:lang w:val="sv-SE"/>
        </w:rPr>
        <w:t>C och 8</w:t>
      </w:r>
      <w:r>
        <w:rPr>
          <w:szCs w:val="22"/>
          <w:lang w:val="sv-SE"/>
        </w:rPr>
        <w:t> </w:t>
      </w:r>
      <w:r w:rsidRPr="001C0B1C">
        <w:rPr>
          <w:szCs w:val="22"/>
          <w:lang w:val="sv-SE"/>
        </w:rPr>
        <w:t>patienter samtidig infektion av hepatit</w:t>
      </w:r>
      <w:r>
        <w:rPr>
          <w:szCs w:val="22"/>
          <w:lang w:val="sv-SE"/>
        </w:rPr>
        <w:t> </w:t>
      </w:r>
      <w:r w:rsidRPr="001C0B1C">
        <w:rPr>
          <w:szCs w:val="22"/>
          <w:lang w:val="sv-SE"/>
        </w:rPr>
        <w:t>B och</w:t>
      </w:r>
      <w:r>
        <w:rPr>
          <w:szCs w:val="22"/>
          <w:lang w:val="sv-SE"/>
        </w:rPr>
        <w:t> </w:t>
      </w:r>
      <w:r w:rsidRPr="001C0B1C">
        <w:rPr>
          <w:szCs w:val="22"/>
          <w:lang w:val="sv-SE"/>
        </w:rPr>
        <w:t>C.</w:t>
      </w:r>
      <w:r w:rsidR="004C38BC">
        <w:rPr>
          <w:szCs w:val="22"/>
          <w:lang w:val="sv-SE"/>
        </w:rPr>
        <w:t xml:space="preserve"> </w:t>
      </w:r>
      <w:r w:rsidR="00DD030D" w:rsidRPr="009064F6">
        <w:rPr>
          <w:szCs w:val="22"/>
          <w:lang w:val="sv-SE"/>
        </w:rPr>
        <w:t xml:space="preserve">Generellt sett var säkerhetsprofilen för </w:t>
      </w:r>
      <w:proofErr w:type="spellStart"/>
      <w:r w:rsidR="00DD030D" w:rsidRPr="009064F6">
        <w:rPr>
          <w:szCs w:val="22"/>
          <w:lang w:val="sv-SE"/>
        </w:rPr>
        <w:t>raltegravir</w:t>
      </w:r>
      <w:proofErr w:type="spellEnd"/>
      <w:r w:rsidR="00DD030D" w:rsidRPr="009064F6">
        <w:rPr>
          <w:szCs w:val="22"/>
          <w:lang w:val="sv-SE"/>
        </w:rPr>
        <w:t xml:space="preserve"> hos patienter med samtidig infektion av hepatit B</w:t>
      </w:r>
      <w:r w:rsidR="00DD030D" w:rsidRPr="009064F6">
        <w:rPr>
          <w:szCs w:val="22"/>
          <w:lang w:val="sv-SE"/>
        </w:rPr>
        <w:noBreakHyphen/>
        <w:t xml:space="preserve"> och/eller hepatit C</w:t>
      </w:r>
      <w:r w:rsidR="00DD030D" w:rsidRPr="009064F6">
        <w:rPr>
          <w:szCs w:val="22"/>
          <w:lang w:val="sv-SE"/>
        </w:rPr>
        <w:noBreakHyphen/>
        <w:t>virus likartad den för patienter utan samtidig infektion av hepatit B</w:t>
      </w:r>
      <w:r w:rsidR="00DD030D" w:rsidRPr="009064F6">
        <w:rPr>
          <w:szCs w:val="22"/>
          <w:lang w:val="sv-SE"/>
        </w:rPr>
        <w:noBreakHyphen/>
        <w:t xml:space="preserve"> och/eller hepatit C</w:t>
      </w:r>
      <w:r w:rsidR="00DD030D" w:rsidRPr="009064F6">
        <w:rPr>
          <w:szCs w:val="22"/>
          <w:lang w:val="sv-SE"/>
        </w:rPr>
        <w:noBreakHyphen/>
        <w:t>virus, även om frekvensen onormala ASAT- och ALAT</w:t>
      </w:r>
      <w:r w:rsidR="00DD030D" w:rsidRPr="009064F6">
        <w:rPr>
          <w:szCs w:val="22"/>
          <w:lang w:val="sv-SE"/>
        </w:rPr>
        <w:noBreakHyphen/>
        <w:t>värden var något högre i undergruppen med samtidig infektion av hepatit B</w:t>
      </w:r>
      <w:r>
        <w:rPr>
          <w:szCs w:val="22"/>
          <w:lang w:val="sv-SE"/>
        </w:rPr>
        <w:noBreakHyphen/>
      </w:r>
      <w:r w:rsidR="00DD030D" w:rsidRPr="009064F6">
        <w:rPr>
          <w:szCs w:val="22"/>
          <w:lang w:val="sv-SE"/>
        </w:rPr>
        <w:t xml:space="preserve"> och/eller hepatit C</w:t>
      </w:r>
      <w:r>
        <w:rPr>
          <w:szCs w:val="22"/>
          <w:lang w:val="sv-SE"/>
        </w:rPr>
        <w:noBreakHyphen/>
        <w:t>virus</w:t>
      </w:r>
      <w:r w:rsidR="00DD030D" w:rsidRPr="009064F6">
        <w:rPr>
          <w:szCs w:val="22"/>
          <w:lang w:val="sv-SE"/>
        </w:rPr>
        <w:t>.</w:t>
      </w:r>
    </w:p>
    <w:p w14:paraId="448E6FE5" w14:textId="77777777" w:rsidR="005F24D8" w:rsidRDefault="005F24D8" w:rsidP="00DD030D">
      <w:pPr>
        <w:spacing w:line="240" w:lineRule="auto"/>
        <w:rPr>
          <w:szCs w:val="22"/>
          <w:lang w:val="sv-SE"/>
        </w:rPr>
      </w:pPr>
    </w:p>
    <w:p w14:paraId="27677B09" w14:textId="77777777" w:rsidR="00DD030D" w:rsidRPr="00C06778" w:rsidRDefault="00DD030D" w:rsidP="00DD030D">
      <w:pPr>
        <w:spacing w:line="240" w:lineRule="auto"/>
        <w:rPr>
          <w:szCs w:val="22"/>
          <w:lang w:val="sv-SE"/>
        </w:rPr>
      </w:pPr>
      <w:r w:rsidRPr="00C06778">
        <w:rPr>
          <w:szCs w:val="22"/>
          <w:lang w:val="sv-SE"/>
        </w:rPr>
        <w:t xml:space="preserve">Hos behandlingserfarna patienter sågs vid vecka 96 onormala laboratorievärden </w:t>
      </w:r>
      <w:r w:rsidR="00F927AE">
        <w:rPr>
          <w:szCs w:val="22"/>
          <w:lang w:val="sv-SE"/>
        </w:rPr>
        <w:t>(</w:t>
      </w:r>
      <w:r w:rsidRPr="00C06778">
        <w:rPr>
          <w:szCs w:val="22"/>
          <w:lang w:val="sv-SE"/>
        </w:rPr>
        <w:t xml:space="preserve">grad 2 eller högre, som utgjorde en försämring av grad jämfört med utgångsvärdet för ASAT, ALAT eller totalt </w:t>
      </w:r>
      <w:proofErr w:type="spellStart"/>
      <w:r w:rsidRPr="00C06778">
        <w:rPr>
          <w:szCs w:val="22"/>
          <w:lang w:val="sv-SE"/>
        </w:rPr>
        <w:t>bilirubin</w:t>
      </w:r>
      <w:proofErr w:type="spellEnd"/>
      <w:r w:rsidR="00F927AE">
        <w:rPr>
          <w:szCs w:val="22"/>
          <w:lang w:val="sv-SE"/>
        </w:rPr>
        <w:t>)</w:t>
      </w:r>
      <w:r w:rsidRPr="00C06778">
        <w:rPr>
          <w:szCs w:val="22"/>
          <w:lang w:val="sv-SE"/>
        </w:rPr>
        <w:t xml:space="preserve"> hos 29%, 34% respektive 13% av </w:t>
      </w:r>
      <w:r w:rsidR="00F927AE">
        <w:rPr>
          <w:szCs w:val="22"/>
          <w:lang w:val="sv-SE"/>
        </w:rPr>
        <w:t xml:space="preserve">patienterna som behandlats med </w:t>
      </w:r>
      <w:proofErr w:type="spellStart"/>
      <w:r w:rsidR="00F927AE">
        <w:rPr>
          <w:szCs w:val="22"/>
          <w:lang w:val="sv-SE"/>
        </w:rPr>
        <w:t>r</w:t>
      </w:r>
      <w:r w:rsidR="00F927AE" w:rsidRPr="00910525">
        <w:rPr>
          <w:szCs w:val="22"/>
          <w:lang w:val="sv-SE"/>
        </w:rPr>
        <w:t>altegravir</w:t>
      </w:r>
      <w:proofErr w:type="spellEnd"/>
      <w:r w:rsidR="00F927AE" w:rsidRPr="00C06778">
        <w:rPr>
          <w:szCs w:val="22"/>
          <w:lang w:val="sv-SE"/>
        </w:rPr>
        <w:t xml:space="preserve"> </w:t>
      </w:r>
      <w:r w:rsidR="00F927AE">
        <w:rPr>
          <w:szCs w:val="22"/>
          <w:lang w:val="sv-SE"/>
        </w:rPr>
        <w:t>och som hade</w:t>
      </w:r>
      <w:r w:rsidR="00F927AE" w:rsidRPr="00C06778">
        <w:rPr>
          <w:szCs w:val="22"/>
          <w:lang w:val="sv-SE"/>
        </w:rPr>
        <w:t xml:space="preserve"> samtidig infektion</w:t>
      </w:r>
      <w:r w:rsidRPr="00C06778">
        <w:rPr>
          <w:szCs w:val="22"/>
          <w:lang w:val="sv-SE"/>
        </w:rPr>
        <w:t xml:space="preserve">, jämfört med 11%, 10% respektive 9% av övriga </w:t>
      </w:r>
      <w:r w:rsidR="00F927AE">
        <w:rPr>
          <w:szCs w:val="22"/>
          <w:lang w:val="sv-SE"/>
        </w:rPr>
        <w:t xml:space="preserve">patienter som behandlats med </w:t>
      </w:r>
      <w:proofErr w:type="spellStart"/>
      <w:r>
        <w:rPr>
          <w:szCs w:val="22"/>
          <w:lang w:val="sv-SE"/>
        </w:rPr>
        <w:t>raltegravir</w:t>
      </w:r>
      <w:proofErr w:type="spellEnd"/>
      <w:r w:rsidRPr="00C06778">
        <w:rPr>
          <w:szCs w:val="22"/>
          <w:lang w:val="sv-SE"/>
        </w:rPr>
        <w:t xml:space="preserve">. Hos behandlingsnaiva patienter sågs vid vecka 240 onormala laboratorievärden, grad 2 eller högre, som utgjorde en försämring av graden jämfört med utgångsvärdet för ASAT, ALAT eller totalt </w:t>
      </w:r>
      <w:proofErr w:type="spellStart"/>
      <w:r w:rsidRPr="00C06778">
        <w:rPr>
          <w:szCs w:val="22"/>
          <w:lang w:val="sv-SE"/>
        </w:rPr>
        <w:t>bilirubin</w:t>
      </w:r>
      <w:proofErr w:type="spellEnd"/>
      <w:r w:rsidRPr="00C06778">
        <w:rPr>
          <w:szCs w:val="22"/>
          <w:lang w:val="sv-SE"/>
        </w:rPr>
        <w:t xml:space="preserve"> hos 22%, 44% respektive 17% av </w:t>
      </w:r>
      <w:r w:rsidR="00F927AE">
        <w:rPr>
          <w:szCs w:val="22"/>
          <w:lang w:val="sv-SE"/>
        </w:rPr>
        <w:t xml:space="preserve">patienterna som behandlats med </w:t>
      </w:r>
      <w:proofErr w:type="spellStart"/>
      <w:r w:rsidR="00F927AE">
        <w:rPr>
          <w:szCs w:val="22"/>
          <w:lang w:val="sv-SE"/>
        </w:rPr>
        <w:t>r</w:t>
      </w:r>
      <w:r w:rsidR="00F927AE" w:rsidRPr="00910525">
        <w:rPr>
          <w:szCs w:val="22"/>
          <w:lang w:val="sv-SE"/>
        </w:rPr>
        <w:t>altegravir</w:t>
      </w:r>
      <w:proofErr w:type="spellEnd"/>
      <w:r w:rsidR="00F927AE" w:rsidRPr="00C06778">
        <w:rPr>
          <w:szCs w:val="22"/>
          <w:lang w:val="sv-SE"/>
        </w:rPr>
        <w:t xml:space="preserve"> </w:t>
      </w:r>
      <w:r w:rsidR="00F927AE">
        <w:rPr>
          <w:szCs w:val="22"/>
          <w:lang w:val="sv-SE"/>
        </w:rPr>
        <w:t>och som hade</w:t>
      </w:r>
      <w:r w:rsidR="00F927AE" w:rsidRPr="00C06778">
        <w:rPr>
          <w:szCs w:val="22"/>
          <w:lang w:val="sv-SE"/>
        </w:rPr>
        <w:t xml:space="preserve"> samtidig infektion</w:t>
      </w:r>
      <w:r w:rsidRPr="00C06778">
        <w:rPr>
          <w:szCs w:val="22"/>
          <w:lang w:val="sv-SE"/>
        </w:rPr>
        <w:t xml:space="preserve">, jämfört med 13%, 13% respektive 5% av övriga </w:t>
      </w:r>
      <w:r w:rsidR="00F927AE">
        <w:rPr>
          <w:szCs w:val="22"/>
          <w:lang w:val="sv-SE"/>
        </w:rPr>
        <w:t xml:space="preserve">patienter som behandlats med </w:t>
      </w:r>
      <w:proofErr w:type="spellStart"/>
      <w:r>
        <w:rPr>
          <w:szCs w:val="22"/>
          <w:lang w:val="sv-SE"/>
        </w:rPr>
        <w:t>raltegravir</w:t>
      </w:r>
      <w:proofErr w:type="spellEnd"/>
      <w:r w:rsidRPr="00C06778">
        <w:rPr>
          <w:szCs w:val="22"/>
          <w:lang w:val="sv-SE"/>
        </w:rPr>
        <w:t xml:space="preserve">. </w:t>
      </w:r>
    </w:p>
    <w:p w14:paraId="47E7CFC0" w14:textId="77777777" w:rsidR="008536F6" w:rsidRPr="00C06778" w:rsidRDefault="008536F6" w:rsidP="008536F6">
      <w:pPr>
        <w:spacing w:line="240" w:lineRule="auto"/>
        <w:ind w:right="-448"/>
        <w:rPr>
          <w:b/>
          <w:szCs w:val="22"/>
          <w:lang w:val="sv-SE"/>
        </w:rPr>
      </w:pPr>
    </w:p>
    <w:p w14:paraId="2319DD88" w14:textId="77777777" w:rsidR="008536F6" w:rsidRDefault="008536F6" w:rsidP="008536F6">
      <w:pPr>
        <w:keepNext/>
        <w:tabs>
          <w:tab w:val="clear" w:pos="567"/>
        </w:tabs>
        <w:spacing w:line="240" w:lineRule="auto"/>
        <w:ind w:left="567" w:hanging="567"/>
        <w:rPr>
          <w:color w:val="000000"/>
          <w:szCs w:val="22"/>
          <w:u w:val="single"/>
          <w:lang w:val="sv-SE"/>
        </w:rPr>
      </w:pPr>
      <w:r w:rsidRPr="00C06778">
        <w:rPr>
          <w:color w:val="000000"/>
          <w:szCs w:val="22"/>
          <w:u w:val="single"/>
          <w:lang w:val="sv-SE"/>
        </w:rPr>
        <w:t>Pediatrisk population</w:t>
      </w:r>
    </w:p>
    <w:p w14:paraId="325469A6" w14:textId="77777777" w:rsidR="00077F8F" w:rsidRPr="00C06778" w:rsidRDefault="00077F8F" w:rsidP="008536F6">
      <w:pPr>
        <w:keepNext/>
        <w:tabs>
          <w:tab w:val="clear" w:pos="567"/>
        </w:tabs>
        <w:spacing w:line="240" w:lineRule="auto"/>
        <w:ind w:left="567" w:hanging="567"/>
        <w:rPr>
          <w:b/>
          <w:i/>
          <w:color w:val="000000"/>
          <w:szCs w:val="22"/>
          <w:lang w:val="sv-SE"/>
        </w:rPr>
      </w:pPr>
    </w:p>
    <w:p w14:paraId="6B65C478" w14:textId="77777777" w:rsidR="008536F6" w:rsidRDefault="00EC1FAA" w:rsidP="008536F6">
      <w:pPr>
        <w:keepNext/>
        <w:tabs>
          <w:tab w:val="clear" w:pos="567"/>
        </w:tabs>
        <w:spacing w:line="240" w:lineRule="auto"/>
        <w:rPr>
          <w:szCs w:val="22"/>
          <w:lang w:val="sv-SE"/>
        </w:rPr>
      </w:pPr>
      <w:r>
        <w:rPr>
          <w:szCs w:val="22"/>
          <w:lang w:val="sv-SE"/>
        </w:rPr>
        <w:t>ISENTRESS 600 mg tablettformulering har inte studerats hos pediatriska patienter (se avsnitt 4.2).</w:t>
      </w:r>
    </w:p>
    <w:p w14:paraId="3A2F0E27" w14:textId="77777777" w:rsidR="00EC1FAA" w:rsidRPr="00C06778" w:rsidRDefault="00EC1FAA" w:rsidP="008536F6">
      <w:pPr>
        <w:keepNext/>
        <w:tabs>
          <w:tab w:val="clear" w:pos="567"/>
        </w:tabs>
        <w:spacing w:line="240" w:lineRule="auto"/>
        <w:rPr>
          <w:szCs w:val="22"/>
          <w:lang w:val="sv-SE"/>
        </w:rPr>
      </w:pPr>
    </w:p>
    <w:p w14:paraId="3A3ED100" w14:textId="77777777" w:rsidR="008536F6" w:rsidRPr="00C06778" w:rsidRDefault="008536F6" w:rsidP="008536F6">
      <w:pPr>
        <w:keepNext/>
        <w:tabs>
          <w:tab w:val="clear" w:pos="567"/>
        </w:tabs>
        <w:spacing w:line="240" w:lineRule="auto"/>
        <w:rPr>
          <w:i/>
          <w:szCs w:val="22"/>
          <w:lang w:val="sv-SE"/>
        </w:rPr>
      </w:pPr>
      <w:r w:rsidRPr="00C06778">
        <w:rPr>
          <w:i/>
          <w:szCs w:val="22"/>
          <w:lang w:val="sv-SE"/>
        </w:rPr>
        <w:t xml:space="preserve">Barn och ungdomar </w:t>
      </w:r>
      <w:proofErr w:type="gramStart"/>
      <w:r w:rsidRPr="00C06778">
        <w:rPr>
          <w:i/>
          <w:szCs w:val="22"/>
          <w:lang w:val="sv-SE"/>
        </w:rPr>
        <w:t>mellan 2 till</w:t>
      </w:r>
      <w:proofErr w:type="gramEnd"/>
      <w:r w:rsidRPr="00C06778">
        <w:rPr>
          <w:i/>
          <w:szCs w:val="22"/>
          <w:lang w:val="sv-SE"/>
        </w:rPr>
        <w:t xml:space="preserve"> 18 år</w:t>
      </w:r>
    </w:p>
    <w:p w14:paraId="16E4B6E2" w14:textId="77777777" w:rsidR="008536F6" w:rsidRPr="00C06778" w:rsidRDefault="008536F6" w:rsidP="008536F6">
      <w:pPr>
        <w:tabs>
          <w:tab w:val="clear" w:pos="567"/>
        </w:tabs>
        <w:spacing w:line="240" w:lineRule="auto"/>
        <w:rPr>
          <w:szCs w:val="22"/>
          <w:lang w:val="sv-SE"/>
        </w:rPr>
      </w:pPr>
      <w:r w:rsidRPr="00C06778">
        <w:rPr>
          <w:szCs w:val="22"/>
          <w:lang w:val="sv-SE"/>
        </w:rPr>
        <w:t xml:space="preserve">I IMPAACT P1066 har </w:t>
      </w:r>
      <w:proofErr w:type="spellStart"/>
      <w:r w:rsidRPr="00C06778">
        <w:rPr>
          <w:szCs w:val="22"/>
          <w:lang w:val="sv-SE"/>
        </w:rPr>
        <w:t>raltegravir</w:t>
      </w:r>
      <w:proofErr w:type="spellEnd"/>
      <w:r w:rsidR="00EC1FAA">
        <w:rPr>
          <w:szCs w:val="22"/>
          <w:lang w:val="sv-SE"/>
        </w:rPr>
        <w:t xml:space="preserve"> två gånger dagligen</w:t>
      </w:r>
      <w:r w:rsidRPr="00C06778">
        <w:rPr>
          <w:szCs w:val="22"/>
          <w:lang w:val="sv-SE"/>
        </w:rPr>
        <w:t xml:space="preserve"> i kombination med andra antiretrovirala läkemedel studerats hos 126 antiretro</w:t>
      </w:r>
      <w:r w:rsidR="00A61E52">
        <w:rPr>
          <w:szCs w:val="22"/>
          <w:lang w:val="sv-SE"/>
        </w:rPr>
        <w:t xml:space="preserve">virala behandlingserfarna </w:t>
      </w:r>
      <w:r w:rsidR="00D77108">
        <w:rPr>
          <w:szCs w:val="22"/>
          <w:lang w:val="sv-SE"/>
        </w:rPr>
        <w:t>hiv</w:t>
      </w:r>
      <w:r w:rsidR="00F927AE">
        <w:rPr>
          <w:szCs w:val="22"/>
          <w:lang w:val="sv-SE"/>
        </w:rPr>
        <w:noBreakHyphen/>
      </w:r>
      <w:r w:rsidR="00A61E52">
        <w:rPr>
          <w:szCs w:val="22"/>
          <w:lang w:val="sv-SE"/>
        </w:rPr>
        <w:t>1</w:t>
      </w:r>
      <w:r w:rsidR="00A61E52">
        <w:rPr>
          <w:szCs w:val="22"/>
          <w:lang w:val="sv-SE"/>
        </w:rPr>
        <w:noBreakHyphen/>
      </w:r>
      <w:r w:rsidRPr="00C06778">
        <w:rPr>
          <w:szCs w:val="22"/>
          <w:lang w:val="sv-SE"/>
        </w:rPr>
        <w:t xml:space="preserve">infekterade barn och ungdomar 2 till 18 år gamla (se avsnitt 5.1 och 5.2). Av de 126 patienterna fick 96 den rekommenderade dosen av </w:t>
      </w:r>
      <w:proofErr w:type="spellStart"/>
      <w:r w:rsidR="00033CAD">
        <w:rPr>
          <w:szCs w:val="22"/>
          <w:lang w:val="sv-SE"/>
        </w:rPr>
        <w:t>raltegravir</w:t>
      </w:r>
      <w:proofErr w:type="spellEnd"/>
      <w:r w:rsidR="00793089">
        <w:rPr>
          <w:lang w:val="sv-SE"/>
        </w:rPr>
        <w:t xml:space="preserve"> två gånger dagligen</w:t>
      </w:r>
      <w:r w:rsidRPr="00C06778">
        <w:rPr>
          <w:szCs w:val="22"/>
          <w:lang w:val="sv-SE"/>
        </w:rPr>
        <w:t>.</w:t>
      </w:r>
    </w:p>
    <w:p w14:paraId="5F48B352" w14:textId="77777777" w:rsidR="008536F6" w:rsidRPr="00C06778" w:rsidRDefault="008536F6" w:rsidP="008536F6">
      <w:pPr>
        <w:tabs>
          <w:tab w:val="clear" w:pos="567"/>
        </w:tabs>
        <w:spacing w:line="240" w:lineRule="auto"/>
        <w:rPr>
          <w:szCs w:val="22"/>
          <w:lang w:val="sv-SE"/>
        </w:rPr>
      </w:pPr>
    </w:p>
    <w:p w14:paraId="03144BFA" w14:textId="77777777" w:rsidR="008536F6" w:rsidRPr="00C06778" w:rsidRDefault="008536F6" w:rsidP="008536F6">
      <w:pPr>
        <w:spacing w:line="240" w:lineRule="auto"/>
        <w:rPr>
          <w:szCs w:val="22"/>
          <w:lang w:val="sv-SE"/>
        </w:rPr>
      </w:pPr>
      <w:r w:rsidRPr="00C06778">
        <w:rPr>
          <w:szCs w:val="22"/>
          <w:lang w:val="sv-SE"/>
        </w:rPr>
        <w:t>Hos dessa 96 barn och ungdomar var frekvens, typ och allvarlighetsgrad av läkemedelsrelaterade biverkningar fram till vecka 48 jämförbara med de som observerats hos vuxna.</w:t>
      </w:r>
    </w:p>
    <w:p w14:paraId="3CB35A9C" w14:textId="77777777" w:rsidR="008536F6" w:rsidRPr="00C06778" w:rsidRDefault="008536F6" w:rsidP="008536F6">
      <w:pPr>
        <w:spacing w:line="240" w:lineRule="auto"/>
        <w:rPr>
          <w:szCs w:val="22"/>
          <w:lang w:val="sv-SE"/>
        </w:rPr>
      </w:pPr>
    </w:p>
    <w:p w14:paraId="47A7F3A2" w14:textId="77777777" w:rsidR="008536F6" w:rsidRPr="00C06778" w:rsidRDefault="008536F6" w:rsidP="008536F6">
      <w:pPr>
        <w:spacing w:line="240" w:lineRule="auto"/>
        <w:rPr>
          <w:szCs w:val="22"/>
          <w:lang w:val="sv-SE"/>
        </w:rPr>
      </w:pPr>
      <w:r w:rsidRPr="00C06778">
        <w:rPr>
          <w:szCs w:val="22"/>
          <w:lang w:val="sv-SE"/>
        </w:rPr>
        <w:t xml:space="preserve">En patient fick läkemedelsrelaterade kliniska biverkningar såsom psykomotorisk hyperaktivitet grad 3, onormalt beteende och </w:t>
      </w:r>
      <w:proofErr w:type="spellStart"/>
      <w:r w:rsidRPr="00C06778">
        <w:rPr>
          <w:szCs w:val="22"/>
          <w:lang w:val="sv-SE"/>
        </w:rPr>
        <w:t>insomni</w:t>
      </w:r>
      <w:proofErr w:type="spellEnd"/>
      <w:r w:rsidRPr="00C06778">
        <w:rPr>
          <w:szCs w:val="22"/>
          <w:lang w:val="sv-SE"/>
        </w:rPr>
        <w:t>, en patient fick läkemedelsrelaterat allvarligt allergiskt utslag grad 2.</w:t>
      </w:r>
    </w:p>
    <w:p w14:paraId="113A59FB" w14:textId="77777777" w:rsidR="008536F6" w:rsidRPr="00C06778" w:rsidRDefault="008536F6" w:rsidP="008536F6">
      <w:pPr>
        <w:spacing w:line="240" w:lineRule="auto"/>
        <w:rPr>
          <w:szCs w:val="22"/>
          <w:lang w:val="sv-SE"/>
        </w:rPr>
      </w:pPr>
    </w:p>
    <w:p w14:paraId="069ABAA5" w14:textId="77777777" w:rsidR="008536F6" w:rsidRPr="00C06778" w:rsidRDefault="008536F6" w:rsidP="008536F6">
      <w:pPr>
        <w:spacing w:line="240" w:lineRule="auto"/>
        <w:rPr>
          <w:szCs w:val="22"/>
          <w:lang w:val="sv-SE"/>
        </w:rPr>
      </w:pPr>
      <w:r w:rsidRPr="00C06778">
        <w:rPr>
          <w:szCs w:val="22"/>
          <w:lang w:val="sv-SE"/>
        </w:rPr>
        <w:t>En patient fick läkemedelsrelaterade laboratorieavvikelser, ASAT grad 4 och ALAT grad 3, vilka betraktades som allvarliga.</w:t>
      </w:r>
    </w:p>
    <w:p w14:paraId="78F6F1DA" w14:textId="77777777" w:rsidR="008536F6" w:rsidRPr="00C06778" w:rsidRDefault="008536F6" w:rsidP="008536F6">
      <w:pPr>
        <w:spacing w:line="240" w:lineRule="auto"/>
        <w:rPr>
          <w:szCs w:val="22"/>
          <w:lang w:val="sv-SE"/>
        </w:rPr>
      </w:pPr>
    </w:p>
    <w:p w14:paraId="34A934F4" w14:textId="77777777" w:rsidR="008536F6" w:rsidRPr="00C06778" w:rsidRDefault="008536F6" w:rsidP="008536F6">
      <w:pPr>
        <w:keepNext/>
        <w:spacing w:line="240" w:lineRule="auto"/>
        <w:rPr>
          <w:i/>
          <w:szCs w:val="22"/>
          <w:lang w:val="sv-SE"/>
        </w:rPr>
      </w:pPr>
      <w:r w:rsidRPr="00C06778">
        <w:rPr>
          <w:i/>
          <w:szCs w:val="22"/>
          <w:lang w:val="sv-SE"/>
        </w:rPr>
        <w:t xml:space="preserve">Spädbarn och småbarn </w:t>
      </w:r>
      <w:proofErr w:type="gramStart"/>
      <w:r w:rsidRPr="00C06778">
        <w:rPr>
          <w:i/>
          <w:szCs w:val="22"/>
          <w:lang w:val="sv-SE"/>
        </w:rPr>
        <w:t>mellan 4 veckor till</w:t>
      </w:r>
      <w:proofErr w:type="gramEnd"/>
      <w:r w:rsidRPr="00C06778">
        <w:rPr>
          <w:i/>
          <w:szCs w:val="22"/>
          <w:lang w:val="sv-SE"/>
        </w:rPr>
        <w:t xml:space="preserve"> yngre än 2 år</w:t>
      </w:r>
    </w:p>
    <w:p w14:paraId="5A6138C0" w14:textId="77777777" w:rsidR="008536F6" w:rsidRPr="00C06778" w:rsidRDefault="008536F6" w:rsidP="008536F6">
      <w:pPr>
        <w:spacing w:line="240" w:lineRule="auto"/>
        <w:rPr>
          <w:szCs w:val="22"/>
          <w:lang w:val="sv-SE"/>
        </w:rPr>
      </w:pPr>
      <w:r w:rsidRPr="00C06778">
        <w:rPr>
          <w:szCs w:val="22"/>
          <w:lang w:val="sv-SE"/>
        </w:rPr>
        <w:t xml:space="preserve">I IMPAACT P1066 har </w:t>
      </w:r>
      <w:proofErr w:type="spellStart"/>
      <w:r w:rsidRPr="00C06778">
        <w:rPr>
          <w:szCs w:val="22"/>
          <w:lang w:val="sv-SE"/>
        </w:rPr>
        <w:t>raltegravir</w:t>
      </w:r>
      <w:proofErr w:type="spellEnd"/>
      <w:r w:rsidRPr="00C06778">
        <w:rPr>
          <w:szCs w:val="22"/>
          <w:lang w:val="sv-SE"/>
        </w:rPr>
        <w:t xml:space="preserve"> </w:t>
      </w:r>
      <w:r w:rsidR="00793089">
        <w:rPr>
          <w:szCs w:val="22"/>
          <w:lang w:val="sv-SE"/>
        </w:rPr>
        <w:t>två gånger dagligen</w:t>
      </w:r>
      <w:r w:rsidR="00C0298C">
        <w:rPr>
          <w:szCs w:val="22"/>
          <w:lang w:val="sv-SE"/>
        </w:rPr>
        <w:t xml:space="preserve"> </w:t>
      </w:r>
      <w:r w:rsidRPr="00C06778">
        <w:rPr>
          <w:szCs w:val="22"/>
          <w:lang w:val="sv-SE"/>
        </w:rPr>
        <w:t>i kombination med andra antiretrovirala läkeme</w:t>
      </w:r>
      <w:r w:rsidR="00A61E52">
        <w:rPr>
          <w:szCs w:val="22"/>
          <w:lang w:val="sv-SE"/>
        </w:rPr>
        <w:t>del även studerats hos 26 </w:t>
      </w:r>
      <w:r w:rsidR="00D77108">
        <w:rPr>
          <w:szCs w:val="22"/>
          <w:lang w:val="sv-SE"/>
        </w:rPr>
        <w:t>hiv</w:t>
      </w:r>
      <w:r w:rsidR="00F927AE">
        <w:rPr>
          <w:szCs w:val="22"/>
          <w:lang w:val="sv-SE"/>
        </w:rPr>
        <w:noBreakHyphen/>
      </w:r>
      <w:r w:rsidR="00A61E52">
        <w:rPr>
          <w:szCs w:val="22"/>
          <w:lang w:val="sv-SE"/>
        </w:rPr>
        <w:t>1</w:t>
      </w:r>
      <w:r w:rsidR="00A61E52">
        <w:rPr>
          <w:szCs w:val="22"/>
          <w:lang w:val="sv-SE"/>
        </w:rPr>
        <w:noBreakHyphen/>
      </w:r>
      <w:r w:rsidRPr="00C06778">
        <w:rPr>
          <w:szCs w:val="22"/>
          <w:lang w:val="sv-SE"/>
        </w:rPr>
        <w:t>infekterade spädbarn och småbarn som var 4 veckor till yngre än 2 år (se avsnitt 5.1 och 5.2).</w:t>
      </w:r>
    </w:p>
    <w:p w14:paraId="5ECAFBDC" w14:textId="77777777" w:rsidR="008536F6" w:rsidRPr="00C06778" w:rsidRDefault="008536F6" w:rsidP="008536F6">
      <w:pPr>
        <w:spacing w:line="240" w:lineRule="auto"/>
        <w:rPr>
          <w:szCs w:val="22"/>
          <w:lang w:val="sv-SE"/>
        </w:rPr>
      </w:pPr>
    </w:p>
    <w:p w14:paraId="2C2D0628" w14:textId="77777777" w:rsidR="008536F6" w:rsidRPr="00C06778" w:rsidRDefault="008536F6" w:rsidP="008536F6">
      <w:pPr>
        <w:spacing w:line="240" w:lineRule="auto"/>
        <w:rPr>
          <w:szCs w:val="22"/>
          <w:lang w:val="sv-SE"/>
        </w:rPr>
      </w:pPr>
      <w:r w:rsidRPr="00C06778">
        <w:rPr>
          <w:szCs w:val="22"/>
          <w:lang w:val="sv-SE"/>
        </w:rPr>
        <w:t>Hos dessa 26 spädbarn och småbarn var frekvens, typ och allvarlighetsgrad av läkemedelsrelaterade biverkningar fram till vecka 48 jämförbara med de som observerats hos vuxna.</w:t>
      </w:r>
    </w:p>
    <w:p w14:paraId="56520133" w14:textId="77777777" w:rsidR="008536F6" w:rsidRPr="00C06778" w:rsidRDefault="008536F6" w:rsidP="008536F6">
      <w:pPr>
        <w:spacing w:line="240" w:lineRule="auto"/>
        <w:rPr>
          <w:szCs w:val="22"/>
          <w:lang w:val="sv-SE"/>
        </w:rPr>
      </w:pPr>
    </w:p>
    <w:p w14:paraId="2304E51C" w14:textId="77777777" w:rsidR="008536F6" w:rsidRPr="00C06778" w:rsidRDefault="008536F6" w:rsidP="008536F6">
      <w:pPr>
        <w:spacing w:line="240" w:lineRule="auto"/>
        <w:rPr>
          <w:szCs w:val="22"/>
          <w:lang w:val="sv-SE"/>
        </w:rPr>
      </w:pPr>
      <w:r w:rsidRPr="00C06778">
        <w:rPr>
          <w:szCs w:val="22"/>
          <w:lang w:val="sv-SE"/>
        </w:rPr>
        <w:t>En patient fick allvarliga läkemedelsrelaterade allergiska utslag (grad 3) som resulterade i avbruten behandling.</w:t>
      </w:r>
    </w:p>
    <w:p w14:paraId="0DD62603" w14:textId="77777777" w:rsidR="008536F6" w:rsidRDefault="008536F6" w:rsidP="008536F6">
      <w:pPr>
        <w:spacing w:line="240" w:lineRule="auto"/>
        <w:rPr>
          <w:szCs w:val="22"/>
          <w:lang w:val="sv-SE"/>
        </w:rPr>
      </w:pPr>
    </w:p>
    <w:p w14:paraId="6B7CF576" w14:textId="2CF546B1" w:rsidR="004B0798" w:rsidRPr="004159A2" w:rsidRDefault="004B0798" w:rsidP="004B0798">
      <w:pPr>
        <w:spacing w:line="240" w:lineRule="auto"/>
        <w:rPr>
          <w:i/>
          <w:szCs w:val="22"/>
          <w:lang w:val="sv-SE"/>
        </w:rPr>
      </w:pPr>
      <w:r w:rsidRPr="00614CB2">
        <w:rPr>
          <w:i/>
          <w:szCs w:val="22"/>
          <w:lang w:val="sv-SE"/>
        </w:rPr>
        <w:t>Hiv</w:t>
      </w:r>
      <w:r w:rsidRPr="004159A2">
        <w:rPr>
          <w:i/>
          <w:szCs w:val="22"/>
          <w:lang w:val="sv-SE"/>
        </w:rPr>
        <w:t>-I exponerade nyfödda barn</w:t>
      </w:r>
    </w:p>
    <w:p w14:paraId="33E1AECC" w14:textId="5CDB40B4" w:rsidR="004B0798" w:rsidRDefault="004B0798" w:rsidP="004B0798">
      <w:pPr>
        <w:spacing w:line="240" w:lineRule="auto"/>
        <w:rPr>
          <w:szCs w:val="22"/>
          <w:lang w:val="sv-SE"/>
        </w:rPr>
      </w:pPr>
      <w:r>
        <w:rPr>
          <w:szCs w:val="22"/>
          <w:lang w:val="sv-SE"/>
        </w:rPr>
        <w:t>De spädbarn som inkluderades i IMPAACT P1110 (se avsnitt 5.2) var åtminstone 37 graviditetsveckor och vägde minst 2 kg. Sexton (16)</w:t>
      </w:r>
      <w:r w:rsidR="00C465C8">
        <w:rPr>
          <w:szCs w:val="22"/>
          <w:lang w:val="sv-SE"/>
        </w:rPr>
        <w:t> </w:t>
      </w:r>
      <w:r>
        <w:rPr>
          <w:szCs w:val="22"/>
          <w:lang w:val="sv-SE"/>
        </w:rPr>
        <w:t xml:space="preserve">nyfödda barn fick 2 doser av </w:t>
      </w:r>
      <w:proofErr w:type="spellStart"/>
      <w:r>
        <w:rPr>
          <w:szCs w:val="22"/>
          <w:lang w:val="sv-SE"/>
        </w:rPr>
        <w:t>Isentress</w:t>
      </w:r>
      <w:proofErr w:type="spellEnd"/>
      <w:r>
        <w:rPr>
          <w:szCs w:val="22"/>
          <w:lang w:val="sv-SE"/>
        </w:rPr>
        <w:t xml:space="preserve"> under de första 2 levnadsveckorna och 26 nyfödda barn fick daglig dosering under 6 veckor; samtliga följdes under 24 veckor. Det förekom inga läkemedelsrelaterade kliniska biverkningar, men tre läkemedelsrelaterade </w:t>
      </w:r>
      <w:r w:rsidR="00EF3CAD">
        <w:rPr>
          <w:szCs w:val="22"/>
          <w:lang w:val="sv-SE"/>
        </w:rPr>
        <w:lastRenderedPageBreak/>
        <w:t>laboratoriemässiga biverkningar</w:t>
      </w:r>
      <w:r>
        <w:rPr>
          <w:szCs w:val="22"/>
          <w:lang w:val="sv-SE"/>
        </w:rPr>
        <w:t xml:space="preserve"> </w:t>
      </w:r>
      <w:r w:rsidR="000E3469">
        <w:rPr>
          <w:szCs w:val="22"/>
          <w:lang w:val="sv-SE"/>
        </w:rPr>
        <w:t>observerades</w:t>
      </w:r>
      <w:r>
        <w:rPr>
          <w:szCs w:val="22"/>
          <w:lang w:val="sv-SE"/>
        </w:rPr>
        <w:t xml:space="preserve"> (en övergående </w:t>
      </w:r>
      <w:proofErr w:type="spellStart"/>
      <w:r>
        <w:rPr>
          <w:szCs w:val="22"/>
          <w:lang w:val="sv-SE"/>
        </w:rPr>
        <w:t>neutropeni</w:t>
      </w:r>
      <w:proofErr w:type="spellEnd"/>
      <w:r>
        <w:rPr>
          <w:szCs w:val="22"/>
          <w:lang w:val="sv-SE"/>
        </w:rPr>
        <w:t xml:space="preserve"> av grad 4 hos en patient som fick </w:t>
      </w:r>
      <w:proofErr w:type="spellStart"/>
      <w:r>
        <w:rPr>
          <w:szCs w:val="22"/>
          <w:lang w:val="sv-SE"/>
        </w:rPr>
        <w:t>zidovudin</w:t>
      </w:r>
      <w:proofErr w:type="spellEnd"/>
      <w:r>
        <w:rPr>
          <w:szCs w:val="22"/>
          <w:lang w:val="sv-SE"/>
        </w:rPr>
        <w:t xml:space="preserve"> </w:t>
      </w:r>
      <w:r w:rsidR="00CE4179">
        <w:rPr>
          <w:szCs w:val="22"/>
          <w:lang w:val="sv-SE"/>
        </w:rPr>
        <w:t>för att förhindra</w:t>
      </w:r>
      <w:r>
        <w:rPr>
          <w:szCs w:val="22"/>
          <w:lang w:val="sv-SE"/>
        </w:rPr>
        <w:t xml:space="preserve"> </w:t>
      </w:r>
      <w:r w:rsidR="00CE4179">
        <w:rPr>
          <w:szCs w:val="22"/>
          <w:lang w:val="sv-SE"/>
        </w:rPr>
        <w:t xml:space="preserve">överföring </w:t>
      </w:r>
      <w:r>
        <w:rPr>
          <w:szCs w:val="22"/>
          <w:lang w:val="sv-SE"/>
        </w:rPr>
        <w:t>från mamma till</w:t>
      </w:r>
      <w:r w:rsidRPr="00642996">
        <w:rPr>
          <w:szCs w:val="22"/>
          <w:lang w:val="sv-SE"/>
        </w:rPr>
        <w:t xml:space="preserve"> foste</w:t>
      </w:r>
      <w:r>
        <w:rPr>
          <w:szCs w:val="22"/>
          <w:lang w:val="sv-SE"/>
        </w:rPr>
        <w:t xml:space="preserve">r (PMTCT) och två </w:t>
      </w:r>
      <w:r w:rsidR="00EF3CAD">
        <w:rPr>
          <w:szCs w:val="22"/>
          <w:lang w:val="sv-SE"/>
        </w:rPr>
        <w:t>förhöjningar</w:t>
      </w:r>
      <w:r>
        <w:rPr>
          <w:szCs w:val="22"/>
          <w:lang w:val="sv-SE"/>
        </w:rPr>
        <w:t xml:space="preserve"> av </w:t>
      </w:r>
      <w:proofErr w:type="spellStart"/>
      <w:r>
        <w:rPr>
          <w:szCs w:val="22"/>
          <w:lang w:val="sv-SE"/>
        </w:rPr>
        <w:t>bilirubin</w:t>
      </w:r>
      <w:proofErr w:type="spellEnd"/>
      <w:r>
        <w:rPr>
          <w:szCs w:val="22"/>
          <w:lang w:val="sv-SE"/>
        </w:rPr>
        <w:t xml:space="preserve"> (en grad 1 och en grad 2) vilka ansågs icke</w:t>
      </w:r>
      <w:r>
        <w:rPr>
          <w:szCs w:val="22"/>
          <w:lang w:val="sv-SE"/>
        </w:rPr>
        <w:noBreakHyphen/>
        <w:t>allvarliga och inte krävde specifikt riktad terapi.</w:t>
      </w:r>
    </w:p>
    <w:p w14:paraId="73FB968E" w14:textId="77777777" w:rsidR="004B0798" w:rsidRPr="00C06778" w:rsidRDefault="004B0798" w:rsidP="008536F6">
      <w:pPr>
        <w:spacing w:line="240" w:lineRule="auto"/>
        <w:rPr>
          <w:szCs w:val="22"/>
          <w:lang w:val="sv-SE"/>
        </w:rPr>
      </w:pPr>
    </w:p>
    <w:p w14:paraId="15CBCC9C" w14:textId="77777777" w:rsidR="008536F6" w:rsidRPr="00C06778" w:rsidRDefault="008536F6" w:rsidP="008536F6">
      <w:pPr>
        <w:keepNext/>
        <w:suppressAutoHyphens/>
        <w:rPr>
          <w:szCs w:val="22"/>
          <w:u w:val="single"/>
          <w:lang w:val="sv-SE"/>
        </w:rPr>
      </w:pPr>
      <w:r w:rsidRPr="00C06778">
        <w:rPr>
          <w:szCs w:val="22"/>
          <w:u w:val="single"/>
          <w:lang w:val="sv-SE"/>
        </w:rPr>
        <w:t>Rapportering</w:t>
      </w:r>
      <w:r w:rsidRPr="00C06778">
        <w:rPr>
          <w:noProof/>
          <w:szCs w:val="22"/>
          <w:u w:val="single"/>
          <w:lang w:val="sv-SE"/>
        </w:rPr>
        <w:t xml:space="preserve"> av misstänkta biverkningar</w:t>
      </w:r>
    </w:p>
    <w:p w14:paraId="46753C70" w14:textId="02B028E7" w:rsidR="008536F6" w:rsidRPr="00C06778" w:rsidRDefault="008536F6" w:rsidP="008536F6">
      <w:pPr>
        <w:spacing w:line="240" w:lineRule="auto"/>
        <w:rPr>
          <w:szCs w:val="22"/>
          <w:lang w:val="sv-SE"/>
        </w:rPr>
      </w:pPr>
      <w:r w:rsidRPr="00C06778">
        <w:rPr>
          <w:noProof/>
          <w:szCs w:val="22"/>
          <w:lang w:val="sv-SE"/>
        </w:rPr>
        <w:t>Det är viktigt att rapportera misstänkta biverkningar efter att läkemedlet godkänts.</w:t>
      </w:r>
      <w:r w:rsidRPr="00C06778">
        <w:rPr>
          <w:szCs w:val="22"/>
          <w:lang w:val="sv-SE"/>
        </w:rPr>
        <w:t xml:space="preserve"> </w:t>
      </w:r>
      <w:r w:rsidRPr="00C06778">
        <w:rPr>
          <w:noProof/>
          <w:szCs w:val="22"/>
          <w:lang w:val="sv-SE"/>
        </w:rPr>
        <w:t>Det gör det möjligt att kontinuerligt övervaka läkemedlets nytta-riskförhållande.</w:t>
      </w:r>
      <w:r w:rsidRPr="00C06778">
        <w:rPr>
          <w:szCs w:val="22"/>
          <w:lang w:val="sv-SE"/>
        </w:rPr>
        <w:t xml:space="preserve"> </w:t>
      </w:r>
      <w:r w:rsidRPr="00C06778">
        <w:rPr>
          <w:noProof/>
          <w:szCs w:val="22"/>
          <w:lang w:val="sv-SE"/>
        </w:rPr>
        <w:t xml:space="preserve">Hälso- och sjukvårdspersonal uppmanas att rapportera varje misstänkt biverkning via </w:t>
      </w:r>
      <w:r w:rsidRPr="00C06778">
        <w:rPr>
          <w:noProof/>
          <w:szCs w:val="22"/>
          <w:shd w:val="clear" w:color="auto" w:fill="BFBFBF"/>
          <w:lang w:val="sv-SE"/>
        </w:rPr>
        <w:t xml:space="preserve">det nationella rapporteringssystemet listat i </w:t>
      </w:r>
      <w:r w:rsidR="00D00F2C">
        <w:fldChar w:fldCharType="begin"/>
      </w:r>
      <w:r w:rsidR="00D00F2C" w:rsidRPr="00CC1C23">
        <w:rPr>
          <w:lang w:val="sv-SE"/>
          <w:rPrChange w:id="23" w:author="MSD12" w:date="2025-03-24T10:51:00Z" w16du:dateUtc="2025-03-24T09:51:00Z">
            <w:rPr/>
          </w:rPrChange>
        </w:rPr>
        <w:instrText>HYPERLINK "https://www.ema.europa.eu/documents/template-form/appendix-v-adverse-drug-reaction-reporting-details_en.doc" \h</w:instrText>
      </w:r>
      <w:r w:rsidR="00D00F2C">
        <w:fldChar w:fldCharType="separate"/>
      </w:r>
      <w:r w:rsidR="00D00F2C" w:rsidRPr="009F413E">
        <w:rPr>
          <w:rStyle w:val="Hyperlink"/>
          <w:shd w:val="clear" w:color="auto" w:fill="BFBFBF"/>
          <w:lang w:val="sv-SE"/>
        </w:rPr>
        <w:t>bilaga V</w:t>
      </w:r>
      <w:r w:rsidR="00D00F2C">
        <w:fldChar w:fldCharType="end"/>
      </w:r>
      <w:r w:rsidRPr="00C06778">
        <w:rPr>
          <w:noProof/>
          <w:szCs w:val="22"/>
          <w:lang w:val="sv-SE"/>
        </w:rPr>
        <w:t>.</w:t>
      </w:r>
    </w:p>
    <w:p w14:paraId="1A9C5E45" w14:textId="77777777" w:rsidR="008536F6" w:rsidRPr="00C06778" w:rsidRDefault="008536F6" w:rsidP="008536F6">
      <w:pPr>
        <w:tabs>
          <w:tab w:val="clear" w:pos="567"/>
        </w:tabs>
        <w:spacing w:line="240" w:lineRule="auto"/>
        <w:rPr>
          <w:b/>
          <w:szCs w:val="22"/>
          <w:lang w:val="sv-SE"/>
        </w:rPr>
      </w:pPr>
    </w:p>
    <w:p w14:paraId="7BD93EC6"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4.9</w:t>
      </w:r>
      <w:r w:rsidRPr="00C06778">
        <w:rPr>
          <w:b/>
          <w:szCs w:val="22"/>
          <w:lang w:val="sv-SE"/>
        </w:rPr>
        <w:tab/>
        <w:t>Överdosering</w:t>
      </w:r>
    </w:p>
    <w:p w14:paraId="584A3D98" w14:textId="77777777" w:rsidR="008536F6" w:rsidRPr="00C06778" w:rsidRDefault="008536F6" w:rsidP="008536F6">
      <w:pPr>
        <w:keepNext/>
        <w:spacing w:line="240" w:lineRule="auto"/>
        <w:ind w:left="567" w:hanging="567"/>
        <w:rPr>
          <w:szCs w:val="22"/>
          <w:lang w:val="sv-SE"/>
        </w:rPr>
      </w:pPr>
    </w:p>
    <w:p w14:paraId="3329E03D" w14:textId="77777777" w:rsidR="008536F6" w:rsidRDefault="008536F6" w:rsidP="00793089">
      <w:pPr>
        <w:spacing w:line="240" w:lineRule="auto"/>
        <w:rPr>
          <w:szCs w:val="22"/>
          <w:lang w:val="sv-SE"/>
        </w:rPr>
      </w:pPr>
      <w:r w:rsidRPr="00C06778">
        <w:rPr>
          <w:szCs w:val="22"/>
          <w:lang w:val="sv-SE"/>
        </w:rPr>
        <w:t xml:space="preserve">Ingen specifik information finns tillgänglig beträffande behandling vid överdosering med </w:t>
      </w:r>
      <w:proofErr w:type="spellStart"/>
      <w:r w:rsidR="00077F8F">
        <w:rPr>
          <w:szCs w:val="22"/>
          <w:lang w:val="sv-SE"/>
        </w:rPr>
        <w:t>raltegravir</w:t>
      </w:r>
      <w:proofErr w:type="spellEnd"/>
      <w:r w:rsidR="00793089">
        <w:rPr>
          <w:szCs w:val="22"/>
          <w:lang w:val="sv-SE"/>
        </w:rPr>
        <w:t>.</w:t>
      </w:r>
    </w:p>
    <w:p w14:paraId="688C4CD7" w14:textId="77777777" w:rsidR="00793089" w:rsidRPr="00C06778" w:rsidRDefault="00793089" w:rsidP="00793089">
      <w:pPr>
        <w:spacing w:line="240" w:lineRule="auto"/>
        <w:rPr>
          <w:szCs w:val="22"/>
          <w:lang w:val="sv-SE"/>
        </w:rPr>
      </w:pPr>
    </w:p>
    <w:p w14:paraId="696CB549" w14:textId="77777777" w:rsidR="008536F6" w:rsidRPr="00C06778" w:rsidRDefault="008536F6" w:rsidP="008536F6">
      <w:pPr>
        <w:spacing w:line="240" w:lineRule="auto"/>
        <w:rPr>
          <w:szCs w:val="22"/>
          <w:lang w:val="sv-SE"/>
        </w:rPr>
      </w:pPr>
      <w:r w:rsidRPr="00C06778">
        <w:rPr>
          <w:szCs w:val="22"/>
          <w:lang w:val="sv-SE"/>
        </w:rPr>
        <w:t>I händelse av överdosering är det rimligt att vidta understödjande åtgärder, t ex att avlägsna icke</w:t>
      </w:r>
      <w:r w:rsidRPr="00C06778">
        <w:rPr>
          <w:szCs w:val="22"/>
          <w:lang w:val="sv-SE"/>
        </w:rPr>
        <w:noBreakHyphen/>
        <w:t>absorberat material från magtarmkanalen, inrätta klinisk övervakning (inklusive elektrokardiogram) samt initiera understödjande behandling om så behövs.</w:t>
      </w:r>
      <w:r w:rsidRPr="00C06778">
        <w:rPr>
          <w:bCs/>
          <w:iCs/>
          <w:szCs w:val="22"/>
          <w:lang w:val="sv-SE"/>
        </w:rPr>
        <w:t xml:space="preserve"> Det bör beaktas att </w:t>
      </w:r>
      <w:proofErr w:type="spellStart"/>
      <w:r w:rsidRPr="00C06778">
        <w:rPr>
          <w:bCs/>
          <w:iCs/>
          <w:szCs w:val="22"/>
          <w:lang w:val="sv-SE"/>
        </w:rPr>
        <w:t>raltegravir</w:t>
      </w:r>
      <w:proofErr w:type="spellEnd"/>
      <w:r w:rsidRPr="00C06778">
        <w:rPr>
          <w:bCs/>
          <w:iCs/>
          <w:szCs w:val="22"/>
          <w:lang w:val="sv-SE"/>
        </w:rPr>
        <w:t xml:space="preserve"> i klinisk användning tillhandahålls som kaliumsalt. I vilken utsträckning </w:t>
      </w:r>
      <w:proofErr w:type="spellStart"/>
      <w:r w:rsidRPr="00C06778">
        <w:rPr>
          <w:bCs/>
          <w:iCs/>
          <w:szCs w:val="22"/>
          <w:lang w:val="sv-SE"/>
        </w:rPr>
        <w:t>raltegravir</w:t>
      </w:r>
      <w:proofErr w:type="spellEnd"/>
      <w:r w:rsidRPr="00C06778">
        <w:rPr>
          <w:bCs/>
          <w:iCs/>
          <w:szCs w:val="22"/>
          <w:lang w:val="sv-SE"/>
        </w:rPr>
        <w:t xml:space="preserve"> kan dialyseras är inte känt.</w:t>
      </w:r>
    </w:p>
    <w:p w14:paraId="0A73A1EA" w14:textId="77777777" w:rsidR="008536F6" w:rsidRPr="00C06778" w:rsidRDefault="008536F6" w:rsidP="008536F6">
      <w:pPr>
        <w:spacing w:line="240" w:lineRule="auto"/>
        <w:ind w:right="-450"/>
        <w:rPr>
          <w:szCs w:val="22"/>
          <w:lang w:val="sv-SE"/>
        </w:rPr>
      </w:pPr>
    </w:p>
    <w:p w14:paraId="1117532B" w14:textId="77777777" w:rsidR="008536F6" w:rsidRPr="00C06778" w:rsidRDefault="008536F6" w:rsidP="008536F6">
      <w:pPr>
        <w:spacing w:line="240" w:lineRule="auto"/>
        <w:ind w:right="-450"/>
        <w:rPr>
          <w:szCs w:val="22"/>
          <w:lang w:val="sv-SE"/>
        </w:rPr>
      </w:pPr>
    </w:p>
    <w:p w14:paraId="46DE6533" w14:textId="77777777" w:rsidR="008536F6" w:rsidRPr="00C06778" w:rsidRDefault="008536F6" w:rsidP="008536F6">
      <w:pPr>
        <w:keepNext/>
        <w:keepLines/>
        <w:tabs>
          <w:tab w:val="clear" w:pos="567"/>
        </w:tabs>
        <w:spacing w:line="240" w:lineRule="auto"/>
        <w:ind w:left="567" w:hanging="567"/>
        <w:rPr>
          <w:b/>
          <w:szCs w:val="22"/>
          <w:lang w:val="sv-SE"/>
        </w:rPr>
      </w:pPr>
      <w:r w:rsidRPr="00C06778">
        <w:rPr>
          <w:b/>
          <w:szCs w:val="22"/>
          <w:lang w:val="sv-SE"/>
        </w:rPr>
        <w:t>5.</w:t>
      </w:r>
      <w:r w:rsidRPr="00C06778">
        <w:rPr>
          <w:b/>
          <w:szCs w:val="22"/>
          <w:lang w:val="sv-SE"/>
        </w:rPr>
        <w:tab/>
        <w:t>FARMAKOLOGISKA EGENSKAPER</w:t>
      </w:r>
    </w:p>
    <w:p w14:paraId="5CDD216E" w14:textId="77777777" w:rsidR="008536F6" w:rsidRPr="00C06778" w:rsidRDefault="008536F6" w:rsidP="008536F6">
      <w:pPr>
        <w:keepNext/>
        <w:keepLines/>
        <w:spacing w:line="240" w:lineRule="auto"/>
        <w:ind w:right="-448"/>
        <w:rPr>
          <w:szCs w:val="22"/>
          <w:u w:val="single"/>
          <w:lang w:val="sv-SE"/>
        </w:rPr>
      </w:pPr>
    </w:p>
    <w:p w14:paraId="2A5852E0" w14:textId="77777777" w:rsidR="008536F6" w:rsidRPr="00C06778" w:rsidRDefault="008536F6" w:rsidP="008536F6">
      <w:pPr>
        <w:keepNext/>
        <w:keepLines/>
        <w:tabs>
          <w:tab w:val="clear" w:pos="567"/>
        </w:tabs>
        <w:spacing w:line="240" w:lineRule="auto"/>
        <w:ind w:left="567" w:hanging="567"/>
        <w:rPr>
          <w:b/>
          <w:szCs w:val="22"/>
          <w:lang w:val="sv-SE"/>
        </w:rPr>
      </w:pPr>
      <w:r w:rsidRPr="00C06778">
        <w:rPr>
          <w:b/>
          <w:szCs w:val="22"/>
          <w:lang w:val="sv-SE"/>
        </w:rPr>
        <w:t>5.1</w:t>
      </w:r>
      <w:r w:rsidRPr="00C06778">
        <w:rPr>
          <w:b/>
          <w:szCs w:val="22"/>
          <w:lang w:val="sv-SE"/>
        </w:rPr>
        <w:tab/>
        <w:t>Farmakodynamiska egenskaper</w:t>
      </w:r>
    </w:p>
    <w:p w14:paraId="19703405" w14:textId="77777777" w:rsidR="008536F6" w:rsidRPr="00C06778" w:rsidRDefault="008536F6" w:rsidP="008536F6">
      <w:pPr>
        <w:keepNext/>
        <w:keepLines/>
        <w:spacing w:line="240" w:lineRule="auto"/>
        <w:ind w:right="-448"/>
        <w:rPr>
          <w:szCs w:val="22"/>
          <w:u w:val="single"/>
          <w:lang w:val="sv-SE"/>
        </w:rPr>
      </w:pPr>
    </w:p>
    <w:p w14:paraId="008852BA" w14:textId="41AB4526" w:rsidR="008536F6" w:rsidRPr="00C06778" w:rsidRDefault="008536F6" w:rsidP="008536F6">
      <w:pPr>
        <w:spacing w:line="240" w:lineRule="auto"/>
        <w:ind w:right="-448"/>
        <w:rPr>
          <w:lang w:val="sv-SE"/>
        </w:rPr>
      </w:pPr>
      <w:r w:rsidRPr="00C06778">
        <w:rPr>
          <w:szCs w:val="22"/>
          <w:lang w:val="sv-SE"/>
        </w:rPr>
        <w:t xml:space="preserve">Farmakoterapeutisk grupp: antivirala läkemedel för systemiskt bruk, </w:t>
      </w:r>
      <w:proofErr w:type="spellStart"/>
      <w:r w:rsidR="00541822">
        <w:rPr>
          <w:szCs w:val="22"/>
          <w:lang w:val="sv-SE"/>
        </w:rPr>
        <w:t>integrashämmare</w:t>
      </w:r>
      <w:proofErr w:type="spellEnd"/>
      <w:r w:rsidRPr="00C06778">
        <w:rPr>
          <w:szCs w:val="22"/>
          <w:lang w:val="sv-SE"/>
        </w:rPr>
        <w:t>, ATC</w:t>
      </w:r>
      <w:r w:rsidRPr="00C06778">
        <w:rPr>
          <w:szCs w:val="22"/>
          <w:lang w:val="sv-SE"/>
        </w:rPr>
        <w:noBreakHyphen/>
        <w:t>kod: </w:t>
      </w:r>
      <w:r w:rsidR="008F25CD" w:rsidRPr="00BA2060">
        <w:rPr>
          <w:lang w:val="sv-SE" w:eastAsia="en-GB"/>
        </w:rPr>
        <w:t>J05AJ01</w:t>
      </w:r>
      <w:r w:rsidRPr="00C06778">
        <w:rPr>
          <w:szCs w:val="22"/>
          <w:lang w:val="sv-SE"/>
        </w:rPr>
        <w:t>.</w:t>
      </w:r>
    </w:p>
    <w:p w14:paraId="08DA51CF" w14:textId="77777777" w:rsidR="008536F6" w:rsidRPr="00C06778" w:rsidRDefault="008536F6" w:rsidP="008536F6">
      <w:pPr>
        <w:pStyle w:val="Body"/>
        <w:jc w:val="left"/>
        <w:rPr>
          <w:szCs w:val="22"/>
          <w:lang w:val="sv-SE"/>
        </w:rPr>
      </w:pPr>
    </w:p>
    <w:p w14:paraId="3A813A6F" w14:textId="77777777" w:rsidR="008536F6" w:rsidRDefault="008536F6" w:rsidP="008536F6">
      <w:pPr>
        <w:keepNext/>
        <w:spacing w:line="240" w:lineRule="auto"/>
        <w:rPr>
          <w:szCs w:val="22"/>
          <w:u w:val="single"/>
          <w:lang w:val="sv-SE"/>
        </w:rPr>
      </w:pPr>
      <w:r w:rsidRPr="00C06778">
        <w:rPr>
          <w:szCs w:val="22"/>
          <w:u w:val="single"/>
          <w:lang w:val="sv-SE"/>
        </w:rPr>
        <w:t>Verkningsmekanism</w:t>
      </w:r>
    </w:p>
    <w:p w14:paraId="0AAB7734" w14:textId="77777777" w:rsidR="00077F8F" w:rsidRPr="00C06778" w:rsidRDefault="00077F8F" w:rsidP="008536F6">
      <w:pPr>
        <w:keepNext/>
        <w:spacing w:line="240" w:lineRule="auto"/>
        <w:rPr>
          <w:szCs w:val="22"/>
          <w:u w:val="single"/>
          <w:lang w:val="sv-SE"/>
        </w:rPr>
      </w:pPr>
    </w:p>
    <w:p w14:paraId="6F08AA9A" w14:textId="77777777" w:rsidR="008536F6" w:rsidRPr="00C06778" w:rsidRDefault="008536F6" w:rsidP="008536F6">
      <w:pPr>
        <w:pStyle w:val="Body"/>
        <w:ind w:right="-448"/>
        <w:jc w:val="left"/>
        <w:rPr>
          <w:szCs w:val="22"/>
          <w:lang w:val="sv-SE"/>
        </w:rPr>
      </w:pPr>
      <w:proofErr w:type="spellStart"/>
      <w:r w:rsidRPr="00C06778">
        <w:rPr>
          <w:szCs w:val="22"/>
          <w:lang w:val="sv-SE"/>
        </w:rPr>
        <w:t>Raltegravir</w:t>
      </w:r>
      <w:proofErr w:type="spellEnd"/>
      <w:r w:rsidRPr="00C06778">
        <w:rPr>
          <w:szCs w:val="22"/>
          <w:lang w:val="sv-SE"/>
        </w:rPr>
        <w:t xml:space="preserve"> är ett läkemedel som blockerar </w:t>
      </w:r>
      <w:proofErr w:type="spellStart"/>
      <w:r w:rsidRPr="00C06778">
        <w:rPr>
          <w:szCs w:val="22"/>
          <w:lang w:val="sv-SE"/>
        </w:rPr>
        <w:t>integras</w:t>
      </w:r>
      <w:proofErr w:type="spellEnd"/>
      <w:r w:rsidRPr="00C06778">
        <w:rPr>
          <w:szCs w:val="22"/>
          <w:lang w:val="sv-SE"/>
        </w:rPr>
        <w:t xml:space="preserve"> från att överföra virus</w:t>
      </w:r>
      <w:r w:rsidRPr="00C06778">
        <w:rPr>
          <w:szCs w:val="22"/>
          <w:lang w:val="sv-SE"/>
        </w:rPr>
        <w:noBreakHyphen/>
        <w:t>DNA och är aktivt mot humant immunbristvirus (</w:t>
      </w:r>
      <w:r w:rsidR="00D77108">
        <w:rPr>
          <w:szCs w:val="22"/>
          <w:lang w:val="sv-SE"/>
        </w:rPr>
        <w:t>hiv</w:t>
      </w:r>
      <w:r w:rsidRPr="00C06778">
        <w:rPr>
          <w:szCs w:val="22"/>
          <w:lang w:val="sv-SE"/>
        </w:rPr>
        <w:noBreakHyphen/>
        <w:t>1).</w:t>
      </w:r>
    </w:p>
    <w:p w14:paraId="3A85D64C" w14:textId="77777777" w:rsidR="008536F6" w:rsidRPr="00C06778" w:rsidRDefault="008536F6" w:rsidP="008536F6">
      <w:pPr>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hämmar den katalytiska aktiviteten hos </w:t>
      </w:r>
      <w:proofErr w:type="spellStart"/>
      <w:r w:rsidRPr="00C06778">
        <w:rPr>
          <w:szCs w:val="22"/>
          <w:lang w:val="sv-SE"/>
        </w:rPr>
        <w:t>integras</w:t>
      </w:r>
      <w:proofErr w:type="spellEnd"/>
      <w:r w:rsidRPr="00C06778">
        <w:rPr>
          <w:szCs w:val="22"/>
          <w:lang w:val="sv-SE"/>
        </w:rPr>
        <w:t xml:space="preserve">, ett </w:t>
      </w:r>
      <w:r w:rsidR="00D77108">
        <w:rPr>
          <w:szCs w:val="22"/>
          <w:lang w:val="sv-SE"/>
        </w:rPr>
        <w:t>hiv</w:t>
      </w:r>
      <w:r w:rsidRPr="00C06778">
        <w:rPr>
          <w:szCs w:val="22"/>
          <w:lang w:val="sv-SE"/>
        </w:rPr>
        <w:noBreakHyphen/>
        <w:t xml:space="preserve">kodat enzym som krävs för virusreplikering. Hämning av </w:t>
      </w:r>
      <w:proofErr w:type="spellStart"/>
      <w:r w:rsidRPr="00C06778">
        <w:rPr>
          <w:szCs w:val="22"/>
          <w:lang w:val="sv-SE"/>
        </w:rPr>
        <w:t>integras</w:t>
      </w:r>
      <w:proofErr w:type="spellEnd"/>
      <w:r w:rsidRPr="00C06778">
        <w:rPr>
          <w:szCs w:val="22"/>
          <w:lang w:val="sv-SE"/>
        </w:rPr>
        <w:t xml:space="preserve"> förhindrar den kovalenta infogningen, eller integreringen, av genomet i värdcellsgenomet. </w:t>
      </w:r>
      <w:r w:rsidR="004C3EE9">
        <w:rPr>
          <w:szCs w:val="22"/>
          <w:lang w:val="sv-SE"/>
        </w:rPr>
        <w:t>H</w:t>
      </w:r>
      <w:r w:rsidR="00D77108">
        <w:rPr>
          <w:szCs w:val="22"/>
          <w:lang w:val="sv-SE"/>
        </w:rPr>
        <w:t>iv</w:t>
      </w:r>
      <w:r w:rsidRPr="00C06778">
        <w:rPr>
          <w:szCs w:val="22"/>
          <w:lang w:val="sv-SE"/>
        </w:rPr>
        <w:noBreakHyphen/>
        <w:t xml:space="preserve">genom som inte integreras kan inte styra produktionen av nya infektiösa viruspartiklar. När integreringen hämmas hindras därför virusinfektionen från att spridas. </w:t>
      </w:r>
    </w:p>
    <w:p w14:paraId="3B7B014B" w14:textId="77777777" w:rsidR="008536F6" w:rsidRPr="00C06778" w:rsidRDefault="008536F6" w:rsidP="008536F6">
      <w:pPr>
        <w:spacing w:line="240" w:lineRule="auto"/>
        <w:rPr>
          <w:szCs w:val="22"/>
          <w:lang w:val="sv-SE"/>
        </w:rPr>
      </w:pPr>
    </w:p>
    <w:p w14:paraId="78ED725C" w14:textId="77777777" w:rsidR="008536F6" w:rsidRDefault="008536F6" w:rsidP="008536F6">
      <w:pPr>
        <w:keepNext/>
        <w:spacing w:line="240" w:lineRule="auto"/>
        <w:rPr>
          <w:i/>
          <w:szCs w:val="22"/>
          <w:u w:val="single"/>
          <w:lang w:val="sv-SE"/>
        </w:rPr>
      </w:pPr>
      <w:r w:rsidRPr="00C06778">
        <w:rPr>
          <w:szCs w:val="22"/>
          <w:u w:val="single"/>
          <w:lang w:val="sv-SE"/>
        </w:rPr>
        <w:t xml:space="preserve">Antiviral aktivitet </w:t>
      </w:r>
      <w:r w:rsidRPr="00C06778">
        <w:rPr>
          <w:i/>
          <w:szCs w:val="22"/>
          <w:u w:val="single"/>
          <w:lang w:val="sv-SE"/>
        </w:rPr>
        <w:t>in vitro</w:t>
      </w:r>
    </w:p>
    <w:p w14:paraId="484924A3" w14:textId="77777777" w:rsidR="00077F8F" w:rsidRPr="00C06778" w:rsidRDefault="00077F8F" w:rsidP="008536F6">
      <w:pPr>
        <w:keepNext/>
        <w:spacing w:line="240" w:lineRule="auto"/>
        <w:rPr>
          <w:szCs w:val="22"/>
          <w:u w:val="single"/>
          <w:lang w:val="sv-SE"/>
        </w:rPr>
      </w:pPr>
    </w:p>
    <w:p w14:paraId="390F6CBD" w14:textId="77777777" w:rsidR="008536F6" w:rsidRPr="00C06778" w:rsidRDefault="008536F6" w:rsidP="008536F6">
      <w:pPr>
        <w:spacing w:line="240" w:lineRule="auto"/>
        <w:ind w:right="-448"/>
        <w:rPr>
          <w:szCs w:val="22"/>
          <w:lang w:val="sv-SE"/>
        </w:rPr>
      </w:pPr>
      <w:r w:rsidRPr="00C06778">
        <w:rPr>
          <w:szCs w:val="22"/>
          <w:lang w:val="sv-SE"/>
        </w:rPr>
        <w:t xml:space="preserve">Vid koncentrationerna 31 </w:t>
      </w:r>
      <w:r w:rsidRPr="00C06778">
        <w:rPr>
          <w:szCs w:val="22"/>
          <w:lang w:val="sv-SE"/>
        </w:rPr>
        <w:sym w:font="Symbol" w:char="F0B1"/>
      </w:r>
      <w:r w:rsidRPr="00C06778">
        <w:rPr>
          <w:szCs w:val="22"/>
          <w:lang w:val="sv-SE"/>
        </w:rPr>
        <w:t xml:space="preserve"> 20 </w:t>
      </w:r>
      <w:proofErr w:type="spellStart"/>
      <w:r w:rsidRPr="00C06778">
        <w:rPr>
          <w:szCs w:val="22"/>
          <w:lang w:val="sv-SE"/>
        </w:rPr>
        <w:t>nM</w:t>
      </w:r>
      <w:proofErr w:type="spellEnd"/>
      <w:r w:rsidRPr="00C06778">
        <w:rPr>
          <w:szCs w:val="22"/>
          <w:lang w:val="sv-SE"/>
        </w:rPr>
        <w:t xml:space="preserve"> resulterade </w:t>
      </w:r>
      <w:proofErr w:type="spellStart"/>
      <w:r w:rsidRPr="00C06778">
        <w:rPr>
          <w:szCs w:val="22"/>
          <w:lang w:val="sv-SE"/>
        </w:rPr>
        <w:t>raltegravir</w:t>
      </w:r>
      <w:proofErr w:type="spellEnd"/>
      <w:r w:rsidRPr="00C06778">
        <w:rPr>
          <w:szCs w:val="22"/>
          <w:lang w:val="sv-SE"/>
        </w:rPr>
        <w:t xml:space="preserve"> i 95% hämning (IC</w:t>
      </w:r>
      <w:r w:rsidRPr="00C06778">
        <w:rPr>
          <w:szCs w:val="22"/>
          <w:vertAlign w:val="subscript"/>
          <w:lang w:val="sv-SE"/>
        </w:rPr>
        <w:t>95</w:t>
      </w:r>
      <w:r w:rsidRPr="00C06778">
        <w:rPr>
          <w:szCs w:val="22"/>
          <w:lang w:val="sv-SE"/>
        </w:rPr>
        <w:t xml:space="preserve">) av </w:t>
      </w:r>
      <w:r w:rsidR="00D77108">
        <w:rPr>
          <w:szCs w:val="22"/>
          <w:lang w:val="sv-SE"/>
        </w:rPr>
        <w:t>hiv</w:t>
      </w:r>
      <w:r w:rsidRPr="00C06778">
        <w:rPr>
          <w:szCs w:val="22"/>
          <w:lang w:val="sv-SE"/>
        </w:rPr>
        <w:noBreakHyphen/>
        <w:t>1</w:t>
      </w:r>
      <w:r w:rsidRPr="00C06778">
        <w:rPr>
          <w:szCs w:val="22"/>
          <w:lang w:val="sv-SE"/>
        </w:rPr>
        <w:noBreakHyphen/>
        <w:t>replikering (i förhållande till en obehandlad, virusinfekterad kultur) i humana T</w:t>
      </w:r>
      <w:r w:rsidRPr="00C06778">
        <w:rPr>
          <w:szCs w:val="22"/>
          <w:lang w:val="sv-SE"/>
        </w:rPr>
        <w:noBreakHyphen/>
      </w:r>
      <w:proofErr w:type="spellStart"/>
      <w:r w:rsidRPr="00C06778">
        <w:rPr>
          <w:szCs w:val="22"/>
          <w:lang w:val="sv-SE"/>
        </w:rPr>
        <w:t>lymfoidcellkulturer</w:t>
      </w:r>
      <w:proofErr w:type="spellEnd"/>
      <w:r w:rsidRPr="00C06778">
        <w:rPr>
          <w:szCs w:val="22"/>
          <w:lang w:val="sv-SE"/>
        </w:rPr>
        <w:t xml:space="preserve"> som infekterats med den cellinjeanpassade </w:t>
      </w:r>
      <w:r w:rsidR="00D77108">
        <w:rPr>
          <w:szCs w:val="22"/>
          <w:lang w:val="sv-SE"/>
        </w:rPr>
        <w:t>hiv</w:t>
      </w:r>
      <w:r w:rsidRPr="00C06778">
        <w:rPr>
          <w:szCs w:val="22"/>
          <w:lang w:val="sv-SE"/>
        </w:rPr>
        <w:noBreakHyphen/>
        <w:t>1</w:t>
      </w:r>
      <w:r w:rsidRPr="00C06778">
        <w:rPr>
          <w:szCs w:val="22"/>
          <w:lang w:val="sv-SE"/>
        </w:rPr>
        <w:noBreakHyphen/>
        <w:t xml:space="preserve">varianten H9IIIB. Vidare hämmade </w:t>
      </w:r>
      <w:proofErr w:type="spellStart"/>
      <w:r w:rsidRPr="00C06778">
        <w:rPr>
          <w:szCs w:val="22"/>
          <w:lang w:val="sv-SE"/>
        </w:rPr>
        <w:t>raltegravir</w:t>
      </w:r>
      <w:proofErr w:type="spellEnd"/>
      <w:r w:rsidRPr="00C06778">
        <w:rPr>
          <w:szCs w:val="22"/>
          <w:lang w:val="sv-SE"/>
        </w:rPr>
        <w:t xml:space="preserve"> viral replikering i kulturer med </w:t>
      </w:r>
      <w:proofErr w:type="spellStart"/>
      <w:r w:rsidRPr="00C06778">
        <w:rPr>
          <w:szCs w:val="22"/>
          <w:lang w:val="sv-SE"/>
        </w:rPr>
        <w:t>mitogenaktiverade</w:t>
      </w:r>
      <w:proofErr w:type="spellEnd"/>
      <w:r w:rsidRPr="00C06778">
        <w:rPr>
          <w:szCs w:val="22"/>
          <w:lang w:val="sv-SE"/>
        </w:rPr>
        <w:t xml:space="preserve">, humana, perifera, mononukleära celler i blodet som infekterats med olika, i huvudsak kliniska isolat av </w:t>
      </w:r>
      <w:r w:rsidR="00D77108">
        <w:rPr>
          <w:szCs w:val="22"/>
          <w:lang w:val="sv-SE"/>
        </w:rPr>
        <w:t>hiv</w:t>
      </w:r>
      <w:r w:rsidRPr="00C06778">
        <w:rPr>
          <w:szCs w:val="22"/>
          <w:lang w:val="sv-SE"/>
        </w:rPr>
        <w:noBreakHyphen/>
        <w:t>1, inklusive isolat från 5 icke</w:t>
      </w:r>
      <w:r w:rsidRPr="00C06778">
        <w:rPr>
          <w:szCs w:val="22"/>
          <w:lang w:val="sv-SE"/>
        </w:rPr>
        <w:noBreakHyphen/>
        <w:t>B</w:t>
      </w:r>
      <w:r w:rsidRPr="00C06778">
        <w:rPr>
          <w:szCs w:val="22"/>
          <w:lang w:val="sv-SE"/>
        </w:rPr>
        <w:noBreakHyphen/>
      </w:r>
      <w:proofErr w:type="spellStart"/>
      <w:r w:rsidRPr="00C06778">
        <w:rPr>
          <w:szCs w:val="22"/>
          <w:lang w:val="sv-SE"/>
        </w:rPr>
        <w:t>subtyper</w:t>
      </w:r>
      <w:proofErr w:type="spellEnd"/>
      <w:r w:rsidRPr="00C06778">
        <w:rPr>
          <w:szCs w:val="22"/>
          <w:lang w:val="sv-SE"/>
        </w:rPr>
        <w:t xml:space="preserve"> och isolat som var resistenta mot hämmare av omvänt </w:t>
      </w:r>
      <w:proofErr w:type="spellStart"/>
      <w:r w:rsidRPr="00C06778">
        <w:rPr>
          <w:szCs w:val="22"/>
          <w:lang w:val="sv-SE"/>
        </w:rPr>
        <w:t>transkriptas</w:t>
      </w:r>
      <w:proofErr w:type="spellEnd"/>
      <w:r w:rsidRPr="00C06778">
        <w:rPr>
          <w:szCs w:val="22"/>
          <w:lang w:val="sv-SE"/>
        </w:rPr>
        <w:t xml:space="preserve"> samt </w:t>
      </w:r>
      <w:proofErr w:type="spellStart"/>
      <w:r w:rsidRPr="00C06778">
        <w:rPr>
          <w:szCs w:val="22"/>
          <w:lang w:val="sv-SE"/>
        </w:rPr>
        <w:t>proteashämmare</w:t>
      </w:r>
      <w:proofErr w:type="spellEnd"/>
      <w:r w:rsidRPr="00C06778">
        <w:rPr>
          <w:szCs w:val="22"/>
          <w:lang w:val="sv-SE"/>
        </w:rPr>
        <w:t>. I en analys av singel—cykel</w:t>
      </w:r>
      <w:r w:rsidRPr="00C06778">
        <w:rPr>
          <w:szCs w:val="22"/>
          <w:lang w:val="sv-SE"/>
        </w:rPr>
        <w:noBreakHyphen/>
        <w:t xml:space="preserve">infektion, hämmade </w:t>
      </w:r>
      <w:proofErr w:type="spellStart"/>
      <w:r w:rsidRPr="00C06778">
        <w:rPr>
          <w:szCs w:val="22"/>
          <w:lang w:val="sv-SE"/>
        </w:rPr>
        <w:t>raltegravir</w:t>
      </w:r>
      <w:proofErr w:type="spellEnd"/>
      <w:r w:rsidRPr="00C06778">
        <w:rPr>
          <w:szCs w:val="22"/>
          <w:lang w:val="sv-SE"/>
        </w:rPr>
        <w:t xml:space="preserve"> infektion av 23 </w:t>
      </w:r>
      <w:r w:rsidR="00D77108">
        <w:rPr>
          <w:szCs w:val="22"/>
          <w:lang w:val="sv-SE"/>
        </w:rPr>
        <w:t>hiv</w:t>
      </w:r>
      <w:r w:rsidR="00816B6D">
        <w:rPr>
          <w:szCs w:val="22"/>
          <w:lang w:val="sv-SE"/>
        </w:rPr>
        <w:noBreakHyphen/>
      </w:r>
      <w:r w:rsidRPr="00C06778">
        <w:rPr>
          <w:szCs w:val="22"/>
          <w:lang w:val="sv-SE"/>
        </w:rPr>
        <w:t>isolat vilka representerar 5 icke</w:t>
      </w:r>
      <w:r w:rsidRPr="00C06778">
        <w:rPr>
          <w:szCs w:val="22"/>
          <w:lang w:val="sv-SE"/>
        </w:rPr>
        <w:noBreakHyphen/>
        <w:t>B</w:t>
      </w:r>
      <w:r w:rsidRPr="00C06778">
        <w:rPr>
          <w:szCs w:val="22"/>
          <w:lang w:val="sv-SE"/>
        </w:rPr>
        <w:noBreakHyphen/>
      </w:r>
      <w:proofErr w:type="spellStart"/>
      <w:r w:rsidRPr="00C06778">
        <w:rPr>
          <w:szCs w:val="22"/>
          <w:lang w:val="sv-SE"/>
        </w:rPr>
        <w:t>subtyper</w:t>
      </w:r>
      <w:proofErr w:type="spellEnd"/>
      <w:r w:rsidRPr="00C06778">
        <w:rPr>
          <w:szCs w:val="22"/>
          <w:lang w:val="sv-SE"/>
        </w:rPr>
        <w:t xml:space="preserve"> och 5 cirkulerande </w:t>
      </w:r>
      <w:proofErr w:type="spellStart"/>
      <w:r w:rsidRPr="00C06778">
        <w:rPr>
          <w:szCs w:val="22"/>
          <w:lang w:val="sv-SE"/>
        </w:rPr>
        <w:t>rekombinanta</w:t>
      </w:r>
      <w:proofErr w:type="spellEnd"/>
      <w:r w:rsidRPr="00C06778">
        <w:rPr>
          <w:szCs w:val="22"/>
          <w:lang w:val="sv-SE"/>
        </w:rPr>
        <w:t xml:space="preserve"> former med IC</w:t>
      </w:r>
      <w:r w:rsidRPr="0077020F">
        <w:rPr>
          <w:szCs w:val="22"/>
          <w:vertAlign w:val="subscript"/>
          <w:lang w:val="sv-SE"/>
        </w:rPr>
        <w:t>50</w:t>
      </w:r>
      <w:r w:rsidRPr="00C06778">
        <w:rPr>
          <w:szCs w:val="22"/>
          <w:lang w:val="sv-SE"/>
        </w:rPr>
        <w:t> värden från 5 till 12 </w:t>
      </w:r>
      <w:proofErr w:type="spellStart"/>
      <w:r w:rsidRPr="00C06778">
        <w:rPr>
          <w:szCs w:val="22"/>
          <w:lang w:val="sv-SE"/>
        </w:rPr>
        <w:t>nM</w:t>
      </w:r>
      <w:proofErr w:type="spellEnd"/>
      <w:r w:rsidRPr="00C06778">
        <w:rPr>
          <w:szCs w:val="22"/>
          <w:lang w:val="sv-SE"/>
        </w:rPr>
        <w:t xml:space="preserve">. </w:t>
      </w:r>
    </w:p>
    <w:p w14:paraId="1FCB5B3D" w14:textId="77777777" w:rsidR="008536F6" w:rsidRPr="00C06778" w:rsidRDefault="008536F6" w:rsidP="008536F6">
      <w:pPr>
        <w:spacing w:line="240" w:lineRule="auto"/>
        <w:rPr>
          <w:szCs w:val="22"/>
          <w:lang w:val="sv-SE"/>
        </w:rPr>
      </w:pPr>
    </w:p>
    <w:p w14:paraId="5777FF10" w14:textId="77777777" w:rsidR="008536F6" w:rsidRDefault="008536F6" w:rsidP="008536F6">
      <w:pPr>
        <w:keepNext/>
        <w:spacing w:line="240" w:lineRule="auto"/>
        <w:rPr>
          <w:iCs/>
          <w:szCs w:val="22"/>
          <w:u w:val="single"/>
          <w:lang w:val="sv-SE"/>
        </w:rPr>
      </w:pPr>
      <w:r w:rsidRPr="00C06778">
        <w:rPr>
          <w:iCs/>
          <w:szCs w:val="22"/>
          <w:u w:val="single"/>
          <w:lang w:val="sv-SE"/>
        </w:rPr>
        <w:t>Resistens</w:t>
      </w:r>
    </w:p>
    <w:p w14:paraId="3180E2BA" w14:textId="77777777" w:rsidR="00077F8F" w:rsidRPr="00C06778" w:rsidRDefault="00077F8F" w:rsidP="008536F6">
      <w:pPr>
        <w:keepNext/>
        <w:spacing w:line="240" w:lineRule="auto"/>
        <w:rPr>
          <w:iCs/>
          <w:szCs w:val="22"/>
          <w:u w:val="single"/>
          <w:lang w:val="sv-SE"/>
        </w:rPr>
      </w:pPr>
    </w:p>
    <w:p w14:paraId="3886D236" w14:textId="77777777" w:rsidR="008536F6" w:rsidRPr="00C06778" w:rsidRDefault="00AA10DF" w:rsidP="00292EC7">
      <w:pPr>
        <w:tabs>
          <w:tab w:val="left" w:pos="5812"/>
        </w:tabs>
        <w:spacing w:line="240" w:lineRule="auto"/>
        <w:ind w:right="-448"/>
        <w:rPr>
          <w:szCs w:val="22"/>
          <w:lang w:val="sv-SE"/>
        </w:rPr>
      </w:pPr>
      <w:r>
        <w:rPr>
          <w:szCs w:val="22"/>
          <w:lang w:val="sv-SE"/>
        </w:rPr>
        <w:t>F</w:t>
      </w:r>
      <w:r w:rsidR="008536F6" w:rsidRPr="00C06778">
        <w:rPr>
          <w:szCs w:val="22"/>
          <w:lang w:val="sv-SE"/>
        </w:rPr>
        <w:t xml:space="preserve">lertalet isolat av virus från patienter som sviktade med </w:t>
      </w:r>
      <w:proofErr w:type="spellStart"/>
      <w:r w:rsidR="008536F6" w:rsidRPr="00C06778">
        <w:rPr>
          <w:szCs w:val="22"/>
          <w:lang w:val="sv-SE"/>
        </w:rPr>
        <w:t>raltegravir</w:t>
      </w:r>
      <w:proofErr w:type="spellEnd"/>
      <w:r w:rsidR="008536F6" w:rsidRPr="00C06778">
        <w:rPr>
          <w:szCs w:val="22"/>
          <w:lang w:val="sv-SE"/>
        </w:rPr>
        <w:t xml:space="preserve"> </w:t>
      </w:r>
      <w:r>
        <w:rPr>
          <w:szCs w:val="22"/>
          <w:lang w:val="sv-SE"/>
        </w:rPr>
        <w:t>hade</w:t>
      </w:r>
      <w:r w:rsidRPr="00C06778">
        <w:rPr>
          <w:szCs w:val="22"/>
          <w:lang w:val="sv-SE"/>
        </w:rPr>
        <w:t xml:space="preserve"> </w:t>
      </w:r>
      <w:r w:rsidR="008536F6" w:rsidRPr="00C06778">
        <w:rPr>
          <w:szCs w:val="22"/>
          <w:lang w:val="sv-SE"/>
        </w:rPr>
        <w:t xml:space="preserve">hög nivå av </w:t>
      </w:r>
      <w:r w:rsidR="000E3469">
        <w:rPr>
          <w:szCs w:val="22"/>
          <w:lang w:val="sv-SE"/>
        </w:rPr>
        <w:t xml:space="preserve">resistens mot </w:t>
      </w:r>
      <w:proofErr w:type="spellStart"/>
      <w:r w:rsidR="008536F6" w:rsidRPr="00C06778">
        <w:rPr>
          <w:szCs w:val="22"/>
          <w:lang w:val="sv-SE"/>
        </w:rPr>
        <w:t>raltegravir</w:t>
      </w:r>
      <w:proofErr w:type="spellEnd"/>
      <w:r w:rsidR="008536F6" w:rsidRPr="00C06778">
        <w:rPr>
          <w:szCs w:val="22"/>
          <w:lang w:val="sv-SE"/>
        </w:rPr>
        <w:t xml:space="preserve"> </w:t>
      </w:r>
      <w:r>
        <w:rPr>
          <w:szCs w:val="22"/>
          <w:lang w:val="sv-SE"/>
        </w:rPr>
        <w:t xml:space="preserve">som </w:t>
      </w:r>
      <w:r w:rsidR="008536F6" w:rsidRPr="00C06778">
        <w:rPr>
          <w:szCs w:val="22"/>
          <w:lang w:val="sv-SE"/>
        </w:rPr>
        <w:t>uppkom</w:t>
      </w:r>
      <w:r>
        <w:rPr>
          <w:szCs w:val="22"/>
          <w:lang w:val="sv-SE"/>
        </w:rPr>
        <w:t>mit</w:t>
      </w:r>
      <w:r w:rsidR="008536F6" w:rsidRPr="00C06778">
        <w:rPr>
          <w:szCs w:val="22"/>
          <w:lang w:val="sv-SE"/>
        </w:rPr>
        <w:t xml:space="preserve"> </w:t>
      </w:r>
      <w:r>
        <w:rPr>
          <w:szCs w:val="22"/>
          <w:lang w:val="sv-SE"/>
        </w:rPr>
        <w:t xml:space="preserve">på grund </w:t>
      </w:r>
      <w:r w:rsidR="008536F6" w:rsidRPr="00C06778">
        <w:rPr>
          <w:szCs w:val="22"/>
          <w:lang w:val="sv-SE"/>
        </w:rPr>
        <w:t>av två eller flera mutationer</w:t>
      </w:r>
      <w:r>
        <w:rPr>
          <w:szCs w:val="22"/>
          <w:lang w:val="sv-SE"/>
        </w:rPr>
        <w:t xml:space="preserve"> i </w:t>
      </w:r>
      <w:proofErr w:type="spellStart"/>
      <w:r>
        <w:rPr>
          <w:szCs w:val="22"/>
          <w:lang w:val="sv-SE"/>
        </w:rPr>
        <w:t>integras</w:t>
      </w:r>
      <w:proofErr w:type="spellEnd"/>
      <w:r w:rsidR="008536F6" w:rsidRPr="00C06778">
        <w:rPr>
          <w:szCs w:val="22"/>
          <w:lang w:val="sv-SE"/>
        </w:rPr>
        <w:t>. Flertalet hade en specifik mutation på aminosyra</w:t>
      </w:r>
      <w:r>
        <w:rPr>
          <w:szCs w:val="22"/>
          <w:lang w:val="sv-SE"/>
        </w:rPr>
        <w:t> </w:t>
      </w:r>
      <w:r w:rsidR="008536F6" w:rsidRPr="00C06778">
        <w:rPr>
          <w:szCs w:val="22"/>
          <w:lang w:val="sv-SE"/>
        </w:rPr>
        <w:t>155 (N155 ändrades till H), aminosyra</w:t>
      </w:r>
      <w:r>
        <w:rPr>
          <w:szCs w:val="22"/>
          <w:lang w:val="sv-SE"/>
        </w:rPr>
        <w:t> </w:t>
      </w:r>
      <w:r w:rsidR="008536F6" w:rsidRPr="00C06778">
        <w:rPr>
          <w:szCs w:val="22"/>
          <w:lang w:val="sv-SE"/>
        </w:rPr>
        <w:t>148 (Q148 ändrades till H, K eller R), eller aminosyra</w:t>
      </w:r>
      <w:r>
        <w:rPr>
          <w:szCs w:val="22"/>
          <w:lang w:val="sv-SE"/>
        </w:rPr>
        <w:t> </w:t>
      </w:r>
      <w:r w:rsidR="008536F6" w:rsidRPr="00C06778">
        <w:rPr>
          <w:szCs w:val="22"/>
          <w:lang w:val="sv-SE"/>
        </w:rPr>
        <w:t xml:space="preserve">143 (Y143 ändrades till H, C eller R) tillsammans med en eller flera ytterligare </w:t>
      </w:r>
      <w:proofErr w:type="spellStart"/>
      <w:r w:rsidR="008536F6" w:rsidRPr="00C06778">
        <w:rPr>
          <w:szCs w:val="22"/>
          <w:lang w:val="sv-SE"/>
        </w:rPr>
        <w:t>integrasmutationer</w:t>
      </w:r>
      <w:proofErr w:type="spellEnd"/>
      <w:r w:rsidR="008536F6" w:rsidRPr="00C06778">
        <w:rPr>
          <w:szCs w:val="22"/>
          <w:lang w:val="sv-SE"/>
        </w:rPr>
        <w:t xml:space="preserve"> </w:t>
      </w:r>
      <w:r w:rsidR="008536F6" w:rsidRPr="00C06778">
        <w:rPr>
          <w:bCs/>
          <w:lang w:val="sv-SE"/>
        </w:rPr>
        <w:t xml:space="preserve">(t ex L74M, E92Q, T97A, E138A/K, G140A/S, V151I, </w:t>
      </w:r>
      <w:r w:rsidR="008536F6" w:rsidRPr="00C06778">
        <w:rPr>
          <w:lang w:val="sv-SE"/>
        </w:rPr>
        <w:t>G163R, S230R)</w:t>
      </w:r>
      <w:r w:rsidR="008536F6" w:rsidRPr="00C06778">
        <w:rPr>
          <w:szCs w:val="22"/>
          <w:lang w:val="sv-SE"/>
        </w:rPr>
        <w:t xml:space="preserve">. De specifika mutationerna reducerade den virala mottagligheten för </w:t>
      </w:r>
      <w:proofErr w:type="spellStart"/>
      <w:r w:rsidR="008536F6" w:rsidRPr="00C06778">
        <w:rPr>
          <w:szCs w:val="22"/>
          <w:lang w:val="sv-SE"/>
        </w:rPr>
        <w:t>raltegravir</w:t>
      </w:r>
      <w:proofErr w:type="spellEnd"/>
      <w:r w:rsidR="008536F6" w:rsidRPr="00C06778">
        <w:rPr>
          <w:szCs w:val="22"/>
          <w:lang w:val="sv-SE"/>
        </w:rPr>
        <w:t xml:space="preserve"> och tillägg av andra mutationer resulterade i ytterligare reduktion av mottagligheten för </w:t>
      </w:r>
      <w:proofErr w:type="spellStart"/>
      <w:r w:rsidR="008536F6" w:rsidRPr="00C06778">
        <w:rPr>
          <w:szCs w:val="22"/>
          <w:lang w:val="sv-SE"/>
        </w:rPr>
        <w:t>raltegravir</w:t>
      </w:r>
      <w:proofErr w:type="spellEnd"/>
      <w:r w:rsidR="008536F6" w:rsidRPr="00C06778">
        <w:rPr>
          <w:szCs w:val="22"/>
          <w:lang w:val="sv-SE"/>
        </w:rPr>
        <w:t xml:space="preserve">. Faktorer som minskade sannolikheten för utveckling av resistens inkluderade ett lägre utgångsvärde för virusmängden i blodet ("viral </w:t>
      </w:r>
      <w:proofErr w:type="spellStart"/>
      <w:r w:rsidR="008536F6" w:rsidRPr="00C06778">
        <w:rPr>
          <w:szCs w:val="22"/>
          <w:lang w:val="sv-SE"/>
        </w:rPr>
        <w:t>load</w:t>
      </w:r>
      <w:proofErr w:type="spellEnd"/>
      <w:r w:rsidR="008536F6" w:rsidRPr="00C06778">
        <w:rPr>
          <w:szCs w:val="22"/>
          <w:lang w:val="sv-SE"/>
        </w:rPr>
        <w:t xml:space="preserve">") och användning av annan antiretroviral terapi. Mutationer som innebär resistens mot </w:t>
      </w:r>
      <w:proofErr w:type="spellStart"/>
      <w:r w:rsidR="008536F6" w:rsidRPr="00C06778">
        <w:rPr>
          <w:szCs w:val="22"/>
          <w:lang w:val="sv-SE"/>
        </w:rPr>
        <w:t>raltegravir</w:t>
      </w:r>
      <w:proofErr w:type="spellEnd"/>
      <w:r w:rsidR="008536F6" w:rsidRPr="00C06778">
        <w:rPr>
          <w:szCs w:val="22"/>
          <w:lang w:val="sv-SE"/>
        </w:rPr>
        <w:t xml:space="preserve"> innebär i </w:t>
      </w:r>
      <w:r w:rsidR="008536F6" w:rsidRPr="00C06778">
        <w:rPr>
          <w:szCs w:val="22"/>
          <w:lang w:val="sv-SE"/>
        </w:rPr>
        <w:lastRenderedPageBreak/>
        <w:t xml:space="preserve">allmänhet också resistens mot </w:t>
      </w:r>
      <w:proofErr w:type="spellStart"/>
      <w:r w:rsidR="008536F6" w:rsidRPr="00C06778">
        <w:rPr>
          <w:szCs w:val="22"/>
          <w:lang w:val="sv-SE"/>
        </w:rPr>
        <w:t>integrashämmaren</w:t>
      </w:r>
      <w:proofErr w:type="spellEnd"/>
      <w:r w:rsidR="008536F6" w:rsidRPr="00C06778">
        <w:rPr>
          <w:szCs w:val="22"/>
          <w:lang w:val="sv-SE"/>
        </w:rPr>
        <w:t xml:space="preserve"> </w:t>
      </w:r>
      <w:proofErr w:type="spellStart"/>
      <w:r w:rsidR="008536F6" w:rsidRPr="00C06778">
        <w:rPr>
          <w:szCs w:val="22"/>
          <w:lang w:val="sv-SE"/>
        </w:rPr>
        <w:t>elvitegravir</w:t>
      </w:r>
      <w:proofErr w:type="spellEnd"/>
      <w:r w:rsidR="008536F6" w:rsidRPr="00C06778">
        <w:rPr>
          <w:szCs w:val="22"/>
          <w:lang w:val="sv-SE"/>
        </w:rPr>
        <w:t>. Mutationer vid aminosyra</w:t>
      </w:r>
      <w:r>
        <w:rPr>
          <w:szCs w:val="22"/>
          <w:lang w:val="sv-SE"/>
        </w:rPr>
        <w:t> </w:t>
      </w:r>
      <w:r w:rsidR="008536F6" w:rsidRPr="00C06778">
        <w:rPr>
          <w:szCs w:val="22"/>
          <w:lang w:val="sv-SE"/>
        </w:rPr>
        <w:t xml:space="preserve">143 innebär större resistens mot </w:t>
      </w:r>
      <w:proofErr w:type="spellStart"/>
      <w:r w:rsidR="008536F6" w:rsidRPr="00C06778">
        <w:rPr>
          <w:szCs w:val="22"/>
          <w:lang w:val="sv-SE"/>
        </w:rPr>
        <w:t>raltegravir</w:t>
      </w:r>
      <w:proofErr w:type="spellEnd"/>
      <w:r w:rsidR="008536F6" w:rsidRPr="00C06778">
        <w:rPr>
          <w:szCs w:val="22"/>
          <w:lang w:val="sv-SE"/>
        </w:rPr>
        <w:t xml:space="preserve"> än mot </w:t>
      </w:r>
      <w:proofErr w:type="spellStart"/>
      <w:r w:rsidR="008536F6" w:rsidRPr="00C06778">
        <w:rPr>
          <w:szCs w:val="22"/>
          <w:lang w:val="sv-SE"/>
        </w:rPr>
        <w:t>elvitegravir</w:t>
      </w:r>
      <w:proofErr w:type="spellEnd"/>
      <w:r w:rsidR="008536F6" w:rsidRPr="00C06778">
        <w:rPr>
          <w:szCs w:val="22"/>
          <w:lang w:val="sv-SE"/>
        </w:rPr>
        <w:t xml:space="preserve"> och E92Q-mutationen innebär större resistens mot </w:t>
      </w:r>
      <w:proofErr w:type="spellStart"/>
      <w:r w:rsidR="008536F6" w:rsidRPr="00C06778">
        <w:rPr>
          <w:szCs w:val="22"/>
          <w:lang w:val="sv-SE"/>
        </w:rPr>
        <w:t>elvitegravir</w:t>
      </w:r>
      <w:proofErr w:type="spellEnd"/>
      <w:r w:rsidR="008536F6" w:rsidRPr="00C06778">
        <w:rPr>
          <w:szCs w:val="22"/>
          <w:lang w:val="sv-SE"/>
        </w:rPr>
        <w:t xml:space="preserve"> än mot </w:t>
      </w:r>
      <w:proofErr w:type="spellStart"/>
      <w:r w:rsidR="008536F6" w:rsidRPr="00C06778">
        <w:rPr>
          <w:szCs w:val="22"/>
          <w:lang w:val="sv-SE"/>
        </w:rPr>
        <w:t>raltegravir</w:t>
      </w:r>
      <w:proofErr w:type="spellEnd"/>
      <w:r w:rsidR="008536F6" w:rsidRPr="00C06778">
        <w:rPr>
          <w:szCs w:val="22"/>
          <w:lang w:val="sv-SE"/>
        </w:rPr>
        <w:t>. Virus som har en mutation vid aminosyra</w:t>
      </w:r>
      <w:r>
        <w:rPr>
          <w:szCs w:val="22"/>
          <w:lang w:val="sv-SE"/>
        </w:rPr>
        <w:t> </w:t>
      </w:r>
      <w:r w:rsidR="008536F6" w:rsidRPr="00C06778">
        <w:rPr>
          <w:szCs w:val="22"/>
          <w:lang w:val="sv-SE"/>
        </w:rPr>
        <w:t xml:space="preserve">148 tillsammans med en eller flera andra </w:t>
      </w:r>
      <w:proofErr w:type="spellStart"/>
      <w:r w:rsidR="008536F6" w:rsidRPr="00C06778">
        <w:rPr>
          <w:szCs w:val="22"/>
          <w:lang w:val="sv-SE"/>
        </w:rPr>
        <w:t>raltegravirresistensmutationer</w:t>
      </w:r>
      <w:proofErr w:type="spellEnd"/>
      <w:r w:rsidR="008536F6" w:rsidRPr="00C06778">
        <w:rPr>
          <w:szCs w:val="22"/>
          <w:lang w:val="sv-SE"/>
        </w:rPr>
        <w:t xml:space="preserve"> kan också ha kliniskt signifikant resistens mot </w:t>
      </w:r>
      <w:proofErr w:type="spellStart"/>
      <w:r w:rsidR="008536F6" w:rsidRPr="00C06778">
        <w:rPr>
          <w:szCs w:val="22"/>
          <w:lang w:val="sv-SE"/>
        </w:rPr>
        <w:t>dolutegravir</w:t>
      </w:r>
      <w:proofErr w:type="spellEnd"/>
      <w:r w:rsidR="008536F6" w:rsidRPr="00C06778">
        <w:rPr>
          <w:szCs w:val="22"/>
          <w:lang w:val="sv-SE"/>
        </w:rPr>
        <w:t>.</w:t>
      </w:r>
    </w:p>
    <w:p w14:paraId="273B36E3" w14:textId="77777777" w:rsidR="008536F6" w:rsidRPr="00C06778" w:rsidRDefault="008536F6" w:rsidP="008536F6">
      <w:pPr>
        <w:spacing w:line="240" w:lineRule="auto"/>
        <w:rPr>
          <w:szCs w:val="22"/>
          <w:lang w:val="sv-SE"/>
        </w:rPr>
      </w:pPr>
    </w:p>
    <w:p w14:paraId="25B57111" w14:textId="77777777" w:rsidR="008536F6" w:rsidRDefault="008536F6" w:rsidP="008536F6">
      <w:pPr>
        <w:keepNext/>
        <w:spacing w:line="240" w:lineRule="auto"/>
        <w:rPr>
          <w:szCs w:val="22"/>
          <w:u w:val="single"/>
          <w:lang w:val="sv-SE"/>
        </w:rPr>
      </w:pPr>
      <w:r w:rsidRPr="00C06778">
        <w:rPr>
          <w:szCs w:val="22"/>
          <w:u w:val="single"/>
          <w:lang w:val="sv-SE"/>
        </w:rPr>
        <w:t>Klinisk erfarenhet</w:t>
      </w:r>
    </w:p>
    <w:p w14:paraId="3CBF6168" w14:textId="77777777" w:rsidR="00077F8F" w:rsidRPr="00C06778" w:rsidRDefault="00077F8F" w:rsidP="008536F6">
      <w:pPr>
        <w:keepNext/>
        <w:spacing w:line="240" w:lineRule="auto"/>
        <w:rPr>
          <w:szCs w:val="22"/>
          <w:u w:val="single"/>
          <w:lang w:val="sv-SE"/>
        </w:rPr>
      </w:pPr>
    </w:p>
    <w:p w14:paraId="1508B085" w14:textId="77777777" w:rsidR="008536F6" w:rsidRPr="005B0783" w:rsidRDefault="008536F6" w:rsidP="008536F6">
      <w:pPr>
        <w:autoSpaceDE w:val="0"/>
        <w:autoSpaceDN w:val="0"/>
        <w:adjustRightInd w:val="0"/>
        <w:spacing w:line="240" w:lineRule="auto"/>
        <w:rPr>
          <w:szCs w:val="22"/>
          <w:u w:val="single"/>
          <w:lang w:val="sv-SE"/>
        </w:rPr>
      </w:pPr>
      <w:r w:rsidRPr="00C06778">
        <w:rPr>
          <w:szCs w:val="22"/>
          <w:lang w:val="sv-SE"/>
        </w:rPr>
        <w:t xml:space="preserve">Bevis för effekt av </w:t>
      </w:r>
      <w:proofErr w:type="spellStart"/>
      <w:r w:rsidRPr="00867061">
        <w:rPr>
          <w:lang w:val="sv-SE"/>
        </w:rPr>
        <w:t>raltegravir</w:t>
      </w:r>
      <w:proofErr w:type="spellEnd"/>
      <w:r w:rsidRPr="00C06778">
        <w:rPr>
          <w:szCs w:val="22"/>
          <w:lang w:val="sv-SE"/>
        </w:rPr>
        <w:t xml:space="preserve"> baserades på analyser av 96</w:t>
      </w:r>
      <w:r w:rsidR="00AA10DF">
        <w:rPr>
          <w:szCs w:val="22"/>
          <w:lang w:val="sv-SE"/>
        </w:rPr>
        <w:noBreakHyphen/>
      </w:r>
      <w:r w:rsidRPr="00C06778">
        <w:rPr>
          <w:szCs w:val="22"/>
          <w:lang w:val="sv-SE"/>
        </w:rPr>
        <w:t xml:space="preserve">veckors data från två randomiserade, dubbelblinda, placebokontrollerade studier (BENCHMRK 1 och BENCHMRK 2, Protokoll 018 och 019) hos antiretroviralt behandlingserfarna </w:t>
      </w:r>
      <w:r w:rsidR="00D77108">
        <w:rPr>
          <w:szCs w:val="22"/>
          <w:lang w:val="sv-SE"/>
        </w:rPr>
        <w:t>hiv</w:t>
      </w:r>
      <w:r w:rsidR="00AA10DF">
        <w:rPr>
          <w:szCs w:val="22"/>
          <w:lang w:val="sv-SE"/>
        </w:rPr>
        <w:noBreakHyphen/>
      </w:r>
      <w:r w:rsidRPr="00C06778">
        <w:rPr>
          <w:szCs w:val="22"/>
          <w:lang w:val="sv-SE"/>
        </w:rPr>
        <w:t>1</w:t>
      </w:r>
      <w:r w:rsidR="00AA10DF">
        <w:rPr>
          <w:szCs w:val="22"/>
          <w:lang w:val="sv-SE"/>
        </w:rPr>
        <w:noBreakHyphen/>
      </w:r>
      <w:r w:rsidRPr="00C06778">
        <w:rPr>
          <w:szCs w:val="22"/>
          <w:lang w:val="sv-SE"/>
        </w:rPr>
        <w:t>infekterade vuxna patienter och analys av 240</w:t>
      </w:r>
      <w:r w:rsidR="00AA10DF">
        <w:rPr>
          <w:szCs w:val="22"/>
          <w:lang w:val="sv-SE"/>
        </w:rPr>
        <w:noBreakHyphen/>
      </w:r>
      <w:r w:rsidRPr="00C06778">
        <w:rPr>
          <w:szCs w:val="22"/>
          <w:lang w:val="sv-SE"/>
        </w:rPr>
        <w:t>veckors data från en randomiserad, du</w:t>
      </w:r>
      <w:r w:rsidR="00033CAD">
        <w:rPr>
          <w:szCs w:val="22"/>
          <w:lang w:val="sv-SE"/>
        </w:rPr>
        <w:t>bbelblind, aktiv kontrollstudie</w:t>
      </w:r>
      <w:r w:rsidRPr="00C06778">
        <w:rPr>
          <w:szCs w:val="22"/>
          <w:lang w:val="sv-SE"/>
        </w:rPr>
        <w:t xml:space="preserve"> (STARTMRK, Protokoll 021) hos antiretroviralt behandlingsnaiva </w:t>
      </w:r>
      <w:r w:rsidR="00D77108">
        <w:rPr>
          <w:szCs w:val="22"/>
          <w:lang w:val="sv-SE"/>
        </w:rPr>
        <w:t>hiv</w:t>
      </w:r>
      <w:r w:rsidR="00AA10DF">
        <w:rPr>
          <w:szCs w:val="22"/>
          <w:lang w:val="sv-SE"/>
        </w:rPr>
        <w:noBreakHyphen/>
      </w:r>
      <w:r w:rsidR="00033CAD">
        <w:rPr>
          <w:szCs w:val="22"/>
          <w:lang w:val="sv-SE"/>
        </w:rPr>
        <w:t>1</w:t>
      </w:r>
      <w:r w:rsidR="00AA10DF">
        <w:rPr>
          <w:szCs w:val="22"/>
          <w:lang w:val="sv-SE"/>
        </w:rPr>
        <w:noBreakHyphen/>
      </w:r>
      <w:r w:rsidR="00033CAD">
        <w:rPr>
          <w:szCs w:val="22"/>
          <w:lang w:val="sv-SE"/>
        </w:rPr>
        <w:t>infekterade vuxna patienter samt</w:t>
      </w:r>
      <w:r w:rsidR="005B0783">
        <w:rPr>
          <w:szCs w:val="22"/>
          <w:lang w:val="sv-SE"/>
        </w:rPr>
        <w:t xml:space="preserve"> </w:t>
      </w:r>
      <w:r w:rsidR="009B1098">
        <w:rPr>
          <w:szCs w:val="22"/>
          <w:lang w:val="sv-SE"/>
        </w:rPr>
        <w:t xml:space="preserve">på </w:t>
      </w:r>
      <w:r w:rsidR="005B0783">
        <w:rPr>
          <w:szCs w:val="22"/>
          <w:lang w:val="sv-SE"/>
        </w:rPr>
        <w:t xml:space="preserve">analys av </w:t>
      </w:r>
      <w:r w:rsidR="00AA10DF">
        <w:rPr>
          <w:szCs w:val="22"/>
          <w:lang w:val="sv-SE"/>
        </w:rPr>
        <w:t>96</w:t>
      </w:r>
      <w:r w:rsidR="005B0783" w:rsidRPr="00C06778">
        <w:rPr>
          <w:szCs w:val="22"/>
          <w:lang w:val="sv-SE"/>
        </w:rPr>
        <w:noBreakHyphen/>
      </w:r>
      <w:r w:rsidR="005B0783">
        <w:rPr>
          <w:szCs w:val="22"/>
          <w:lang w:val="sv-SE"/>
        </w:rPr>
        <w:t xml:space="preserve">veckors data från </w:t>
      </w:r>
      <w:r w:rsidR="005B0783" w:rsidRPr="00C06778">
        <w:rPr>
          <w:szCs w:val="22"/>
          <w:lang w:val="sv-SE"/>
        </w:rPr>
        <w:t>en randomiserad, dubbelbli</w:t>
      </w:r>
      <w:r w:rsidR="005B0783">
        <w:rPr>
          <w:szCs w:val="22"/>
          <w:lang w:val="sv-SE"/>
        </w:rPr>
        <w:t>nd, aktiv kontrollstudie (ONCEMRK Protokoll </w:t>
      </w:r>
      <w:r w:rsidR="005B0783" w:rsidRPr="005B0783">
        <w:rPr>
          <w:szCs w:val="22"/>
          <w:lang w:val="sv-SE"/>
        </w:rPr>
        <w:t xml:space="preserve">292) </w:t>
      </w:r>
      <w:r w:rsidR="005B0783" w:rsidRPr="00C06778">
        <w:rPr>
          <w:szCs w:val="22"/>
          <w:lang w:val="sv-SE"/>
        </w:rPr>
        <w:t xml:space="preserve">hos antiretroviralt behandlingsnaiva </w:t>
      </w:r>
      <w:r w:rsidR="00D77108">
        <w:rPr>
          <w:szCs w:val="22"/>
          <w:lang w:val="sv-SE"/>
        </w:rPr>
        <w:t>hiv</w:t>
      </w:r>
      <w:r w:rsidR="00AA10DF">
        <w:rPr>
          <w:szCs w:val="22"/>
          <w:lang w:val="sv-SE"/>
        </w:rPr>
        <w:noBreakHyphen/>
      </w:r>
      <w:r w:rsidR="005B0783" w:rsidRPr="00C06778">
        <w:rPr>
          <w:szCs w:val="22"/>
          <w:lang w:val="sv-SE"/>
        </w:rPr>
        <w:t>1</w:t>
      </w:r>
      <w:r w:rsidR="00AA10DF">
        <w:rPr>
          <w:szCs w:val="22"/>
          <w:lang w:val="sv-SE"/>
        </w:rPr>
        <w:noBreakHyphen/>
      </w:r>
      <w:r w:rsidR="005B0783" w:rsidRPr="00C06778">
        <w:rPr>
          <w:szCs w:val="22"/>
          <w:lang w:val="sv-SE"/>
        </w:rPr>
        <w:t>infekterade vuxna patienter.</w:t>
      </w:r>
    </w:p>
    <w:p w14:paraId="09689AB6" w14:textId="77777777" w:rsidR="008536F6" w:rsidRPr="00C06778" w:rsidRDefault="008536F6" w:rsidP="008536F6">
      <w:pPr>
        <w:spacing w:line="240" w:lineRule="auto"/>
        <w:rPr>
          <w:szCs w:val="22"/>
          <w:u w:val="single"/>
          <w:lang w:val="sv-SE"/>
        </w:rPr>
      </w:pPr>
    </w:p>
    <w:p w14:paraId="0D03FB08" w14:textId="77777777" w:rsidR="008536F6" w:rsidRDefault="008536F6" w:rsidP="008536F6">
      <w:pPr>
        <w:keepNext/>
        <w:autoSpaceDE w:val="0"/>
        <w:autoSpaceDN w:val="0"/>
        <w:adjustRightInd w:val="0"/>
        <w:spacing w:line="240" w:lineRule="auto"/>
        <w:rPr>
          <w:iCs/>
          <w:szCs w:val="22"/>
          <w:u w:val="single"/>
          <w:lang w:val="sv-SE" w:bidi="th-TH"/>
        </w:rPr>
      </w:pPr>
      <w:r w:rsidRPr="00C06778">
        <w:rPr>
          <w:iCs/>
          <w:szCs w:val="22"/>
          <w:u w:val="single"/>
          <w:lang w:val="sv-SE" w:bidi="th-TH"/>
        </w:rPr>
        <w:t>Effekt</w:t>
      </w:r>
    </w:p>
    <w:p w14:paraId="6CC21D3F" w14:textId="77777777" w:rsidR="00077F8F" w:rsidRPr="00C06778" w:rsidRDefault="00077F8F" w:rsidP="008536F6">
      <w:pPr>
        <w:keepNext/>
        <w:autoSpaceDE w:val="0"/>
        <w:autoSpaceDN w:val="0"/>
        <w:adjustRightInd w:val="0"/>
        <w:spacing w:line="240" w:lineRule="auto"/>
        <w:rPr>
          <w:iCs/>
          <w:szCs w:val="22"/>
          <w:u w:val="single"/>
          <w:lang w:val="sv-SE" w:bidi="th-TH"/>
        </w:rPr>
      </w:pPr>
    </w:p>
    <w:p w14:paraId="6DE8F4B1" w14:textId="77777777" w:rsidR="008536F6" w:rsidRPr="00C06778" w:rsidRDefault="008536F6" w:rsidP="008536F6">
      <w:pPr>
        <w:keepNext/>
        <w:autoSpaceDE w:val="0"/>
        <w:autoSpaceDN w:val="0"/>
        <w:adjustRightInd w:val="0"/>
        <w:spacing w:line="240" w:lineRule="auto"/>
        <w:rPr>
          <w:szCs w:val="22"/>
          <w:lang w:val="sv-SE" w:bidi="th-TH"/>
        </w:rPr>
      </w:pPr>
      <w:r w:rsidRPr="00C06778">
        <w:rPr>
          <w:i/>
          <w:iCs/>
          <w:szCs w:val="22"/>
          <w:lang w:val="sv-SE" w:bidi="th-TH"/>
        </w:rPr>
        <w:t>Behandlingserfarna vuxna patienter</w:t>
      </w:r>
      <w:r w:rsidR="005B0783">
        <w:rPr>
          <w:i/>
          <w:iCs/>
          <w:szCs w:val="22"/>
          <w:lang w:val="sv-SE" w:bidi="th-TH"/>
        </w:rPr>
        <w:t xml:space="preserve"> (400 mg två gånger dagligen)</w:t>
      </w:r>
    </w:p>
    <w:p w14:paraId="1D001F6B" w14:textId="77777777" w:rsidR="008536F6" w:rsidRPr="00C06778" w:rsidRDefault="008536F6" w:rsidP="008536F6">
      <w:pPr>
        <w:spacing w:line="240" w:lineRule="auto"/>
        <w:rPr>
          <w:szCs w:val="22"/>
          <w:lang w:val="sv-SE" w:bidi="th-TH"/>
        </w:rPr>
      </w:pPr>
      <w:r w:rsidRPr="00C06778">
        <w:rPr>
          <w:szCs w:val="22"/>
          <w:lang w:val="sv-SE"/>
        </w:rPr>
        <w:t>BENCHMRK 1</w:t>
      </w:r>
      <w:r w:rsidRPr="00C06778">
        <w:rPr>
          <w:szCs w:val="22"/>
          <w:lang w:val="sv-SE" w:bidi="th-TH"/>
        </w:rPr>
        <w:t xml:space="preserve"> och</w:t>
      </w:r>
      <w:r w:rsidRPr="00C06778">
        <w:rPr>
          <w:szCs w:val="22"/>
          <w:lang w:val="sv-SE"/>
        </w:rPr>
        <w:t xml:space="preserve"> BENCHMRK 2 (multicenter, randomiserade, dubbelblinda, placebokontrollerade studier) utvärderade säkerheten och den antiretrovirala aktiviteten hos </w:t>
      </w:r>
      <w:proofErr w:type="spellStart"/>
      <w:r w:rsidRPr="00867061">
        <w:rPr>
          <w:lang w:val="sv-SE"/>
        </w:rPr>
        <w:t>raltegravir</w:t>
      </w:r>
      <w:proofErr w:type="spellEnd"/>
      <w:r w:rsidRPr="00C06778">
        <w:rPr>
          <w:szCs w:val="22"/>
          <w:lang w:val="sv-SE"/>
        </w:rPr>
        <w:t xml:space="preserve"> 400 mg två gånger dagligen mot placebo i kombination med optimerad bakgrundsterapi (OBT), för </w:t>
      </w:r>
      <w:r w:rsidR="00D77108">
        <w:rPr>
          <w:szCs w:val="22"/>
          <w:lang w:val="sv-SE"/>
        </w:rPr>
        <w:t>hiv</w:t>
      </w:r>
      <w:r w:rsidRPr="00C06778">
        <w:rPr>
          <w:szCs w:val="22"/>
          <w:lang w:val="sv-SE"/>
        </w:rPr>
        <w:noBreakHyphen/>
        <w:t xml:space="preserve">infekterade patienter, 16 år eller äldre, med dokumenterad resistens mot minst 1 läkemedel i var och en av 3 klasser (NRTI, NNRTI och PI) av antiretrovirala behandlingar. Före </w:t>
      </w:r>
      <w:r w:rsidRPr="00C06778">
        <w:rPr>
          <w:szCs w:val="22"/>
          <w:lang w:val="sv-SE" w:bidi="th-TH"/>
        </w:rPr>
        <w:t xml:space="preserve">randomiseringen valdes OBT av prövaren med utgångspunkt från patientens tidigare behandlingshistorik liksom även på genotypisk och fenotypisk testning av viral resistens vid utgångsvärdet. </w:t>
      </w:r>
    </w:p>
    <w:p w14:paraId="28C1FBC1" w14:textId="77777777" w:rsidR="008536F6" w:rsidRPr="00C06778" w:rsidRDefault="008536F6" w:rsidP="008536F6">
      <w:pPr>
        <w:spacing w:line="240" w:lineRule="auto"/>
        <w:rPr>
          <w:szCs w:val="22"/>
          <w:lang w:val="sv-SE"/>
        </w:rPr>
      </w:pPr>
    </w:p>
    <w:p w14:paraId="34E3D136" w14:textId="77777777" w:rsidR="008536F6" w:rsidRPr="00C06778" w:rsidRDefault="008536F6" w:rsidP="008536F6">
      <w:pPr>
        <w:tabs>
          <w:tab w:val="clear" w:pos="567"/>
        </w:tabs>
        <w:autoSpaceDE w:val="0"/>
        <w:autoSpaceDN w:val="0"/>
        <w:adjustRightInd w:val="0"/>
        <w:spacing w:line="240" w:lineRule="auto"/>
        <w:rPr>
          <w:szCs w:val="22"/>
          <w:lang w:val="sv-SE"/>
        </w:rPr>
      </w:pPr>
      <w:r w:rsidRPr="00C06778">
        <w:rPr>
          <w:szCs w:val="22"/>
          <w:lang w:val="sv-SE"/>
        </w:rPr>
        <w:t xml:space="preserve">Demografiska data (kön, ålder och etniskt ursprung) och utgångskarakteristika var jämförbara mellan grupperna som fick </w:t>
      </w:r>
      <w:proofErr w:type="spellStart"/>
      <w:r w:rsidRPr="00867061">
        <w:rPr>
          <w:lang w:val="sv-SE"/>
        </w:rPr>
        <w:t>raltegravir</w:t>
      </w:r>
      <w:proofErr w:type="spellEnd"/>
      <w:r w:rsidRPr="00C06778">
        <w:rPr>
          <w:szCs w:val="22"/>
          <w:lang w:val="sv-SE"/>
        </w:rPr>
        <w:t xml:space="preserve"> 400 mg två gånger dagligen och placebo. </w:t>
      </w:r>
    </w:p>
    <w:p w14:paraId="22DDE401" w14:textId="77777777" w:rsidR="008536F6" w:rsidRPr="00C06778" w:rsidRDefault="008536F6" w:rsidP="008536F6">
      <w:pPr>
        <w:tabs>
          <w:tab w:val="clear" w:pos="567"/>
        </w:tabs>
        <w:autoSpaceDE w:val="0"/>
        <w:autoSpaceDN w:val="0"/>
        <w:adjustRightInd w:val="0"/>
        <w:spacing w:line="240" w:lineRule="auto"/>
        <w:rPr>
          <w:szCs w:val="22"/>
          <w:lang w:val="sv-SE"/>
        </w:rPr>
      </w:pPr>
      <w:r w:rsidRPr="00C06778">
        <w:rPr>
          <w:szCs w:val="22"/>
          <w:lang w:val="sv-SE"/>
        </w:rPr>
        <w:t>Patienterna hade tidigare exponerats för i median, 12 antiretrovirala läkemedel under 10 år. I median användes 4 ART i OBT.</w:t>
      </w:r>
    </w:p>
    <w:p w14:paraId="3580B69B" w14:textId="77777777" w:rsidR="008536F6" w:rsidRPr="00C06778" w:rsidRDefault="008536F6" w:rsidP="008536F6">
      <w:pPr>
        <w:spacing w:line="240" w:lineRule="auto"/>
        <w:rPr>
          <w:lang w:val="sv-SE"/>
        </w:rPr>
      </w:pPr>
    </w:p>
    <w:p w14:paraId="25EA33A6" w14:textId="77777777" w:rsidR="008536F6" w:rsidRPr="00C06778" w:rsidRDefault="008536F6" w:rsidP="008536F6">
      <w:pPr>
        <w:keepNext/>
        <w:keepLines/>
        <w:widowControl w:val="0"/>
        <w:spacing w:line="240" w:lineRule="auto"/>
        <w:rPr>
          <w:lang w:val="sv-SE"/>
        </w:rPr>
      </w:pPr>
      <w:r w:rsidRPr="00C06778">
        <w:rPr>
          <w:bCs/>
          <w:i/>
          <w:iCs/>
          <w:szCs w:val="22"/>
          <w:lang w:val="sv-SE"/>
        </w:rPr>
        <w:t>Resultat av analys vid vecka 48 och vecka 96</w:t>
      </w:r>
    </w:p>
    <w:p w14:paraId="24CC2AE4" w14:textId="77777777" w:rsidR="008536F6" w:rsidRPr="00C06778" w:rsidRDefault="008536F6" w:rsidP="008536F6">
      <w:pPr>
        <w:autoSpaceDE w:val="0"/>
        <w:autoSpaceDN w:val="0"/>
        <w:adjustRightInd w:val="0"/>
        <w:spacing w:line="240" w:lineRule="auto"/>
        <w:rPr>
          <w:szCs w:val="22"/>
          <w:lang w:val="sv-SE"/>
        </w:rPr>
      </w:pPr>
      <w:r w:rsidRPr="00C06778">
        <w:rPr>
          <w:szCs w:val="22"/>
          <w:lang w:val="sv-SE"/>
        </w:rPr>
        <w:t xml:space="preserve">Bestående utfall (vecka 48 och 96) för patienter som behandlades med den rekommenderade dosen </w:t>
      </w:r>
      <w:proofErr w:type="spellStart"/>
      <w:r w:rsidRPr="00867061">
        <w:rPr>
          <w:lang w:val="sv-SE"/>
        </w:rPr>
        <w:t>raltegravir</w:t>
      </w:r>
      <w:proofErr w:type="spellEnd"/>
      <w:r w:rsidRPr="00C06778">
        <w:rPr>
          <w:szCs w:val="22"/>
          <w:lang w:val="sv-SE"/>
        </w:rPr>
        <w:t xml:space="preserve"> 400 mg två gånger dagligen från studierna BENCHMRK 1 och BENCHMRK 2 sammantaget visas i tabell 2. </w:t>
      </w:r>
    </w:p>
    <w:p w14:paraId="47964086" w14:textId="77777777" w:rsidR="008536F6" w:rsidRPr="00C06778" w:rsidRDefault="008536F6" w:rsidP="008536F6">
      <w:pPr>
        <w:autoSpaceDE w:val="0"/>
        <w:autoSpaceDN w:val="0"/>
        <w:adjustRightInd w:val="0"/>
        <w:spacing w:line="240" w:lineRule="auto"/>
        <w:rPr>
          <w:lang w:val="sv-SE"/>
        </w:rPr>
      </w:pPr>
    </w:p>
    <w:p w14:paraId="6A362A65" w14:textId="77777777" w:rsidR="008536F6" w:rsidRPr="00C06778" w:rsidRDefault="008536F6" w:rsidP="008536F6">
      <w:pPr>
        <w:keepNext/>
        <w:keepLines/>
        <w:widowControl w:val="0"/>
        <w:rPr>
          <w:b/>
          <w:lang w:val="sv-SE"/>
        </w:rPr>
      </w:pPr>
      <w:r w:rsidRPr="00C06778">
        <w:rPr>
          <w:b/>
          <w:lang w:val="sv-SE"/>
        </w:rPr>
        <w:lastRenderedPageBreak/>
        <w:t xml:space="preserve">Tabell 2 </w:t>
      </w:r>
    </w:p>
    <w:p w14:paraId="3B055D1A" w14:textId="77777777" w:rsidR="008536F6" w:rsidRPr="00C06778" w:rsidRDefault="008536F6" w:rsidP="008536F6">
      <w:pPr>
        <w:keepNext/>
        <w:keepLines/>
        <w:rPr>
          <w:b/>
          <w:lang w:val="sv-SE"/>
        </w:rPr>
      </w:pPr>
      <w:r w:rsidRPr="00C06778">
        <w:rPr>
          <w:b/>
          <w:lang w:val="sv-SE"/>
        </w:rPr>
        <w:t>Effektresultat vid vecka 48 och vecka 96</w:t>
      </w:r>
    </w:p>
    <w:p w14:paraId="57D18450" w14:textId="77777777" w:rsidR="008536F6" w:rsidRPr="00C06778" w:rsidRDefault="008536F6" w:rsidP="008536F6">
      <w:pPr>
        <w:keepNext/>
        <w:keepLines/>
        <w:jc w:val="center"/>
        <w:rPr>
          <w:lang w:val="sv-SE"/>
        </w:rPr>
      </w:pPr>
    </w:p>
    <w:tbl>
      <w:tblPr>
        <w:tblW w:w="5296" w:type="pct"/>
        <w:tblLayout w:type="fixed"/>
        <w:tblLook w:val="01E0" w:firstRow="1" w:lastRow="1" w:firstColumn="1" w:lastColumn="1" w:noHBand="0" w:noVBand="0"/>
      </w:tblPr>
      <w:tblGrid>
        <w:gridCol w:w="3973"/>
        <w:gridCol w:w="1404"/>
        <w:gridCol w:w="1407"/>
        <w:gridCol w:w="1407"/>
        <w:gridCol w:w="1407"/>
        <w:gridCol w:w="10"/>
      </w:tblGrid>
      <w:tr w:rsidR="008536F6" w:rsidRPr="00C06778" w14:paraId="7CA5DF2F" w14:textId="77777777" w:rsidTr="00045162">
        <w:trPr>
          <w:cantSplit/>
          <w:trHeight w:val="179"/>
          <w:tblHeader/>
        </w:trPr>
        <w:tc>
          <w:tcPr>
            <w:tcW w:w="2068" w:type="pct"/>
            <w:vMerge w:val="restart"/>
            <w:tcBorders>
              <w:top w:val="single" w:sz="12" w:space="0" w:color="000000"/>
            </w:tcBorders>
          </w:tcPr>
          <w:p w14:paraId="1BCDD10C" w14:textId="77777777" w:rsidR="008536F6" w:rsidRPr="00C06778" w:rsidRDefault="008536F6" w:rsidP="00BB3A4F">
            <w:pPr>
              <w:keepNext/>
              <w:keepLines/>
              <w:spacing w:line="240" w:lineRule="auto"/>
              <w:rPr>
                <w:b/>
                <w:sz w:val="20"/>
                <w:lang w:val="sv-SE" w:bidi="th-TH"/>
              </w:rPr>
            </w:pPr>
            <w:r w:rsidRPr="00C06778">
              <w:rPr>
                <w:b/>
                <w:sz w:val="20"/>
                <w:lang w:val="sv-SE" w:bidi="th-TH"/>
              </w:rPr>
              <w:t>BENCHMRK 1 och 2 sammantaget</w:t>
            </w:r>
          </w:p>
          <w:p w14:paraId="41D986FC" w14:textId="77777777" w:rsidR="008536F6" w:rsidRPr="00C06778" w:rsidRDefault="008536F6" w:rsidP="00800E33">
            <w:pPr>
              <w:keepNext/>
              <w:keepLines/>
              <w:spacing w:line="240" w:lineRule="auto"/>
              <w:rPr>
                <w:sz w:val="20"/>
                <w:lang w:val="sv-SE"/>
              </w:rPr>
            </w:pPr>
          </w:p>
          <w:p w14:paraId="511C5247" w14:textId="77777777" w:rsidR="008536F6" w:rsidRPr="00C06778" w:rsidRDefault="008536F6" w:rsidP="00800E33">
            <w:pPr>
              <w:keepNext/>
              <w:keepLines/>
              <w:spacing w:line="240" w:lineRule="auto"/>
              <w:rPr>
                <w:sz w:val="20"/>
                <w:lang w:val="sv-SE"/>
              </w:rPr>
            </w:pPr>
            <w:r w:rsidRPr="00C06778">
              <w:rPr>
                <w:b/>
                <w:sz w:val="20"/>
                <w:lang w:val="sv-SE" w:bidi="th-TH"/>
              </w:rPr>
              <w:t>Parameter</w:t>
            </w:r>
          </w:p>
        </w:tc>
        <w:tc>
          <w:tcPr>
            <w:tcW w:w="1463" w:type="pct"/>
            <w:gridSpan w:val="2"/>
            <w:tcBorders>
              <w:top w:val="single" w:sz="12" w:space="0" w:color="000000"/>
              <w:bottom w:val="single" w:sz="4" w:space="0" w:color="auto"/>
            </w:tcBorders>
          </w:tcPr>
          <w:p w14:paraId="468D5ABD" w14:textId="77777777" w:rsidR="008536F6" w:rsidRPr="00C06778" w:rsidRDefault="008536F6" w:rsidP="006B5B58">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Vecka 48</w:t>
            </w:r>
          </w:p>
        </w:tc>
        <w:tc>
          <w:tcPr>
            <w:tcW w:w="1469" w:type="pct"/>
            <w:gridSpan w:val="3"/>
            <w:tcBorders>
              <w:top w:val="single" w:sz="12" w:space="0" w:color="000000"/>
              <w:bottom w:val="single" w:sz="4" w:space="0" w:color="auto"/>
            </w:tcBorders>
          </w:tcPr>
          <w:p w14:paraId="37DEE28C" w14:textId="77777777" w:rsidR="008536F6" w:rsidRPr="00C06778" w:rsidRDefault="008536F6" w:rsidP="006B5B58">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Vecka 96</w:t>
            </w:r>
          </w:p>
        </w:tc>
      </w:tr>
      <w:tr w:rsidR="008536F6" w:rsidRPr="00C06778" w14:paraId="154C7A0B" w14:textId="77777777" w:rsidTr="00045162">
        <w:trPr>
          <w:cantSplit/>
          <w:trHeight w:val="390"/>
          <w:tblHeader/>
        </w:trPr>
        <w:tc>
          <w:tcPr>
            <w:tcW w:w="2068" w:type="pct"/>
            <w:vMerge/>
            <w:tcBorders>
              <w:bottom w:val="single" w:sz="4" w:space="0" w:color="000000"/>
            </w:tcBorders>
          </w:tcPr>
          <w:p w14:paraId="02701579" w14:textId="77777777" w:rsidR="008536F6" w:rsidRPr="00C06778" w:rsidRDefault="008536F6" w:rsidP="008D06D6">
            <w:pPr>
              <w:keepNext/>
              <w:keepLines/>
              <w:spacing w:line="240" w:lineRule="auto"/>
              <w:rPr>
                <w:b/>
                <w:sz w:val="20"/>
                <w:lang w:val="sv-SE" w:bidi="th-TH"/>
              </w:rPr>
            </w:pPr>
          </w:p>
        </w:tc>
        <w:tc>
          <w:tcPr>
            <w:tcW w:w="731" w:type="pct"/>
            <w:tcBorders>
              <w:top w:val="single" w:sz="4" w:space="0" w:color="auto"/>
              <w:bottom w:val="single" w:sz="4" w:space="0" w:color="auto"/>
            </w:tcBorders>
          </w:tcPr>
          <w:p w14:paraId="20F47F20" w14:textId="77777777" w:rsidR="008536F6" w:rsidRPr="00C06778" w:rsidRDefault="008536F6" w:rsidP="008D06D6">
            <w:pPr>
              <w:keepNext/>
              <w:keepLines/>
              <w:widowControl w:val="0"/>
              <w:autoSpaceDE w:val="0"/>
              <w:autoSpaceDN w:val="0"/>
              <w:adjustRightInd w:val="0"/>
              <w:spacing w:line="240" w:lineRule="auto"/>
              <w:jc w:val="center"/>
              <w:rPr>
                <w:b/>
                <w:sz w:val="20"/>
                <w:lang w:val="sv-SE"/>
              </w:rPr>
            </w:pPr>
            <w:proofErr w:type="spellStart"/>
            <w:r>
              <w:rPr>
                <w:b/>
                <w:sz w:val="20"/>
                <w:lang w:val="sv-SE"/>
              </w:rPr>
              <w:t>R</w:t>
            </w:r>
            <w:r w:rsidRPr="00372679">
              <w:rPr>
                <w:b/>
                <w:sz w:val="20"/>
                <w:lang w:val="sv-SE"/>
              </w:rPr>
              <w:t>altegravir</w:t>
            </w:r>
            <w:proofErr w:type="spellEnd"/>
            <w:r>
              <w:rPr>
                <w:b/>
                <w:sz w:val="20"/>
                <w:lang w:val="sv-SE"/>
              </w:rPr>
              <w:t xml:space="preserve"> </w:t>
            </w:r>
            <w:r w:rsidRPr="00C06778">
              <w:rPr>
                <w:b/>
                <w:sz w:val="20"/>
                <w:lang w:val="sv-SE"/>
              </w:rPr>
              <w:t>400 mg två gånger dagligen + OBT</w:t>
            </w:r>
          </w:p>
          <w:p w14:paraId="5EBDC2FF" w14:textId="77777777" w:rsidR="008536F6" w:rsidRPr="00C06778" w:rsidRDefault="008536F6" w:rsidP="008D06D6">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(N = 462)</w:t>
            </w:r>
          </w:p>
        </w:tc>
        <w:tc>
          <w:tcPr>
            <w:tcW w:w="732" w:type="pct"/>
            <w:tcBorders>
              <w:top w:val="single" w:sz="4" w:space="0" w:color="auto"/>
              <w:bottom w:val="single" w:sz="4" w:space="0" w:color="auto"/>
            </w:tcBorders>
          </w:tcPr>
          <w:p w14:paraId="30EE8F59" w14:textId="77777777" w:rsidR="008536F6" w:rsidRPr="00C06778" w:rsidRDefault="008536F6" w:rsidP="008D06D6">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Placebo</w:t>
            </w:r>
          </w:p>
          <w:p w14:paraId="4AFE1396" w14:textId="77777777" w:rsidR="008536F6" w:rsidRPr="00C06778" w:rsidRDefault="008536F6" w:rsidP="008D06D6">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 OBT</w:t>
            </w:r>
          </w:p>
          <w:p w14:paraId="10423B8F" w14:textId="77777777" w:rsidR="008536F6" w:rsidRPr="00C06778" w:rsidRDefault="008536F6" w:rsidP="008D06D6">
            <w:pPr>
              <w:keepNext/>
              <w:keepLines/>
              <w:widowControl w:val="0"/>
              <w:autoSpaceDE w:val="0"/>
              <w:autoSpaceDN w:val="0"/>
              <w:adjustRightInd w:val="0"/>
              <w:spacing w:line="240" w:lineRule="auto"/>
              <w:ind w:left="1028" w:hanging="1028"/>
              <w:jc w:val="center"/>
              <w:rPr>
                <w:b/>
                <w:sz w:val="20"/>
                <w:lang w:val="sv-SE"/>
              </w:rPr>
            </w:pPr>
          </w:p>
          <w:p w14:paraId="57F39D29" w14:textId="77777777" w:rsidR="008536F6" w:rsidRPr="00C06778" w:rsidRDefault="008536F6" w:rsidP="008D06D6">
            <w:pPr>
              <w:keepNext/>
              <w:keepLines/>
              <w:widowControl w:val="0"/>
              <w:autoSpaceDE w:val="0"/>
              <w:autoSpaceDN w:val="0"/>
              <w:adjustRightInd w:val="0"/>
              <w:spacing w:line="240" w:lineRule="auto"/>
              <w:ind w:left="1028" w:hanging="1028"/>
              <w:jc w:val="center"/>
              <w:rPr>
                <w:b/>
                <w:sz w:val="20"/>
                <w:lang w:val="sv-SE"/>
              </w:rPr>
            </w:pPr>
          </w:p>
          <w:p w14:paraId="37E12149" w14:textId="77777777" w:rsidR="008536F6" w:rsidRPr="00C06778" w:rsidRDefault="008536F6" w:rsidP="008D06D6">
            <w:pPr>
              <w:keepNext/>
              <w:keepLines/>
              <w:widowControl w:val="0"/>
              <w:autoSpaceDE w:val="0"/>
              <w:autoSpaceDN w:val="0"/>
              <w:adjustRightInd w:val="0"/>
              <w:spacing w:line="240" w:lineRule="auto"/>
              <w:ind w:left="1028" w:hanging="1028"/>
              <w:jc w:val="center"/>
              <w:rPr>
                <w:b/>
                <w:sz w:val="20"/>
                <w:lang w:val="sv-SE"/>
              </w:rPr>
            </w:pPr>
          </w:p>
          <w:p w14:paraId="52C6BCDE" w14:textId="77777777" w:rsidR="008536F6" w:rsidRPr="00C06778" w:rsidRDefault="008536F6" w:rsidP="008D06D6">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(N = 237)</w:t>
            </w:r>
          </w:p>
        </w:tc>
        <w:tc>
          <w:tcPr>
            <w:tcW w:w="732" w:type="pct"/>
            <w:tcBorders>
              <w:top w:val="single" w:sz="4" w:space="0" w:color="auto"/>
              <w:bottom w:val="single" w:sz="4" w:space="0" w:color="auto"/>
            </w:tcBorders>
          </w:tcPr>
          <w:p w14:paraId="2D487833" w14:textId="77777777" w:rsidR="008536F6" w:rsidRPr="00C06778" w:rsidRDefault="008536F6" w:rsidP="008D06D6">
            <w:pPr>
              <w:keepNext/>
              <w:keepLines/>
              <w:widowControl w:val="0"/>
              <w:autoSpaceDE w:val="0"/>
              <w:autoSpaceDN w:val="0"/>
              <w:adjustRightInd w:val="0"/>
              <w:spacing w:line="240" w:lineRule="auto"/>
              <w:jc w:val="center"/>
              <w:rPr>
                <w:b/>
                <w:sz w:val="20"/>
                <w:lang w:val="sv-SE"/>
              </w:rPr>
            </w:pPr>
            <w:proofErr w:type="spellStart"/>
            <w:r>
              <w:rPr>
                <w:b/>
                <w:sz w:val="20"/>
                <w:lang w:val="sv-SE"/>
              </w:rPr>
              <w:t>R</w:t>
            </w:r>
            <w:r w:rsidRPr="00372679">
              <w:rPr>
                <w:b/>
                <w:sz w:val="20"/>
                <w:lang w:val="sv-SE"/>
              </w:rPr>
              <w:t>altegravir</w:t>
            </w:r>
            <w:proofErr w:type="spellEnd"/>
            <w:r w:rsidRPr="00C06778">
              <w:rPr>
                <w:b/>
                <w:sz w:val="20"/>
                <w:lang w:val="sv-SE"/>
              </w:rPr>
              <w:t xml:space="preserve"> 400 mg två gånger dagligen + OBT</w:t>
            </w:r>
          </w:p>
          <w:p w14:paraId="5038176A" w14:textId="77777777" w:rsidR="008536F6" w:rsidRPr="00C06778" w:rsidRDefault="008536F6" w:rsidP="008D06D6">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(N = 462)</w:t>
            </w:r>
          </w:p>
        </w:tc>
        <w:tc>
          <w:tcPr>
            <w:tcW w:w="737" w:type="pct"/>
            <w:gridSpan w:val="2"/>
            <w:tcBorders>
              <w:top w:val="single" w:sz="4" w:space="0" w:color="auto"/>
              <w:bottom w:val="single" w:sz="4" w:space="0" w:color="auto"/>
            </w:tcBorders>
          </w:tcPr>
          <w:p w14:paraId="12E72403" w14:textId="77777777" w:rsidR="008536F6" w:rsidRPr="00C06778" w:rsidRDefault="008536F6" w:rsidP="008D06D6">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Placebo</w:t>
            </w:r>
          </w:p>
          <w:p w14:paraId="485D4D26" w14:textId="77777777" w:rsidR="008536F6" w:rsidRPr="00C06778" w:rsidRDefault="008536F6" w:rsidP="008D06D6">
            <w:pPr>
              <w:keepNext/>
              <w:keepLines/>
              <w:widowControl w:val="0"/>
              <w:autoSpaceDE w:val="0"/>
              <w:autoSpaceDN w:val="0"/>
              <w:adjustRightInd w:val="0"/>
              <w:spacing w:line="240" w:lineRule="auto"/>
              <w:ind w:left="1028" w:hanging="1028"/>
              <w:jc w:val="center"/>
              <w:rPr>
                <w:b/>
                <w:sz w:val="20"/>
                <w:lang w:val="sv-SE"/>
              </w:rPr>
            </w:pPr>
            <w:r w:rsidRPr="00C06778">
              <w:rPr>
                <w:b/>
                <w:sz w:val="20"/>
                <w:lang w:val="sv-SE"/>
              </w:rPr>
              <w:t>+ OBT</w:t>
            </w:r>
          </w:p>
          <w:p w14:paraId="3E657E46" w14:textId="77777777" w:rsidR="008536F6" w:rsidRPr="00C06778" w:rsidRDefault="008536F6" w:rsidP="008D06D6">
            <w:pPr>
              <w:keepNext/>
              <w:keepLines/>
              <w:widowControl w:val="0"/>
              <w:autoSpaceDE w:val="0"/>
              <w:autoSpaceDN w:val="0"/>
              <w:adjustRightInd w:val="0"/>
              <w:spacing w:line="240" w:lineRule="auto"/>
              <w:ind w:left="1028" w:hanging="1028"/>
              <w:jc w:val="center"/>
              <w:rPr>
                <w:b/>
                <w:sz w:val="20"/>
                <w:lang w:val="sv-SE"/>
              </w:rPr>
            </w:pPr>
          </w:p>
          <w:p w14:paraId="56AA2A9B" w14:textId="77777777" w:rsidR="008536F6" w:rsidRPr="00C06778" w:rsidRDefault="008536F6" w:rsidP="008D06D6">
            <w:pPr>
              <w:keepNext/>
              <w:keepLines/>
              <w:widowControl w:val="0"/>
              <w:autoSpaceDE w:val="0"/>
              <w:autoSpaceDN w:val="0"/>
              <w:adjustRightInd w:val="0"/>
              <w:spacing w:line="240" w:lineRule="auto"/>
              <w:ind w:left="1028" w:hanging="1028"/>
              <w:jc w:val="center"/>
              <w:rPr>
                <w:b/>
                <w:sz w:val="20"/>
                <w:lang w:val="sv-SE"/>
              </w:rPr>
            </w:pPr>
          </w:p>
          <w:p w14:paraId="59315AB8" w14:textId="77777777" w:rsidR="008536F6" w:rsidRPr="00C06778" w:rsidRDefault="008536F6" w:rsidP="008D06D6">
            <w:pPr>
              <w:keepNext/>
              <w:keepLines/>
              <w:widowControl w:val="0"/>
              <w:autoSpaceDE w:val="0"/>
              <w:autoSpaceDN w:val="0"/>
              <w:adjustRightInd w:val="0"/>
              <w:spacing w:line="240" w:lineRule="auto"/>
              <w:ind w:left="1028" w:hanging="1028"/>
              <w:jc w:val="center"/>
              <w:rPr>
                <w:b/>
                <w:sz w:val="20"/>
                <w:lang w:val="sv-SE"/>
              </w:rPr>
            </w:pPr>
          </w:p>
          <w:p w14:paraId="55721996" w14:textId="77777777" w:rsidR="008536F6" w:rsidRPr="00C06778" w:rsidRDefault="008536F6" w:rsidP="008D06D6">
            <w:pPr>
              <w:keepNext/>
              <w:keepLines/>
              <w:widowControl w:val="0"/>
              <w:autoSpaceDE w:val="0"/>
              <w:autoSpaceDN w:val="0"/>
              <w:adjustRightInd w:val="0"/>
              <w:spacing w:line="240" w:lineRule="auto"/>
              <w:jc w:val="center"/>
              <w:rPr>
                <w:b/>
                <w:sz w:val="20"/>
                <w:lang w:val="sv-SE"/>
              </w:rPr>
            </w:pPr>
            <w:r w:rsidRPr="00C06778">
              <w:rPr>
                <w:b/>
                <w:sz w:val="20"/>
                <w:lang w:val="sv-SE"/>
              </w:rPr>
              <w:t>(N = 237)</w:t>
            </w:r>
          </w:p>
        </w:tc>
      </w:tr>
      <w:tr w:rsidR="008536F6" w:rsidRPr="00F50EBB" w14:paraId="021AC3FF" w14:textId="77777777" w:rsidTr="00045162">
        <w:trPr>
          <w:cantSplit/>
        </w:trPr>
        <w:tc>
          <w:tcPr>
            <w:tcW w:w="2068" w:type="pct"/>
          </w:tcPr>
          <w:p w14:paraId="31F2B6B6" w14:textId="77777777" w:rsidR="008536F6" w:rsidRPr="00C06778" w:rsidRDefault="008536F6" w:rsidP="00BB3A4F">
            <w:pPr>
              <w:keepNext/>
              <w:keepLines/>
              <w:spacing w:line="240" w:lineRule="auto"/>
              <w:rPr>
                <w:b/>
                <w:sz w:val="20"/>
                <w:lang w:val="sv-SE"/>
              </w:rPr>
            </w:pPr>
            <w:r w:rsidRPr="00C06778">
              <w:rPr>
                <w:b/>
                <w:sz w:val="20"/>
                <w:lang w:val="sv-SE"/>
              </w:rPr>
              <w:t xml:space="preserve">Procent </w:t>
            </w:r>
            <w:r w:rsidR="00D77108">
              <w:rPr>
                <w:b/>
                <w:sz w:val="20"/>
                <w:lang w:val="sv-SE"/>
              </w:rPr>
              <w:t>hiv</w:t>
            </w:r>
            <w:r w:rsidRPr="00C06778">
              <w:rPr>
                <w:b/>
                <w:sz w:val="20"/>
                <w:lang w:val="sv-SE"/>
              </w:rPr>
              <w:noBreakHyphen/>
              <w:t>RNA &lt; 400 kopior/ml (95% </w:t>
            </w:r>
            <w:r w:rsidR="00AA10DF">
              <w:rPr>
                <w:b/>
                <w:sz w:val="20"/>
                <w:lang w:val="sv-SE"/>
              </w:rPr>
              <w:t>K</w:t>
            </w:r>
            <w:r w:rsidRPr="00C06778">
              <w:rPr>
                <w:b/>
                <w:sz w:val="20"/>
                <w:lang w:val="sv-SE"/>
              </w:rPr>
              <w:t xml:space="preserve">I) </w:t>
            </w:r>
          </w:p>
        </w:tc>
        <w:tc>
          <w:tcPr>
            <w:tcW w:w="731" w:type="pct"/>
            <w:tcBorders>
              <w:top w:val="single" w:sz="4" w:space="0" w:color="auto"/>
            </w:tcBorders>
          </w:tcPr>
          <w:p w14:paraId="47583F3B" w14:textId="77777777" w:rsidR="008536F6" w:rsidRPr="00C06778" w:rsidRDefault="008536F6" w:rsidP="00800E33">
            <w:pPr>
              <w:keepNext/>
              <w:keepLines/>
              <w:spacing w:line="240" w:lineRule="auto"/>
              <w:rPr>
                <w:sz w:val="20"/>
                <w:lang w:val="sv-SE"/>
              </w:rPr>
            </w:pPr>
          </w:p>
        </w:tc>
        <w:tc>
          <w:tcPr>
            <w:tcW w:w="732" w:type="pct"/>
            <w:tcBorders>
              <w:top w:val="single" w:sz="4" w:space="0" w:color="auto"/>
            </w:tcBorders>
          </w:tcPr>
          <w:p w14:paraId="1F7E8F7B" w14:textId="77777777" w:rsidR="008536F6" w:rsidRPr="00C06778" w:rsidRDefault="008536F6" w:rsidP="00800E33">
            <w:pPr>
              <w:keepNext/>
              <w:keepLines/>
              <w:spacing w:line="240" w:lineRule="auto"/>
              <w:rPr>
                <w:sz w:val="20"/>
                <w:lang w:val="sv-SE"/>
              </w:rPr>
            </w:pPr>
          </w:p>
        </w:tc>
        <w:tc>
          <w:tcPr>
            <w:tcW w:w="732" w:type="pct"/>
            <w:tcBorders>
              <w:top w:val="single" w:sz="4" w:space="0" w:color="auto"/>
            </w:tcBorders>
          </w:tcPr>
          <w:p w14:paraId="55531B61" w14:textId="77777777" w:rsidR="008536F6" w:rsidRPr="00C06778" w:rsidRDefault="008536F6" w:rsidP="006B5B58">
            <w:pPr>
              <w:keepNext/>
              <w:keepLines/>
              <w:spacing w:line="240" w:lineRule="auto"/>
              <w:rPr>
                <w:sz w:val="20"/>
                <w:lang w:val="sv-SE"/>
              </w:rPr>
            </w:pPr>
          </w:p>
        </w:tc>
        <w:tc>
          <w:tcPr>
            <w:tcW w:w="737" w:type="pct"/>
            <w:gridSpan w:val="2"/>
            <w:tcBorders>
              <w:top w:val="single" w:sz="4" w:space="0" w:color="auto"/>
            </w:tcBorders>
          </w:tcPr>
          <w:p w14:paraId="704E2CD4" w14:textId="77777777" w:rsidR="008536F6" w:rsidRPr="00C06778" w:rsidRDefault="008536F6" w:rsidP="006B5B58">
            <w:pPr>
              <w:keepNext/>
              <w:keepLines/>
              <w:spacing w:line="240" w:lineRule="auto"/>
              <w:rPr>
                <w:sz w:val="20"/>
                <w:lang w:val="sv-SE"/>
              </w:rPr>
            </w:pPr>
          </w:p>
        </w:tc>
      </w:tr>
      <w:tr w:rsidR="008536F6" w:rsidRPr="00C06778" w14:paraId="5E095AAD" w14:textId="77777777" w:rsidTr="00045162">
        <w:trPr>
          <w:cantSplit/>
        </w:trPr>
        <w:tc>
          <w:tcPr>
            <w:tcW w:w="2068" w:type="pct"/>
          </w:tcPr>
          <w:p w14:paraId="57DDAE3B" w14:textId="77777777" w:rsidR="008536F6" w:rsidRPr="00C06778" w:rsidRDefault="008536F6" w:rsidP="00BB3A4F">
            <w:pPr>
              <w:keepNext/>
              <w:keepLines/>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731" w:type="pct"/>
          </w:tcPr>
          <w:p w14:paraId="6E71E7CC" w14:textId="77777777" w:rsidR="008536F6" w:rsidRPr="00C06778" w:rsidRDefault="008536F6" w:rsidP="00800E33">
            <w:pPr>
              <w:keepNext/>
              <w:keepLines/>
              <w:spacing w:line="240" w:lineRule="auto"/>
              <w:jc w:val="center"/>
              <w:rPr>
                <w:sz w:val="20"/>
                <w:lang w:val="sv-SE"/>
              </w:rPr>
            </w:pPr>
            <w:r w:rsidRPr="00C06778">
              <w:rPr>
                <w:sz w:val="20"/>
                <w:lang w:val="sv-SE"/>
              </w:rPr>
              <w:t>72 (68, 76)</w:t>
            </w:r>
          </w:p>
        </w:tc>
        <w:tc>
          <w:tcPr>
            <w:tcW w:w="732" w:type="pct"/>
          </w:tcPr>
          <w:p w14:paraId="22D67034" w14:textId="77777777" w:rsidR="008536F6" w:rsidRPr="00C06778" w:rsidRDefault="008536F6" w:rsidP="00800E33">
            <w:pPr>
              <w:keepNext/>
              <w:keepLines/>
              <w:spacing w:line="240" w:lineRule="auto"/>
              <w:jc w:val="center"/>
              <w:rPr>
                <w:sz w:val="20"/>
                <w:lang w:val="sv-SE"/>
              </w:rPr>
            </w:pPr>
            <w:r w:rsidRPr="00C06778">
              <w:rPr>
                <w:sz w:val="20"/>
                <w:lang w:val="sv-SE"/>
              </w:rPr>
              <w:t>37 (31, 44)</w:t>
            </w:r>
          </w:p>
        </w:tc>
        <w:tc>
          <w:tcPr>
            <w:tcW w:w="732" w:type="pct"/>
          </w:tcPr>
          <w:p w14:paraId="179B2E5F" w14:textId="77777777" w:rsidR="008536F6" w:rsidRPr="00C06778" w:rsidRDefault="008536F6" w:rsidP="006B5B58">
            <w:pPr>
              <w:keepNext/>
              <w:keepLines/>
              <w:spacing w:line="240" w:lineRule="auto"/>
              <w:jc w:val="center"/>
              <w:rPr>
                <w:sz w:val="20"/>
                <w:lang w:val="sv-SE"/>
              </w:rPr>
            </w:pPr>
            <w:r w:rsidRPr="00C06778">
              <w:rPr>
                <w:sz w:val="20"/>
                <w:lang w:val="sv-SE"/>
              </w:rPr>
              <w:t>62 (57, 66)</w:t>
            </w:r>
          </w:p>
        </w:tc>
        <w:tc>
          <w:tcPr>
            <w:tcW w:w="737" w:type="pct"/>
            <w:gridSpan w:val="2"/>
          </w:tcPr>
          <w:p w14:paraId="374E9DD2" w14:textId="77777777" w:rsidR="008536F6" w:rsidRPr="00C06778" w:rsidRDefault="008536F6" w:rsidP="006B5B58">
            <w:pPr>
              <w:keepNext/>
              <w:keepLines/>
              <w:spacing w:line="240" w:lineRule="auto"/>
              <w:jc w:val="center"/>
              <w:rPr>
                <w:sz w:val="20"/>
                <w:lang w:val="sv-SE"/>
              </w:rPr>
            </w:pPr>
            <w:r w:rsidRPr="00C06778">
              <w:rPr>
                <w:sz w:val="20"/>
                <w:lang w:val="sv-SE"/>
              </w:rPr>
              <w:t>28 (23, 34)</w:t>
            </w:r>
          </w:p>
        </w:tc>
      </w:tr>
      <w:tr w:rsidR="008536F6" w:rsidRPr="00C06778" w14:paraId="36703D8B" w14:textId="77777777" w:rsidTr="00045162">
        <w:trPr>
          <w:cantSplit/>
        </w:trPr>
        <w:tc>
          <w:tcPr>
            <w:tcW w:w="2068" w:type="pct"/>
          </w:tcPr>
          <w:p w14:paraId="27E89370" w14:textId="77777777" w:rsidR="008536F6" w:rsidRPr="00C06778" w:rsidRDefault="008536F6" w:rsidP="00BB3A4F">
            <w:pPr>
              <w:keepNext/>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731" w:type="pct"/>
          </w:tcPr>
          <w:p w14:paraId="206CFB71" w14:textId="77777777" w:rsidR="008536F6" w:rsidRPr="00C06778" w:rsidRDefault="008536F6" w:rsidP="00800E33">
            <w:pPr>
              <w:keepNext/>
              <w:keepLines/>
              <w:spacing w:line="240" w:lineRule="auto"/>
              <w:jc w:val="center"/>
              <w:rPr>
                <w:sz w:val="20"/>
                <w:lang w:val="sv-SE"/>
              </w:rPr>
            </w:pPr>
          </w:p>
        </w:tc>
        <w:tc>
          <w:tcPr>
            <w:tcW w:w="732" w:type="pct"/>
          </w:tcPr>
          <w:p w14:paraId="0FF6EA08" w14:textId="77777777" w:rsidR="008536F6" w:rsidRPr="00C06778" w:rsidRDefault="008536F6" w:rsidP="00800E33">
            <w:pPr>
              <w:keepNext/>
              <w:keepLines/>
              <w:spacing w:line="240" w:lineRule="auto"/>
              <w:jc w:val="center"/>
              <w:rPr>
                <w:sz w:val="20"/>
                <w:lang w:val="sv-SE"/>
              </w:rPr>
            </w:pPr>
          </w:p>
        </w:tc>
        <w:tc>
          <w:tcPr>
            <w:tcW w:w="732" w:type="pct"/>
          </w:tcPr>
          <w:p w14:paraId="0E7CEF6E" w14:textId="77777777" w:rsidR="008536F6" w:rsidRPr="00C06778" w:rsidRDefault="008536F6" w:rsidP="006B5B58">
            <w:pPr>
              <w:keepNext/>
              <w:keepLines/>
              <w:spacing w:line="240" w:lineRule="auto"/>
              <w:jc w:val="center"/>
              <w:rPr>
                <w:sz w:val="20"/>
                <w:lang w:val="sv-SE"/>
              </w:rPr>
            </w:pPr>
          </w:p>
        </w:tc>
        <w:tc>
          <w:tcPr>
            <w:tcW w:w="737" w:type="pct"/>
            <w:gridSpan w:val="2"/>
          </w:tcPr>
          <w:p w14:paraId="69F9FD1D" w14:textId="77777777" w:rsidR="008536F6" w:rsidRPr="00C06778" w:rsidRDefault="008536F6" w:rsidP="006B5B58">
            <w:pPr>
              <w:keepNext/>
              <w:keepLines/>
              <w:spacing w:line="240" w:lineRule="auto"/>
              <w:jc w:val="center"/>
              <w:rPr>
                <w:sz w:val="20"/>
                <w:lang w:val="sv-SE"/>
              </w:rPr>
            </w:pPr>
          </w:p>
        </w:tc>
      </w:tr>
      <w:tr w:rsidR="008536F6" w:rsidRPr="00C06778" w14:paraId="08DCDAED" w14:textId="77777777" w:rsidTr="00045162">
        <w:trPr>
          <w:cantSplit/>
        </w:trPr>
        <w:tc>
          <w:tcPr>
            <w:tcW w:w="2068" w:type="pct"/>
          </w:tcPr>
          <w:p w14:paraId="0AF5C894" w14:textId="77777777" w:rsidR="008536F6" w:rsidRPr="00C06778" w:rsidRDefault="008536F6" w:rsidP="00BB3A4F">
            <w:pPr>
              <w:keepNext/>
              <w:spacing w:line="240" w:lineRule="auto"/>
              <w:rPr>
                <w:sz w:val="20"/>
                <w:lang w:val="sv-SE"/>
              </w:rPr>
            </w:pPr>
            <w:r w:rsidRPr="00C06778">
              <w:rPr>
                <w:sz w:val="20"/>
                <w:lang w:val="sv-SE"/>
              </w:rPr>
              <w:t xml:space="preserve">               </w:t>
            </w:r>
            <w:r w:rsidR="00133F66">
              <w:rPr>
                <w:sz w:val="20"/>
                <w:lang w:val="sv-SE"/>
              </w:rPr>
              <w:t>H</w:t>
            </w:r>
            <w:r w:rsidR="00D77108">
              <w:rPr>
                <w:sz w:val="20"/>
                <w:lang w:val="sv-SE"/>
              </w:rPr>
              <w:t>iv</w:t>
            </w:r>
            <w:r w:rsidRPr="00C06778">
              <w:rPr>
                <w:sz w:val="20"/>
                <w:lang w:val="sv-SE"/>
              </w:rPr>
              <w:noBreakHyphen/>
              <w:t>RNA &gt; 100 000 kopior/ml</w:t>
            </w:r>
          </w:p>
        </w:tc>
        <w:tc>
          <w:tcPr>
            <w:tcW w:w="731" w:type="pct"/>
          </w:tcPr>
          <w:p w14:paraId="121C8965" w14:textId="77777777" w:rsidR="008536F6" w:rsidRPr="00C06778" w:rsidRDefault="008536F6" w:rsidP="00800E33">
            <w:pPr>
              <w:keepNext/>
              <w:keepLines/>
              <w:spacing w:line="240" w:lineRule="auto"/>
              <w:jc w:val="center"/>
              <w:rPr>
                <w:sz w:val="20"/>
                <w:lang w:val="sv-SE"/>
              </w:rPr>
            </w:pPr>
            <w:r w:rsidRPr="00C06778">
              <w:rPr>
                <w:sz w:val="20"/>
                <w:lang w:val="sv-SE"/>
              </w:rPr>
              <w:t>62 (53, 69)</w:t>
            </w:r>
          </w:p>
        </w:tc>
        <w:tc>
          <w:tcPr>
            <w:tcW w:w="732" w:type="pct"/>
          </w:tcPr>
          <w:p w14:paraId="6BCFA0EF" w14:textId="77777777" w:rsidR="008536F6" w:rsidRPr="00C06778" w:rsidRDefault="008536F6" w:rsidP="00800E33">
            <w:pPr>
              <w:keepNext/>
              <w:keepLines/>
              <w:spacing w:line="240" w:lineRule="auto"/>
              <w:jc w:val="center"/>
              <w:rPr>
                <w:sz w:val="20"/>
                <w:lang w:val="sv-SE"/>
              </w:rPr>
            </w:pPr>
            <w:r w:rsidRPr="00C06778">
              <w:rPr>
                <w:sz w:val="20"/>
                <w:lang w:val="sv-SE"/>
              </w:rPr>
              <w:t>17 (9, 27)</w:t>
            </w:r>
          </w:p>
        </w:tc>
        <w:tc>
          <w:tcPr>
            <w:tcW w:w="732" w:type="pct"/>
          </w:tcPr>
          <w:p w14:paraId="175DE856" w14:textId="77777777" w:rsidR="008536F6" w:rsidRPr="00C06778" w:rsidRDefault="008536F6" w:rsidP="006B5B58">
            <w:pPr>
              <w:keepNext/>
              <w:keepLines/>
              <w:spacing w:line="240" w:lineRule="auto"/>
              <w:jc w:val="center"/>
              <w:rPr>
                <w:sz w:val="20"/>
                <w:lang w:val="sv-SE"/>
              </w:rPr>
            </w:pPr>
            <w:r w:rsidRPr="00C06778">
              <w:rPr>
                <w:sz w:val="20"/>
                <w:lang w:val="sv-SE"/>
              </w:rPr>
              <w:t>53 (45, 61)</w:t>
            </w:r>
          </w:p>
        </w:tc>
        <w:tc>
          <w:tcPr>
            <w:tcW w:w="737" w:type="pct"/>
            <w:gridSpan w:val="2"/>
          </w:tcPr>
          <w:p w14:paraId="08A6FA4C" w14:textId="77777777" w:rsidR="008536F6" w:rsidRPr="00C06778" w:rsidRDefault="008536F6" w:rsidP="006B5B58">
            <w:pPr>
              <w:keepNext/>
              <w:keepLines/>
              <w:spacing w:line="240" w:lineRule="auto"/>
              <w:jc w:val="center"/>
              <w:rPr>
                <w:sz w:val="20"/>
                <w:lang w:val="sv-SE"/>
              </w:rPr>
            </w:pPr>
            <w:r w:rsidRPr="00C06778">
              <w:rPr>
                <w:sz w:val="20"/>
                <w:lang w:val="sv-SE"/>
              </w:rPr>
              <w:t>15 (8, 25)</w:t>
            </w:r>
          </w:p>
        </w:tc>
      </w:tr>
      <w:tr w:rsidR="008536F6" w:rsidRPr="00C06778" w14:paraId="48E3CE34" w14:textId="77777777" w:rsidTr="00045162">
        <w:trPr>
          <w:cantSplit/>
        </w:trPr>
        <w:tc>
          <w:tcPr>
            <w:tcW w:w="2068" w:type="pct"/>
          </w:tcPr>
          <w:p w14:paraId="1BC77B1C" w14:textId="77777777" w:rsidR="008536F6" w:rsidRPr="00C06778" w:rsidRDefault="008536F6" w:rsidP="00BB3A4F">
            <w:pPr>
              <w:keepNext/>
              <w:spacing w:line="240" w:lineRule="auto"/>
              <w:rPr>
                <w:sz w:val="20"/>
                <w:lang w:val="sv-SE"/>
              </w:rPr>
            </w:pPr>
            <w:r w:rsidRPr="00C06778">
              <w:rPr>
                <w:sz w:val="20"/>
                <w:lang w:val="sv-SE"/>
              </w:rPr>
              <w:t xml:space="preserve">                                  ≤ 100 000 kopior/ml</w:t>
            </w:r>
          </w:p>
        </w:tc>
        <w:tc>
          <w:tcPr>
            <w:tcW w:w="731" w:type="pct"/>
          </w:tcPr>
          <w:p w14:paraId="4ECA9FD0" w14:textId="77777777" w:rsidR="008536F6" w:rsidRPr="00C06778" w:rsidRDefault="008536F6" w:rsidP="00800E33">
            <w:pPr>
              <w:keepNext/>
              <w:keepLines/>
              <w:spacing w:line="240" w:lineRule="auto"/>
              <w:jc w:val="center"/>
              <w:rPr>
                <w:sz w:val="20"/>
                <w:lang w:val="sv-SE"/>
              </w:rPr>
            </w:pPr>
            <w:r w:rsidRPr="00C06778">
              <w:rPr>
                <w:sz w:val="20"/>
                <w:lang w:val="sv-SE"/>
              </w:rPr>
              <w:t>82 (77, 86)</w:t>
            </w:r>
          </w:p>
        </w:tc>
        <w:tc>
          <w:tcPr>
            <w:tcW w:w="732" w:type="pct"/>
          </w:tcPr>
          <w:p w14:paraId="4E61C2B5" w14:textId="77777777" w:rsidR="008536F6" w:rsidRPr="00C06778" w:rsidRDefault="008536F6" w:rsidP="00800E33">
            <w:pPr>
              <w:keepNext/>
              <w:keepLines/>
              <w:spacing w:line="240" w:lineRule="auto"/>
              <w:jc w:val="center"/>
              <w:rPr>
                <w:sz w:val="20"/>
                <w:lang w:val="sv-SE"/>
              </w:rPr>
            </w:pPr>
            <w:r w:rsidRPr="00C06778">
              <w:rPr>
                <w:sz w:val="20"/>
                <w:lang w:val="sv-SE"/>
              </w:rPr>
              <w:t>49 (41, 58)</w:t>
            </w:r>
          </w:p>
        </w:tc>
        <w:tc>
          <w:tcPr>
            <w:tcW w:w="732" w:type="pct"/>
          </w:tcPr>
          <w:p w14:paraId="177772EC" w14:textId="77777777" w:rsidR="008536F6" w:rsidRPr="00C06778" w:rsidRDefault="008536F6" w:rsidP="006B5B58">
            <w:pPr>
              <w:keepNext/>
              <w:keepLines/>
              <w:spacing w:line="240" w:lineRule="auto"/>
              <w:jc w:val="center"/>
              <w:rPr>
                <w:sz w:val="20"/>
                <w:lang w:val="sv-SE"/>
              </w:rPr>
            </w:pPr>
            <w:r w:rsidRPr="00C06778">
              <w:rPr>
                <w:sz w:val="20"/>
                <w:lang w:val="sv-SE"/>
              </w:rPr>
              <w:t>74 (69, 79)</w:t>
            </w:r>
          </w:p>
        </w:tc>
        <w:tc>
          <w:tcPr>
            <w:tcW w:w="737" w:type="pct"/>
            <w:gridSpan w:val="2"/>
          </w:tcPr>
          <w:p w14:paraId="5C80810E" w14:textId="77777777" w:rsidR="008536F6" w:rsidRPr="00C06778" w:rsidRDefault="008536F6" w:rsidP="006B5B58">
            <w:pPr>
              <w:keepNext/>
              <w:keepLines/>
              <w:spacing w:line="240" w:lineRule="auto"/>
              <w:jc w:val="center"/>
              <w:rPr>
                <w:sz w:val="20"/>
                <w:lang w:val="sv-SE"/>
              </w:rPr>
            </w:pPr>
            <w:r w:rsidRPr="00C06778">
              <w:rPr>
                <w:sz w:val="20"/>
                <w:lang w:val="sv-SE"/>
              </w:rPr>
              <w:t>39 (31, 47)</w:t>
            </w:r>
          </w:p>
        </w:tc>
      </w:tr>
      <w:tr w:rsidR="008536F6" w:rsidRPr="00C06778" w14:paraId="3646A2D7" w14:textId="77777777" w:rsidTr="00045162">
        <w:trPr>
          <w:cantSplit/>
        </w:trPr>
        <w:tc>
          <w:tcPr>
            <w:tcW w:w="2068" w:type="pct"/>
          </w:tcPr>
          <w:p w14:paraId="666A6BBE" w14:textId="77777777" w:rsidR="008536F6" w:rsidRPr="00C06778" w:rsidRDefault="008536F6" w:rsidP="00BB3A4F">
            <w:pPr>
              <w:keepNext/>
              <w:spacing w:line="240" w:lineRule="auto"/>
              <w:rPr>
                <w:sz w:val="20"/>
                <w:lang w:val="sv-SE"/>
              </w:rPr>
            </w:pPr>
            <w:r w:rsidRPr="00C06778">
              <w:rPr>
                <w:sz w:val="20"/>
                <w:lang w:val="sv-SE"/>
              </w:rPr>
              <w:t xml:space="preserve">               CD4</w:t>
            </w:r>
            <w:r w:rsidRPr="00C06778">
              <w:rPr>
                <w:sz w:val="20"/>
                <w:lang w:val="sv-SE"/>
              </w:rPr>
              <w:noBreakHyphen/>
              <w:t>cellantal ≤ 50 </w:t>
            </w:r>
            <w:r w:rsidRPr="00C06778">
              <w:rPr>
                <w:bCs/>
                <w:sz w:val="20"/>
                <w:lang w:val="sv-SE"/>
              </w:rPr>
              <w:t>celler/mm</w:t>
            </w:r>
            <w:r w:rsidRPr="00C06778">
              <w:rPr>
                <w:bCs/>
                <w:sz w:val="20"/>
                <w:vertAlign w:val="superscript"/>
                <w:lang w:val="sv-SE"/>
              </w:rPr>
              <w:t>3</w:t>
            </w:r>
          </w:p>
        </w:tc>
        <w:tc>
          <w:tcPr>
            <w:tcW w:w="731" w:type="pct"/>
          </w:tcPr>
          <w:p w14:paraId="1BB44379" w14:textId="77777777" w:rsidR="008536F6" w:rsidRPr="00C06778" w:rsidRDefault="008536F6" w:rsidP="00800E33">
            <w:pPr>
              <w:keepNext/>
              <w:keepLines/>
              <w:widowControl w:val="0"/>
              <w:autoSpaceDE w:val="0"/>
              <w:autoSpaceDN w:val="0"/>
              <w:adjustRightInd w:val="0"/>
              <w:spacing w:line="240" w:lineRule="auto"/>
              <w:ind w:left="160" w:right="1" w:hanging="160"/>
              <w:jc w:val="center"/>
              <w:rPr>
                <w:sz w:val="20"/>
                <w:lang w:val="sv-SE"/>
              </w:rPr>
            </w:pPr>
            <w:r w:rsidRPr="00C06778">
              <w:rPr>
                <w:sz w:val="20"/>
                <w:lang w:val="sv-SE"/>
              </w:rPr>
              <w:t xml:space="preserve">61 (53, 69) </w:t>
            </w:r>
          </w:p>
        </w:tc>
        <w:tc>
          <w:tcPr>
            <w:tcW w:w="732" w:type="pct"/>
          </w:tcPr>
          <w:p w14:paraId="6D8D3E90" w14:textId="77777777" w:rsidR="008536F6" w:rsidRPr="00C06778" w:rsidRDefault="008536F6" w:rsidP="00800E33">
            <w:pPr>
              <w:keepNext/>
              <w:keepLines/>
              <w:widowControl w:val="0"/>
              <w:autoSpaceDE w:val="0"/>
              <w:autoSpaceDN w:val="0"/>
              <w:adjustRightInd w:val="0"/>
              <w:spacing w:line="240" w:lineRule="auto"/>
              <w:ind w:left="160" w:right="1" w:hanging="160"/>
              <w:jc w:val="center"/>
              <w:rPr>
                <w:sz w:val="20"/>
                <w:lang w:val="sv-SE"/>
              </w:rPr>
            </w:pPr>
            <w:r w:rsidRPr="00C06778">
              <w:rPr>
                <w:sz w:val="20"/>
                <w:lang w:val="sv-SE"/>
              </w:rPr>
              <w:t>21 (13, 32)</w:t>
            </w:r>
          </w:p>
        </w:tc>
        <w:tc>
          <w:tcPr>
            <w:tcW w:w="732" w:type="pct"/>
          </w:tcPr>
          <w:p w14:paraId="5EA610B3" w14:textId="77777777" w:rsidR="008536F6" w:rsidRPr="00C06778" w:rsidRDefault="008536F6" w:rsidP="006B5B58">
            <w:pPr>
              <w:keepNext/>
              <w:keepLines/>
              <w:widowControl w:val="0"/>
              <w:autoSpaceDE w:val="0"/>
              <w:autoSpaceDN w:val="0"/>
              <w:adjustRightInd w:val="0"/>
              <w:spacing w:line="240" w:lineRule="auto"/>
              <w:ind w:left="160" w:right="1" w:hanging="160"/>
              <w:jc w:val="center"/>
              <w:rPr>
                <w:sz w:val="20"/>
                <w:lang w:val="sv-SE"/>
              </w:rPr>
            </w:pPr>
            <w:r w:rsidRPr="00C06778">
              <w:rPr>
                <w:sz w:val="20"/>
                <w:lang w:val="sv-SE"/>
              </w:rPr>
              <w:t>51 (42, 60)</w:t>
            </w:r>
          </w:p>
        </w:tc>
        <w:tc>
          <w:tcPr>
            <w:tcW w:w="737" w:type="pct"/>
            <w:gridSpan w:val="2"/>
          </w:tcPr>
          <w:p w14:paraId="23DB7C92" w14:textId="77777777" w:rsidR="008536F6" w:rsidRPr="00C06778" w:rsidRDefault="008536F6" w:rsidP="006B5B58">
            <w:pPr>
              <w:keepNext/>
              <w:keepLines/>
              <w:widowControl w:val="0"/>
              <w:autoSpaceDE w:val="0"/>
              <w:autoSpaceDN w:val="0"/>
              <w:adjustRightInd w:val="0"/>
              <w:spacing w:line="240" w:lineRule="auto"/>
              <w:ind w:left="160" w:right="1" w:hanging="160"/>
              <w:jc w:val="center"/>
              <w:rPr>
                <w:sz w:val="20"/>
                <w:lang w:val="sv-SE"/>
              </w:rPr>
            </w:pPr>
            <w:r w:rsidRPr="00C06778">
              <w:rPr>
                <w:sz w:val="20"/>
                <w:lang w:val="sv-SE"/>
              </w:rPr>
              <w:t>14 (7, 24)</w:t>
            </w:r>
          </w:p>
        </w:tc>
      </w:tr>
      <w:tr w:rsidR="008536F6" w:rsidRPr="00C06778" w14:paraId="5740F9AA" w14:textId="77777777" w:rsidTr="00045162">
        <w:trPr>
          <w:cantSplit/>
        </w:trPr>
        <w:tc>
          <w:tcPr>
            <w:tcW w:w="2068" w:type="pct"/>
          </w:tcPr>
          <w:p w14:paraId="4EE1D59E" w14:textId="77777777" w:rsidR="008536F6" w:rsidRPr="00C06778" w:rsidRDefault="008536F6" w:rsidP="00BB3A4F">
            <w:pPr>
              <w:keepNext/>
              <w:spacing w:line="240" w:lineRule="auto"/>
              <w:rPr>
                <w:sz w:val="20"/>
                <w:lang w:val="sv-SE"/>
              </w:rPr>
            </w:pPr>
            <w:r w:rsidRPr="00C06778">
              <w:rPr>
                <w:sz w:val="20"/>
                <w:lang w:val="sv-SE"/>
              </w:rPr>
              <w:t xml:space="preserve">                                  &gt; 50 och ≤ 200 </w:t>
            </w:r>
            <w:r w:rsidRPr="00C06778">
              <w:rPr>
                <w:bCs/>
                <w:sz w:val="20"/>
                <w:lang w:val="sv-SE"/>
              </w:rPr>
              <w:t>celler/mm</w:t>
            </w:r>
            <w:r w:rsidRPr="00C06778">
              <w:rPr>
                <w:bCs/>
                <w:sz w:val="20"/>
                <w:vertAlign w:val="superscript"/>
                <w:lang w:val="sv-SE"/>
              </w:rPr>
              <w:t>3</w:t>
            </w:r>
          </w:p>
        </w:tc>
        <w:tc>
          <w:tcPr>
            <w:tcW w:w="731" w:type="pct"/>
          </w:tcPr>
          <w:p w14:paraId="48CCDB20"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80 (73, 85) </w:t>
            </w:r>
          </w:p>
        </w:tc>
        <w:tc>
          <w:tcPr>
            <w:tcW w:w="732" w:type="pct"/>
          </w:tcPr>
          <w:p w14:paraId="75FF3476"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44 (33, 55) </w:t>
            </w:r>
          </w:p>
        </w:tc>
        <w:tc>
          <w:tcPr>
            <w:tcW w:w="732" w:type="pct"/>
          </w:tcPr>
          <w:p w14:paraId="5A8C8AE7"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70 (62, 77)</w:t>
            </w:r>
          </w:p>
        </w:tc>
        <w:tc>
          <w:tcPr>
            <w:tcW w:w="737" w:type="pct"/>
            <w:gridSpan w:val="2"/>
          </w:tcPr>
          <w:p w14:paraId="5CB99975"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36 (25, 48)</w:t>
            </w:r>
          </w:p>
        </w:tc>
      </w:tr>
      <w:tr w:rsidR="008536F6" w:rsidRPr="00C06778" w14:paraId="70A45E84" w14:textId="77777777" w:rsidTr="00045162">
        <w:trPr>
          <w:cantSplit/>
        </w:trPr>
        <w:tc>
          <w:tcPr>
            <w:tcW w:w="2068" w:type="pct"/>
          </w:tcPr>
          <w:p w14:paraId="72B6D8A1" w14:textId="77777777" w:rsidR="008536F6" w:rsidRPr="00C06778" w:rsidRDefault="008536F6" w:rsidP="00BB3A4F">
            <w:pPr>
              <w:keepNext/>
              <w:spacing w:line="240" w:lineRule="auto"/>
              <w:rPr>
                <w:sz w:val="20"/>
                <w:lang w:val="sv-SE"/>
              </w:rPr>
            </w:pPr>
            <w:r w:rsidRPr="00C06778">
              <w:rPr>
                <w:sz w:val="20"/>
                <w:lang w:val="sv-SE"/>
              </w:rPr>
              <w:t xml:space="preserve">                                  &gt; 200 </w:t>
            </w:r>
            <w:r w:rsidRPr="00C06778">
              <w:rPr>
                <w:bCs/>
                <w:sz w:val="20"/>
                <w:lang w:val="sv-SE"/>
              </w:rPr>
              <w:t>celler/mm</w:t>
            </w:r>
            <w:r w:rsidRPr="00C06778">
              <w:rPr>
                <w:bCs/>
                <w:sz w:val="20"/>
                <w:vertAlign w:val="superscript"/>
                <w:lang w:val="sv-SE"/>
              </w:rPr>
              <w:t>3</w:t>
            </w:r>
          </w:p>
        </w:tc>
        <w:tc>
          <w:tcPr>
            <w:tcW w:w="731" w:type="pct"/>
          </w:tcPr>
          <w:p w14:paraId="6BA18B93"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83 (76, 89) </w:t>
            </w:r>
          </w:p>
        </w:tc>
        <w:tc>
          <w:tcPr>
            <w:tcW w:w="732" w:type="pct"/>
          </w:tcPr>
          <w:p w14:paraId="2F74869B"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51 (39, 63) </w:t>
            </w:r>
          </w:p>
        </w:tc>
        <w:tc>
          <w:tcPr>
            <w:tcW w:w="732" w:type="pct"/>
          </w:tcPr>
          <w:p w14:paraId="245CBA0F"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78 (70, 85)</w:t>
            </w:r>
          </w:p>
        </w:tc>
        <w:tc>
          <w:tcPr>
            <w:tcW w:w="737" w:type="pct"/>
            <w:gridSpan w:val="2"/>
          </w:tcPr>
          <w:p w14:paraId="145A8B72"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42 (30, 55)</w:t>
            </w:r>
          </w:p>
        </w:tc>
      </w:tr>
      <w:tr w:rsidR="008536F6" w:rsidRPr="00C06778" w14:paraId="65824C5C" w14:textId="77777777" w:rsidTr="00045162">
        <w:trPr>
          <w:cantSplit/>
        </w:trPr>
        <w:tc>
          <w:tcPr>
            <w:tcW w:w="2068" w:type="pct"/>
          </w:tcPr>
          <w:p w14:paraId="6CCAE071" w14:textId="77777777" w:rsidR="008536F6" w:rsidRPr="00C06778" w:rsidRDefault="008536F6" w:rsidP="00BB3A4F">
            <w:pPr>
              <w:keepNext/>
              <w:spacing w:line="240" w:lineRule="auto"/>
              <w:rPr>
                <w:sz w:val="20"/>
                <w:lang w:val="sv-SE"/>
              </w:rPr>
            </w:pPr>
            <w:r w:rsidRPr="00C06778">
              <w:rPr>
                <w:sz w:val="20"/>
                <w:lang w:val="sv-SE"/>
              </w:rPr>
              <w:t xml:space="preserve">                Sensitivitetspoäng (GSS) </w:t>
            </w:r>
            <w:r w:rsidRPr="00C06778">
              <w:rPr>
                <w:sz w:val="20"/>
                <w:vertAlign w:val="superscript"/>
                <w:lang w:val="sv-SE"/>
              </w:rPr>
              <w:t>§</w:t>
            </w:r>
          </w:p>
        </w:tc>
        <w:tc>
          <w:tcPr>
            <w:tcW w:w="731" w:type="pct"/>
          </w:tcPr>
          <w:p w14:paraId="3E113DDF" w14:textId="77777777" w:rsidR="008536F6" w:rsidRPr="00C06778" w:rsidRDefault="008536F6" w:rsidP="00800E33">
            <w:pPr>
              <w:spacing w:line="240" w:lineRule="auto"/>
              <w:jc w:val="center"/>
              <w:rPr>
                <w:sz w:val="20"/>
                <w:lang w:val="sv-SE"/>
              </w:rPr>
            </w:pPr>
          </w:p>
        </w:tc>
        <w:tc>
          <w:tcPr>
            <w:tcW w:w="732" w:type="pct"/>
          </w:tcPr>
          <w:p w14:paraId="367F605D" w14:textId="77777777" w:rsidR="008536F6" w:rsidRPr="00C06778" w:rsidRDefault="008536F6" w:rsidP="00800E33">
            <w:pPr>
              <w:spacing w:line="240" w:lineRule="auto"/>
              <w:jc w:val="center"/>
              <w:rPr>
                <w:sz w:val="20"/>
                <w:lang w:val="sv-SE"/>
              </w:rPr>
            </w:pPr>
          </w:p>
        </w:tc>
        <w:tc>
          <w:tcPr>
            <w:tcW w:w="732" w:type="pct"/>
          </w:tcPr>
          <w:p w14:paraId="4FA0AD25" w14:textId="77777777" w:rsidR="008536F6" w:rsidRPr="00C06778" w:rsidRDefault="008536F6" w:rsidP="006B5B58">
            <w:pPr>
              <w:spacing w:line="240" w:lineRule="auto"/>
              <w:jc w:val="center"/>
              <w:rPr>
                <w:sz w:val="20"/>
                <w:lang w:val="sv-SE"/>
              </w:rPr>
            </w:pPr>
          </w:p>
        </w:tc>
        <w:tc>
          <w:tcPr>
            <w:tcW w:w="737" w:type="pct"/>
            <w:gridSpan w:val="2"/>
          </w:tcPr>
          <w:p w14:paraId="621F4AB7" w14:textId="77777777" w:rsidR="008536F6" w:rsidRPr="00C06778" w:rsidRDefault="008536F6" w:rsidP="006B5B58">
            <w:pPr>
              <w:spacing w:line="240" w:lineRule="auto"/>
              <w:jc w:val="center"/>
              <w:rPr>
                <w:sz w:val="20"/>
                <w:lang w:val="sv-SE"/>
              </w:rPr>
            </w:pPr>
          </w:p>
        </w:tc>
      </w:tr>
      <w:tr w:rsidR="008536F6" w:rsidRPr="00C06778" w14:paraId="66551AD8" w14:textId="77777777" w:rsidTr="00045162">
        <w:trPr>
          <w:cantSplit/>
        </w:trPr>
        <w:tc>
          <w:tcPr>
            <w:tcW w:w="2068" w:type="pct"/>
          </w:tcPr>
          <w:p w14:paraId="52B84541" w14:textId="77777777" w:rsidR="008536F6" w:rsidRPr="00C06778" w:rsidRDefault="008536F6" w:rsidP="00BB3A4F">
            <w:pPr>
              <w:keepNext/>
              <w:spacing w:line="240" w:lineRule="auto"/>
              <w:rPr>
                <w:sz w:val="20"/>
                <w:lang w:val="sv-SE"/>
              </w:rPr>
            </w:pPr>
            <w:r w:rsidRPr="00C06778">
              <w:rPr>
                <w:sz w:val="20"/>
                <w:lang w:val="sv-SE"/>
              </w:rPr>
              <w:t xml:space="preserve">                                  0</w:t>
            </w:r>
          </w:p>
        </w:tc>
        <w:tc>
          <w:tcPr>
            <w:tcW w:w="731" w:type="pct"/>
          </w:tcPr>
          <w:p w14:paraId="0245B4AB"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52 (42, 61) </w:t>
            </w:r>
          </w:p>
        </w:tc>
        <w:tc>
          <w:tcPr>
            <w:tcW w:w="732" w:type="pct"/>
          </w:tcPr>
          <w:p w14:paraId="4730C6BB"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8 (3, 17)  </w:t>
            </w:r>
          </w:p>
        </w:tc>
        <w:tc>
          <w:tcPr>
            <w:tcW w:w="732" w:type="pct"/>
          </w:tcPr>
          <w:p w14:paraId="3544E022"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46 (36, 56)</w:t>
            </w:r>
          </w:p>
        </w:tc>
        <w:tc>
          <w:tcPr>
            <w:tcW w:w="737" w:type="pct"/>
            <w:gridSpan w:val="2"/>
          </w:tcPr>
          <w:p w14:paraId="2E574DEC"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5 (1, 13)</w:t>
            </w:r>
          </w:p>
        </w:tc>
      </w:tr>
      <w:tr w:rsidR="008536F6" w:rsidRPr="00C06778" w14:paraId="547989CF" w14:textId="77777777" w:rsidTr="00045162">
        <w:trPr>
          <w:cantSplit/>
        </w:trPr>
        <w:tc>
          <w:tcPr>
            <w:tcW w:w="2068" w:type="pct"/>
          </w:tcPr>
          <w:p w14:paraId="69F3AE94" w14:textId="77777777" w:rsidR="008536F6" w:rsidRPr="00C06778" w:rsidRDefault="008536F6" w:rsidP="00BB3A4F">
            <w:pPr>
              <w:keepNext/>
              <w:spacing w:line="240" w:lineRule="auto"/>
              <w:rPr>
                <w:sz w:val="20"/>
                <w:lang w:val="sv-SE"/>
              </w:rPr>
            </w:pPr>
            <w:r w:rsidRPr="00C06778">
              <w:rPr>
                <w:sz w:val="20"/>
                <w:lang w:val="sv-SE"/>
              </w:rPr>
              <w:t xml:space="preserve">                                  1</w:t>
            </w:r>
          </w:p>
        </w:tc>
        <w:tc>
          <w:tcPr>
            <w:tcW w:w="731" w:type="pct"/>
          </w:tcPr>
          <w:p w14:paraId="447D4300"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81 (75, 87) </w:t>
            </w:r>
          </w:p>
        </w:tc>
        <w:tc>
          <w:tcPr>
            <w:tcW w:w="732" w:type="pct"/>
          </w:tcPr>
          <w:p w14:paraId="14802BAC"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40 (30, 51)</w:t>
            </w:r>
          </w:p>
        </w:tc>
        <w:tc>
          <w:tcPr>
            <w:tcW w:w="732" w:type="pct"/>
          </w:tcPr>
          <w:p w14:paraId="141822B4"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76 (69, 83)</w:t>
            </w:r>
          </w:p>
        </w:tc>
        <w:tc>
          <w:tcPr>
            <w:tcW w:w="737" w:type="pct"/>
            <w:gridSpan w:val="2"/>
          </w:tcPr>
          <w:p w14:paraId="7CF81639"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31 (22, 42)</w:t>
            </w:r>
          </w:p>
        </w:tc>
      </w:tr>
      <w:tr w:rsidR="008536F6" w:rsidRPr="00C06778" w14:paraId="0E792AE7" w14:textId="77777777" w:rsidTr="00045162">
        <w:trPr>
          <w:cantSplit/>
        </w:trPr>
        <w:tc>
          <w:tcPr>
            <w:tcW w:w="2068" w:type="pct"/>
            <w:tcBorders>
              <w:bottom w:val="single" w:sz="4" w:space="0" w:color="auto"/>
            </w:tcBorders>
          </w:tcPr>
          <w:p w14:paraId="55A8A2D7" w14:textId="77777777" w:rsidR="008536F6" w:rsidRPr="00C06778" w:rsidRDefault="008536F6" w:rsidP="00BB3A4F">
            <w:pPr>
              <w:spacing w:line="240" w:lineRule="auto"/>
              <w:rPr>
                <w:sz w:val="20"/>
                <w:lang w:val="sv-SE"/>
              </w:rPr>
            </w:pPr>
            <w:r w:rsidRPr="00C06778">
              <w:rPr>
                <w:sz w:val="20"/>
                <w:lang w:val="sv-SE"/>
              </w:rPr>
              <w:t xml:space="preserve">                                  2 och över</w:t>
            </w:r>
          </w:p>
        </w:tc>
        <w:tc>
          <w:tcPr>
            <w:tcW w:w="731" w:type="pct"/>
            <w:tcBorders>
              <w:bottom w:val="single" w:sz="4" w:space="0" w:color="auto"/>
            </w:tcBorders>
          </w:tcPr>
          <w:p w14:paraId="417BE760"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84 (77, 89)</w:t>
            </w:r>
          </w:p>
        </w:tc>
        <w:tc>
          <w:tcPr>
            <w:tcW w:w="732" w:type="pct"/>
            <w:tcBorders>
              <w:bottom w:val="single" w:sz="4" w:space="0" w:color="auto"/>
            </w:tcBorders>
          </w:tcPr>
          <w:p w14:paraId="49681C79"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65 (52, 76)</w:t>
            </w:r>
          </w:p>
        </w:tc>
        <w:tc>
          <w:tcPr>
            <w:tcW w:w="732" w:type="pct"/>
            <w:tcBorders>
              <w:bottom w:val="single" w:sz="4" w:space="0" w:color="auto"/>
            </w:tcBorders>
          </w:tcPr>
          <w:p w14:paraId="3A193C8D"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71 (63, 78)</w:t>
            </w:r>
          </w:p>
        </w:tc>
        <w:tc>
          <w:tcPr>
            <w:tcW w:w="737" w:type="pct"/>
            <w:gridSpan w:val="2"/>
            <w:tcBorders>
              <w:bottom w:val="single" w:sz="4" w:space="0" w:color="auto"/>
            </w:tcBorders>
          </w:tcPr>
          <w:p w14:paraId="7534CAF4" w14:textId="77777777" w:rsidR="008536F6"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56 (43, 69)</w:t>
            </w:r>
          </w:p>
          <w:p w14:paraId="055AFBC3"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p>
        </w:tc>
      </w:tr>
      <w:tr w:rsidR="008536F6" w:rsidRPr="00F50EBB" w14:paraId="39C9A349" w14:textId="77777777" w:rsidTr="00045162">
        <w:trPr>
          <w:cantSplit/>
        </w:trPr>
        <w:tc>
          <w:tcPr>
            <w:tcW w:w="2068" w:type="pct"/>
            <w:tcBorders>
              <w:top w:val="single" w:sz="4" w:space="0" w:color="auto"/>
            </w:tcBorders>
          </w:tcPr>
          <w:p w14:paraId="596FA932" w14:textId="77777777" w:rsidR="008536F6" w:rsidRPr="00C06778" w:rsidRDefault="008536F6" w:rsidP="00BB3A4F">
            <w:pPr>
              <w:keepNext/>
              <w:keepLines/>
              <w:spacing w:line="240" w:lineRule="auto"/>
              <w:rPr>
                <w:b/>
                <w:sz w:val="20"/>
                <w:lang w:val="sv-SE"/>
              </w:rPr>
            </w:pPr>
            <w:r w:rsidRPr="00C06778">
              <w:rPr>
                <w:b/>
                <w:sz w:val="20"/>
                <w:lang w:val="sv-SE"/>
              </w:rPr>
              <w:t xml:space="preserve">Procent </w:t>
            </w:r>
            <w:r w:rsidR="00133F66">
              <w:rPr>
                <w:b/>
                <w:sz w:val="20"/>
                <w:lang w:val="sv-SE"/>
              </w:rPr>
              <w:t>H</w:t>
            </w:r>
            <w:r w:rsidR="00D77108">
              <w:rPr>
                <w:b/>
                <w:sz w:val="20"/>
                <w:lang w:val="sv-SE"/>
              </w:rPr>
              <w:t>iv</w:t>
            </w:r>
            <w:r w:rsidRPr="00C06778">
              <w:rPr>
                <w:b/>
                <w:sz w:val="20"/>
                <w:lang w:val="sv-SE"/>
              </w:rPr>
              <w:noBreakHyphen/>
              <w:t>RNA &lt; 50 kopior/ml (95% </w:t>
            </w:r>
            <w:r w:rsidR="00AA10DF">
              <w:rPr>
                <w:b/>
                <w:sz w:val="20"/>
                <w:lang w:val="sv-SE"/>
              </w:rPr>
              <w:t>K</w:t>
            </w:r>
            <w:r w:rsidRPr="00C06778">
              <w:rPr>
                <w:b/>
                <w:sz w:val="20"/>
                <w:lang w:val="sv-SE"/>
              </w:rPr>
              <w:t>I)</w:t>
            </w:r>
          </w:p>
        </w:tc>
        <w:tc>
          <w:tcPr>
            <w:tcW w:w="731" w:type="pct"/>
            <w:tcBorders>
              <w:top w:val="single" w:sz="4" w:space="0" w:color="auto"/>
            </w:tcBorders>
          </w:tcPr>
          <w:p w14:paraId="2BBAD5BB" w14:textId="77777777" w:rsidR="008536F6" w:rsidRPr="00C06778" w:rsidRDefault="008536F6" w:rsidP="00800E33">
            <w:pPr>
              <w:spacing w:line="240" w:lineRule="auto"/>
              <w:rPr>
                <w:sz w:val="20"/>
                <w:lang w:val="sv-SE"/>
              </w:rPr>
            </w:pPr>
          </w:p>
        </w:tc>
        <w:tc>
          <w:tcPr>
            <w:tcW w:w="732" w:type="pct"/>
            <w:tcBorders>
              <w:top w:val="single" w:sz="4" w:space="0" w:color="auto"/>
            </w:tcBorders>
          </w:tcPr>
          <w:p w14:paraId="39A6365C" w14:textId="77777777" w:rsidR="008536F6" w:rsidRPr="00C06778" w:rsidRDefault="008536F6" w:rsidP="00800E33">
            <w:pPr>
              <w:spacing w:line="240" w:lineRule="auto"/>
              <w:rPr>
                <w:sz w:val="20"/>
                <w:lang w:val="sv-SE"/>
              </w:rPr>
            </w:pPr>
          </w:p>
        </w:tc>
        <w:tc>
          <w:tcPr>
            <w:tcW w:w="732" w:type="pct"/>
            <w:tcBorders>
              <w:top w:val="single" w:sz="4" w:space="0" w:color="auto"/>
            </w:tcBorders>
          </w:tcPr>
          <w:p w14:paraId="38802F94" w14:textId="77777777" w:rsidR="008536F6" w:rsidRPr="00C06778" w:rsidRDefault="008536F6" w:rsidP="006B5B58">
            <w:pPr>
              <w:spacing w:line="240" w:lineRule="auto"/>
              <w:rPr>
                <w:sz w:val="20"/>
                <w:lang w:val="sv-SE"/>
              </w:rPr>
            </w:pPr>
          </w:p>
        </w:tc>
        <w:tc>
          <w:tcPr>
            <w:tcW w:w="737" w:type="pct"/>
            <w:gridSpan w:val="2"/>
            <w:tcBorders>
              <w:top w:val="single" w:sz="4" w:space="0" w:color="auto"/>
            </w:tcBorders>
          </w:tcPr>
          <w:p w14:paraId="28AE1789" w14:textId="77777777" w:rsidR="008536F6" w:rsidRPr="00C06778" w:rsidRDefault="008536F6" w:rsidP="006B5B58">
            <w:pPr>
              <w:spacing w:line="240" w:lineRule="auto"/>
              <w:rPr>
                <w:sz w:val="20"/>
                <w:lang w:val="sv-SE"/>
              </w:rPr>
            </w:pPr>
          </w:p>
        </w:tc>
      </w:tr>
      <w:tr w:rsidR="008536F6" w:rsidRPr="00C06778" w14:paraId="056E5F26" w14:textId="77777777" w:rsidTr="00045162">
        <w:trPr>
          <w:cantSplit/>
        </w:trPr>
        <w:tc>
          <w:tcPr>
            <w:tcW w:w="2068" w:type="pct"/>
          </w:tcPr>
          <w:p w14:paraId="0789EA0F" w14:textId="77777777" w:rsidR="008536F6" w:rsidRPr="00C06778" w:rsidRDefault="008536F6" w:rsidP="00BB3A4F">
            <w:pPr>
              <w:keepNext/>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731" w:type="pct"/>
          </w:tcPr>
          <w:p w14:paraId="50E50050" w14:textId="77777777" w:rsidR="008536F6" w:rsidRPr="00C06778" w:rsidRDefault="008536F6" w:rsidP="00800E33">
            <w:pPr>
              <w:spacing w:line="240" w:lineRule="auto"/>
              <w:jc w:val="center"/>
              <w:rPr>
                <w:sz w:val="20"/>
                <w:lang w:val="sv-SE"/>
              </w:rPr>
            </w:pPr>
            <w:r w:rsidRPr="00C06778">
              <w:rPr>
                <w:sz w:val="20"/>
                <w:lang w:val="sv-SE"/>
              </w:rPr>
              <w:t>62 (57, 67)</w:t>
            </w:r>
          </w:p>
        </w:tc>
        <w:tc>
          <w:tcPr>
            <w:tcW w:w="732" w:type="pct"/>
          </w:tcPr>
          <w:p w14:paraId="7C49E61C" w14:textId="77777777" w:rsidR="008536F6" w:rsidRPr="00C06778" w:rsidRDefault="008536F6" w:rsidP="00800E33">
            <w:pPr>
              <w:spacing w:line="240" w:lineRule="auto"/>
              <w:jc w:val="center"/>
              <w:rPr>
                <w:sz w:val="20"/>
                <w:lang w:val="sv-SE"/>
              </w:rPr>
            </w:pPr>
            <w:r w:rsidRPr="00C06778">
              <w:rPr>
                <w:sz w:val="20"/>
                <w:lang w:val="sv-SE"/>
              </w:rPr>
              <w:t>33 (27, 39)</w:t>
            </w:r>
          </w:p>
        </w:tc>
        <w:tc>
          <w:tcPr>
            <w:tcW w:w="732" w:type="pct"/>
          </w:tcPr>
          <w:p w14:paraId="3A0DB356" w14:textId="77777777" w:rsidR="008536F6" w:rsidRPr="00C06778" w:rsidRDefault="008536F6" w:rsidP="006B5B58">
            <w:pPr>
              <w:spacing w:line="240" w:lineRule="auto"/>
              <w:jc w:val="center"/>
              <w:rPr>
                <w:sz w:val="20"/>
                <w:lang w:val="sv-SE"/>
              </w:rPr>
            </w:pPr>
            <w:r w:rsidRPr="00C06778">
              <w:rPr>
                <w:sz w:val="20"/>
                <w:lang w:val="sv-SE"/>
              </w:rPr>
              <w:t>57 (52, 62)</w:t>
            </w:r>
          </w:p>
        </w:tc>
        <w:tc>
          <w:tcPr>
            <w:tcW w:w="737" w:type="pct"/>
            <w:gridSpan w:val="2"/>
          </w:tcPr>
          <w:p w14:paraId="3AA5CB20" w14:textId="77777777" w:rsidR="008536F6" w:rsidRPr="00C06778" w:rsidRDefault="008536F6" w:rsidP="006B5B58">
            <w:pPr>
              <w:spacing w:line="240" w:lineRule="auto"/>
              <w:jc w:val="center"/>
              <w:rPr>
                <w:sz w:val="20"/>
                <w:lang w:val="sv-SE"/>
              </w:rPr>
            </w:pPr>
            <w:r w:rsidRPr="00C06778">
              <w:rPr>
                <w:sz w:val="20"/>
                <w:lang w:val="sv-SE"/>
              </w:rPr>
              <w:t>26 (21, 32)</w:t>
            </w:r>
          </w:p>
        </w:tc>
      </w:tr>
      <w:tr w:rsidR="008536F6" w:rsidRPr="00C06778" w14:paraId="4EE5DD4E" w14:textId="77777777" w:rsidTr="00045162">
        <w:trPr>
          <w:cantSplit/>
        </w:trPr>
        <w:tc>
          <w:tcPr>
            <w:tcW w:w="2068" w:type="pct"/>
          </w:tcPr>
          <w:p w14:paraId="7644E415" w14:textId="77777777" w:rsidR="008536F6" w:rsidRPr="00C06778" w:rsidRDefault="008536F6" w:rsidP="00BB3A4F">
            <w:pPr>
              <w:keepNext/>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731" w:type="pct"/>
          </w:tcPr>
          <w:p w14:paraId="4BEEEB12" w14:textId="77777777" w:rsidR="008536F6" w:rsidRPr="00C06778" w:rsidRDefault="008536F6" w:rsidP="00800E33">
            <w:pPr>
              <w:spacing w:line="240" w:lineRule="auto"/>
              <w:jc w:val="center"/>
              <w:rPr>
                <w:sz w:val="20"/>
                <w:lang w:val="sv-SE"/>
              </w:rPr>
            </w:pPr>
          </w:p>
        </w:tc>
        <w:tc>
          <w:tcPr>
            <w:tcW w:w="732" w:type="pct"/>
          </w:tcPr>
          <w:p w14:paraId="27BCEBAE" w14:textId="77777777" w:rsidR="008536F6" w:rsidRPr="00C06778" w:rsidRDefault="008536F6" w:rsidP="00800E33">
            <w:pPr>
              <w:spacing w:line="240" w:lineRule="auto"/>
              <w:jc w:val="center"/>
              <w:rPr>
                <w:sz w:val="20"/>
                <w:lang w:val="sv-SE"/>
              </w:rPr>
            </w:pPr>
          </w:p>
        </w:tc>
        <w:tc>
          <w:tcPr>
            <w:tcW w:w="732" w:type="pct"/>
          </w:tcPr>
          <w:p w14:paraId="15AA3965" w14:textId="77777777" w:rsidR="008536F6" w:rsidRPr="00C06778" w:rsidRDefault="008536F6" w:rsidP="006B5B58">
            <w:pPr>
              <w:spacing w:line="240" w:lineRule="auto"/>
              <w:jc w:val="center"/>
              <w:rPr>
                <w:sz w:val="20"/>
                <w:lang w:val="sv-SE"/>
              </w:rPr>
            </w:pPr>
          </w:p>
        </w:tc>
        <w:tc>
          <w:tcPr>
            <w:tcW w:w="737" w:type="pct"/>
            <w:gridSpan w:val="2"/>
          </w:tcPr>
          <w:p w14:paraId="3E68A099" w14:textId="77777777" w:rsidR="008536F6" w:rsidRPr="00C06778" w:rsidRDefault="008536F6" w:rsidP="006B5B58">
            <w:pPr>
              <w:spacing w:line="240" w:lineRule="auto"/>
              <w:jc w:val="center"/>
              <w:rPr>
                <w:sz w:val="20"/>
                <w:lang w:val="sv-SE"/>
              </w:rPr>
            </w:pPr>
          </w:p>
        </w:tc>
      </w:tr>
      <w:tr w:rsidR="008536F6" w:rsidRPr="00C06778" w14:paraId="0F790CF2" w14:textId="77777777" w:rsidTr="00045162">
        <w:trPr>
          <w:cantSplit/>
        </w:trPr>
        <w:tc>
          <w:tcPr>
            <w:tcW w:w="2068" w:type="pct"/>
          </w:tcPr>
          <w:p w14:paraId="6367DD5D" w14:textId="77777777" w:rsidR="008536F6" w:rsidRPr="00C06778" w:rsidRDefault="008536F6" w:rsidP="00133F66">
            <w:pPr>
              <w:keepNext/>
              <w:spacing w:line="240" w:lineRule="auto"/>
              <w:rPr>
                <w:sz w:val="20"/>
                <w:lang w:val="sv-SE"/>
              </w:rPr>
            </w:pPr>
            <w:r w:rsidRPr="00C06778">
              <w:rPr>
                <w:sz w:val="20"/>
                <w:lang w:val="sv-SE"/>
              </w:rPr>
              <w:t xml:space="preserve">               </w:t>
            </w:r>
            <w:r w:rsidR="00133F66">
              <w:rPr>
                <w:sz w:val="20"/>
                <w:lang w:val="sv-SE"/>
              </w:rPr>
              <w:t>H</w:t>
            </w:r>
            <w:r w:rsidR="00D77108">
              <w:rPr>
                <w:sz w:val="20"/>
                <w:lang w:val="sv-SE"/>
              </w:rPr>
              <w:t>iv</w:t>
            </w:r>
            <w:r w:rsidRPr="00C06778">
              <w:rPr>
                <w:sz w:val="20"/>
                <w:lang w:val="sv-SE"/>
              </w:rPr>
              <w:t>-RNA &gt; 100 000 kopior/ml</w:t>
            </w:r>
          </w:p>
        </w:tc>
        <w:tc>
          <w:tcPr>
            <w:tcW w:w="731" w:type="pct"/>
          </w:tcPr>
          <w:p w14:paraId="22A4256F" w14:textId="77777777" w:rsidR="008536F6" w:rsidRPr="00C06778" w:rsidRDefault="008536F6" w:rsidP="00800E33">
            <w:pPr>
              <w:spacing w:line="240" w:lineRule="auto"/>
              <w:jc w:val="center"/>
              <w:rPr>
                <w:sz w:val="20"/>
                <w:lang w:val="sv-SE"/>
              </w:rPr>
            </w:pPr>
            <w:r w:rsidRPr="00C06778">
              <w:rPr>
                <w:sz w:val="20"/>
                <w:lang w:val="sv-SE"/>
              </w:rPr>
              <w:t>48 (40, 56)</w:t>
            </w:r>
          </w:p>
        </w:tc>
        <w:tc>
          <w:tcPr>
            <w:tcW w:w="732" w:type="pct"/>
          </w:tcPr>
          <w:p w14:paraId="0E3CD557" w14:textId="77777777" w:rsidR="008536F6" w:rsidRPr="00C06778" w:rsidRDefault="008536F6" w:rsidP="00800E33">
            <w:pPr>
              <w:spacing w:line="240" w:lineRule="auto"/>
              <w:jc w:val="center"/>
              <w:rPr>
                <w:sz w:val="20"/>
                <w:lang w:val="sv-SE"/>
              </w:rPr>
            </w:pPr>
            <w:r w:rsidRPr="00C06778">
              <w:rPr>
                <w:sz w:val="20"/>
                <w:lang w:val="sv-SE"/>
              </w:rPr>
              <w:t>16 (8, 26)</w:t>
            </w:r>
          </w:p>
        </w:tc>
        <w:tc>
          <w:tcPr>
            <w:tcW w:w="732" w:type="pct"/>
          </w:tcPr>
          <w:p w14:paraId="4ED11F0E" w14:textId="77777777" w:rsidR="008536F6" w:rsidRPr="00C06778" w:rsidRDefault="008536F6" w:rsidP="006B5B58">
            <w:pPr>
              <w:spacing w:line="240" w:lineRule="auto"/>
              <w:jc w:val="center"/>
              <w:rPr>
                <w:sz w:val="20"/>
                <w:lang w:val="sv-SE"/>
              </w:rPr>
            </w:pPr>
            <w:r w:rsidRPr="00C06778">
              <w:rPr>
                <w:sz w:val="20"/>
                <w:lang w:val="sv-SE"/>
              </w:rPr>
              <w:t>47 (39, 55)</w:t>
            </w:r>
          </w:p>
        </w:tc>
        <w:tc>
          <w:tcPr>
            <w:tcW w:w="737" w:type="pct"/>
            <w:gridSpan w:val="2"/>
          </w:tcPr>
          <w:p w14:paraId="47A13B9F" w14:textId="77777777" w:rsidR="008536F6" w:rsidRPr="00C06778" w:rsidRDefault="008536F6" w:rsidP="006B5B58">
            <w:pPr>
              <w:spacing w:line="240" w:lineRule="auto"/>
              <w:jc w:val="center"/>
              <w:rPr>
                <w:sz w:val="20"/>
                <w:lang w:val="sv-SE"/>
              </w:rPr>
            </w:pPr>
            <w:r w:rsidRPr="00C06778">
              <w:rPr>
                <w:sz w:val="20"/>
                <w:lang w:val="sv-SE"/>
              </w:rPr>
              <w:t>13 (7, 23)</w:t>
            </w:r>
          </w:p>
        </w:tc>
      </w:tr>
      <w:tr w:rsidR="008536F6" w:rsidRPr="00C06778" w14:paraId="2DF51301" w14:textId="77777777" w:rsidTr="00045162">
        <w:trPr>
          <w:cantSplit/>
        </w:trPr>
        <w:tc>
          <w:tcPr>
            <w:tcW w:w="2068" w:type="pct"/>
          </w:tcPr>
          <w:p w14:paraId="31F24CA6" w14:textId="77777777" w:rsidR="008536F6" w:rsidRPr="00C06778" w:rsidRDefault="008536F6" w:rsidP="00BB3A4F">
            <w:pPr>
              <w:keepNext/>
              <w:spacing w:line="240" w:lineRule="auto"/>
              <w:rPr>
                <w:sz w:val="20"/>
                <w:lang w:val="sv-SE"/>
              </w:rPr>
            </w:pPr>
            <w:r w:rsidRPr="00C06778">
              <w:rPr>
                <w:sz w:val="20"/>
                <w:lang w:val="sv-SE"/>
              </w:rPr>
              <w:t xml:space="preserve">                                  ≤ 100 000 kopior/ml</w:t>
            </w:r>
          </w:p>
        </w:tc>
        <w:tc>
          <w:tcPr>
            <w:tcW w:w="731" w:type="pct"/>
          </w:tcPr>
          <w:p w14:paraId="377340A4" w14:textId="77777777" w:rsidR="008536F6" w:rsidRPr="00C06778" w:rsidRDefault="008536F6" w:rsidP="00800E33">
            <w:pPr>
              <w:spacing w:line="240" w:lineRule="auto"/>
              <w:jc w:val="center"/>
              <w:rPr>
                <w:sz w:val="20"/>
                <w:lang w:val="sv-SE"/>
              </w:rPr>
            </w:pPr>
            <w:r w:rsidRPr="00C06778">
              <w:rPr>
                <w:sz w:val="20"/>
                <w:lang w:val="sv-SE"/>
              </w:rPr>
              <w:t>73 (68, 78)</w:t>
            </w:r>
          </w:p>
        </w:tc>
        <w:tc>
          <w:tcPr>
            <w:tcW w:w="732" w:type="pct"/>
          </w:tcPr>
          <w:p w14:paraId="5B83A03A" w14:textId="77777777" w:rsidR="008536F6" w:rsidRPr="00C06778" w:rsidRDefault="008536F6" w:rsidP="00800E33">
            <w:pPr>
              <w:spacing w:line="240" w:lineRule="auto"/>
              <w:jc w:val="center"/>
              <w:rPr>
                <w:sz w:val="20"/>
                <w:lang w:val="sv-SE"/>
              </w:rPr>
            </w:pPr>
            <w:r w:rsidRPr="00C06778">
              <w:rPr>
                <w:sz w:val="20"/>
                <w:lang w:val="sv-SE"/>
              </w:rPr>
              <w:t>43 (35, 52)</w:t>
            </w:r>
          </w:p>
        </w:tc>
        <w:tc>
          <w:tcPr>
            <w:tcW w:w="732" w:type="pct"/>
          </w:tcPr>
          <w:p w14:paraId="63A6CA4D" w14:textId="77777777" w:rsidR="008536F6" w:rsidRPr="00C06778" w:rsidRDefault="008536F6" w:rsidP="006B5B58">
            <w:pPr>
              <w:spacing w:line="240" w:lineRule="auto"/>
              <w:jc w:val="center"/>
              <w:rPr>
                <w:sz w:val="20"/>
                <w:lang w:val="sv-SE"/>
              </w:rPr>
            </w:pPr>
            <w:r w:rsidRPr="00C06778">
              <w:rPr>
                <w:sz w:val="20"/>
                <w:lang w:val="sv-SE"/>
              </w:rPr>
              <w:t>70 (64, 75)</w:t>
            </w:r>
          </w:p>
        </w:tc>
        <w:tc>
          <w:tcPr>
            <w:tcW w:w="737" w:type="pct"/>
            <w:gridSpan w:val="2"/>
          </w:tcPr>
          <w:p w14:paraId="10ABE822" w14:textId="77777777" w:rsidR="008536F6" w:rsidRPr="00C06778" w:rsidRDefault="008536F6" w:rsidP="006B5B58">
            <w:pPr>
              <w:spacing w:line="240" w:lineRule="auto"/>
              <w:jc w:val="center"/>
              <w:rPr>
                <w:sz w:val="20"/>
                <w:lang w:val="sv-SE"/>
              </w:rPr>
            </w:pPr>
            <w:r w:rsidRPr="00C06778">
              <w:rPr>
                <w:sz w:val="20"/>
                <w:lang w:val="sv-SE"/>
              </w:rPr>
              <w:t>36 (28, 45)</w:t>
            </w:r>
          </w:p>
        </w:tc>
      </w:tr>
      <w:tr w:rsidR="008536F6" w:rsidRPr="00C06778" w14:paraId="3C1DF640" w14:textId="77777777" w:rsidTr="00045162">
        <w:trPr>
          <w:cantSplit/>
        </w:trPr>
        <w:tc>
          <w:tcPr>
            <w:tcW w:w="2068" w:type="pct"/>
          </w:tcPr>
          <w:p w14:paraId="2DE6DF1D" w14:textId="77777777" w:rsidR="008536F6" w:rsidRPr="00C06778" w:rsidRDefault="008536F6" w:rsidP="00BB3A4F">
            <w:pPr>
              <w:keepNext/>
              <w:spacing w:line="240" w:lineRule="auto"/>
              <w:rPr>
                <w:sz w:val="20"/>
                <w:lang w:val="sv-SE"/>
              </w:rPr>
            </w:pPr>
            <w:r w:rsidRPr="00C06778">
              <w:rPr>
                <w:sz w:val="20"/>
                <w:lang w:val="sv-SE"/>
              </w:rPr>
              <w:t xml:space="preserve">               CD4</w:t>
            </w:r>
            <w:r w:rsidRPr="00C06778">
              <w:rPr>
                <w:sz w:val="20"/>
                <w:lang w:val="sv-SE"/>
              </w:rPr>
              <w:noBreakHyphen/>
              <w:t>cellantal ≤ 50 </w:t>
            </w:r>
            <w:r w:rsidRPr="00C06778">
              <w:rPr>
                <w:bCs/>
                <w:sz w:val="20"/>
                <w:lang w:val="sv-SE"/>
              </w:rPr>
              <w:t>celler/mm</w:t>
            </w:r>
            <w:r w:rsidRPr="00C06778">
              <w:rPr>
                <w:bCs/>
                <w:sz w:val="20"/>
                <w:vertAlign w:val="superscript"/>
                <w:lang w:val="sv-SE"/>
              </w:rPr>
              <w:t>3</w:t>
            </w:r>
          </w:p>
        </w:tc>
        <w:tc>
          <w:tcPr>
            <w:tcW w:w="731" w:type="pct"/>
          </w:tcPr>
          <w:p w14:paraId="0D0A1588" w14:textId="77777777" w:rsidR="008536F6" w:rsidRPr="00C06778" w:rsidRDefault="008536F6" w:rsidP="00800E33">
            <w:pPr>
              <w:keepNext/>
              <w:keepLines/>
              <w:spacing w:line="240" w:lineRule="auto"/>
              <w:jc w:val="center"/>
              <w:rPr>
                <w:sz w:val="20"/>
                <w:lang w:val="sv-SE"/>
              </w:rPr>
            </w:pPr>
            <w:r w:rsidRPr="00C06778">
              <w:rPr>
                <w:sz w:val="20"/>
                <w:lang w:val="sv-SE"/>
              </w:rPr>
              <w:t>50 (41, 58)</w:t>
            </w:r>
          </w:p>
        </w:tc>
        <w:tc>
          <w:tcPr>
            <w:tcW w:w="732" w:type="pct"/>
          </w:tcPr>
          <w:p w14:paraId="56E8CC82" w14:textId="77777777" w:rsidR="008536F6" w:rsidRPr="00C06778" w:rsidRDefault="008536F6" w:rsidP="00800E33">
            <w:pPr>
              <w:keepNext/>
              <w:keepLines/>
              <w:spacing w:line="240" w:lineRule="auto"/>
              <w:jc w:val="center"/>
              <w:rPr>
                <w:sz w:val="20"/>
                <w:lang w:val="sv-SE"/>
              </w:rPr>
            </w:pPr>
            <w:r w:rsidRPr="00C06778">
              <w:rPr>
                <w:sz w:val="20"/>
                <w:lang w:val="sv-SE"/>
              </w:rPr>
              <w:t>20 (12, 31)</w:t>
            </w:r>
          </w:p>
        </w:tc>
        <w:tc>
          <w:tcPr>
            <w:tcW w:w="732" w:type="pct"/>
          </w:tcPr>
          <w:p w14:paraId="3BFA89B8" w14:textId="77777777" w:rsidR="008536F6" w:rsidRPr="00C06778" w:rsidRDefault="008536F6" w:rsidP="006B5B58">
            <w:pPr>
              <w:keepNext/>
              <w:keepLines/>
              <w:spacing w:line="240" w:lineRule="auto"/>
              <w:jc w:val="center"/>
              <w:rPr>
                <w:sz w:val="20"/>
                <w:lang w:val="sv-SE"/>
              </w:rPr>
            </w:pPr>
            <w:r w:rsidRPr="00C06778">
              <w:rPr>
                <w:sz w:val="20"/>
                <w:lang w:val="sv-SE"/>
              </w:rPr>
              <w:t>50 (41, 58)</w:t>
            </w:r>
          </w:p>
        </w:tc>
        <w:tc>
          <w:tcPr>
            <w:tcW w:w="737" w:type="pct"/>
            <w:gridSpan w:val="2"/>
          </w:tcPr>
          <w:p w14:paraId="1582204D" w14:textId="77777777" w:rsidR="008536F6" w:rsidRPr="00C06778" w:rsidRDefault="008536F6" w:rsidP="006B5B58">
            <w:pPr>
              <w:keepNext/>
              <w:keepLines/>
              <w:spacing w:line="240" w:lineRule="auto"/>
              <w:jc w:val="center"/>
              <w:rPr>
                <w:sz w:val="20"/>
                <w:lang w:val="sv-SE"/>
              </w:rPr>
            </w:pPr>
            <w:r w:rsidRPr="00C06778">
              <w:rPr>
                <w:sz w:val="20"/>
                <w:lang w:val="sv-SE"/>
              </w:rPr>
              <w:t>13 (6, 22)</w:t>
            </w:r>
          </w:p>
        </w:tc>
      </w:tr>
      <w:tr w:rsidR="008536F6" w:rsidRPr="00C06778" w14:paraId="233E8BAE" w14:textId="77777777" w:rsidTr="00045162">
        <w:trPr>
          <w:cantSplit/>
        </w:trPr>
        <w:tc>
          <w:tcPr>
            <w:tcW w:w="2068" w:type="pct"/>
          </w:tcPr>
          <w:p w14:paraId="647CCBA4" w14:textId="77777777" w:rsidR="008536F6" w:rsidRPr="00C06778" w:rsidRDefault="008536F6" w:rsidP="00BB3A4F">
            <w:pPr>
              <w:keepNext/>
              <w:spacing w:line="240" w:lineRule="auto"/>
              <w:rPr>
                <w:sz w:val="20"/>
                <w:lang w:val="sv-SE"/>
              </w:rPr>
            </w:pPr>
            <w:r w:rsidRPr="00C06778">
              <w:rPr>
                <w:sz w:val="20"/>
                <w:lang w:val="sv-SE"/>
              </w:rPr>
              <w:t xml:space="preserve">                                 &gt; 50 och ≤ 200 </w:t>
            </w:r>
            <w:r w:rsidRPr="00C06778">
              <w:rPr>
                <w:bCs/>
                <w:sz w:val="20"/>
                <w:lang w:val="sv-SE"/>
              </w:rPr>
              <w:t>celler/mm</w:t>
            </w:r>
            <w:r w:rsidRPr="00C06778">
              <w:rPr>
                <w:bCs/>
                <w:sz w:val="20"/>
                <w:vertAlign w:val="superscript"/>
                <w:lang w:val="sv-SE"/>
              </w:rPr>
              <w:t>3</w:t>
            </w:r>
          </w:p>
        </w:tc>
        <w:tc>
          <w:tcPr>
            <w:tcW w:w="731" w:type="pct"/>
          </w:tcPr>
          <w:p w14:paraId="229D3CFA" w14:textId="77777777" w:rsidR="008536F6" w:rsidRPr="00C06778" w:rsidRDefault="008536F6" w:rsidP="00800E33">
            <w:pPr>
              <w:keepNext/>
              <w:keepLines/>
              <w:spacing w:line="240" w:lineRule="auto"/>
              <w:jc w:val="center"/>
              <w:rPr>
                <w:sz w:val="20"/>
                <w:lang w:val="sv-SE"/>
              </w:rPr>
            </w:pPr>
            <w:r w:rsidRPr="00C06778">
              <w:rPr>
                <w:sz w:val="20"/>
                <w:lang w:val="sv-SE"/>
              </w:rPr>
              <w:t>67 (59, 74)</w:t>
            </w:r>
          </w:p>
        </w:tc>
        <w:tc>
          <w:tcPr>
            <w:tcW w:w="732" w:type="pct"/>
          </w:tcPr>
          <w:p w14:paraId="053919F7" w14:textId="77777777" w:rsidR="008536F6" w:rsidRPr="00C06778" w:rsidRDefault="008536F6" w:rsidP="00800E33">
            <w:pPr>
              <w:keepNext/>
              <w:keepLines/>
              <w:spacing w:line="240" w:lineRule="auto"/>
              <w:jc w:val="center"/>
              <w:rPr>
                <w:sz w:val="20"/>
                <w:lang w:val="sv-SE"/>
              </w:rPr>
            </w:pPr>
            <w:r w:rsidRPr="00C06778">
              <w:rPr>
                <w:sz w:val="20"/>
                <w:lang w:val="sv-SE"/>
              </w:rPr>
              <w:t>39 (28, 50)</w:t>
            </w:r>
          </w:p>
        </w:tc>
        <w:tc>
          <w:tcPr>
            <w:tcW w:w="732" w:type="pct"/>
          </w:tcPr>
          <w:p w14:paraId="7AA5D5B8" w14:textId="77777777" w:rsidR="008536F6" w:rsidRPr="00C06778" w:rsidRDefault="008536F6" w:rsidP="006B5B58">
            <w:pPr>
              <w:keepNext/>
              <w:keepLines/>
              <w:spacing w:line="240" w:lineRule="auto"/>
              <w:jc w:val="center"/>
              <w:rPr>
                <w:sz w:val="20"/>
                <w:lang w:val="sv-SE"/>
              </w:rPr>
            </w:pPr>
            <w:r w:rsidRPr="00C06778">
              <w:rPr>
                <w:sz w:val="20"/>
                <w:lang w:val="sv-SE"/>
              </w:rPr>
              <w:t>65 (57, 72)</w:t>
            </w:r>
          </w:p>
        </w:tc>
        <w:tc>
          <w:tcPr>
            <w:tcW w:w="737" w:type="pct"/>
            <w:gridSpan w:val="2"/>
          </w:tcPr>
          <w:p w14:paraId="4704EE80" w14:textId="77777777" w:rsidR="008536F6" w:rsidRPr="00C06778" w:rsidRDefault="008536F6" w:rsidP="006B5B58">
            <w:pPr>
              <w:keepNext/>
              <w:keepLines/>
              <w:spacing w:line="240" w:lineRule="auto"/>
              <w:jc w:val="center"/>
              <w:rPr>
                <w:sz w:val="20"/>
                <w:lang w:val="sv-SE"/>
              </w:rPr>
            </w:pPr>
            <w:r w:rsidRPr="00C06778">
              <w:rPr>
                <w:sz w:val="20"/>
                <w:lang w:val="sv-SE"/>
              </w:rPr>
              <w:t>32 (22, 44)</w:t>
            </w:r>
          </w:p>
        </w:tc>
      </w:tr>
      <w:tr w:rsidR="008536F6" w:rsidRPr="00C06778" w14:paraId="6F34AA3C" w14:textId="77777777" w:rsidTr="00045162">
        <w:trPr>
          <w:cantSplit/>
        </w:trPr>
        <w:tc>
          <w:tcPr>
            <w:tcW w:w="2068" w:type="pct"/>
          </w:tcPr>
          <w:p w14:paraId="31814A42" w14:textId="77777777" w:rsidR="008536F6" w:rsidRPr="00C06778" w:rsidRDefault="008536F6" w:rsidP="00BB3A4F">
            <w:pPr>
              <w:keepNext/>
              <w:spacing w:line="240" w:lineRule="auto"/>
              <w:rPr>
                <w:sz w:val="20"/>
                <w:lang w:val="sv-SE"/>
              </w:rPr>
            </w:pPr>
            <w:r w:rsidRPr="00C06778">
              <w:rPr>
                <w:sz w:val="20"/>
                <w:lang w:val="sv-SE"/>
              </w:rPr>
              <w:t xml:space="preserve">                                  &gt; 200 </w:t>
            </w:r>
            <w:r w:rsidRPr="00C06778">
              <w:rPr>
                <w:bCs/>
                <w:sz w:val="20"/>
                <w:lang w:val="sv-SE"/>
              </w:rPr>
              <w:t>celler/mm</w:t>
            </w:r>
            <w:r w:rsidRPr="00C06778">
              <w:rPr>
                <w:bCs/>
                <w:sz w:val="20"/>
                <w:vertAlign w:val="superscript"/>
                <w:lang w:val="sv-SE"/>
              </w:rPr>
              <w:t>3</w:t>
            </w:r>
          </w:p>
        </w:tc>
        <w:tc>
          <w:tcPr>
            <w:tcW w:w="731" w:type="pct"/>
          </w:tcPr>
          <w:p w14:paraId="480A9AB8" w14:textId="77777777" w:rsidR="008536F6" w:rsidRPr="00C06778" w:rsidRDefault="008536F6" w:rsidP="00800E33">
            <w:pPr>
              <w:keepNext/>
              <w:keepLines/>
              <w:spacing w:line="240" w:lineRule="auto"/>
              <w:jc w:val="center"/>
              <w:rPr>
                <w:sz w:val="20"/>
                <w:lang w:val="sv-SE"/>
              </w:rPr>
            </w:pPr>
            <w:r w:rsidRPr="00C06778">
              <w:rPr>
                <w:sz w:val="20"/>
                <w:lang w:val="sv-SE"/>
              </w:rPr>
              <w:t>76 (68, 83)</w:t>
            </w:r>
          </w:p>
        </w:tc>
        <w:tc>
          <w:tcPr>
            <w:tcW w:w="732" w:type="pct"/>
          </w:tcPr>
          <w:p w14:paraId="59DE6F64" w14:textId="77777777" w:rsidR="008536F6" w:rsidRPr="00C06778" w:rsidRDefault="008536F6" w:rsidP="00800E33">
            <w:pPr>
              <w:keepNext/>
              <w:keepLines/>
              <w:spacing w:line="240" w:lineRule="auto"/>
              <w:jc w:val="center"/>
              <w:rPr>
                <w:sz w:val="20"/>
                <w:lang w:val="sv-SE"/>
              </w:rPr>
            </w:pPr>
            <w:r w:rsidRPr="00C06778">
              <w:rPr>
                <w:sz w:val="20"/>
                <w:lang w:val="sv-SE"/>
              </w:rPr>
              <w:t>44 (32, 56)</w:t>
            </w:r>
          </w:p>
        </w:tc>
        <w:tc>
          <w:tcPr>
            <w:tcW w:w="732" w:type="pct"/>
          </w:tcPr>
          <w:p w14:paraId="45643468" w14:textId="77777777" w:rsidR="008536F6" w:rsidRPr="00C06778" w:rsidRDefault="008536F6" w:rsidP="006B5B58">
            <w:pPr>
              <w:keepNext/>
              <w:keepLines/>
              <w:spacing w:line="240" w:lineRule="auto"/>
              <w:jc w:val="center"/>
              <w:rPr>
                <w:sz w:val="20"/>
                <w:lang w:val="sv-SE"/>
              </w:rPr>
            </w:pPr>
            <w:r w:rsidRPr="00C06778">
              <w:rPr>
                <w:sz w:val="20"/>
                <w:lang w:val="sv-SE"/>
              </w:rPr>
              <w:t>71 (62, 78)</w:t>
            </w:r>
          </w:p>
        </w:tc>
        <w:tc>
          <w:tcPr>
            <w:tcW w:w="737" w:type="pct"/>
            <w:gridSpan w:val="2"/>
          </w:tcPr>
          <w:p w14:paraId="303B54E5" w14:textId="77777777" w:rsidR="008536F6" w:rsidRPr="00C06778" w:rsidRDefault="008536F6" w:rsidP="006B5B58">
            <w:pPr>
              <w:keepNext/>
              <w:keepLines/>
              <w:spacing w:line="240" w:lineRule="auto"/>
              <w:jc w:val="center"/>
              <w:rPr>
                <w:sz w:val="20"/>
                <w:lang w:val="sv-SE"/>
              </w:rPr>
            </w:pPr>
            <w:r w:rsidRPr="00C06778">
              <w:rPr>
                <w:sz w:val="20"/>
                <w:lang w:val="sv-SE"/>
              </w:rPr>
              <w:t>41 (29, 53)</w:t>
            </w:r>
          </w:p>
        </w:tc>
      </w:tr>
      <w:tr w:rsidR="008536F6" w:rsidRPr="00C06778" w14:paraId="6D6B24D3" w14:textId="77777777" w:rsidTr="00045162">
        <w:trPr>
          <w:cantSplit/>
        </w:trPr>
        <w:tc>
          <w:tcPr>
            <w:tcW w:w="2068" w:type="pct"/>
          </w:tcPr>
          <w:p w14:paraId="52739FDB" w14:textId="77777777" w:rsidR="008536F6" w:rsidRPr="00C06778" w:rsidRDefault="008536F6" w:rsidP="00BB3A4F">
            <w:pPr>
              <w:keepNext/>
              <w:spacing w:line="240" w:lineRule="auto"/>
              <w:rPr>
                <w:sz w:val="20"/>
                <w:lang w:val="sv-SE"/>
              </w:rPr>
            </w:pPr>
            <w:r w:rsidRPr="00C06778">
              <w:rPr>
                <w:sz w:val="20"/>
                <w:lang w:val="sv-SE"/>
              </w:rPr>
              <w:t xml:space="preserve">                Sensitivitetspoäng (GSS) </w:t>
            </w:r>
            <w:r w:rsidRPr="00C06778">
              <w:rPr>
                <w:sz w:val="20"/>
                <w:vertAlign w:val="superscript"/>
                <w:lang w:val="sv-SE"/>
              </w:rPr>
              <w:t>§</w:t>
            </w:r>
          </w:p>
        </w:tc>
        <w:tc>
          <w:tcPr>
            <w:tcW w:w="731" w:type="pct"/>
          </w:tcPr>
          <w:p w14:paraId="38C8694E" w14:textId="77777777" w:rsidR="008536F6" w:rsidRPr="00C06778" w:rsidRDefault="008536F6" w:rsidP="00800E33">
            <w:pPr>
              <w:spacing w:line="240" w:lineRule="auto"/>
              <w:jc w:val="center"/>
              <w:rPr>
                <w:sz w:val="20"/>
                <w:lang w:val="sv-SE"/>
              </w:rPr>
            </w:pPr>
          </w:p>
        </w:tc>
        <w:tc>
          <w:tcPr>
            <w:tcW w:w="732" w:type="pct"/>
          </w:tcPr>
          <w:p w14:paraId="7B7C9984" w14:textId="77777777" w:rsidR="008536F6" w:rsidRPr="00C06778" w:rsidRDefault="008536F6" w:rsidP="00800E33">
            <w:pPr>
              <w:spacing w:line="240" w:lineRule="auto"/>
              <w:jc w:val="center"/>
              <w:rPr>
                <w:sz w:val="20"/>
                <w:lang w:val="sv-SE"/>
              </w:rPr>
            </w:pPr>
          </w:p>
        </w:tc>
        <w:tc>
          <w:tcPr>
            <w:tcW w:w="732" w:type="pct"/>
          </w:tcPr>
          <w:p w14:paraId="761A6864" w14:textId="77777777" w:rsidR="008536F6" w:rsidRPr="00C06778" w:rsidRDefault="008536F6" w:rsidP="006B5B58">
            <w:pPr>
              <w:spacing w:line="240" w:lineRule="auto"/>
              <w:jc w:val="center"/>
              <w:rPr>
                <w:sz w:val="20"/>
                <w:lang w:val="sv-SE"/>
              </w:rPr>
            </w:pPr>
          </w:p>
        </w:tc>
        <w:tc>
          <w:tcPr>
            <w:tcW w:w="737" w:type="pct"/>
            <w:gridSpan w:val="2"/>
          </w:tcPr>
          <w:p w14:paraId="6E23C5E0" w14:textId="77777777" w:rsidR="008536F6" w:rsidRPr="00C06778" w:rsidRDefault="008536F6" w:rsidP="006B5B58">
            <w:pPr>
              <w:spacing w:line="240" w:lineRule="auto"/>
              <w:jc w:val="center"/>
              <w:rPr>
                <w:sz w:val="20"/>
                <w:lang w:val="sv-SE"/>
              </w:rPr>
            </w:pPr>
          </w:p>
        </w:tc>
      </w:tr>
      <w:tr w:rsidR="008536F6" w:rsidRPr="00C06778" w14:paraId="09BE277B" w14:textId="77777777" w:rsidTr="00045162">
        <w:trPr>
          <w:cantSplit/>
        </w:trPr>
        <w:tc>
          <w:tcPr>
            <w:tcW w:w="2068" w:type="pct"/>
          </w:tcPr>
          <w:p w14:paraId="427095A2" w14:textId="77777777" w:rsidR="008536F6" w:rsidRPr="00C06778" w:rsidRDefault="008536F6" w:rsidP="00BB3A4F">
            <w:pPr>
              <w:keepNext/>
              <w:spacing w:line="240" w:lineRule="auto"/>
              <w:rPr>
                <w:sz w:val="20"/>
                <w:lang w:val="sv-SE"/>
              </w:rPr>
            </w:pPr>
            <w:r w:rsidRPr="00C06778">
              <w:rPr>
                <w:sz w:val="20"/>
                <w:lang w:val="sv-SE"/>
              </w:rPr>
              <w:t xml:space="preserve">                                  0</w:t>
            </w:r>
          </w:p>
        </w:tc>
        <w:tc>
          <w:tcPr>
            <w:tcW w:w="731" w:type="pct"/>
          </w:tcPr>
          <w:p w14:paraId="74293FBD" w14:textId="77777777" w:rsidR="008536F6" w:rsidRPr="00C06778" w:rsidRDefault="008536F6" w:rsidP="00800E33">
            <w:pPr>
              <w:spacing w:line="240" w:lineRule="auto"/>
              <w:jc w:val="center"/>
              <w:rPr>
                <w:sz w:val="20"/>
                <w:lang w:val="sv-SE"/>
              </w:rPr>
            </w:pPr>
            <w:r w:rsidRPr="00C06778">
              <w:rPr>
                <w:sz w:val="20"/>
                <w:lang w:val="sv-SE"/>
              </w:rPr>
              <w:t>45 (35, 54)</w:t>
            </w:r>
          </w:p>
        </w:tc>
        <w:tc>
          <w:tcPr>
            <w:tcW w:w="732" w:type="pct"/>
          </w:tcPr>
          <w:p w14:paraId="6D7F3855" w14:textId="77777777" w:rsidR="008536F6" w:rsidRPr="00C06778" w:rsidRDefault="008536F6" w:rsidP="00800E33">
            <w:pPr>
              <w:spacing w:line="240" w:lineRule="auto"/>
              <w:jc w:val="center"/>
              <w:rPr>
                <w:sz w:val="20"/>
                <w:lang w:val="sv-SE"/>
              </w:rPr>
            </w:pPr>
            <w:r w:rsidRPr="00C06778">
              <w:rPr>
                <w:sz w:val="20"/>
                <w:lang w:val="sv-SE"/>
              </w:rPr>
              <w:t>3 (0, 11)</w:t>
            </w:r>
          </w:p>
        </w:tc>
        <w:tc>
          <w:tcPr>
            <w:tcW w:w="732" w:type="pct"/>
          </w:tcPr>
          <w:p w14:paraId="44A10CB0" w14:textId="77777777" w:rsidR="008536F6" w:rsidRPr="00C06778" w:rsidRDefault="008536F6" w:rsidP="006B5B58">
            <w:pPr>
              <w:spacing w:line="240" w:lineRule="auto"/>
              <w:jc w:val="center"/>
              <w:rPr>
                <w:sz w:val="20"/>
                <w:lang w:val="sv-SE"/>
              </w:rPr>
            </w:pPr>
            <w:r w:rsidRPr="00C06778">
              <w:rPr>
                <w:sz w:val="20"/>
                <w:lang w:val="sv-SE"/>
              </w:rPr>
              <w:t>41 (32, 51)</w:t>
            </w:r>
          </w:p>
        </w:tc>
        <w:tc>
          <w:tcPr>
            <w:tcW w:w="737" w:type="pct"/>
            <w:gridSpan w:val="2"/>
          </w:tcPr>
          <w:p w14:paraId="7170A6DC" w14:textId="77777777" w:rsidR="008536F6" w:rsidRPr="00C06778" w:rsidRDefault="008536F6" w:rsidP="006B5B58">
            <w:pPr>
              <w:spacing w:line="240" w:lineRule="auto"/>
              <w:jc w:val="center"/>
              <w:rPr>
                <w:sz w:val="20"/>
                <w:lang w:val="sv-SE"/>
              </w:rPr>
            </w:pPr>
            <w:r w:rsidRPr="00C06778">
              <w:rPr>
                <w:sz w:val="20"/>
                <w:lang w:val="sv-SE"/>
              </w:rPr>
              <w:t>5 (1, 13)</w:t>
            </w:r>
          </w:p>
        </w:tc>
      </w:tr>
      <w:tr w:rsidR="008536F6" w:rsidRPr="00C06778" w14:paraId="13A76803" w14:textId="77777777" w:rsidTr="00045162">
        <w:trPr>
          <w:cantSplit/>
        </w:trPr>
        <w:tc>
          <w:tcPr>
            <w:tcW w:w="2068" w:type="pct"/>
          </w:tcPr>
          <w:p w14:paraId="5EFD6057" w14:textId="77777777" w:rsidR="008536F6" w:rsidRPr="00C06778" w:rsidRDefault="008536F6" w:rsidP="00BB3A4F">
            <w:pPr>
              <w:keepNext/>
              <w:spacing w:line="240" w:lineRule="auto"/>
              <w:rPr>
                <w:sz w:val="20"/>
                <w:lang w:val="sv-SE"/>
              </w:rPr>
            </w:pPr>
            <w:r w:rsidRPr="00C06778">
              <w:rPr>
                <w:sz w:val="20"/>
                <w:lang w:val="sv-SE"/>
              </w:rPr>
              <w:t xml:space="preserve">                                  1</w:t>
            </w:r>
          </w:p>
        </w:tc>
        <w:tc>
          <w:tcPr>
            <w:tcW w:w="731" w:type="pct"/>
          </w:tcPr>
          <w:p w14:paraId="3965CE76" w14:textId="77777777" w:rsidR="008536F6" w:rsidRPr="00C06778" w:rsidRDefault="008536F6" w:rsidP="00800E33">
            <w:pPr>
              <w:spacing w:line="240" w:lineRule="auto"/>
              <w:jc w:val="center"/>
              <w:rPr>
                <w:sz w:val="20"/>
                <w:lang w:val="sv-SE"/>
              </w:rPr>
            </w:pPr>
            <w:r w:rsidRPr="00C06778">
              <w:rPr>
                <w:sz w:val="20"/>
                <w:lang w:val="sv-SE"/>
              </w:rPr>
              <w:t>67 (59, 74)</w:t>
            </w:r>
          </w:p>
        </w:tc>
        <w:tc>
          <w:tcPr>
            <w:tcW w:w="732" w:type="pct"/>
          </w:tcPr>
          <w:p w14:paraId="11AE4B14" w14:textId="77777777" w:rsidR="008536F6" w:rsidRPr="00C06778" w:rsidRDefault="008536F6" w:rsidP="00800E33">
            <w:pPr>
              <w:spacing w:line="240" w:lineRule="auto"/>
              <w:jc w:val="center"/>
              <w:rPr>
                <w:sz w:val="20"/>
                <w:lang w:val="sv-SE"/>
              </w:rPr>
            </w:pPr>
            <w:r w:rsidRPr="00C06778">
              <w:rPr>
                <w:sz w:val="20"/>
                <w:lang w:val="sv-SE"/>
              </w:rPr>
              <w:t>37 (27, 48)</w:t>
            </w:r>
          </w:p>
        </w:tc>
        <w:tc>
          <w:tcPr>
            <w:tcW w:w="732" w:type="pct"/>
          </w:tcPr>
          <w:p w14:paraId="6682F94F" w14:textId="77777777" w:rsidR="008536F6" w:rsidRPr="00C06778" w:rsidRDefault="008536F6" w:rsidP="006B5B58">
            <w:pPr>
              <w:spacing w:line="240" w:lineRule="auto"/>
              <w:jc w:val="center"/>
              <w:rPr>
                <w:sz w:val="20"/>
                <w:lang w:val="sv-SE"/>
              </w:rPr>
            </w:pPr>
            <w:r w:rsidRPr="00C06778">
              <w:rPr>
                <w:sz w:val="20"/>
                <w:lang w:val="sv-SE"/>
              </w:rPr>
              <w:t>72 (64, 79)</w:t>
            </w:r>
          </w:p>
        </w:tc>
        <w:tc>
          <w:tcPr>
            <w:tcW w:w="737" w:type="pct"/>
            <w:gridSpan w:val="2"/>
          </w:tcPr>
          <w:p w14:paraId="49A32AA2" w14:textId="77777777" w:rsidR="008536F6" w:rsidRPr="00C06778" w:rsidRDefault="008536F6" w:rsidP="006B5B58">
            <w:pPr>
              <w:spacing w:line="240" w:lineRule="auto"/>
              <w:jc w:val="center"/>
              <w:rPr>
                <w:sz w:val="20"/>
                <w:lang w:val="sv-SE"/>
              </w:rPr>
            </w:pPr>
            <w:r w:rsidRPr="00C06778">
              <w:rPr>
                <w:sz w:val="20"/>
                <w:lang w:val="sv-SE"/>
              </w:rPr>
              <w:t>28 (19, 39)</w:t>
            </w:r>
          </w:p>
        </w:tc>
      </w:tr>
      <w:tr w:rsidR="008536F6" w:rsidRPr="00C06778" w14:paraId="20F8DA78" w14:textId="77777777" w:rsidTr="00045162">
        <w:trPr>
          <w:cantSplit/>
        </w:trPr>
        <w:tc>
          <w:tcPr>
            <w:tcW w:w="2068" w:type="pct"/>
          </w:tcPr>
          <w:p w14:paraId="184E08CB" w14:textId="77777777" w:rsidR="008536F6" w:rsidRPr="00C06778" w:rsidRDefault="008536F6" w:rsidP="00BB3A4F">
            <w:pPr>
              <w:spacing w:line="240" w:lineRule="auto"/>
              <w:rPr>
                <w:sz w:val="20"/>
                <w:lang w:val="sv-SE"/>
              </w:rPr>
            </w:pPr>
            <w:r w:rsidRPr="00C06778">
              <w:rPr>
                <w:sz w:val="20"/>
                <w:lang w:val="sv-SE"/>
              </w:rPr>
              <w:t xml:space="preserve">                                  2 och över</w:t>
            </w:r>
          </w:p>
        </w:tc>
        <w:tc>
          <w:tcPr>
            <w:tcW w:w="731" w:type="pct"/>
          </w:tcPr>
          <w:p w14:paraId="04B41516" w14:textId="77777777" w:rsidR="008536F6" w:rsidRPr="00C06778" w:rsidRDefault="008536F6" w:rsidP="00800E33">
            <w:pPr>
              <w:spacing w:line="240" w:lineRule="auto"/>
              <w:jc w:val="center"/>
              <w:rPr>
                <w:sz w:val="20"/>
                <w:lang w:val="sv-SE"/>
              </w:rPr>
            </w:pPr>
            <w:r w:rsidRPr="00C06778">
              <w:rPr>
                <w:sz w:val="20"/>
                <w:lang w:val="sv-SE"/>
              </w:rPr>
              <w:t>75 (68, 82)</w:t>
            </w:r>
          </w:p>
        </w:tc>
        <w:tc>
          <w:tcPr>
            <w:tcW w:w="732" w:type="pct"/>
          </w:tcPr>
          <w:p w14:paraId="0B99AF75" w14:textId="77777777" w:rsidR="008536F6" w:rsidRPr="00C06778" w:rsidRDefault="008536F6" w:rsidP="00800E33">
            <w:pPr>
              <w:spacing w:line="240" w:lineRule="auto"/>
              <w:jc w:val="center"/>
              <w:rPr>
                <w:sz w:val="20"/>
                <w:lang w:val="sv-SE"/>
              </w:rPr>
            </w:pPr>
            <w:r w:rsidRPr="00C06778">
              <w:rPr>
                <w:sz w:val="20"/>
                <w:lang w:val="sv-SE"/>
              </w:rPr>
              <w:t>59 (46, 71)</w:t>
            </w:r>
          </w:p>
        </w:tc>
        <w:tc>
          <w:tcPr>
            <w:tcW w:w="732" w:type="pct"/>
          </w:tcPr>
          <w:p w14:paraId="21ECD367" w14:textId="77777777" w:rsidR="008536F6" w:rsidRPr="00C06778" w:rsidRDefault="008536F6" w:rsidP="006B5B58">
            <w:pPr>
              <w:spacing w:line="240" w:lineRule="auto"/>
              <w:jc w:val="center"/>
              <w:rPr>
                <w:sz w:val="20"/>
                <w:lang w:val="sv-SE"/>
              </w:rPr>
            </w:pPr>
            <w:r w:rsidRPr="00C06778">
              <w:rPr>
                <w:sz w:val="20"/>
                <w:lang w:val="sv-SE"/>
              </w:rPr>
              <w:t>65 (56, 72)</w:t>
            </w:r>
          </w:p>
        </w:tc>
        <w:tc>
          <w:tcPr>
            <w:tcW w:w="737" w:type="pct"/>
            <w:gridSpan w:val="2"/>
          </w:tcPr>
          <w:p w14:paraId="1576DD3A" w14:textId="77777777" w:rsidR="008536F6" w:rsidRDefault="008536F6" w:rsidP="006B5B58">
            <w:pPr>
              <w:spacing w:line="240" w:lineRule="auto"/>
              <w:jc w:val="center"/>
              <w:rPr>
                <w:sz w:val="20"/>
                <w:lang w:val="sv-SE"/>
              </w:rPr>
            </w:pPr>
            <w:r w:rsidRPr="00C06778">
              <w:rPr>
                <w:sz w:val="20"/>
                <w:lang w:val="sv-SE"/>
              </w:rPr>
              <w:t>53 (40, 66)</w:t>
            </w:r>
          </w:p>
          <w:p w14:paraId="0C11C680" w14:textId="77777777" w:rsidR="008536F6" w:rsidRPr="00C06778" w:rsidRDefault="008536F6" w:rsidP="006B5B58">
            <w:pPr>
              <w:spacing w:line="240" w:lineRule="auto"/>
              <w:jc w:val="center"/>
              <w:rPr>
                <w:sz w:val="20"/>
                <w:lang w:val="sv-SE"/>
              </w:rPr>
            </w:pPr>
          </w:p>
        </w:tc>
      </w:tr>
      <w:tr w:rsidR="008536F6" w:rsidRPr="00F50EBB" w14:paraId="21558D49" w14:textId="77777777" w:rsidTr="00045162">
        <w:trPr>
          <w:cantSplit/>
        </w:trPr>
        <w:tc>
          <w:tcPr>
            <w:tcW w:w="2068" w:type="pct"/>
            <w:tcBorders>
              <w:top w:val="single" w:sz="4" w:space="0" w:color="auto"/>
            </w:tcBorders>
          </w:tcPr>
          <w:p w14:paraId="05E1E964" w14:textId="77777777" w:rsidR="008536F6" w:rsidRPr="00C06778" w:rsidRDefault="008536F6" w:rsidP="00BB3A4F">
            <w:pPr>
              <w:keepNext/>
              <w:keepLines/>
              <w:spacing w:line="240" w:lineRule="auto"/>
              <w:rPr>
                <w:b/>
                <w:sz w:val="20"/>
                <w:lang w:val="sv-SE"/>
              </w:rPr>
            </w:pPr>
            <w:r w:rsidRPr="00C06778">
              <w:rPr>
                <w:b/>
                <w:sz w:val="20"/>
                <w:lang w:val="sv-SE"/>
              </w:rPr>
              <w:t>Genomsnittlig förändring av CD4</w:t>
            </w:r>
            <w:r w:rsidRPr="00C06778">
              <w:rPr>
                <w:b/>
                <w:sz w:val="20"/>
                <w:lang w:val="sv-SE"/>
              </w:rPr>
              <w:noBreakHyphen/>
              <w:t>cellantal (95% </w:t>
            </w:r>
            <w:r w:rsidR="00AA10DF">
              <w:rPr>
                <w:b/>
                <w:sz w:val="20"/>
                <w:lang w:val="sv-SE"/>
              </w:rPr>
              <w:t>K</w:t>
            </w:r>
            <w:r w:rsidRPr="00C06778">
              <w:rPr>
                <w:b/>
                <w:sz w:val="20"/>
                <w:lang w:val="sv-SE"/>
              </w:rPr>
              <w:t>I), celler/mm</w:t>
            </w:r>
            <w:r w:rsidRPr="00C06778">
              <w:rPr>
                <w:b/>
                <w:sz w:val="20"/>
                <w:vertAlign w:val="superscript"/>
                <w:lang w:val="sv-SE"/>
              </w:rPr>
              <w:t>3</w:t>
            </w:r>
            <w:r w:rsidRPr="00C06778">
              <w:rPr>
                <w:b/>
                <w:sz w:val="20"/>
                <w:lang w:val="sv-SE"/>
              </w:rPr>
              <w:t xml:space="preserve"> </w:t>
            </w:r>
          </w:p>
        </w:tc>
        <w:tc>
          <w:tcPr>
            <w:tcW w:w="731" w:type="pct"/>
            <w:tcBorders>
              <w:top w:val="single" w:sz="4" w:space="0" w:color="auto"/>
            </w:tcBorders>
          </w:tcPr>
          <w:p w14:paraId="46C352DB" w14:textId="77777777" w:rsidR="008536F6" w:rsidRPr="00C06778" w:rsidRDefault="008536F6" w:rsidP="00800E33">
            <w:pPr>
              <w:spacing w:line="240" w:lineRule="auto"/>
              <w:rPr>
                <w:sz w:val="20"/>
                <w:lang w:val="sv-SE"/>
              </w:rPr>
            </w:pPr>
          </w:p>
        </w:tc>
        <w:tc>
          <w:tcPr>
            <w:tcW w:w="732" w:type="pct"/>
            <w:tcBorders>
              <w:top w:val="single" w:sz="4" w:space="0" w:color="auto"/>
            </w:tcBorders>
          </w:tcPr>
          <w:p w14:paraId="4E4E77DF" w14:textId="77777777" w:rsidR="008536F6" w:rsidRPr="00C06778" w:rsidRDefault="008536F6" w:rsidP="00800E33">
            <w:pPr>
              <w:spacing w:line="240" w:lineRule="auto"/>
              <w:rPr>
                <w:sz w:val="20"/>
                <w:lang w:val="sv-SE"/>
              </w:rPr>
            </w:pPr>
          </w:p>
        </w:tc>
        <w:tc>
          <w:tcPr>
            <w:tcW w:w="732" w:type="pct"/>
            <w:tcBorders>
              <w:top w:val="single" w:sz="4" w:space="0" w:color="auto"/>
            </w:tcBorders>
          </w:tcPr>
          <w:p w14:paraId="33597776" w14:textId="77777777" w:rsidR="008536F6" w:rsidRPr="00C06778" w:rsidRDefault="008536F6" w:rsidP="006B5B58">
            <w:pPr>
              <w:spacing w:line="240" w:lineRule="auto"/>
              <w:rPr>
                <w:sz w:val="20"/>
                <w:lang w:val="sv-SE"/>
              </w:rPr>
            </w:pPr>
          </w:p>
        </w:tc>
        <w:tc>
          <w:tcPr>
            <w:tcW w:w="737" w:type="pct"/>
            <w:gridSpan w:val="2"/>
            <w:tcBorders>
              <w:top w:val="single" w:sz="4" w:space="0" w:color="auto"/>
            </w:tcBorders>
          </w:tcPr>
          <w:p w14:paraId="0A48AE5B" w14:textId="77777777" w:rsidR="008536F6" w:rsidRPr="00C06778" w:rsidRDefault="008536F6" w:rsidP="006B5B58">
            <w:pPr>
              <w:spacing w:line="240" w:lineRule="auto"/>
              <w:rPr>
                <w:sz w:val="20"/>
                <w:lang w:val="sv-SE"/>
              </w:rPr>
            </w:pPr>
          </w:p>
        </w:tc>
      </w:tr>
      <w:tr w:rsidR="008536F6" w:rsidRPr="00C06778" w14:paraId="6F12CF51" w14:textId="77777777" w:rsidTr="00045162">
        <w:trPr>
          <w:cantSplit/>
        </w:trPr>
        <w:tc>
          <w:tcPr>
            <w:tcW w:w="2068" w:type="pct"/>
          </w:tcPr>
          <w:p w14:paraId="6A19F425" w14:textId="77777777" w:rsidR="008536F6" w:rsidRPr="00C06778" w:rsidRDefault="008536F6" w:rsidP="00BB3A4F">
            <w:pPr>
              <w:keepNext/>
              <w:keepLines/>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731" w:type="pct"/>
          </w:tcPr>
          <w:p w14:paraId="00B82C5A" w14:textId="77777777" w:rsidR="008536F6" w:rsidRPr="00C06778" w:rsidRDefault="008536F6" w:rsidP="00800E33">
            <w:pPr>
              <w:spacing w:line="240" w:lineRule="auto"/>
              <w:jc w:val="center"/>
              <w:rPr>
                <w:sz w:val="20"/>
                <w:lang w:val="sv-SE"/>
              </w:rPr>
            </w:pPr>
            <w:r w:rsidRPr="00C06778">
              <w:rPr>
                <w:sz w:val="20"/>
                <w:lang w:val="sv-SE"/>
              </w:rPr>
              <w:t>109 (98, 121)</w:t>
            </w:r>
          </w:p>
        </w:tc>
        <w:tc>
          <w:tcPr>
            <w:tcW w:w="732" w:type="pct"/>
          </w:tcPr>
          <w:p w14:paraId="348A244E" w14:textId="77777777" w:rsidR="008536F6" w:rsidRPr="00C06778" w:rsidRDefault="008536F6" w:rsidP="00800E33">
            <w:pPr>
              <w:spacing w:line="240" w:lineRule="auto"/>
              <w:jc w:val="center"/>
              <w:rPr>
                <w:sz w:val="20"/>
                <w:lang w:val="sv-SE"/>
              </w:rPr>
            </w:pPr>
            <w:r w:rsidRPr="00C06778">
              <w:rPr>
                <w:sz w:val="20"/>
                <w:lang w:val="sv-SE"/>
              </w:rPr>
              <w:t>45 (32, 57)</w:t>
            </w:r>
          </w:p>
        </w:tc>
        <w:tc>
          <w:tcPr>
            <w:tcW w:w="732" w:type="pct"/>
          </w:tcPr>
          <w:p w14:paraId="329F933D" w14:textId="77777777" w:rsidR="008536F6" w:rsidRPr="00C06778" w:rsidRDefault="008536F6" w:rsidP="006B5B58">
            <w:pPr>
              <w:spacing w:line="240" w:lineRule="auto"/>
              <w:jc w:val="center"/>
              <w:rPr>
                <w:sz w:val="20"/>
                <w:lang w:val="sv-SE"/>
              </w:rPr>
            </w:pPr>
            <w:r w:rsidRPr="00C06778">
              <w:rPr>
                <w:sz w:val="20"/>
                <w:lang w:val="sv-SE"/>
              </w:rPr>
              <w:t>123 (110, 137)</w:t>
            </w:r>
          </w:p>
        </w:tc>
        <w:tc>
          <w:tcPr>
            <w:tcW w:w="737" w:type="pct"/>
            <w:gridSpan w:val="2"/>
          </w:tcPr>
          <w:p w14:paraId="2EE05467" w14:textId="77777777" w:rsidR="008536F6" w:rsidRPr="00C06778" w:rsidRDefault="008536F6" w:rsidP="006B5B58">
            <w:pPr>
              <w:spacing w:line="240" w:lineRule="auto"/>
              <w:jc w:val="center"/>
              <w:rPr>
                <w:sz w:val="20"/>
                <w:lang w:val="sv-SE"/>
              </w:rPr>
            </w:pPr>
            <w:r w:rsidRPr="00C06778">
              <w:rPr>
                <w:sz w:val="20"/>
                <w:lang w:val="sv-SE"/>
              </w:rPr>
              <w:t>49 (35, 63)</w:t>
            </w:r>
          </w:p>
        </w:tc>
      </w:tr>
      <w:tr w:rsidR="008536F6" w:rsidRPr="00C06778" w14:paraId="42C3C3A0" w14:textId="77777777" w:rsidTr="00045162">
        <w:trPr>
          <w:cantSplit/>
        </w:trPr>
        <w:tc>
          <w:tcPr>
            <w:tcW w:w="2068" w:type="pct"/>
          </w:tcPr>
          <w:p w14:paraId="3FA83B18" w14:textId="77777777" w:rsidR="008536F6" w:rsidRPr="00C06778" w:rsidRDefault="008536F6" w:rsidP="00BB3A4F">
            <w:pPr>
              <w:keepNext/>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731" w:type="pct"/>
          </w:tcPr>
          <w:p w14:paraId="33EFCFBA" w14:textId="77777777" w:rsidR="008536F6" w:rsidRPr="00C06778" w:rsidRDefault="008536F6" w:rsidP="00800E33">
            <w:pPr>
              <w:spacing w:line="240" w:lineRule="auto"/>
              <w:jc w:val="center"/>
              <w:rPr>
                <w:sz w:val="20"/>
                <w:lang w:val="sv-SE"/>
              </w:rPr>
            </w:pPr>
          </w:p>
        </w:tc>
        <w:tc>
          <w:tcPr>
            <w:tcW w:w="732" w:type="pct"/>
          </w:tcPr>
          <w:p w14:paraId="1200DB67" w14:textId="77777777" w:rsidR="008536F6" w:rsidRPr="00C06778" w:rsidRDefault="008536F6" w:rsidP="00800E33">
            <w:pPr>
              <w:spacing w:line="240" w:lineRule="auto"/>
              <w:jc w:val="center"/>
              <w:rPr>
                <w:sz w:val="20"/>
                <w:lang w:val="sv-SE"/>
              </w:rPr>
            </w:pPr>
          </w:p>
        </w:tc>
        <w:tc>
          <w:tcPr>
            <w:tcW w:w="732" w:type="pct"/>
          </w:tcPr>
          <w:p w14:paraId="45EDC72C" w14:textId="77777777" w:rsidR="008536F6" w:rsidRPr="00C06778" w:rsidRDefault="008536F6" w:rsidP="006B5B58">
            <w:pPr>
              <w:spacing w:line="240" w:lineRule="auto"/>
              <w:jc w:val="center"/>
              <w:rPr>
                <w:sz w:val="20"/>
                <w:lang w:val="sv-SE"/>
              </w:rPr>
            </w:pPr>
          </w:p>
        </w:tc>
        <w:tc>
          <w:tcPr>
            <w:tcW w:w="737" w:type="pct"/>
            <w:gridSpan w:val="2"/>
          </w:tcPr>
          <w:p w14:paraId="4DFECB22" w14:textId="77777777" w:rsidR="008536F6" w:rsidRPr="00C06778" w:rsidRDefault="008536F6" w:rsidP="006B5B58">
            <w:pPr>
              <w:spacing w:line="240" w:lineRule="auto"/>
              <w:jc w:val="center"/>
              <w:rPr>
                <w:sz w:val="20"/>
                <w:lang w:val="sv-SE"/>
              </w:rPr>
            </w:pPr>
          </w:p>
        </w:tc>
      </w:tr>
      <w:tr w:rsidR="008536F6" w:rsidRPr="00C06778" w14:paraId="14991C3C" w14:textId="77777777" w:rsidTr="00045162">
        <w:trPr>
          <w:cantSplit/>
        </w:trPr>
        <w:tc>
          <w:tcPr>
            <w:tcW w:w="2068" w:type="pct"/>
          </w:tcPr>
          <w:p w14:paraId="6B3496A8" w14:textId="77777777" w:rsidR="008536F6" w:rsidRPr="00C06778" w:rsidRDefault="008536F6" w:rsidP="00BB3A4F">
            <w:pPr>
              <w:keepNext/>
              <w:spacing w:line="240" w:lineRule="auto"/>
              <w:rPr>
                <w:sz w:val="20"/>
                <w:lang w:val="sv-SE"/>
              </w:rPr>
            </w:pPr>
            <w:r w:rsidRPr="00C06778">
              <w:rPr>
                <w:sz w:val="20"/>
                <w:lang w:val="sv-SE"/>
              </w:rPr>
              <w:t xml:space="preserve">               </w:t>
            </w:r>
            <w:r w:rsidR="00133F66">
              <w:rPr>
                <w:sz w:val="20"/>
                <w:lang w:val="sv-SE"/>
              </w:rPr>
              <w:t>H</w:t>
            </w:r>
            <w:r w:rsidR="00D77108">
              <w:rPr>
                <w:sz w:val="20"/>
                <w:lang w:val="sv-SE"/>
              </w:rPr>
              <w:t>iv</w:t>
            </w:r>
            <w:r w:rsidRPr="00C06778">
              <w:rPr>
                <w:sz w:val="20"/>
                <w:lang w:val="sv-SE"/>
              </w:rPr>
              <w:noBreakHyphen/>
              <w:t>RNA &gt; 100 000 kopior/ml</w:t>
            </w:r>
          </w:p>
        </w:tc>
        <w:tc>
          <w:tcPr>
            <w:tcW w:w="731" w:type="pct"/>
          </w:tcPr>
          <w:p w14:paraId="5B849A73" w14:textId="77777777" w:rsidR="008536F6" w:rsidRPr="00C06778" w:rsidRDefault="008536F6" w:rsidP="00800E33">
            <w:pPr>
              <w:spacing w:line="240" w:lineRule="auto"/>
              <w:jc w:val="center"/>
              <w:rPr>
                <w:sz w:val="20"/>
                <w:lang w:val="sv-SE"/>
              </w:rPr>
            </w:pPr>
            <w:r w:rsidRPr="00C06778">
              <w:rPr>
                <w:sz w:val="20"/>
                <w:lang w:val="sv-SE"/>
              </w:rPr>
              <w:t>126 (107, 144)</w:t>
            </w:r>
          </w:p>
        </w:tc>
        <w:tc>
          <w:tcPr>
            <w:tcW w:w="732" w:type="pct"/>
          </w:tcPr>
          <w:p w14:paraId="09260B84" w14:textId="77777777" w:rsidR="008536F6" w:rsidRPr="00C06778" w:rsidRDefault="008536F6" w:rsidP="00800E33">
            <w:pPr>
              <w:spacing w:line="240" w:lineRule="auto"/>
              <w:jc w:val="center"/>
              <w:rPr>
                <w:sz w:val="20"/>
                <w:lang w:val="sv-SE"/>
              </w:rPr>
            </w:pPr>
            <w:r w:rsidRPr="00C06778">
              <w:rPr>
                <w:sz w:val="20"/>
                <w:lang w:val="sv-SE"/>
              </w:rPr>
              <w:t>36 (17, 55)</w:t>
            </w:r>
          </w:p>
        </w:tc>
        <w:tc>
          <w:tcPr>
            <w:tcW w:w="732" w:type="pct"/>
          </w:tcPr>
          <w:p w14:paraId="13948359" w14:textId="77777777" w:rsidR="008536F6" w:rsidRPr="00C06778" w:rsidRDefault="008536F6" w:rsidP="006B5B58">
            <w:pPr>
              <w:spacing w:line="240" w:lineRule="auto"/>
              <w:jc w:val="center"/>
              <w:rPr>
                <w:sz w:val="20"/>
                <w:lang w:val="sv-SE"/>
              </w:rPr>
            </w:pPr>
            <w:r w:rsidRPr="00C06778">
              <w:rPr>
                <w:sz w:val="20"/>
                <w:lang w:val="sv-SE"/>
              </w:rPr>
              <w:t>140 (115, 165)</w:t>
            </w:r>
          </w:p>
        </w:tc>
        <w:tc>
          <w:tcPr>
            <w:tcW w:w="737" w:type="pct"/>
            <w:gridSpan w:val="2"/>
          </w:tcPr>
          <w:p w14:paraId="437FB03E" w14:textId="77777777" w:rsidR="008536F6" w:rsidRPr="00C06778" w:rsidRDefault="008536F6" w:rsidP="006B5B58">
            <w:pPr>
              <w:spacing w:line="240" w:lineRule="auto"/>
              <w:jc w:val="center"/>
              <w:rPr>
                <w:sz w:val="20"/>
                <w:lang w:val="sv-SE"/>
              </w:rPr>
            </w:pPr>
            <w:r w:rsidRPr="00C06778">
              <w:rPr>
                <w:sz w:val="20"/>
                <w:lang w:val="sv-SE"/>
              </w:rPr>
              <w:t>40 (16, 65)</w:t>
            </w:r>
          </w:p>
        </w:tc>
      </w:tr>
      <w:tr w:rsidR="008536F6" w:rsidRPr="00C06778" w14:paraId="3B25658C" w14:textId="77777777" w:rsidTr="00045162">
        <w:trPr>
          <w:cantSplit/>
        </w:trPr>
        <w:tc>
          <w:tcPr>
            <w:tcW w:w="2068" w:type="pct"/>
          </w:tcPr>
          <w:p w14:paraId="50DCD7E1" w14:textId="77777777" w:rsidR="008536F6" w:rsidRPr="00C06778" w:rsidRDefault="008536F6" w:rsidP="00BB3A4F">
            <w:pPr>
              <w:keepNext/>
              <w:spacing w:line="240" w:lineRule="auto"/>
              <w:rPr>
                <w:sz w:val="20"/>
                <w:lang w:val="sv-SE"/>
              </w:rPr>
            </w:pPr>
            <w:r w:rsidRPr="00C06778">
              <w:rPr>
                <w:sz w:val="20"/>
                <w:lang w:val="sv-SE"/>
              </w:rPr>
              <w:t xml:space="preserve">                                  ≤ 100 000 kopior/ml</w:t>
            </w:r>
          </w:p>
        </w:tc>
        <w:tc>
          <w:tcPr>
            <w:tcW w:w="731" w:type="pct"/>
          </w:tcPr>
          <w:p w14:paraId="4352A16A" w14:textId="77777777" w:rsidR="008536F6" w:rsidRPr="00C06778" w:rsidRDefault="008536F6" w:rsidP="00800E33">
            <w:pPr>
              <w:spacing w:line="240" w:lineRule="auto"/>
              <w:jc w:val="center"/>
              <w:rPr>
                <w:sz w:val="20"/>
                <w:lang w:val="sv-SE"/>
              </w:rPr>
            </w:pPr>
            <w:r w:rsidRPr="00C06778">
              <w:rPr>
                <w:sz w:val="20"/>
                <w:lang w:val="sv-SE"/>
              </w:rPr>
              <w:t>100 (86, 115)</w:t>
            </w:r>
          </w:p>
        </w:tc>
        <w:tc>
          <w:tcPr>
            <w:tcW w:w="732" w:type="pct"/>
          </w:tcPr>
          <w:p w14:paraId="54072EB5" w14:textId="77777777" w:rsidR="008536F6" w:rsidRPr="00C06778" w:rsidRDefault="008536F6" w:rsidP="00800E33">
            <w:pPr>
              <w:spacing w:line="240" w:lineRule="auto"/>
              <w:jc w:val="center"/>
              <w:rPr>
                <w:sz w:val="20"/>
                <w:lang w:val="sv-SE"/>
              </w:rPr>
            </w:pPr>
            <w:r w:rsidRPr="00C06778">
              <w:rPr>
                <w:sz w:val="20"/>
                <w:lang w:val="sv-SE"/>
              </w:rPr>
              <w:t>49 (33, 65)</w:t>
            </w:r>
          </w:p>
        </w:tc>
        <w:tc>
          <w:tcPr>
            <w:tcW w:w="732" w:type="pct"/>
          </w:tcPr>
          <w:p w14:paraId="3297AF5F" w14:textId="77777777" w:rsidR="008536F6" w:rsidRPr="00C06778" w:rsidRDefault="008536F6" w:rsidP="006B5B58">
            <w:pPr>
              <w:spacing w:line="240" w:lineRule="auto"/>
              <w:jc w:val="center"/>
              <w:rPr>
                <w:sz w:val="20"/>
                <w:lang w:val="sv-SE"/>
              </w:rPr>
            </w:pPr>
            <w:r w:rsidRPr="00C06778">
              <w:rPr>
                <w:sz w:val="20"/>
                <w:lang w:val="sv-SE"/>
              </w:rPr>
              <w:t>114 (98, 131)</w:t>
            </w:r>
          </w:p>
        </w:tc>
        <w:tc>
          <w:tcPr>
            <w:tcW w:w="737" w:type="pct"/>
            <w:gridSpan w:val="2"/>
          </w:tcPr>
          <w:p w14:paraId="002F8C48" w14:textId="77777777" w:rsidR="008536F6" w:rsidRPr="00C06778" w:rsidRDefault="008536F6" w:rsidP="006B5B58">
            <w:pPr>
              <w:spacing w:line="240" w:lineRule="auto"/>
              <w:jc w:val="center"/>
              <w:rPr>
                <w:sz w:val="20"/>
                <w:lang w:val="sv-SE"/>
              </w:rPr>
            </w:pPr>
            <w:r w:rsidRPr="00C06778">
              <w:rPr>
                <w:sz w:val="20"/>
                <w:lang w:val="sv-SE"/>
              </w:rPr>
              <w:t>53 (36, 70)</w:t>
            </w:r>
          </w:p>
        </w:tc>
      </w:tr>
      <w:tr w:rsidR="008536F6" w:rsidRPr="00C06778" w14:paraId="5EFB488C" w14:textId="77777777" w:rsidTr="00045162">
        <w:trPr>
          <w:cantSplit/>
        </w:trPr>
        <w:tc>
          <w:tcPr>
            <w:tcW w:w="2068" w:type="pct"/>
          </w:tcPr>
          <w:p w14:paraId="24B578F7" w14:textId="77777777" w:rsidR="008536F6" w:rsidRPr="00C06778" w:rsidRDefault="008536F6" w:rsidP="00BB3A4F">
            <w:pPr>
              <w:keepNext/>
              <w:spacing w:line="240" w:lineRule="auto"/>
              <w:rPr>
                <w:sz w:val="20"/>
                <w:lang w:val="sv-SE"/>
              </w:rPr>
            </w:pPr>
            <w:r w:rsidRPr="00C06778">
              <w:rPr>
                <w:sz w:val="20"/>
                <w:lang w:val="sv-SE"/>
              </w:rPr>
              <w:t xml:space="preserve">               CD4</w:t>
            </w:r>
            <w:r w:rsidRPr="00C06778">
              <w:rPr>
                <w:sz w:val="20"/>
                <w:lang w:val="sv-SE"/>
              </w:rPr>
              <w:noBreakHyphen/>
              <w:t>cellantal ≤ 50 </w:t>
            </w:r>
            <w:r w:rsidRPr="00C06778">
              <w:rPr>
                <w:bCs/>
                <w:sz w:val="20"/>
                <w:lang w:val="sv-SE"/>
              </w:rPr>
              <w:t>celler/mm</w:t>
            </w:r>
            <w:r w:rsidRPr="00C06778">
              <w:rPr>
                <w:bCs/>
                <w:sz w:val="20"/>
                <w:vertAlign w:val="superscript"/>
                <w:lang w:val="sv-SE"/>
              </w:rPr>
              <w:t>3</w:t>
            </w:r>
          </w:p>
        </w:tc>
        <w:tc>
          <w:tcPr>
            <w:tcW w:w="731" w:type="pct"/>
          </w:tcPr>
          <w:p w14:paraId="60EE5A12"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121 (100, 142)</w:t>
            </w:r>
          </w:p>
        </w:tc>
        <w:tc>
          <w:tcPr>
            <w:tcW w:w="732" w:type="pct"/>
          </w:tcPr>
          <w:p w14:paraId="3302432D"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33 (18, 48)</w:t>
            </w:r>
          </w:p>
        </w:tc>
        <w:tc>
          <w:tcPr>
            <w:tcW w:w="732" w:type="pct"/>
          </w:tcPr>
          <w:p w14:paraId="78D7D8A1"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130 (104, 156)</w:t>
            </w:r>
          </w:p>
        </w:tc>
        <w:tc>
          <w:tcPr>
            <w:tcW w:w="737" w:type="pct"/>
            <w:gridSpan w:val="2"/>
          </w:tcPr>
          <w:p w14:paraId="0B9E9D0A"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42 (17, 67)</w:t>
            </w:r>
          </w:p>
        </w:tc>
      </w:tr>
      <w:tr w:rsidR="008536F6" w:rsidRPr="00C06778" w14:paraId="6D36207D" w14:textId="77777777" w:rsidTr="00045162">
        <w:trPr>
          <w:cantSplit/>
        </w:trPr>
        <w:tc>
          <w:tcPr>
            <w:tcW w:w="2068" w:type="pct"/>
          </w:tcPr>
          <w:p w14:paraId="691AFA60" w14:textId="77777777" w:rsidR="008536F6" w:rsidRPr="00C06778" w:rsidRDefault="008536F6" w:rsidP="00BB3A4F">
            <w:pPr>
              <w:keepNext/>
              <w:spacing w:line="240" w:lineRule="auto"/>
              <w:rPr>
                <w:sz w:val="20"/>
                <w:lang w:val="sv-SE"/>
              </w:rPr>
            </w:pPr>
            <w:r w:rsidRPr="00C06778">
              <w:rPr>
                <w:sz w:val="20"/>
                <w:lang w:val="sv-SE"/>
              </w:rPr>
              <w:t xml:space="preserve">                                  &gt; 50 och ≤ 200 </w:t>
            </w:r>
            <w:r w:rsidRPr="00C06778">
              <w:rPr>
                <w:bCs/>
                <w:sz w:val="20"/>
                <w:lang w:val="sv-SE"/>
              </w:rPr>
              <w:t>celler/mm</w:t>
            </w:r>
            <w:r w:rsidRPr="00C06778">
              <w:rPr>
                <w:bCs/>
                <w:sz w:val="20"/>
                <w:vertAlign w:val="superscript"/>
                <w:lang w:val="sv-SE"/>
              </w:rPr>
              <w:t>3</w:t>
            </w:r>
          </w:p>
        </w:tc>
        <w:tc>
          <w:tcPr>
            <w:tcW w:w="731" w:type="pct"/>
          </w:tcPr>
          <w:p w14:paraId="4B0414B5"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104 (88, 119)</w:t>
            </w:r>
          </w:p>
        </w:tc>
        <w:tc>
          <w:tcPr>
            <w:tcW w:w="732" w:type="pct"/>
          </w:tcPr>
          <w:p w14:paraId="769B49CE"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47 (28, 66)</w:t>
            </w:r>
          </w:p>
        </w:tc>
        <w:tc>
          <w:tcPr>
            <w:tcW w:w="732" w:type="pct"/>
          </w:tcPr>
          <w:p w14:paraId="3E6B4CD0"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123 (103, 144)</w:t>
            </w:r>
          </w:p>
        </w:tc>
        <w:tc>
          <w:tcPr>
            <w:tcW w:w="737" w:type="pct"/>
            <w:gridSpan w:val="2"/>
          </w:tcPr>
          <w:p w14:paraId="356E8D79"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56 (34, 79)</w:t>
            </w:r>
          </w:p>
        </w:tc>
      </w:tr>
      <w:tr w:rsidR="008536F6" w:rsidRPr="00C06778" w14:paraId="1AA95DAE" w14:textId="77777777" w:rsidTr="00045162">
        <w:trPr>
          <w:cantSplit/>
        </w:trPr>
        <w:tc>
          <w:tcPr>
            <w:tcW w:w="2068" w:type="pct"/>
          </w:tcPr>
          <w:p w14:paraId="50894AD4" w14:textId="77777777" w:rsidR="008536F6" w:rsidRPr="00C06778" w:rsidRDefault="008536F6" w:rsidP="00BB3A4F">
            <w:pPr>
              <w:keepNext/>
              <w:spacing w:line="240" w:lineRule="auto"/>
              <w:rPr>
                <w:sz w:val="20"/>
                <w:lang w:val="sv-SE"/>
              </w:rPr>
            </w:pPr>
            <w:r w:rsidRPr="00C06778">
              <w:rPr>
                <w:sz w:val="20"/>
                <w:lang w:val="sv-SE"/>
              </w:rPr>
              <w:t xml:space="preserve">                                  &gt; 200 </w:t>
            </w:r>
            <w:r w:rsidRPr="00C06778">
              <w:rPr>
                <w:bCs/>
                <w:sz w:val="20"/>
                <w:lang w:val="sv-SE"/>
              </w:rPr>
              <w:t>celler/mm</w:t>
            </w:r>
            <w:r w:rsidRPr="00C06778">
              <w:rPr>
                <w:bCs/>
                <w:sz w:val="20"/>
                <w:vertAlign w:val="superscript"/>
                <w:lang w:val="sv-SE"/>
              </w:rPr>
              <w:t>3</w:t>
            </w:r>
          </w:p>
        </w:tc>
        <w:tc>
          <w:tcPr>
            <w:tcW w:w="731" w:type="pct"/>
          </w:tcPr>
          <w:p w14:paraId="3E0884C0"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104 (80, 129)</w:t>
            </w:r>
          </w:p>
        </w:tc>
        <w:tc>
          <w:tcPr>
            <w:tcW w:w="732" w:type="pct"/>
          </w:tcPr>
          <w:p w14:paraId="67D99C81"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54 (24, 84)</w:t>
            </w:r>
          </w:p>
        </w:tc>
        <w:tc>
          <w:tcPr>
            <w:tcW w:w="732" w:type="pct"/>
          </w:tcPr>
          <w:p w14:paraId="2255EA24"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117 (90, 143)</w:t>
            </w:r>
          </w:p>
        </w:tc>
        <w:tc>
          <w:tcPr>
            <w:tcW w:w="737" w:type="pct"/>
            <w:gridSpan w:val="2"/>
          </w:tcPr>
          <w:p w14:paraId="5504226C"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48 (23, 73)</w:t>
            </w:r>
          </w:p>
        </w:tc>
      </w:tr>
      <w:tr w:rsidR="008536F6" w:rsidRPr="00C06778" w14:paraId="69326A2E" w14:textId="77777777" w:rsidTr="00045162">
        <w:trPr>
          <w:cantSplit/>
        </w:trPr>
        <w:tc>
          <w:tcPr>
            <w:tcW w:w="2068" w:type="pct"/>
          </w:tcPr>
          <w:p w14:paraId="6E7BAAE2" w14:textId="77777777" w:rsidR="008536F6" w:rsidRPr="00C06778" w:rsidRDefault="008536F6" w:rsidP="00BB3A4F">
            <w:pPr>
              <w:keepNext/>
              <w:spacing w:line="240" w:lineRule="auto"/>
              <w:rPr>
                <w:sz w:val="20"/>
                <w:lang w:val="sv-SE"/>
              </w:rPr>
            </w:pPr>
            <w:r w:rsidRPr="00C06778">
              <w:rPr>
                <w:sz w:val="20"/>
                <w:lang w:val="sv-SE"/>
              </w:rPr>
              <w:t xml:space="preserve">                Sensitivitetspoäng (GSS) </w:t>
            </w:r>
            <w:r w:rsidRPr="00C06778">
              <w:rPr>
                <w:sz w:val="20"/>
                <w:vertAlign w:val="superscript"/>
                <w:lang w:val="sv-SE"/>
              </w:rPr>
              <w:t>§</w:t>
            </w:r>
          </w:p>
        </w:tc>
        <w:tc>
          <w:tcPr>
            <w:tcW w:w="731" w:type="pct"/>
          </w:tcPr>
          <w:p w14:paraId="195795AB" w14:textId="77777777" w:rsidR="008536F6" w:rsidRPr="00C06778" w:rsidRDefault="008536F6" w:rsidP="00800E33">
            <w:pPr>
              <w:spacing w:line="240" w:lineRule="auto"/>
              <w:jc w:val="center"/>
              <w:rPr>
                <w:sz w:val="20"/>
                <w:lang w:val="sv-SE"/>
              </w:rPr>
            </w:pPr>
          </w:p>
        </w:tc>
        <w:tc>
          <w:tcPr>
            <w:tcW w:w="732" w:type="pct"/>
          </w:tcPr>
          <w:p w14:paraId="50157472" w14:textId="77777777" w:rsidR="008536F6" w:rsidRPr="00C06778" w:rsidRDefault="008536F6" w:rsidP="00800E33">
            <w:pPr>
              <w:spacing w:line="240" w:lineRule="auto"/>
              <w:jc w:val="center"/>
              <w:rPr>
                <w:sz w:val="20"/>
                <w:lang w:val="sv-SE"/>
              </w:rPr>
            </w:pPr>
          </w:p>
        </w:tc>
        <w:tc>
          <w:tcPr>
            <w:tcW w:w="732" w:type="pct"/>
          </w:tcPr>
          <w:p w14:paraId="62212383" w14:textId="77777777" w:rsidR="008536F6" w:rsidRPr="00C06778" w:rsidRDefault="008536F6" w:rsidP="006B5B58">
            <w:pPr>
              <w:spacing w:line="240" w:lineRule="auto"/>
              <w:jc w:val="center"/>
              <w:rPr>
                <w:sz w:val="20"/>
                <w:lang w:val="sv-SE"/>
              </w:rPr>
            </w:pPr>
          </w:p>
        </w:tc>
        <w:tc>
          <w:tcPr>
            <w:tcW w:w="737" w:type="pct"/>
            <w:gridSpan w:val="2"/>
          </w:tcPr>
          <w:p w14:paraId="2C5C3A39" w14:textId="77777777" w:rsidR="008536F6" w:rsidRPr="00C06778" w:rsidRDefault="008536F6" w:rsidP="006B5B58">
            <w:pPr>
              <w:spacing w:line="240" w:lineRule="auto"/>
              <w:jc w:val="center"/>
              <w:rPr>
                <w:sz w:val="20"/>
                <w:lang w:val="sv-SE"/>
              </w:rPr>
            </w:pPr>
          </w:p>
        </w:tc>
      </w:tr>
      <w:tr w:rsidR="008536F6" w:rsidRPr="00C06778" w14:paraId="4474422C" w14:textId="77777777" w:rsidTr="00045162">
        <w:trPr>
          <w:cantSplit/>
        </w:trPr>
        <w:tc>
          <w:tcPr>
            <w:tcW w:w="2068" w:type="pct"/>
          </w:tcPr>
          <w:p w14:paraId="4E205FDF" w14:textId="77777777" w:rsidR="008536F6" w:rsidRPr="00C06778" w:rsidRDefault="008536F6" w:rsidP="00BB3A4F">
            <w:pPr>
              <w:keepNext/>
              <w:spacing w:line="240" w:lineRule="auto"/>
              <w:rPr>
                <w:sz w:val="20"/>
                <w:lang w:val="sv-SE"/>
              </w:rPr>
            </w:pPr>
            <w:r w:rsidRPr="00C06778">
              <w:rPr>
                <w:sz w:val="20"/>
                <w:lang w:val="sv-SE"/>
              </w:rPr>
              <w:t xml:space="preserve">                                  0</w:t>
            </w:r>
          </w:p>
        </w:tc>
        <w:tc>
          <w:tcPr>
            <w:tcW w:w="731" w:type="pct"/>
          </w:tcPr>
          <w:p w14:paraId="4B0ABCD6"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81 (55, 106)</w:t>
            </w:r>
          </w:p>
        </w:tc>
        <w:tc>
          <w:tcPr>
            <w:tcW w:w="732" w:type="pct"/>
          </w:tcPr>
          <w:p w14:paraId="75FB3AE0"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11 (4, 26)</w:t>
            </w:r>
          </w:p>
        </w:tc>
        <w:tc>
          <w:tcPr>
            <w:tcW w:w="732" w:type="pct"/>
          </w:tcPr>
          <w:p w14:paraId="420E9B1C"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97 (70, 124)</w:t>
            </w:r>
          </w:p>
        </w:tc>
        <w:tc>
          <w:tcPr>
            <w:tcW w:w="737" w:type="pct"/>
            <w:gridSpan w:val="2"/>
          </w:tcPr>
          <w:p w14:paraId="45616533"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15 (-0, 31)</w:t>
            </w:r>
          </w:p>
        </w:tc>
      </w:tr>
      <w:tr w:rsidR="008536F6" w:rsidRPr="00C06778" w14:paraId="72D66F31" w14:textId="77777777" w:rsidTr="00045162">
        <w:trPr>
          <w:cantSplit/>
        </w:trPr>
        <w:tc>
          <w:tcPr>
            <w:tcW w:w="2068" w:type="pct"/>
          </w:tcPr>
          <w:p w14:paraId="3B1B7A5C" w14:textId="77777777" w:rsidR="008536F6" w:rsidRPr="00C06778" w:rsidRDefault="008536F6" w:rsidP="00BB3A4F">
            <w:pPr>
              <w:keepNext/>
              <w:spacing w:line="240" w:lineRule="auto"/>
              <w:rPr>
                <w:sz w:val="20"/>
                <w:lang w:val="sv-SE"/>
              </w:rPr>
            </w:pPr>
            <w:r w:rsidRPr="00C06778">
              <w:rPr>
                <w:sz w:val="20"/>
                <w:lang w:val="sv-SE"/>
              </w:rPr>
              <w:t xml:space="preserve">                                  1</w:t>
            </w:r>
          </w:p>
        </w:tc>
        <w:tc>
          <w:tcPr>
            <w:tcW w:w="731" w:type="pct"/>
          </w:tcPr>
          <w:p w14:paraId="2831F63D"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113 (96, 130)</w:t>
            </w:r>
          </w:p>
        </w:tc>
        <w:tc>
          <w:tcPr>
            <w:tcW w:w="732" w:type="pct"/>
          </w:tcPr>
          <w:p w14:paraId="1FC03B55" w14:textId="77777777" w:rsidR="008536F6" w:rsidRPr="00C06778" w:rsidRDefault="008536F6" w:rsidP="00800E33">
            <w:pPr>
              <w:widowControl w:val="0"/>
              <w:autoSpaceDE w:val="0"/>
              <w:autoSpaceDN w:val="0"/>
              <w:adjustRightInd w:val="0"/>
              <w:spacing w:line="240" w:lineRule="auto"/>
              <w:ind w:left="160" w:right="1" w:hanging="160"/>
              <w:jc w:val="center"/>
              <w:rPr>
                <w:sz w:val="20"/>
                <w:lang w:val="sv-SE"/>
              </w:rPr>
            </w:pPr>
            <w:r w:rsidRPr="00C06778">
              <w:rPr>
                <w:sz w:val="20"/>
                <w:lang w:val="sv-SE"/>
              </w:rPr>
              <w:t>44 (24, 63)</w:t>
            </w:r>
          </w:p>
        </w:tc>
        <w:tc>
          <w:tcPr>
            <w:tcW w:w="732" w:type="pct"/>
          </w:tcPr>
          <w:p w14:paraId="2CB0F60F"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132 (111, 154)</w:t>
            </w:r>
          </w:p>
        </w:tc>
        <w:tc>
          <w:tcPr>
            <w:tcW w:w="737" w:type="pct"/>
            <w:gridSpan w:val="2"/>
          </w:tcPr>
          <w:p w14:paraId="1BDC708C" w14:textId="77777777" w:rsidR="008536F6" w:rsidRPr="00C06778" w:rsidRDefault="008536F6" w:rsidP="006B5B58">
            <w:pPr>
              <w:widowControl w:val="0"/>
              <w:autoSpaceDE w:val="0"/>
              <w:autoSpaceDN w:val="0"/>
              <w:adjustRightInd w:val="0"/>
              <w:spacing w:line="240" w:lineRule="auto"/>
              <w:ind w:left="160" w:right="1" w:hanging="160"/>
              <w:jc w:val="center"/>
              <w:rPr>
                <w:sz w:val="20"/>
                <w:lang w:val="sv-SE"/>
              </w:rPr>
            </w:pPr>
            <w:r w:rsidRPr="00C06778">
              <w:rPr>
                <w:sz w:val="20"/>
                <w:lang w:val="sv-SE"/>
              </w:rPr>
              <w:t>45 (24, 66)</w:t>
            </w:r>
          </w:p>
        </w:tc>
      </w:tr>
      <w:tr w:rsidR="008536F6" w:rsidRPr="00C06778" w14:paraId="1ECFB311" w14:textId="77777777" w:rsidTr="00045162">
        <w:trPr>
          <w:cantSplit/>
        </w:trPr>
        <w:tc>
          <w:tcPr>
            <w:tcW w:w="2068" w:type="pct"/>
            <w:tcBorders>
              <w:bottom w:val="single" w:sz="4" w:space="0" w:color="auto"/>
            </w:tcBorders>
          </w:tcPr>
          <w:p w14:paraId="27749DD1" w14:textId="77777777" w:rsidR="008536F6" w:rsidRPr="00C06778" w:rsidRDefault="008536F6" w:rsidP="00BB3A4F">
            <w:pPr>
              <w:spacing w:line="240" w:lineRule="auto"/>
              <w:rPr>
                <w:sz w:val="20"/>
                <w:lang w:val="sv-SE"/>
              </w:rPr>
            </w:pPr>
            <w:r w:rsidRPr="00C06778">
              <w:rPr>
                <w:sz w:val="20"/>
                <w:lang w:val="sv-SE"/>
              </w:rPr>
              <w:t xml:space="preserve">                                  2 och över</w:t>
            </w:r>
          </w:p>
        </w:tc>
        <w:tc>
          <w:tcPr>
            <w:tcW w:w="731" w:type="pct"/>
            <w:tcBorders>
              <w:bottom w:val="single" w:sz="4" w:space="0" w:color="auto"/>
            </w:tcBorders>
          </w:tcPr>
          <w:p w14:paraId="3FD72DDF" w14:textId="77777777" w:rsidR="008536F6" w:rsidRPr="00C06778" w:rsidRDefault="008536F6" w:rsidP="00800E33">
            <w:pPr>
              <w:keepNext/>
              <w:keepLines/>
              <w:widowControl w:val="0"/>
              <w:autoSpaceDE w:val="0"/>
              <w:autoSpaceDN w:val="0"/>
              <w:adjustRightInd w:val="0"/>
              <w:spacing w:line="240" w:lineRule="auto"/>
              <w:ind w:left="160" w:right="1" w:hanging="160"/>
              <w:jc w:val="center"/>
              <w:rPr>
                <w:sz w:val="20"/>
                <w:lang w:val="sv-SE"/>
              </w:rPr>
            </w:pPr>
            <w:r w:rsidRPr="00C06778">
              <w:rPr>
                <w:sz w:val="20"/>
                <w:lang w:val="sv-SE"/>
              </w:rPr>
              <w:t>125 (105, 144)</w:t>
            </w:r>
          </w:p>
        </w:tc>
        <w:tc>
          <w:tcPr>
            <w:tcW w:w="732" w:type="pct"/>
            <w:tcBorders>
              <w:bottom w:val="single" w:sz="4" w:space="0" w:color="auto"/>
            </w:tcBorders>
          </w:tcPr>
          <w:p w14:paraId="3D07A0C6" w14:textId="77777777" w:rsidR="008536F6" w:rsidRPr="00C06778" w:rsidRDefault="008536F6" w:rsidP="00800E33">
            <w:pPr>
              <w:keepNext/>
              <w:keepLines/>
              <w:widowControl w:val="0"/>
              <w:autoSpaceDE w:val="0"/>
              <w:autoSpaceDN w:val="0"/>
              <w:adjustRightInd w:val="0"/>
              <w:spacing w:line="240" w:lineRule="auto"/>
              <w:ind w:left="160" w:right="1" w:hanging="160"/>
              <w:jc w:val="center"/>
              <w:rPr>
                <w:sz w:val="20"/>
                <w:lang w:val="sv-SE"/>
              </w:rPr>
            </w:pPr>
            <w:r w:rsidRPr="00C06778">
              <w:rPr>
                <w:sz w:val="20"/>
                <w:lang w:val="sv-SE"/>
              </w:rPr>
              <w:t>76 (48, 103)</w:t>
            </w:r>
          </w:p>
        </w:tc>
        <w:tc>
          <w:tcPr>
            <w:tcW w:w="732" w:type="pct"/>
            <w:tcBorders>
              <w:bottom w:val="single" w:sz="4" w:space="0" w:color="auto"/>
            </w:tcBorders>
          </w:tcPr>
          <w:p w14:paraId="68AFA0D2" w14:textId="77777777" w:rsidR="008536F6" w:rsidRPr="00C06778" w:rsidRDefault="008536F6" w:rsidP="006B5B58">
            <w:pPr>
              <w:keepNext/>
              <w:keepLines/>
              <w:widowControl w:val="0"/>
              <w:autoSpaceDE w:val="0"/>
              <w:autoSpaceDN w:val="0"/>
              <w:adjustRightInd w:val="0"/>
              <w:spacing w:line="240" w:lineRule="auto"/>
              <w:ind w:left="160" w:right="1" w:hanging="160"/>
              <w:jc w:val="center"/>
              <w:rPr>
                <w:sz w:val="20"/>
                <w:lang w:val="sv-SE"/>
              </w:rPr>
            </w:pPr>
            <w:r w:rsidRPr="00C06778">
              <w:rPr>
                <w:sz w:val="20"/>
                <w:lang w:val="sv-SE"/>
              </w:rPr>
              <w:t>134 (108, 159)</w:t>
            </w:r>
          </w:p>
        </w:tc>
        <w:tc>
          <w:tcPr>
            <w:tcW w:w="737" w:type="pct"/>
            <w:gridSpan w:val="2"/>
            <w:tcBorders>
              <w:bottom w:val="single" w:sz="4" w:space="0" w:color="auto"/>
            </w:tcBorders>
          </w:tcPr>
          <w:p w14:paraId="34B990C6" w14:textId="77777777" w:rsidR="008536F6" w:rsidRDefault="008536F6" w:rsidP="006B5B58">
            <w:pPr>
              <w:keepNext/>
              <w:keepLines/>
              <w:widowControl w:val="0"/>
              <w:autoSpaceDE w:val="0"/>
              <w:autoSpaceDN w:val="0"/>
              <w:adjustRightInd w:val="0"/>
              <w:spacing w:line="240" w:lineRule="auto"/>
              <w:ind w:left="160" w:right="1" w:hanging="160"/>
              <w:jc w:val="center"/>
              <w:rPr>
                <w:sz w:val="20"/>
                <w:lang w:val="sv-SE"/>
              </w:rPr>
            </w:pPr>
            <w:r w:rsidRPr="00C06778">
              <w:rPr>
                <w:sz w:val="20"/>
                <w:lang w:val="sv-SE"/>
              </w:rPr>
              <w:t>90 (57, 123)</w:t>
            </w:r>
          </w:p>
          <w:p w14:paraId="4DF3D8C4" w14:textId="77777777" w:rsidR="008536F6" w:rsidRPr="00C06778" w:rsidRDefault="008536F6" w:rsidP="006B5B58">
            <w:pPr>
              <w:keepNext/>
              <w:keepLines/>
              <w:widowControl w:val="0"/>
              <w:autoSpaceDE w:val="0"/>
              <w:autoSpaceDN w:val="0"/>
              <w:adjustRightInd w:val="0"/>
              <w:spacing w:line="240" w:lineRule="auto"/>
              <w:ind w:left="160" w:right="1" w:hanging="160"/>
              <w:jc w:val="center"/>
              <w:rPr>
                <w:sz w:val="20"/>
                <w:lang w:val="sv-SE"/>
              </w:rPr>
            </w:pPr>
          </w:p>
        </w:tc>
      </w:tr>
      <w:tr w:rsidR="008536F6" w:rsidRPr="00F50EBB" w14:paraId="39F5FCA4" w14:textId="77777777" w:rsidTr="00045162">
        <w:trPr>
          <w:gridAfter w:val="1"/>
          <w:wAfter w:w="5" w:type="pct"/>
          <w:cantSplit/>
        </w:trPr>
        <w:tc>
          <w:tcPr>
            <w:tcW w:w="4995" w:type="pct"/>
            <w:gridSpan w:val="5"/>
            <w:tcBorders>
              <w:top w:val="single" w:sz="4" w:space="0" w:color="auto"/>
              <w:bottom w:val="single" w:sz="4" w:space="0" w:color="auto"/>
            </w:tcBorders>
          </w:tcPr>
          <w:p w14:paraId="2115612E" w14:textId="77777777" w:rsidR="008536F6" w:rsidRPr="00C06778" w:rsidRDefault="008536F6" w:rsidP="00450609">
            <w:pPr>
              <w:keepNext/>
              <w:autoSpaceDE w:val="0"/>
              <w:autoSpaceDN w:val="0"/>
              <w:adjustRightInd w:val="0"/>
              <w:spacing w:line="240" w:lineRule="auto"/>
              <w:rPr>
                <w:sz w:val="16"/>
                <w:szCs w:val="16"/>
                <w:lang w:val="sv-SE"/>
              </w:rPr>
            </w:pPr>
            <w:r w:rsidRPr="00C06778">
              <w:rPr>
                <w:sz w:val="20"/>
                <w:vertAlign w:val="superscript"/>
                <w:lang w:val="sv-SE"/>
              </w:rPr>
              <w:t>†</w:t>
            </w:r>
            <w:r w:rsidRPr="00C06778">
              <w:rPr>
                <w:sz w:val="16"/>
                <w:szCs w:val="16"/>
                <w:lang w:val="sv-SE"/>
              </w:rPr>
              <w:t>Avbruten behandling räknas som terapisvikt: patienter som avbröt behandlingen i förtid tillskrivs terapisvikt därefter. Antal (%) patienter med behandlingssvar och tillhörande 95% konfidensintervall (</w:t>
            </w:r>
            <w:r w:rsidR="00AA10DF">
              <w:rPr>
                <w:sz w:val="16"/>
                <w:szCs w:val="16"/>
                <w:lang w:val="sv-SE"/>
              </w:rPr>
              <w:t>K</w:t>
            </w:r>
            <w:r w:rsidRPr="00C06778">
              <w:rPr>
                <w:sz w:val="16"/>
                <w:szCs w:val="16"/>
                <w:lang w:val="sv-SE"/>
              </w:rPr>
              <w:t xml:space="preserve">I) rapporterades. </w:t>
            </w:r>
          </w:p>
          <w:p w14:paraId="4C3DD88F" w14:textId="77777777" w:rsidR="008536F6" w:rsidRPr="00C06778" w:rsidRDefault="008536F6" w:rsidP="00450609">
            <w:pPr>
              <w:keepNext/>
              <w:tabs>
                <w:tab w:val="clear" w:pos="567"/>
              </w:tabs>
              <w:autoSpaceDE w:val="0"/>
              <w:autoSpaceDN w:val="0"/>
              <w:adjustRightInd w:val="0"/>
              <w:spacing w:line="240" w:lineRule="auto"/>
              <w:rPr>
                <w:sz w:val="16"/>
                <w:szCs w:val="16"/>
                <w:lang w:val="sv-SE"/>
              </w:rPr>
            </w:pPr>
            <w:r w:rsidRPr="00C06778">
              <w:rPr>
                <w:sz w:val="20"/>
                <w:vertAlign w:val="superscript"/>
                <w:lang w:val="sv-SE"/>
              </w:rPr>
              <w:t>‡</w:t>
            </w:r>
            <w:r w:rsidRPr="00C06778">
              <w:rPr>
                <w:sz w:val="16"/>
                <w:szCs w:val="16"/>
                <w:lang w:val="sv-SE"/>
              </w:rPr>
              <w:t xml:space="preserve"> Vid analys justerad för prognostiska faktorer, extrapolerades brist på virologiskt svar för att bestämma andelen individer med &lt;400 respektive &lt;50 viruskopior/ml. För medelförändring av CD4-tal, extrapolerades baslinjevärdet hos dem som inte svarat virologiskt. </w:t>
            </w:r>
          </w:p>
          <w:p w14:paraId="7BA9BE49" w14:textId="77777777" w:rsidR="008536F6" w:rsidRPr="00C06778" w:rsidRDefault="008536F6" w:rsidP="00450609">
            <w:pPr>
              <w:keepNext/>
              <w:autoSpaceDE w:val="0"/>
              <w:autoSpaceDN w:val="0"/>
              <w:adjustRightInd w:val="0"/>
              <w:spacing w:line="240" w:lineRule="auto"/>
              <w:rPr>
                <w:sz w:val="20"/>
                <w:vertAlign w:val="superscript"/>
                <w:lang w:val="sv-SE"/>
              </w:rPr>
            </w:pPr>
            <w:r w:rsidRPr="00C06778">
              <w:rPr>
                <w:sz w:val="20"/>
                <w:vertAlign w:val="superscript"/>
                <w:lang w:val="sv-SE"/>
              </w:rPr>
              <w:t>§</w:t>
            </w:r>
            <w:r w:rsidRPr="00C06778">
              <w:rPr>
                <w:sz w:val="16"/>
                <w:szCs w:val="16"/>
                <w:lang w:val="sv-SE"/>
              </w:rPr>
              <w:t xml:space="preserve"> Den genotypiska sensitivitetspoängen (GSS) definierades som de sammanlagda perorala ART i OBT för vilka en patients virala isolat uppvisade genotypisk sensitivitet, baserat på tester av genotypisk resistens. Användning av </w:t>
            </w:r>
            <w:proofErr w:type="spellStart"/>
            <w:r w:rsidRPr="00C06778">
              <w:rPr>
                <w:sz w:val="16"/>
                <w:szCs w:val="16"/>
                <w:lang w:val="sv-SE"/>
              </w:rPr>
              <w:t>enfuvirtid</w:t>
            </w:r>
            <w:proofErr w:type="spellEnd"/>
            <w:r w:rsidRPr="00C06778">
              <w:rPr>
                <w:sz w:val="16"/>
                <w:szCs w:val="16"/>
                <w:lang w:val="sv-SE"/>
              </w:rPr>
              <w:t xml:space="preserve"> i OBT hos </w:t>
            </w:r>
            <w:proofErr w:type="spellStart"/>
            <w:r w:rsidRPr="00C06778">
              <w:rPr>
                <w:sz w:val="16"/>
                <w:szCs w:val="16"/>
                <w:lang w:val="sv-SE"/>
              </w:rPr>
              <w:t>enfuvirtidnaiva</w:t>
            </w:r>
            <w:proofErr w:type="spellEnd"/>
            <w:r w:rsidRPr="00C06778">
              <w:rPr>
                <w:sz w:val="16"/>
                <w:szCs w:val="16"/>
                <w:lang w:val="sv-SE"/>
              </w:rPr>
              <w:t xml:space="preserve"> patienter räknades som ett aktivt läkemedel i OBT. På samma sätt räknades användning av </w:t>
            </w:r>
            <w:proofErr w:type="spellStart"/>
            <w:r w:rsidRPr="00C06778">
              <w:rPr>
                <w:sz w:val="16"/>
                <w:szCs w:val="16"/>
                <w:lang w:val="sv-SE"/>
              </w:rPr>
              <w:t>darunavir</w:t>
            </w:r>
            <w:proofErr w:type="spellEnd"/>
            <w:r w:rsidRPr="00C06778">
              <w:rPr>
                <w:sz w:val="16"/>
                <w:szCs w:val="16"/>
                <w:lang w:val="sv-SE"/>
              </w:rPr>
              <w:t xml:space="preserve"> i OBT hos </w:t>
            </w:r>
            <w:proofErr w:type="spellStart"/>
            <w:r w:rsidRPr="00C06778">
              <w:rPr>
                <w:sz w:val="16"/>
                <w:szCs w:val="16"/>
                <w:lang w:val="sv-SE"/>
              </w:rPr>
              <w:t>darunavirnaiva</w:t>
            </w:r>
            <w:proofErr w:type="spellEnd"/>
            <w:r w:rsidRPr="00C06778">
              <w:rPr>
                <w:sz w:val="16"/>
                <w:szCs w:val="16"/>
                <w:lang w:val="sv-SE"/>
              </w:rPr>
              <w:t xml:space="preserve"> patienter som ett aktivt läkemedel i OBT.</w:t>
            </w:r>
          </w:p>
        </w:tc>
      </w:tr>
    </w:tbl>
    <w:p w14:paraId="2CE9FED0" w14:textId="77777777" w:rsidR="008536F6" w:rsidRPr="00C06778" w:rsidRDefault="008536F6" w:rsidP="008536F6">
      <w:pPr>
        <w:widowControl w:val="0"/>
        <w:spacing w:line="240" w:lineRule="auto"/>
        <w:rPr>
          <w:b/>
          <w:szCs w:val="22"/>
          <w:lang w:val="sv-SE"/>
        </w:rPr>
      </w:pPr>
    </w:p>
    <w:p w14:paraId="27E1463C" w14:textId="77777777" w:rsidR="008536F6" w:rsidRPr="00C06778" w:rsidRDefault="008536F6" w:rsidP="008536F6">
      <w:pPr>
        <w:widowControl w:val="0"/>
        <w:autoSpaceDE w:val="0"/>
        <w:autoSpaceDN w:val="0"/>
        <w:adjustRightInd w:val="0"/>
        <w:spacing w:line="240" w:lineRule="auto"/>
        <w:rPr>
          <w:szCs w:val="22"/>
          <w:lang w:val="sv-SE"/>
        </w:rPr>
      </w:pPr>
      <w:r w:rsidRPr="00C06778">
        <w:rPr>
          <w:bCs/>
          <w:szCs w:val="22"/>
          <w:lang w:val="sv-SE"/>
        </w:rPr>
        <w:t xml:space="preserve">Virologiskt svar med värdet för </w:t>
      </w:r>
      <w:r w:rsidR="00D77108">
        <w:rPr>
          <w:szCs w:val="22"/>
          <w:lang w:val="sv-SE"/>
        </w:rPr>
        <w:t>hiv</w:t>
      </w:r>
      <w:r w:rsidRPr="00C06778">
        <w:rPr>
          <w:szCs w:val="22"/>
          <w:lang w:val="sv-SE"/>
        </w:rPr>
        <w:noBreakHyphen/>
        <w:t xml:space="preserve">RNA på </w:t>
      </w:r>
      <w:r w:rsidRPr="00C06778">
        <w:rPr>
          <w:rFonts w:eastAsia="Arial Unicode MS"/>
          <w:szCs w:val="22"/>
          <w:lang w:val="sv-SE"/>
        </w:rPr>
        <w:t>&lt;50 kopior/ml</w:t>
      </w:r>
      <w:r w:rsidRPr="00C06778">
        <w:rPr>
          <w:bCs/>
          <w:szCs w:val="22"/>
          <w:lang w:val="sv-SE"/>
        </w:rPr>
        <w:t xml:space="preserve"> uppnåddes med </w:t>
      </w:r>
      <w:proofErr w:type="spellStart"/>
      <w:r w:rsidRPr="00C06778">
        <w:rPr>
          <w:bCs/>
          <w:szCs w:val="22"/>
          <w:lang w:val="sv-SE"/>
        </w:rPr>
        <w:t>raltegravir</w:t>
      </w:r>
      <w:proofErr w:type="spellEnd"/>
      <w:r w:rsidRPr="00C06778">
        <w:rPr>
          <w:bCs/>
          <w:szCs w:val="22"/>
          <w:lang w:val="sv-SE"/>
        </w:rPr>
        <w:t xml:space="preserve"> hos 61,7% av </w:t>
      </w:r>
      <w:r w:rsidRPr="00C06778">
        <w:rPr>
          <w:bCs/>
          <w:szCs w:val="22"/>
          <w:lang w:val="sv-SE"/>
        </w:rPr>
        <w:lastRenderedPageBreak/>
        <w:t xml:space="preserve">patienterna vid vecka 16, 62,1% vid vecka 48 (ITT, avbruten behandling = icke </w:t>
      </w:r>
      <w:proofErr w:type="spellStart"/>
      <w:r w:rsidRPr="00C06778">
        <w:rPr>
          <w:bCs/>
          <w:szCs w:val="22"/>
          <w:lang w:val="sv-SE"/>
        </w:rPr>
        <w:t>responder</w:t>
      </w:r>
      <w:proofErr w:type="spellEnd"/>
      <w:r w:rsidRPr="00C06778">
        <w:rPr>
          <w:bCs/>
          <w:szCs w:val="22"/>
          <w:lang w:val="sv-SE"/>
        </w:rPr>
        <w:t xml:space="preserve">) och hos 57,0% vid vecka 96. En del patienter fick viral </w:t>
      </w:r>
      <w:proofErr w:type="spellStart"/>
      <w:r w:rsidRPr="00C06778">
        <w:rPr>
          <w:bCs/>
          <w:szCs w:val="22"/>
          <w:lang w:val="sv-SE"/>
        </w:rPr>
        <w:t>rebound</w:t>
      </w:r>
      <w:proofErr w:type="spellEnd"/>
      <w:r w:rsidRPr="00C06778">
        <w:rPr>
          <w:bCs/>
          <w:szCs w:val="22"/>
          <w:lang w:val="sv-SE"/>
        </w:rPr>
        <w:t xml:space="preserve">-effekt mellan vecka 16 och vecka 96. Faktorer som förknippades med svikt inkluderar högt utgångsvärde </w:t>
      </w:r>
      <w:r w:rsidRPr="00C06778">
        <w:rPr>
          <w:szCs w:val="22"/>
          <w:lang w:val="sv-SE"/>
        </w:rPr>
        <w:t xml:space="preserve">för virusmängden i blodet ("viral </w:t>
      </w:r>
      <w:proofErr w:type="spellStart"/>
      <w:r w:rsidRPr="00C06778">
        <w:rPr>
          <w:szCs w:val="22"/>
          <w:lang w:val="sv-SE"/>
        </w:rPr>
        <w:t>load</w:t>
      </w:r>
      <w:proofErr w:type="spellEnd"/>
      <w:r w:rsidRPr="00C06778">
        <w:rPr>
          <w:szCs w:val="22"/>
          <w:lang w:val="sv-SE"/>
        </w:rPr>
        <w:t>") och OBT som inte inkluderade minst ett potent aktivt läkemedel.</w:t>
      </w:r>
    </w:p>
    <w:p w14:paraId="08502904" w14:textId="77777777" w:rsidR="008536F6" w:rsidRPr="00C06778" w:rsidRDefault="008536F6" w:rsidP="008536F6">
      <w:pPr>
        <w:widowControl w:val="0"/>
        <w:autoSpaceDE w:val="0"/>
        <w:autoSpaceDN w:val="0"/>
        <w:adjustRightInd w:val="0"/>
        <w:spacing w:line="240" w:lineRule="auto"/>
        <w:rPr>
          <w:szCs w:val="22"/>
          <w:lang w:val="sv-SE"/>
        </w:rPr>
      </w:pPr>
    </w:p>
    <w:p w14:paraId="0642414B" w14:textId="77777777" w:rsidR="008536F6" w:rsidRPr="00C06778" w:rsidRDefault="008536F6" w:rsidP="008536F6">
      <w:pPr>
        <w:keepNext/>
        <w:autoSpaceDE w:val="0"/>
        <w:autoSpaceDN w:val="0"/>
        <w:adjustRightInd w:val="0"/>
        <w:spacing w:line="240" w:lineRule="auto"/>
        <w:rPr>
          <w:i/>
          <w:iCs/>
          <w:szCs w:val="22"/>
          <w:lang w:val="sv-SE"/>
        </w:rPr>
      </w:pPr>
      <w:r w:rsidRPr="00C06778">
        <w:rPr>
          <w:i/>
          <w:szCs w:val="22"/>
          <w:lang w:val="sv-SE"/>
        </w:rPr>
        <w:t xml:space="preserve">Övergång till </w:t>
      </w:r>
      <w:proofErr w:type="spellStart"/>
      <w:r w:rsidRPr="00C06778">
        <w:rPr>
          <w:i/>
          <w:iCs/>
          <w:szCs w:val="22"/>
          <w:lang w:val="sv-SE"/>
        </w:rPr>
        <w:t>raltegravir</w:t>
      </w:r>
      <w:proofErr w:type="spellEnd"/>
      <w:r w:rsidR="00BB3A4F">
        <w:rPr>
          <w:i/>
          <w:iCs/>
          <w:szCs w:val="22"/>
          <w:lang w:val="sv-SE"/>
        </w:rPr>
        <w:t xml:space="preserve"> (400 mg </w:t>
      </w:r>
      <w:r w:rsidR="009B1098">
        <w:rPr>
          <w:i/>
          <w:iCs/>
          <w:szCs w:val="22"/>
          <w:lang w:val="sv-SE"/>
        </w:rPr>
        <w:t>två gånger dagligen</w:t>
      </w:r>
      <w:r w:rsidR="00BB3A4F">
        <w:rPr>
          <w:i/>
          <w:iCs/>
          <w:szCs w:val="22"/>
          <w:lang w:val="sv-SE"/>
        </w:rPr>
        <w:t>)</w:t>
      </w:r>
    </w:p>
    <w:p w14:paraId="36CF8E9F" w14:textId="77777777" w:rsidR="008536F6" w:rsidRPr="00C06778" w:rsidRDefault="008536F6" w:rsidP="008536F6">
      <w:pPr>
        <w:tabs>
          <w:tab w:val="clear" w:pos="567"/>
        </w:tabs>
        <w:spacing w:line="240" w:lineRule="auto"/>
        <w:rPr>
          <w:szCs w:val="22"/>
          <w:lang w:val="sv-SE"/>
        </w:rPr>
      </w:pPr>
      <w:r w:rsidRPr="00C06778">
        <w:rPr>
          <w:szCs w:val="22"/>
          <w:lang w:val="sv-SE"/>
        </w:rPr>
        <w:t xml:space="preserve">Studierna SWITCHMRK 1 och 2 (protokoll 032 och 033) utvärderade </w:t>
      </w:r>
      <w:r w:rsidR="00D77108">
        <w:rPr>
          <w:szCs w:val="22"/>
          <w:lang w:val="sv-SE"/>
        </w:rPr>
        <w:t>hiv</w:t>
      </w:r>
      <w:r w:rsidRPr="00C06778">
        <w:rPr>
          <w:szCs w:val="22"/>
          <w:lang w:val="sv-SE"/>
        </w:rPr>
        <w:noBreakHyphen/>
        <w:t xml:space="preserve">infekterade patienter som fick </w:t>
      </w:r>
      <w:proofErr w:type="spellStart"/>
      <w:r w:rsidRPr="00C06778">
        <w:rPr>
          <w:szCs w:val="22"/>
          <w:lang w:val="sv-SE"/>
        </w:rPr>
        <w:t>suppressiv</w:t>
      </w:r>
      <w:proofErr w:type="spellEnd"/>
      <w:r w:rsidRPr="00C06778">
        <w:rPr>
          <w:szCs w:val="22"/>
          <w:lang w:val="sv-SE"/>
        </w:rPr>
        <w:t xml:space="preserve"> behandling (</w:t>
      </w:r>
      <w:r w:rsidR="00D77108">
        <w:rPr>
          <w:szCs w:val="22"/>
          <w:lang w:val="sv-SE"/>
        </w:rPr>
        <w:t>hiv</w:t>
      </w:r>
      <w:r w:rsidRPr="00C06778">
        <w:rPr>
          <w:szCs w:val="22"/>
          <w:lang w:val="sv-SE"/>
        </w:rPr>
        <w:t>-RNA vid screening &lt;50 kopior/ml; stabil behandling &gt;3 månader) med lopinavir 200 mg (+) ritonavir 50 mg 2 tabletter två gånger dagligen plus minst 2 </w:t>
      </w:r>
      <w:proofErr w:type="spellStart"/>
      <w:r w:rsidRPr="00C06778">
        <w:rPr>
          <w:szCs w:val="22"/>
          <w:lang w:val="sv-SE"/>
        </w:rPr>
        <w:t>nukleosida</w:t>
      </w:r>
      <w:proofErr w:type="spellEnd"/>
      <w:r w:rsidRPr="00C06778">
        <w:rPr>
          <w:szCs w:val="22"/>
          <w:lang w:val="sv-SE"/>
        </w:rPr>
        <w:t xml:space="preserve"> omvända </w:t>
      </w:r>
      <w:r w:rsidRPr="00C06778">
        <w:rPr>
          <w:lang w:val="sv-SE"/>
        </w:rPr>
        <w:t>transkriptashämmare</w:t>
      </w:r>
      <w:r w:rsidRPr="00C06778">
        <w:rPr>
          <w:szCs w:val="22"/>
          <w:lang w:val="sv-SE"/>
        </w:rPr>
        <w:t xml:space="preserve">, samt randomiserade dem 1:1 till fortsatt lopinavir (+) ritonavir 2 tabletter två gånger dagligen (n=174 respektive n=178) eller ersatte lopinavir (+) ritonavir med </w:t>
      </w:r>
      <w:proofErr w:type="spellStart"/>
      <w:r w:rsidRPr="00C06778">
        <w:rPr>
          <w:szCs w:val="22"/>
          <w:lang w:val="sv-SE"/>
        </w:rPr>
        <w:t>raltegravir</w:t>
      </w:r>
      <w:proofErr w:type="spellEnd"/>
      <w:r w:rsidRPr="00C06778">
        <w:rPr>
          <w:szCs w:val="22"/>
          <w:lang w:val="sv-SE"/>
        </w:rPr>
        <w:t xml:space="preserve"> 400 mg två gånger dagligen (n=174 respektive n=176). Patienter som tidigare drabbats av </w:t>
      </w:r>
      <w:r w:rsidRPr="00C06778">
        <w:rPr>
          <w:lang w:val="sv-SE"/>
        </w:rPr>
        <w:t>virologisk svikt</w:t>
      </w:r>
      <w:r w:rsidRPr="00C06778">
        <w:rPr>
          <w:szCs w:val="22"/>
          <w:lang w:val="sv-SE"/>
        </w:rPr>
        <w:t xml:space="preserve"> uteslöts inte och antalet tidigare antiretrovirala</w:t>
      </w:r>
      <w:r w:rsidR="00BB3A4F">
        <w:rPr>
          <w:szCs w:val="22"/>
          <w:lang w:val="sv-SE"/>
        </w:rPr>
        <w:t xml:space="preserve"> behandlingar begränsades inte.</w:t>
      </w:r>
    </w:p>
    <w:p w14:paraId="539F4253" w14:textId="77777777" w:rsidR="008536F6" w:rsidRPr="00C06778" w:rsidRDefault="008536F6" w:rsidP="008536F6">
      <w:pPr>
        <w:tabs>
          <w:tab w:val="clear" w:pos="567"/>
        </w:tabs>
        <w:spacing w:line="240" w:lineRule="auto"/>
        <w:rPr>
          <w:szCs w:val="22"/>
          <w:lang w:val="sv-SE"/>
        </w:rPr>
      </w:pPr>
    </w:p>
    <w:p w14:paraId="1FC05ED1" w14:textId="77777777" w:rsidR="008536F6" w:rsidRPr="00C06778" w:rsidRDefault="008536F6" w:rsidP="008536F6">
      <w:pPr>
        <w:tabs>
          <w:tab w:val="clear" w:pos="567"/>
        </w:tabs>
        <w:spacing w:line="240" w:lineRule="auto"/>
        <w:rPr>
          <w:szCs w:val="22"/>
          <w:lang w:val="sv-SE"/>
        </w:rPr>
      </w:pPr>
      <w:r w:rsidRPr="00C06778">
        <w:rPr>
          <w:szCs w:val="22"/>
          <w:lang w:val="sv-SE"/>
        </w:rPr>
        <w:t>Dessa studier avslutades efter den första effektanalysen vid vecka 24 då non</w:t>
      </w:r>
      <w:r w:rsidRPr="00C06778">
        <w:rPr>
          <w:szCs w:val="22"/>
          <w:lang w:val="sv-SE"/>
        </w:rPr>
        <w:noBreakHyphen/>
      </w:r>
      <w:proofErr w:type="spellStart"/>
      <w:r w:rsidRPr="00C06778">
        <w:rPr>
          <w:szCs w:val="22"/>
          <w:lang w:val="sv-SE"/>
        </w:rPr>
        <w:t>inferiority</w:t>
      </w:r>
      <w:proofErr w:type="spellEnd"/>
      <w:r w:rsidRPr="00C06778">
        <w:rPr>
          <w:szCs w:val="22"/>
          <w:lang w:val="sv-SE"/>
        </w:rPr>
        <w:t xml:space="preserve"> inte kunde påvisas för </w:t>
      </w:r>
      <w:proofErr w:type="spellStart"/>
      <w:r w:rsidRPr="00C06778">
        <w:rPr>
          <w:szCs w:val="22"/>
          <w:lang w:val="sv-SE"/>
        </w:rPr>
        <w:t>raltegravir</w:t>
      </w:r>
      <w:proofErr w:type="spellEnd"/>
      <w:r w:rsidRPr="00C06778">
        <w:rPr>
          <w:szCs w:val="22"/>
          <w:lang w:val="sv-SE"/>
        </w:rPr>
        <w:t xml:space="preserve"> jämfört med lopinavir (+) ritonavir. I båda studierna upprätthölls vid vecka 24 </w:t>
      </w:r>
      <w:proofErr w:type="spellStart"/>
      <w:r w:rsidRPr="00C06778">
        <w:rPr>
          <w:szCs w:val="22"/>
          <w:lang w:val="sv-SE"/>
        </w:rPr>
        <w:t>suppression</w:t>
      </w:r>
      <w:proofErr w:type="spellEnd"/>
      <w:r w:rsidRPr="00C06778">
        <w:rPr>
          <w:szCs w:val="22"/>
          <w:lang w:val="sv-SE"/>
        </w:rPr>
        <w:t xml:space="preserve"> av </w:t>
      </w:r>
      <w:r w:rsidR="00D77108">
        <w:rPr>
          <w:szCs w:val="22"/>
          <w:lang w:val="sv-SE"/>
        </w:rPr>
        <w:t>hiv</w:t>
      </w:r>
      <w:r w:rsidRPr="00C06778">
        <w:rPr>
          <w:szCs w:val="22"/>
          <w:lang w:val="sv-SE"/>
        </w:rPr>
        <w:t xml:space="preserve">-RNA till mindre än 50 kopior/ml hos 84,4% av </w:t>
      </w:r>
      <w:proofErr w:type="spellStart"/>
      <w:r w:rsidRPr="00C06778">
        <w:rPr>
          <w:szCs w:val="22"/>
          <w:lang w:val="sv-SE"/>
        </w:rPr>
        <w:t>raltegravir</w:t>
      </w:r>
      <w:proofErr w:type="spellEnd"/>
      <w:r w:rsidRPr="00C06778">
        <w:rPr>
          <w:szCs w:val="22"/>
          <w:lang w:val="sv-SE"/>
        </w:rPr>
        <w:noBreakHyphen/>
        <w:t>gruppen jämfört med</w:t>
      </w:r>
      <w:r w:rsidR="00BB3A4F">
        <w:rPr>
          <w:szCs w:val="22"/>
          <w:lang w:val="sv-SE"/>
        </w:rPr>
        <w:t xml:space="preserve"> </w:t>
      </w:r>
      <w:r w:rsidRPr="00C06778">
        <w:rPr>
          <w:szCs w:val="22"/>
          <w:lang w:val="sv-SE"/>
        </w:rPr>
        <w:t xml:space="preserve">90,6% av lopinavir (+) ritonavir-gruppen (Avbruten behandling = Terapisvikt). Se avsnitt 4.4 vad gäller behov av administrering av </w:t>
      </w:r>
      <w:proofErr w:type="spellStart"/>
      <w:r w:rsidRPr="00C06778">
        <w:rPr>
          <w:szCs w:val="22"/>
          <w:lang w:val="sv-SE"/>
        </w:rPr>
        <w:t>raltegravir</w:t>
      </w:r>
      <w:proofErr w:type="spellEnd"/>
      <w:r w:rsidRPr="00C06778">
        <w:rPr>
          <w:szCs w:val="22"/>
          <w:lang w:val="sv-SE"/>
        </w:rPr>
        <w:t xml:space="preserve"> tillsammans med två andra aktiva läkemedel.</w:t>
      </w:r>
    </w:p>
    <w:p w14:paraId="32024AA6" w14:textId="77777777" w:rsidR="008536F6" w:rsidRPr="00C06778" w:rsidRDefault="008536F6" w:rsidP="008536F6">
      <w:pPr>
        <w:tabs>
          <w:tab w:val="clear" w:pos="567"/>
        </w:tabs>
        <w:spacing w:line="240" w:lineRule="auto"/>
        <w:rPr>
          <w:szCs w:val="22"/>
          <w:lang w:val="sv-SE"/>
        </w:rPr>
      </w:pPr>
    </w:p>
    <w:p w14:paraId="1CF68A2A" w14:textId="77777777" w:rsidR="008536F6" w:rsidRPr="00C06778" w:rsidRDefault="008536F6" w:rsidP="008536F6">
      <w:pPr>
        <w:keepNext/>
        <w:keepLines/>
        <w:autoSpaceDE w:val="0"/>
        <w:autoSpaceDN w:val="0"/>
        <w:adjustRightInd w:val="0"/>
        <w:spacing w:line="240" w:lineRule="auto"/>
        <w:rPr>
          <w:szCs w:val="22"/>
          <w:lang w:val="sv-SE" w:bidi="th-TH"/>
        </w:rPr>
      </w:pPr>
      <w:r w:rsidRPr="00C06778">
        <w:rPr>
          <w:i/>
          <w:iCs/>
          <w:szCs w:val="22"/>
          <w:lang w:val="sv-SE" w:bidi="th-TH"/>
        </w:rPr>
        <w:t>Behandlingsnaiva vuxna patienter</w:t>
      </w:r>
      <w:r w:rsidR="00BB3A4F">
        <w:rPr>
          <w:i/>
          <w:iCs/>
          <w:szCs w:val="22"/>
          <w:lang w:val="sv-SE" w:bidi="th-TH"/>
        </w:rPr>
        <w:t xml:space="preserve"> (400 mg två gånger dagligen)</w:t>
      </w:r>
    </w:p>
    <w:p w14:paraId="391F2827" w14:textId="77777777" w:rsidR="008536F6" w:rsidRPr="00C06778" w:rsidRDefault="008536F6" w:rsidP="008536F6">
      <w:pPr>
        <w:tabs>
          <w:tab w:val="left" w:pos="360"/>
        </w:tabs>
        <w:spacing w:line="240" w:lineRule="auto"/>
        <w:ind w:right="232"/>
        <w:rPr>
          <w:szCs w:val="22"/>
          <w:lang w:val="sv-SE"/>
        </w:rPr>
      </w:pPr>
      <w:r w:rsidRPr="00C06778">
        <w:rPr>
          <w:szCs w:val="22"/>
          <w:lang w:val="sv-SE"/>
        </w:rPr>
        <w:t>STARTMRK (</w:t>
      </w:r>
      <w:r w:rsidRPr="00C06778">
        <w:rPr>
          <w:szCs w:val="22"/>
          <w:lang w:val="sv-SE" w:bidi="th-TH"/>
        </w:rPr>
        <w:t xml:space="preserve">multicenter, randomiserad, dubbelblind, aktiv kontrollstudie) </w:t>
      </w:r>
      <w:r w:rsidRPr="00C06778">
        <w:rPr>
          <w:szCs w:val="22"/>
          <w:lang w:val="sv-SE"/>
        </w:rPr>
        <w:t xml:space="preserve">utvärderade säkerheten och antiretroviral aktivitet hos </w:t>
      </w:r>
      <w:proofErr w:type="spellStart"/>
      <w:r w:rsidRPr="00BD1ABC">
        <w:rPr>
          <w:szCs w:val="22"/>
          <w:lang w:val="sv-SE"/>
        </w:rPr>
        <w:t>raltegravir</w:t>
      </w:r>
      <w:proofErr w:type="spellEnd"/>
      <w:r w:rsidRPr="00C06778">
        <w:rPr>
          <w:szCs w:val="22"/>
          <w:lang w:val="sv-SE"/>
        </w:rPr>
        <w:t xml:space="preserve"> 400 mg två gånger dagligen jämfört med </w:t>
      </w:r>
      <w:proofErr w:type="spellStart"/>
      <w:r w:rsidRPr="00C06778">
        <w:rPr>
          <w:szCs w:val="22"/>
          <w:lang w:val="sv-SE"/>
        </w:rPr>
        <w:t>efavirenz</w:t>
      </w:r>
      <w:proofErr w:type="spellEnd"/>
      <w:r w:rsidRPr="00C06778">
        <w:rPr>
          <w:szCs w:val="22"/>
          <w:lang w:val="sv-SE"/>
        </w:rPr>
        <w:t xml:space="preserve"> 600 mg vid sänggåendet, i kombination med </w:t>
      </w:r>
      <w:proofErr w:type="spellStart"/>
      <w:r w:rsidRPr="00C06778">
        <w:rPr>
          <w:szCs w:val="22"/>
          <w:lang w:val="sv-SE"/>
        </w:rPr>
        <w:t>emtricitabin</w:t>
      </w:r>
      <w:proofErr w:type="spellEnd"/>
      <w:r w:rsidRPr="00C06778">
        <w:rPr>
          <w:szCs w:val="22"/>
          <w:lang w:val="sv-SE"/>
        </w:rPr>
        <w:t> (+) </w:t>
      </w:r>
      <w:proofErr w:type="spellStart"/>
      <w:r w:rsidRPr="00C06778">
        <w:rPr>
          <w:szCs w:val="22"/>
          <w:lang w:val="sv-SE"/>
        </w:rPr>
        <w:t>tenofovir</w:t>
      </w:r>
      <w:r w:rsidR="00077F8F" w:rsidRPr="00077F8F">
        <w:rPr>
          <w:szCs w:val="22"/>
          <w:lang w:val="sv-SE"/>
        </w:rPr>
        <w:t>disoproxilfumarat</w:t>
      </w:r>
      <w:proofErr w:type="spellEnd"/>
      <w:r w:rsidRPr="00C06778">
        <w:rPr>
          <w:szCs w:val="22"/>
          <w:lang w:val="sv-SE"/>
        </w:rPr>
        <w:t xml:space="preserve">, hos behandlingsnaiva </w:t>
      </w:r>
      <w:r w:rsidR="00D77108">
        <w:rPr>
          <w:szCs w:val="22"/>
          <w:lang w:val="sv-SE"/>
        </w:rPr>
        <w:t>hiv</w:t>
      </w:r>
      <w:r w:rsidRPr="00C06778">
        <w:rPr>
          <w:szCs w:val="22"/>
          <w:lang w:val="sv-SE"/>
        </w:rPr>
        <w:noBreakHyphen/>
        <w:t xml:space="preserve">infekterade patienter med </w:t>
      </w:r>
      <w:r w:rsidR="00D77108">
        <w:rPr>
          <w:szCs w:val="22"/>
          <w:lang w:val="sv-SE"/>
        </w:rPr>
        <w:t>hiv</w:t>
      </w:r>
      <w:r w:rsidRPr="00C06778">
        <w:rPr>
          <w:szCs w:val="22"/>
          <w:lang w:val="sv-SE"/>
        </w:rPr>
        <w:t>-RNA &gt;5000 kopior/m</w:t>
      </w:r>
      <w:r w:rsidRPr="00C06778">
        <w:rPr>
          <w:szCs w:val="22"/>
          <w:lang w:val="sv-SE" w:bidi="th-TH"/>
        </w:rPr>
        <w:t>l</w:t>
      </w:r>
      <w:r w:rsidRPr="00C06778">
        <w:rPr>
          <w:szCs w:val="22"/>
          <w:lang w:val="sv-SE"/>
        </w:rPr>
        <w:t xml:space="preserve">. Vid randomisering stratifierades patienterna med </w:t>
      </w:r>
      <w:r w:rsidR="004E74FC">
        <w:rPr>
          <w:szCs w:val="22"/>
          <w:lang w:val="sv-SE"/>
        </w:rPr>
        <w:t>scree</w:t>
      </w:r>
      <w:r w:rsidR="0018680D">
        <w:rPr>
          <w:szCs w:val="22"/>
          <w:lang w:val="sv-SE"/>
        </w:rPr>
        <w:t>n</w:t>
      </w:r>
      <w:r w:rsidR="004E74FC">
        <w:rPr>
          <w:szCs w:val="22"/>
          <w:lang w:val="sv-SE"/>
        </w:rPr>
        <w:t xml:space="preserve">ing avseende </w:t>
      </w:r>
      <w:r w:rsidR="00D77108">
        <w:rPr>
          <w:szCs w:val="22"/>
          <w:lang w:val="sv-SE"/>
        </w:rPr>
        <w:t>hiv</w:t>
      </w:r>
      <w:r w:rsidR="004E74FC">
        <w:rPr>
          <w:szCs w:val="22"/>
          <w:lang w:val="sv-SE"/>
        </w:rPr>
        <w:t>-RNA</w:t>
      </w:r>
      <w:r w:rsidR="004E74FC">
        <w:rPr>
          <w:szCs w:val="22"/>
          <w:lang w:val="sv-SE"/>
        </w:rPr>
        <w:noBreakHyphen/>
        <w:t>nivå</w:t>
      </w:r>
      <w:r w:rsidRPr="00C06778">
        <w:rPr>
          <w:szCs w:val="22"/>
          <w:lang w:val="sv-SE"/>
        </w:rPr>
        <w:t xml:space="preserve"> (≤50 000 kopior/m</w:t>
      </w:r>
      <w:r w:rsidRPr="00C06778">
        <w:rPr>
          <w:szCs w:val="22"/>
          <w:lang w:val="sv-SE" w:bidi="th-TH"/>
        </w:rPr>
        <w:t>l</w:t>
      </w:r>
      <w:r w:rsidRPr="00C06778">
        <w:rPr>
          <w:szCs w:val="22"/>
          <w:lang w:val="sv-SE"/>
        </w:rPr>
        <w:t xml:space="preserve">; </w:t>
      </w:r>
      <w:r w:rsidR="004E74FC">
        <w:rPr>
          <w:szCs w:val="22"/>
          <w:lang w:val="sv-SE"/>
        </w:rPr>
        <w:t>re</w:t>
      </w:r>
      <w:r w:rsidR="0018680D">
        <w:rPr>
          <w:szCs w:val="22"/>
          <w:lang w:val="sv-SE"/>
        </w:rPr>
        <w:t>s</w:t>
      </w:r>
      <w:r w:rsidR="004E74FC">
        <w:rPr>
          <w:szCs w:val="22"/>
          <w:lang w:val="sv-SE"/>
        </w:rPr>
        <w:t>pektive</w:t>
      </w:r>
      <w:r w:rsidRPr="00C06778">
        <w:rPr>
          <w:szCs w:val="22"/>
          <w:lang w:val="sv-SE"/>
        </w:rPr>
        <w:t xml:space="preserve"> &gt;50 000 kopior/m</w:t>
      </w:r>
      <w:r w:rsidRPr="00C06778">
        <w:rPr>
          <w:szCs w:val="22"/>
          <w:lang w:val="sv-SE" w:bidi="th-TH"/>
        </w:rPr>
        <w:t>l</w:t>
      </w:r>
      <w:r w:rsidRPr="00C06778">
        <w:rPr>
          <w:szCs w:val="22"/>
          <w:lang w:val="sv-SE"/>
        </w:rPr>
        <w:t>) samt hepatit B eller C</w:t>
      </w:r>
      <w:r w:rsidRPr="00C06778">
        <w:rPr>
          <w:szCs w:val="22"/>
          <w:lang w:val="sv-SE"/>
        </w:rPr>
        <w:noBreakHyphen/>
        <w:t>status (positiv eller negativ).</w:t>
      </w:r>
    </w:p>
    <w:p w14:paraId="7B54312A" w14:textId="77777777" w:rsidR="008536F6" w:rsidRPr="00C06778" w:rsidRDefault="008536F6" w:rsidP="008536F6">
      <w:pPr>
        <w:tabs>
          <w:tab w:val="clear" w:pos="567"/>
        </w:tabs>
        <w:autoSpaceDE w:val="0"/>
        <w:autoSpaceDN w:val="0"/>
        <w:adjustRightInd w:val="0"/>
        <w:spacing w:line="240" w:lineRule="auto"/>
        <w:rPr>
          <w:szCs w:val="22"/>
          <w:lang w:val="sv-SE"/>
        </w:rPr>
      </w:pPr>
    </w:p>
    <w:p w14:paraId="67EEFFA8" w14:textId="77777777" w:rsidR="008536F6" w:rsidRPr="00C06778" w:rsidRDefault="008536F6" w:rsidP="008536F6">
      <w:pPr>
        <w:tabs>
          <w:tab w:val="clear" w:pos="567"/>
        </w:tabs>
        <w:autoSpaceDE w:val="0"/>
        <w:autoSpaceDN w:val="0"/>
        <w:adjustRightInd w:val="0"/>
        <w:spacing w:line="240" w:lineRule="auto"/>
        <w:rPr>
          <w:szCs w:val="22"/>
          <w:lang w:val="sv-SE"/>
        </w:rPr>
      </w:pPr>
      <w:r w:rsidRPr="00C06778">
        <w:rPr>
          <w:szCs w:val="22"/>
          <w:lang w:val="sv-SE"/>
        </w:rPr>
        <w:t xml:space="preserve">Demografiska data (kön, ålder och ursprung) och utgångskarakteristika var jämförbara hos gruppen som fick </w:t>
      </w:r>
      <w:proofErr w:type="spellStart"/>
      <w:r w:rsidRPr="00BD1ABC">
        <w:rPr>
          <w:szCs w:val="22"/>
          <w:lang w:val="sv-SE"/>
        </w:rPr>
        <w:t>raltegravir</w:t>
      </w:r>
      <w:proofErr w:type="spellEnd"/>
      <w:r w:rsidRPr="00C06778">
        <w:rPr>
          <w:szCs w:val="22"/>
          <w:lang w:val="sv-SE"/>
        </w:rPr>
        <w:t xml:space="preserve"> 400 mg två gånger dagligen och gruppen som fick </w:t>
      </w:r>
      <w:proofErr w:type="spellStart"/>
      <w:r w:rsidRPr="00C06778">
        <w:rPr>
          <w:szCs w:val="22"/>
          <w:lang w:val="sv-SE"/>
        </w:rPr>
        <w:t>efavirenz</w:t>
      </w:r>
      <w:proofErr w:type="spellEnd"/>
      <w:r w:rsidRPr="00C06778">
        <w:rPr>
          <w:szCs w:val="22"/>
          <w:lang w:val="sv-SE"/>
        </w:rPr>
        <w:t xml:space="preserve"> 600 mg vid sänggåendet. </w:t>
      </w:r>
    </w:p>
    <w:p w14:paraId="56D2C358" w14:textId="77777777" w:rsidR="008536F6" w:rsidRPr="00C06778" w:rsidRDefault="008536F6" w:rsidP="008536F6">
      <w:pPr>
        <w:tabs>
          <w:tab w:val="clear" w:pos="567"/>
        </w:tabs>
        <w:autoSpaceDE w:val="0"/>
        <w:autoSpaceDN w:val="0"/>
        <w:adjustRightInd w:val="0"/>
        <w:spacing w:line="240" w:lineRule="auto"/>
        <w:rPr>
          <w:szCs w:val="22"/>
          <w:lang w:val="sv-SE"/>
        </w:rPr>
      </w:pPr>
    </w:p>
    <w:p w14:paraId="6E9CF5B6" w14:textId="77777777" w:rsidR="008536F6" w:rsidRPr="00C06778" w:rsidRDefault="008536F6" w:rsidP="008536F6">
      <w:pPr>
        <w:keepNext/>
        <w:keepLines/>
        <w:widowControl w:val="0"/>
        <w:spacing w:line="240" w:lineRule="auto"/>
        <w:rPr>
          <w:lang w:val="sv-SE"/>
        </w:rPr>
      </w:pPr>
      <w:r w:rsidRPr="00C06778">
        <w:rPr>
          <w:bCs/>
          <w:i/>
          <w:iCs/>
          <w:szCs w:val="22"/>
          <w:lang w:val="sv-SE"/>
        </w:rPr>
        <w:t>Resultat av analys vid vecka 48 och vecka 240</w:t>
      </w:r>
    </w:p>
    <w:p w14:paraId="168B32CB" w14:textId="77777777" w:rsidR="008536F6" w:rsidRPr="00C06778" w:rsidRDefault="008536F6" w:rsidP="008536F6">
      <w:pPr>
        <w:tabs>
          <w:tab w:val="left" w:pos="360"/>
        </w:tabs>
        <w:spacing w:line="240" w:lineRule="auto"/>
        <w:ind w:right="232"/>
        <w:rPr>
          <w:szCs w:val="22"/>
          <w:lang w:val="sv-SE"/>
        </w:rPr>
      </w:pPr>
      <w:r w:rsidRPr="00C06778">
        <w:rPr>
          <w:szCs w:val="22"/>
          <w:lang w:val="sv-SE"/>
        </w:rPr>
        <w:t xml:space="preserve">När det gäller det primära effektmåttet var andelen patienter som uppnått </w:t>
      </w:r>
      <w:r w:rsidR="00D77108">
        <w:rPr>
          <w:szCs w:val="22"/>
          <w:lang w:val="sv-SE"/>
        </w:rPr>
        <w:t>hiv</w:t>
      </w:r>
      <w:r w:rsidRPr="00C06778">
        <w:rPr>
          <w:szCs w:val="22"/>
          <w:lang w:val="sv-SE"/>
        </w:rPr>
        <w:t> RNA &lt;50 kopior/m</w:t>
      </w:r>
      <w:r w:rsidRPr="00C06778">
        <w:rPr>
          <w:szCs w:val="22"/>
          <w:lang w:val="sv-SE" w:bidi="th-TH"/>
        </w:rPr>
        <w:t>l</w:t>
      </w:r>
      <w:r w:rsidRPr="00C06778">
        <w:rPr>
          <w:szCs w:val="22"/>
          <w:lang w:val="sv-SE"/>
        </w:rPr>
        <w:t xml:space="preserve"> vid vecka 48, 241/280 (86,1%) hos gruppen som behandlades med </w:t>
      </w:r>
      <w:proofErr w:type="spellStart"/>
      <w:r w:rsidRPr="00BD1ABC">
        <w:rPr>
          <w:lang w:val="sv-SE"/>
        </w:rPr>
        <w:t>raltegravir</w:t>
      </w:r>
      <w:proofErr w:type="spellEnd"/>
      <w:r w:rsidRPr="00C06778">
        <w:rPr>
          <w:szCs w:val="22"/>
          <w:lang w:val="sv-SE"/>
        </w:rPr>
        <w:t xml:space="preserve"> och 230/281 (81,9%) hos gruppen som behandlades med </w:t>
      </w:r>
      <w:proofErr w:type="spellStart"/>
      <w:r w:rsidRPr="00C06778">
        <w:rPr>
          <w:szCs w:val="22"/>
          <w:lang w:val="sv-SE"/>
        </w:rPr>
        <w:t>efavirenz</w:t>
      </w:r>
      <w:proofErr w:type="spellEnd"/>
      <w:r w:rsidRPr="00C06778">
        <w:rPr>
          <w:szCs w:val="22"/>
          <w:lang w:val="sv-SE"/>
        </w:rPr>
        <w:t>. Behandlingsskillnaden (</w:t>
      </w:r>
      <w:proofErr w:type="spellStart"/>
      <w:r w:rsidRPr="00BD1ABC">
        <w:rPr>
          <w:szCs w:val="22"/>
          <w:lang w:val="sv-SE"/>
        </w:rPr>
        <w:t>raltegravir</w:t>
      </w:r>
      <w:proofErr w:type="spellEnd"/>
      <w:r w:rsidRPr="00C06778">
        <w:rPr>
          <w:szCs w:val="22"/>
          <w:lang w:val="sv-SE"/>
        </w:rPr>
        <w:t> - </w:t>
      </w:r>
      <w:proofErr w:type="spellStart"/>
      <w:r w:rsidRPr="00C06778">
        <w:rPr>
          <w:szCs w:val="22"/>
          <w:lang w:val="sv-SE"/>
        </w:rPr>
        <w:t>efavirenz</w:t>
      </w:r>
      <w:proofErr w:type="spellEnd"/>
      <w:r w:rsidRPr="00C06778">
        <w:rPr>
          <w:szCs w:val="22"/>
          <w:lang w:val="sv-SE"/>
        </w:rPr>
        <w:t>) var 4,2% med tillhörande 95% </w:t>
      </w:r>
      <w:r w:rsidR="00AA10DF">
        <w:rPr>
          <w:szCs w:val="22"/>
          <w:lang w:val="sv-SE"/>
        </w:rPr>
        <w:t>K</w:t>
      </w:r>
      <w:r w:rsidRPr="00C06778">
        <w:rPr>
          <w:szCs w:val="22"/>
          <w:lang w:val="sv-SE"/>
        </w:rPr>
        <w:t xml:space="preserve">I (-1,9, 10,3) vilket fastställde att </w:t>
      </w:r>
      <w:proofErr w:type="spellStart"/>
      <w:r w:rsidR="0005189A">
        <w:rPr>
          <w:szCs w:val="22"/>
          <w:lang w:val="sv-SE"/>
        </w:rPr>
        <w:t>raltegravir</w:t>
      </w:r>
      <w:proofErr w:type="spellEnd"/>
      <w:r w:rsidRPr="00C06778">
        <w:rPr>
          <w:szCs w:val="22"/>
          <w:lang w:val="sv-SE"/>
        </w:rPr>
        <w:t xml:space="preserve"> inte är sämre än </w:t>
      </w:r>
      <w:proofErr w:type="spellStart"/>
      <w:r w:rsidRPr="00C06778">
        <w:rPr>
          <w:szCs w:val="22"/>
          <w:lang w:val="sv-SE"/>
        </w:rPr>
        <w:t>efavirenz</w:t>
      </w:r>
      <w:proofErr w:type="spellEnd"/>
      <w:r w:rsidRPr="00C06778">
        <w:rPr>
          <w:szCs w:val="22"/>
          <w:lang w:val="sv-SE"/>
        </w:rPr>
        <w:t xml:space="preserve"> (p</w:t>
      </w:r>
      <w:r w:rsidRPr="00C06778">
        <w:rPr>
          <w:szCs w:val="22"/>
          <w:lang w:val="sv-SE"/>
        </w:rPr>
        <w:noBreakHyphen/>
        <w:t>värde för non</w:t>
      </w:r>
      <w:r w:rsidRPr="00C06778">
        <w:rPr>
          <w:szCs w:val="22"/>
          <w:lang w:val="sv-SE"/>
        </w:rPr>
        <w:noBreakHyphen/>
      </w:r>
      <w:proofErr w:type="spellStart"/>
      <w:r w:rsidRPr="00C06778">
        <w:rPr>
          <w:szCs w:val="22"/>
          <w:lang w:val="sv-SE"/>
        </w:rPr>
        <w:t>inferiority</w:t>
      </w:r>
      <w:proofErr w:type="spellEnd"/>
      <w:r w:rsidRPr="00C06778">
        <w:rPr>
          <w:szCs w:val="22"/>
          <w:lang w:val="sv-SE"/>
        </w:rPr>
        <w:t xml:space="preserve"> &lt;0,001). Vid vecka 240 var behandlingsskillnaden (</w:t>
      </w:r>
      <w:proofErr w:type="spellStart"/>
      <w:r w:rsidRPr="00BD1ABC">
        <w:rPr>
          <w:szCs w:val="22"/>
          <w:lang w:val="sv-SE"/>
        </w:rPr>
        <w:t>raltegravir</w:t>
      </w:r>
      <w:proofErr w:type="spellEnd"/>
      <w:r w:rsidRPr="00C06778">
        <w:rPr>
          <w:szCs w:val="22"/>
          <w:lang w:val="sv-SE"/>
        </w:rPr>
        <w:t> - </w:t>
      </w:r>
      <w:proofErr w:type="spellStart"/>
      <w:r w:rsidRPr="00C06778">
        <w:rPr>
          <w:szCs w:val="22"/>
          <w:lang w:val="sv-SE"/>
        </w:rPr>
        <w:t>efavirenz</w:t>
      </w:r>
      <w:proofErr w:type="spellEnd"/>
      <w:r w:rsidRPr="00C06778">
        <w:rPr>
          <w:szCs w:val="22"/>
          <w:lang w:val="sv-SE"/>
        </w:rPr>
        <w:t>) 9,5% med tillhörande 95% </w:t>
      </w:r>
      <w:r w:rsidR="00AA10DF">
        <w:rPr>
          <w:szCs w:val="22"/>
          <w:lang w:val="sv-SE"/>
        </w:rPr>
        <w:t>K</w:t>
      </w:r>
      <w:r w:rsidRPr="00C06778">
        <w:rPr>
          <w:szCs w:val="22"/>
          <w:lang w:val="sv-SE"/>
        </w:rPr>
        <w:t xml:space="preserve">I (1,7, 17,3). Resultat från STARTMRK vecka 48 och 240 för patienter som behandlades med den rekommenderade dosen </w:t>
      </w:r>
      <w:proofErr w:type="spellStart"/>
      <w:r w:rsidRPr="00BD1ABC">
        <w:rPr>
          <w:szCs w:val="22"/>
          <w:lang w:val="sv-SE"/>
        </w:rPr>
        <w:t>raltegravir</w:t>
      </w:r>
      <w:proofErr w:type="spellEnd"/>
      <w:r w:rsidRPr="00C06778">
        <w:rPr>
          <w:szCs w:val="22"/>
          <w:lang w:val="sv-SE"/>
        </w:rPr>
        <w:t xml:space="preserve"> 400 mg två gånger dagligen visas i tabell 3.</w:t>
      </w:r>
    </w:p>
    <w:p w14:paraId="752849F8" w14:textId="77777777" w:rsidR="008536F6" w:rsidRPr="00C06778" w:rsidRDefault="008536F6" w:rsidP="008536F6">
      <w:pPr>
        <w:tabs>
          <w:tab w:val="clear" w:pos="567"/>
        </w:tabs>
        <w:autoSpaceDE w:val="0"/>
        <w:autoSpaceDN w:val="0"/>
        <w:adjustRightInd w:val="0"/>
        <w:spacing w:line="240" w:lineRule="auto"/>
        <w:rPr>
          <w:szCs w:val="22"/>
          <w:lang w:val="sv-SE"/>
        </w:rPr>
      </w:pPr>
    </w:p>
    <w:p w14:paraId="25AAA016" w14:textId="77777777" w:rsidR="008536F6" w:rsidRPr="00C06778" w:rsidRDefault="008536F6" w:rsidP="008536F6">
      <w:pPr>
        <w:keepNext/>
        <w:keepLines/>
        <w:widowControl w:val="0"/>
        <w:tabs>
          <w:tab w:val="left" w:pos="0"/>
        </w:tabs>
        <w:autoSpaceDE w:val="0"/>
        <w:autoSpaceDN w:val="0"/>
        <w:adjustRightInd w:val="0"/>
        <w:spacing w:line="240" w:lineRule="auto"/>
        <w:rPr>
          <w:b/>
          <w:bCs/>
          <w:szCs w:val="22"/>
          <w:lang w:val="sv-SE"/>
        </w:rPr>
      </w:pPr>
      <w:r w:rsidRPr="00C06778">
        <w:rPr>
          <w:b/>
          <w:bCs/>
          <w:szCs w:val="22"/>
          <w:lang w:val="sv-SE"/>
        </w:rPr>
        <w:lastRenderedPageBreak/>
        <w:t>Tabell 3</w:t>
      </w:r>
    </w:p>
    <w:p w14:paraId="1DCC4289" w14:textId="77777777" w:rsidR="008536F6" w:rsidRPr="00C06778" w:rsidRDefault="008536F6" w:rsidP="008536F6">
      <w:pPr>
        <w:keepNext/>
        <w:keepLines/>
        <w:autoSpaceDE w:val="0"/>
        <w:autoSpaceDN w:val="0"/>
        <w:adjustRightInd w:val="0"/>
        <w:spacing w:line="240" w:lineRule="auto"/>
        <w:rPr>
          <w:b/>
          <w:bCs/>
          <w:lang w:val="sv-SE"/>
        </w:rPr>
      </w:pPr>
      <w:r w:rsidRPr="00C06778">
        <w:rPr>
          <w:b/>
          <w:bCs/>
          <w:lang w:val="sv-SE"/>
        </w:rPr>
        <w:t>Effektresultat vid vecka 48 och vecka 240</w:t>
      </w:r>
    </w:p>
    <w:p w14:paraId="402153BE" w14:textId="77777777" w:rsidR="008536F6" w:rsidRPr="00C06778" w:rsidRDefault="008536F6" w:rsidP="008536F6">
      <w:pPr>
        <w:keepNext/>
        <w:keepLines/>
        <w:autoSpaceDE w:val="0"/>
        <w:autoSpaceDN w:val="0"/>
        <w:adjustRightInd w:val="0"/>
        <w:spacing w:line="240" w:lineRule="auto"/>
        <w:jc w:val="center"/>
        <w:rPr>
          <w:b/>
          <w:bCs/>
          <w:lang w:val="sv-SE"/>
        </w:rPr>
      </w:pPr>
    </w:p>
    <w:tbl>
      <w:tblPr>
        <w:tblW w:w="5314" w:type="pct"/>
        <w:tblCellMar>
          <w:left w:w="70" w:type="dxa"/>
          <w:right w:w="70" w:type="dxa"/>
        </w:tblCellMar>
        <w:tblLook w:val="0000" w:firstRow="0" w:lastRow="0" w:firstColumn="0" w:lastColumn="0" w:noHBand="0" w:noVBand="0"/>
      </w:tblPr>
      <w:tblGrid>
        <w:gridCol w:w="3978"/>
        <w:gridCol w:w="1410"/>
        <w:gridCol w:w="1415"/>
        <w:gridCol w:w="1417"/>
        <w:gridCol w:w="1421"/>
      </w:tblGrid>
      <w:tr w:rsidR="00C0298C" w:rsidRPr="00C06778" w14:paraId="64535427" w14:textId="77777777" w:rsidTr="008F58D0">
        <w:trPr>
          <w:cantSplit/>
          <w:trHeight w:val="207"/>
          <w:tblHeader/>
        </w:trPr>
        <w:tc>
          <w:tcPr>
            <w:tcW w:w="2063" w:type="pct"/>
            <w:vMerge w:val="restart"/>
            <w:tcBorders>
              <w:top w:val="single" w:sz="12" w:space="0" w:color="auto"/>
              <w:left w:val="nil"/>
              <w:right w:val="nil"/>
            </w:tcBorders>
          </w:tcPr>
          <w:p w14:paraId="59966EEC" w14:textId="77777777" w:rsidR="008536F6" w:rsidRPr="00C06778" w:rsidRDefault="00AA10DF" w:rsidP="00037AA0">
            <w:pPr>
              <w:keepNext/>
              <w:keepLines/>
              <w:autoSpaceDE w:val="0"/>
              <w:autoSpaceDN w:val="0"/>
              <w:adjustRightInd w:val="0"/>
              <w:spacing w:line="240" w:lineRule="auto"/>
              <w:rPr>
                <w:sz w:val="20"/>
                <w:lang w:val="sv-SE"/>
              </w:rPr>
            </w:pPr>
            <w:r w:rsidRPr="00C06778">
              <w:rPr>
                <w:b/>
                <w:bCs/>
                <w:sz w:val="20"/>
                <w:lang w:val="sv-SE"/>
              </w:rPr>
              <w:t xml:space="preserve">Studie </w:t>
            </w:r>
            <w:r w:rsidR="008536F6" w:rsidRPr="00C06778">
              <w:rPr>
                <w:b/>
                <w:bCs/>
                <w:sz w:val="20"/>
                <w:lang w:val="sv-SE"/>
              </w:rPr>
              <w:t>STARTMRK</w:t>
            </w:r>
          </w:p>
          <w:p w14:paraId="7B2A37D6" w14:textId="77777777" w:rsidR="008536F6" w:rsidRPr="00C06778" w:rsidRDefault="008536F6" w:rsidP="00037AA0">
            <w:pPr>
              <w:keepNext/>
              <w:keepLines/>
              <w:autoSpaceDE w:val="0"/>
              <w:autoSpaceDN w:val="0"/>
              <w:adjustRightInd w:val="0"/>
              <w:spacing w:line="240" w:lineRule="auto"/>
              <w:rPr>
                <w:sz w:val="20"/>
                <w:lang w:val="sv-SE"/>
              </w:rPr>
            </w:pPr>
          </w:p>
          <w:p w14:paraId="1DAD005C" w14:textId="77777777" w:rsidR="008536F6" w:rsidRPr="00C06778" w:rsidRDefault="008536F6" w:rsidP="00FE12AA">
            <w:pPr>
              <w:keepNext/>
              <w:keepLines/>
              <w:autoSpaceDE w:val="0"/>
              <w:autoSpaceDN w:val="0"/>
              <w:adjustRightInd w:val="0"/>
              <w:spacing w:line="240" w:lineRule="auto"/>
              <w:rPr>
                <w:sz w:val="20"/>
                <w:lang w:val="sv-SE"/>
              </w:rPr>
            </w:pPr>
            <w:r w:rsidRPr="00C06778">
              <w:rPr>
                <w:b/>
                <w:bCs/>
                <w:sz w:val="20"/>
                <w:lang w:val="sv-SE"/>
              </w:rPr>
              <w:t>Parameter</w:t>
            </w:r>
          </w:p>
        </w:tc>
        <w:tc>
          <w:tcPr>
            <w:tcW w:w="1465" w:type="pct"/>
            <w:gridSpan w:val="2"/>
            <w:tcBorders>
              <w:top w:val="single" w:sz="12" w:space="0" w:color="auto"/>
              <w:left w:val="nil"/>
              <w:bottom w:val="single" w:sz="4" w:space="0" w:color="auto"/>
              <w:right w:val="nil"/>
            </w:tcBorders>
          </w:tcPr>
          <w:p w14:paraId="10F38764" w14:textId="77777777" w:rsidR="008536F6" w:rsidRPr="00C06778" w:rsidRDefault="008536F6" w:rsidP="00513F74">
            <w:pPr>
              <w:keepNext/>
              <w:keepLines/>
              <w:widowControl w:val="0"/>
              <w:autoSpaceDE w:val="0"/>
              <w:autoSpaceDN w:val="0"/>
              <w:adjustRightInd w:val="0"/>
              <w:spacing w:line="240" w:lineRule="auto"/>
              <w:ind w:left="627" w:hanging="1028"/>
              <w:jc w:val="center"/>
              <w:rPr>
                <w:b/>
                <w:bCs/>
                <w:sz w:val="20"/>
                <w:lang w:val="sv-SE"/>
              </w:rPr>
            </w:pPr>
            <w:r w:rsidRPr="00C06778">
              <w:rPr>
                <w:b/>
                <w:bCs/>
                <w:sz w:val="20"/>
                <w:lang w:val="sv-SE"/>
              </w:rPr>
              <w:t>Vecka 48</w:t>
            </w:r>
          </w:p>
        </w:tc>
        <w:tc>
          <w:tcPr>
            <w:tcW w:w="1472" w:type="pct"/>
            <w:gridSpan w:val="2"/>
            <w:tcBorders>
              <w:top w:val="single" w:sz="12" w:space="0" w:color="auto"/>
              <w:left w:val="nil"/>
              <w:bottom w:val="single" w:sz="4" w:space="0" w:color="auto"/>
              <w:right w:val="nil"/>
            </w:tcBorders>
          </w:tcPr>
          <w:p w14:paraId="699DC31E" w14:textId="77777777" w:rsidR="008536F6" w:rsidRPr="00C06778" w:rsidRDefault="008536F6" w:rsidP="00513F74">
            <w:pPr>
              <w:keepNext/>
              <w:keepLines/>
              <w:widowControl w:val="0"/>
              <w:autoSpaceDE w:val="0"/>
              <w:autoSpaceDN w:val="0"/>
              <w:adjustRightInd w:val="0"/>
              <w:spacing w:line="240" w:lineRule="auto"/>
              <w:ind w:left="627" w:hanging="1028"/>
              <w:jc w:val="center"/>
              <w:rPr>
                <w:b/>
                <w:bCs/>
                <w:sz w:val="20"/>
                <w:lang w:val="sv-SE"/>
              </w:rPr>
            </w:pPr>
            <w:r w:rsidRPr="00C06778">
              <w:rPr>
                <w:b/>
                <w:bCs/>
                <w:sz w:val="20"/>
                <w:lang w:val="sv-SE"/>
              </w:rPr>
              <w:t>Vecka 240</w:t>
            </w:r>
          </w:p>
        </w:tc>
      </w:tr>
      <w:tr w:rsidR="00C0298C" w:rsidRPr="00F50EBB" w14:paraId="4F0AD96A" w14:textId="77777777" w:rsidTr="008F58D0">
        <w:trPr>
          <w:cantSplit/>
          <w:trHeight w:val="742"/>
          <w:tblHeader/>
        </w:trPr>
        <w:tc>
          <w:tcPr>
            <w:tcW w:w="2063" w:type="pct"/>
            <w:vMerge/>
            <w:tcBorders>
              <w:left w:val="nil"/>
              <w:bottom w:val="single" w:sz="4" w:space="0" w:color="auto"/>
              <w:right w:val="nil"/>
            </w:tcBorders>
          </w:tcPr>
          <w:p w14:paraId="6BD0387A" w14:textId="77777777" w:rsidR="008536F6" w:rsidRPr="00C06778" w:rsidRDefault="008536F6" w:rsidP="008D06D6">
            <w:pPr>
              <w:keepNext/>
              <w:keepLines/>
              <w:autoSpaceDE w:val="0"/>
              <w:autoSpaceDN w:val="0"/>
              <w:adjustRightInd w:val="0"/>
              <w:spacing w:line="240" w:lineRule="auto"/>
              <w:rPr>
                <w:b/>
                <w:bCs/>
                <w:sz w:val="20"/>
                <w:lang w:val="sv-SE"/>
              </w:rPr>
            </w:pPr>
          </w:p>
        </w:tc>
        <w:tc>
          <w:tcPr>
            <w:tcW w:w="731" w:type="pct"/>
            <w:tcBorders>
              <w:top w:val="single" w:sz="4" w:space="0" w:color="auto"/>
              <w:left w:val="nil"/>
              <w:bottom w:val="single" w:sz="4" w:space="0" w:color="auto"/>
              <w:right w:val="nil"/>
            </w:tcBorders>
          </w:tcPr>
          <w:p w14:paraId="2E139822" w14:textId="77777777" w:rsidR="008536F6" w:rsidRPr="00C06778" w:rsidRDefault="00C0298C" w:rsidP="00450609">
            <w:pPr>
              <w:keepNext/>
              <w:keepLines/>
              <w:widowControl w:val="0"/>
              <w:autoSpaceDE w:val="0"/>
              <w:autoSpaceDN w:val="0"/>
              <w:adjustRightInd w:val="0"/>
              <w:spacing w:line="240" w:lineRule="auto"/>
              <w:jc w:val="center"/>
              <w:rPr>
                <w:b/>
                <w:bCs/>
                <w:sz w:val="20"/>
                <w:lang w:val="sv-SE"/>
              </w:rPr>
            </w:pPr>
            <w:proofErr w:type="spellStart"/>
            <w:r>
              <w:rPr>
                <w:b/>
                <w:bCs/>
                <w:sz w:val="20"/>
                <w:lang w:val="sv-SE"/>
              </w:rPr>
              <w:t>Raltegravir</w:t>
            </w:r>
            <w:proofErr w:type="spellEnd"/>
          </w:p>
          <w:p w14:paraId="40C014E9" w14:textId="77777777" w:rsidR="007E577A" w:rsidRPr="00C06778" w:rsidRDefault="008536F6"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 xml:space="preserve"> 400 mg två gånger dagligen </w:t>
            </w:r>
          </w:p>
          <w:p w14:paraId="23EF1034" w14:textId="77777777" w:rsidR="008536F6" w:rsidRPr="00C06778" w:rsidRDefault="008536F6"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(N = 281)</w:t>
            </w:r>
          </w:p>
        </w:tc>
        <w:tc>
          <w:tcPr>
            <w:tcW w:w="734" w:type="pct"/>
            <w:tcBorders>
              <w:top w:val="single" w:sz="4" w:space="0" w:color="auto"/>
              <w:left w:val="nil"/>
              <w:bottom w:val="single" w:sz="2" w:space="0" w:color="auto"/>
              <w:right w:val="nil"/>
            </w:tcBorders>
          </w:tcPr>
          <w:p w14:paraId="254D6166" w14:textId="77777777" w:rsidR="008536F6" w:rsidRPr="00C06778" w:rsidRDefault="008536F6" w:rsidP="00450609">
            <w:pPr>
              <w:keepNext/>
              <w:keepLines/>
              <w:widowControl w:val="0"/>
              <w:autoSpaceDE w:val="0"/>
              <w:autoSpaceDN w:val="0"/>
              <w:adjustRightInd w:val="0"/>
              <w:spacing w:line="240" w:lineRule="auto"/>
              <w:jc w:val="center"/>
              <w:rPr>
                <w:b/>
                <w:bCs/>
                <w:sz w:val="20"/>
                <w:lang w:val="sv-SE"/>
              </w:rPr>
            </w:pPr>
            <w:proofErr w:type="spellStart"/>
            <w:r w:rsidRPr="00C06778">
              <w:rPr>
                <w:b/>
                <w:bCs/>
                <w:sz w:val="20"/>
                <w:lang w:val="sv-SE"/>
              </w:rPr>
              <w:t>Efavirenz</w:t>
            </w:r>
            <w:proofErr w:type="spellEnd"/>
          </w:p>
          <w:p w14:paraId="249E5CF9" w14:textId="77777777" w:rsidR="008536F6" w:rsidRPr="00C06778" w:rsidRDefault="008536F6"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600 mg</w:t>
            </w:r>
          </w:p>
          <w:p w14:paraId="6A618AE8" w14:textId="77777777" w:rsidR="008536F6" w:rsidRPr="00C06778" w:rsidRDefault="008536F6"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vid sänggåendet</w:t>
            </w:r>
          </w:p>
          <w:p w14:paraId="3B1AC6F0" w14:textId="77777777" w:rsidR="008536F6" w:rsidRPr="00C06778" w:rsidRDefault="008536F6"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(N = 282)</w:t>
            </w:r>
          </w:p>
        </w:tc>
        <w:tc>
          <w:tcPr>
            <w:tcW w:w="735" w:type="pct"/>
            <w:tcBorders>
              <w:top w:val="single" w:sz="4" w:space="0" w:color="auto"/>
              <w:left w:val="nil"/>
              <w:bottom w:val="single" w:sz="4" w:space="0" w:color="auto"/>
              <w:right w:val="nil"/>
            </w:tcBorders>
          </w:tcPr>
          <w:p w14:paraId="0D4ECB2B" w14:textId="77777777" w:rsidR="008536F6" w:rsidRPr="00C06778" w:rsidRDefault="00C0298C" w:rsidP="00450609">
            <w:pPr>
              <w:keepNext/>
              <w:keepLines/>
              <w:widowControl w:val="0"/>
              <w:autoSpaceDE w:val="0"/>
              <w:autoSpaceDN w:val="0"/>
              <w:adjustRightInd w:val="0"/>
              <w:spacing w:line="240" w:lineRule="auto"/>
              <w:jc w:val="center"/>
              <w:rPr>
                <w:b/>
                <w:bCs/>
                <w:sz w:val="20"/>
                <w:lang w:val="sv-SE"/>
              </w:rPr>
            </w:pPr>
            <w:proofErr w:type="spellStart"/>
            <w:r>
              <w:rPr>
                <w:b/>
                <w:bCs/>
                <w:sz w:val="20"/>
                <w:lang w:val="sv-SE"/>
              </w:rPr>
              <w:t>Raltegravir</w:t>
            </w:r>
            <w:proofErr w:type="spellEnd"/>
          </w:p>
          <w:p w14:paraId="22D4EC44" w14:textId="77777777" w:rsidR="008536F6" w:rsidRPr="00C06778" w:rsidRDefault="008536F6"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 xml:space="preserve"> 400 mg två gånger dagligen </w:t>
            </w:r>
          </w:p>
          <w:p w14:paraId="5D78B6A8" w14:textId="77777777" w:rsidR="008536F6" w:rsidRPr="00C06778" w:rsidRDefault="008536F6" w:rsidP="00450609">
            <w:pPr>
              <w:keepNext/>
              <w:keepLines/>
              <w:widowControl w:val="0"/>
              <w:autoSpaceDE w:val="0"/>
              <w:autoSpaceDN w:val="0"/>
              <w:adjustRightInd w:val="0"/>
              <w:spacing w:line="240" w:lineRule="auto"/>
              <w:ind w:left="1028" w:hanging="1028"/>
              <w:jc w:val="center"/>
              <w:rPr>
                <w:b/>
                <w:bCs/>
                <w:sz w:val="20"/>
                <w:lang w:val="sv-SE"/>
              </w:rPr>
            </w:pPr>
            <w:r w:rsidRPr="00C06778">
              <w:rPr>
                <w:b/>
                <w:bCs/>
                <w:sz w:val="20"/>
                <w:lang w:val="sv-SE"/>
              </w:rPr>
              <w:t>(N = 281)</w:t>
            </w:r>
          </w:p>
        </w:tc>
        <w:tc>
          <w:tcPr>
            <w:tcW w:w="737" w:type="pct"/>
            <w:tcBorders>
              <w:top w:val="single" w:sz="4" w:space="0" w:color="auto"/>
              <w:left w:val="nil"/>
              <w:bottom w:val="single" w:sz="2" w:space="0" w:color="auto"/>
              <w:right w:val="nil"/>
            </w:tcBorders>
          </w:tcPr>
          <w:p w14:paraId="7B042F95" w14:textId="77777777" w:rsidR="008536F6" w:rsidRPr="00C06778" w:rsidRDefault="008536F6" w:rsidP="00450609">
            <w:pPr>
              <w:keepNext/>
              <w:keepLines/>
              <w:widowControl w:val="0"/>
              <w:autoSpaceDE w:val="0"/>
              <w:autoSpaceDN w:val="0"/>
              <w:adjustRightInd w:val="0"/>
              <w:spacing w:line="240" w:lineRule="auto"/>
              <w:jc w:val="center"/>
              <w:rPr>
                <w:b/>
                <w:bCs/>
                <w:sz w:val="20"/>
                <w:lang w:val="sv-SE"/>
              </w:rPr>
            </w:pPr>
            <w:proofErr w:type="spellStart"/>
            <w:r w:rsidRPr="00C06778">
              <w:rPr>
                <w:b/>
                <w:bCs/>
                <w:sz w:val="20"/>
                <w:lang w:val="sv-SE"/>
              </w:rPr>
              <w:t>Efavirenz</w:t>
            </w:r>
            <w:proofErr w:type="spellEnd"/>
          </w:p>
          <w:p w14:paraId="6AA25E30" w14:textId="77777777" w:rsidR="008536F6" w:rsidRPr="00C06778" w:rsidRDefault="008536F6"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600 mg</w:t>
            </w:r>
          </w:p>
          <w:p w14:paraId="72044967" w14:textId="77777777" w:rsidR="008536F6" w:rsidRPr="00C06778" w:rsidRDefault="008536F6"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vid sänggåendet</w:t>
            </w:r>
          </w:p>
          <w:p w14:paraId="2980D8D3" w14:textId="77777777" w:rsidR="008536F6" w:rsidRPr="00C06778" w:rsidRDefault="008536F6"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(N = 282)</w:t>
            </w:r>
          </w:p>
        </w:tc>
      </w:tr>
      <w:tr w:rsidR="00C0298C" w:rsidRPr="00F50EBB" w14:paraId="0F16052F" w14:textId="77777777" w:rsidTr="008F58D0">
        <w:trPr>
          <w:cantSplit/>
        </w:trPr>
        <w:tc>
          <w:tcPr>
            <w:tcW w:w="2063" w:type="pct"/>
            <w:tcBorders>
              <w:top w:val="single" w:sz="4" w:space="0" w:color="auto"/>
              <w:left w:val="nil"/>
              <w:bottom w:val="nil"/>
              <w:right w:val="nil"/>
            </w:tcBorders>
          </w:tcPr>
          <w:p w14:paraId="6E438B46" w14:textId="77777777" w:rsidR="008536F6" w:rsidRPr="00C06778" w:rsidRDefault="008536F6" w:rsidP="00037AA0">
            <w:pPr>
              <w:keepNext/>
              <w:keepLines/>
              <w:autoSpaceDE w:val="0"/>
              <w:autoSpaceDN w:val="0"/>
              <w:adjustRightInd w:val="0"/>
              <w:spacing w:line="240" w:lineRule="auto"/>
              <w:rPr>
                <w:b/>
                <w:bCs/>
                <w:sz w:val="20"/>
                <w:lang w:val="sv-SE"/>
              </w:rPr>
            </w:pPr>
            <w:r w:rsidRPr="00C06778">
              <w:rPr>
                <w:b/>
                <w:bCs/>
                <w:sz w:val="20"/>
                <w:lang w:val="sv-SE"/>
              </w:rPr>
              <w:t>Procent </w:t>
            </w:r>
            <w:r w:rsidR="00D77108">
              <w:rPr>
                <w:b/>
                <w:bCs/>
                <w:sz w:val="20"/>
                <w:lang w:val="sv-SE"/>
              </w:rPr>
              <w:t>hiv</w:t>
            </w:r>
            <w:r w:rsidRPr="00C06778">
              <w:rPr>
                <w:b/>
                <w:bCs/>
                <w:sz w:val="20"/>
                <w:lang w:val="sv-SE"/>
              </w:rPr>
              <w:noBreakHyphen/>
              <w:t xml:space="preserve">RNA </w:t>
            </w:r>
            <w:proofErr w:type="gramStart"/>
            <w:r w:rsidRPr="00C06778">
              <w:rPr>
                <w:b/>
                <w:bCs/>
                <w:sz w:val="20"/>
                <w:lang w:val="sv-SE"/>
              </w:rPr>
              <w:t>&lt; 50</w:t>
            </w:r>
            <w:proofErr w:type="gramEnd"/>
            <w:r w:rsidRPr="00C06778">
              <w:rPr>
                <w:b/>
                <w:bCs/>
                <w:sz w:val="20"/>
                <w:lang w:val="sv-SE"/>
              </w:rPr>
              <w:t> kopior/ml (95% </w:t>
            </w:r>
            <w:r w:rsidR="00AA10DF">
              <w:rPr>
                <w:b/>
                <w:bCs/>
                <w:sz w:val="20"/>
                <w:lang w:val="sv-SE"/>
              </w:rPr>
              <w:t>K</w:t>
            </w:r>
            <w:r w:rsidRPr="00C06778">
              <w:rPr>
                <w:b/>
                <w:bCs/>
                <w:sz w:val="20"/>
                <w:lang w:val="sv-SE"/>
              </w:rPr>
              <w:t xml:space="preserve">I) </w:t>
            </w:r>
          </w:p>
        </w:tc>
        <w:tc>
          <w:tcPr>
            <w:tcW w:w="731" w:type="pct"/>
            <w:tcBorders>
              <w:top w:val="single" w:sz="4" w:space="0" w:color="auto"/>
              <w:left w:val="nil"/>
              <w:bottom w:val="nil"/>
              <w:right w:val="nil"/>
            </w:tcBorders>
          </w:tcPr>
          <w:p w14:paraId="3042FF7B" w14:textId="77777777" w:rsidR="008536F6" w:rsidRPr="00C06778" w:rsidRDefault="008536F6" w:rsidP="00037AA0">
            <w:pPr>
              <w:keepNext/>
              <w:keepLines/>
              <w:autoSpaceDE w:val="0"/>
              <w:autoSpaceDN w:val="0"/>
              <w:adjustRightInd w:val="0"/>
              <w:spacing w:line="240" w:lineRule="auto"/>
              <w:rPr>
                <w:sz w:val="20"/>
                <w:lang w:val="sv-SE"/>
              </w:rPr>
            </w:pPr>
          </w:p>
        </w:tc>
        <w:tc>
          <w:tcPr>
            <w:tcW w:w="734" w:type="pct"/>
            <w:tcBorders>
              <w:top w:val="single" w:sz="2" w:space="0" w:color="auto"/>
              <w:left w:val="nil"/>
              <w:bottom w:val="nil"/>
              <w:right w:val="nil"/>
            </w:tcBorders>
          </w:tcPr>
          <w:p w14:paraId="154FDFB0" w14:textId="77777777" w:rsidR="008536F6" w:rsidRPr="00C06778" w:rsidRDefault="008536F6" w:rsidP="00FE12AA">
            <w:pPr>
              <w:keepNext/>
              <w:keepLines/>
              <w:autoSpaceDE w:val="0"/>
              <w:autoSpaceDN w:val="0"/>
              <w:adjustRightInd w:val="0"/>
              <w:spacing w:line="240" w:lineRule="auto"/>
              <w:rPr>
                <w:sz w:val="20"/>
                <w:lang w:val="sv-SE"/>
              </w:rPr>
            </w:pPr>
          </w:p>
        </w:tc>
        <w:tc>
          <w:tcPr>
            <w:tcW w:w="735" w:type="pct"/>
            <w:tcBorders>
              <w:top w:val="single" w:sz="4" w:space="0" w:color="auto"/>
              <w:left w:val="nil"/>
              <w:bottom w:val="nil"/>
              <w:right w:val="nil"/>
            </w:tcBorders>
          </w:tcPr>
          <w:p w14:paraId="344519C9" w14:textId="77777777" w:rsidR="008536F6" w:rsidRPr="00C06778" w:rsidRDefault="008536F6" w:rsidP="00FE74A7">
            <w:pPr>
              <w:keepNext/>
              <w:keepLines/>
              <w:autoSpaceDE w:val="0"/>
              <w:autoSpaceDN w:val="0"/>
              <w:adjustRightInd w:val="0"/>
              <w:spacing w:line="240" w:lineRule="auto"/>
              <w:rPr>
                <w:sz w:val="20"/>
                <w:lang w:val="sv-SE"/>
              </w:rPr>
            </w:pPr>
          </w:p>
        </w:tc>
        <w:tc>
          <w:tcPr>
            <w:tcW w:w="737" w:type="pct"/>
            <w:tcBorders>
              <w:top w:val="single" w:sz="2" w:space="0" w:color="auto"/>
              <w:left w:val="nil"/>
              <w:bottom w:val="nil"/>
              <w:right w:val="nil"/>
            </w:tcBorders>
          </w:tcPr>
          <w:p w14:paraId="59FB0C5C" w14:textId="77777777" w:rsidR="008536F6" w:rsidRPr="00C06778" w:rsidRDefault="008536F6" w:rsidP="00387234">
            <w:pPr>
              <w:keepNext/>
              <w:keepLines/>
              <w:autoSpaceDE w:val="0"/>
              <w:autoSpaceDN w:val="0"/>
              <w:adjustRightInd w:val="0"/>
              <w:spacing w:line="240" w:lineRule="auto"/>
              <w:rPr>
                <w:sz w:val="20"/>
                <w:lang w:val="sv-SE"/>
              </w:rPr>
            </w:pPr>
          </w:p>
        </w:tc>
      </w:tr>
      <w:tr w:rsidR="00C0298C" w:rsidRPr="00C06778" w14:paraId="0195B1FF" w14:textId="77777777" w:rsidTr="008F58D0">
        <w:trPr>
          <w:cantSplit/>
        </w:trPr>
        <w:tc>
          <w:tcPr>
            <w:tcW w:w="2063" w:type="pct"/>
            <w:tcBorders>
              <w:top w:val="nil"/>
              <w:left w:val="nil"/>
              <w:bottom w:val="nil"/>
              <w:right w:val="nil"/>
            </w:tcBorders>
          </w:tcPr>
          <w:p w14:paraId="5AD194CB" w14:textId="77777777" w:rsidR="008536F6" w:rsidRPr="00C06778" w:rsidRDefault="008536F6" w:rsidP="00037AA0">
            <w:pPr>
              <w:keepNext/>
              <w:keepLines/>
              <w:autoSpaceDE w:val="0"/>
              <w:autoSpaceDN w:val="0"/>
              <w:adjustRightInd w:val="0"/>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731" w:type="pct"/>
            <w:tcBorders>
              <w:top w:val="nil"/>
              <w:left w:val="nil"/>
              <w:bottom w:val="nil"/>
              <w:right w:val="nil"/>
            </w:tcBorders>
          </w:tcPr>
          <w:p w14:paraId="35461CD8" w14:textId="77777777" w:rsidR="008536F6" w:rsidRPr="00C06778" w:rsidRDefault="008536F6" w:rsidP="00037AA0">
            <w:pPr>
              <w:autoSpaceDE w:val="0"/>
              <w:autoSpaceDN w:val="0"/>
              <w:adjustRightInd w:val="0"/>
              <w:spacing w:line="240" w:lineRule="auto"/>
              <w:jc w:val="center"/>
              <w:rPr>
                <w:sz w:val="20"/>
                <w:lang w:val="sv-SE"/>
              </w:rPr>
            </w:pPr>
            <w:r w:rsidRPr="00C06778">
              <w:rPr>
                <w:sz w:val="20"/>
                <w:lang w:val="sv-SE"/>
              </w:rPr>
              <w:t>86 (81, 90)</w:t>
            </w:r>
          </w:p>
        </w:tc>
        <w:tc>
          <w:tcPr>
            <w:tcW w:w="734" w:type="pct"/>
            <w:tcBorders>
              <w:top w:val="nil"/>
              <w:left w:val="nil"/>
              <w:bottom w:val="nil"/>
              <w:right w:val="nil"/>
            </w:tcBorders>
          </w:tcPr>
          <w:p w14:paraId="5DCD4FED" w14:textId="77777777" w:rsidR="008536F6" w:rsidRPr="00C06778" w:rsidRDefault="008536F6" w:rsidP="00FE12AA">
            <w:pPr>
              <w:autoSpaceDE w:val="0"/>
              <w:autoSpaceDN w:val="0"/>
              <w:adjustRightInd w:val="0"/>
              <w:spacing w:line="240" w:lineRule="auto"/>
              <w:jc w:val="center"/>
              <w:rPr>
                <w:sz w:val="20"/>
                <w:lang w:val="sv-SE"/>
              </w:rPr>
            </w:pPr>
            <w:r w:rsidRPr="00C06778">
              <w:rPr>
                <w:sz w:val="20"/>
                <w:lang w:val="sv-SE"/>
              </w:rPr>
              <w:t>82 (77, 86)</w:t>
            </w:r>
          </w:p>
        </w:tc>
        <w:tc>
          <w:tcPr>
            <w:tcW w:w="735" w:type="pct"/>
            <w:tcBorders>
              <w:top w:val="nil"/>
              <w:left w:val="nil"/>
              <w:bottom w:val="nil"/>
              <w:right w:val="nil"/>
            </w:tcBorders>
          </w:tcPr>
          <w:p w14:paraId="28801F8D" w14:textId="77777777" w:rsidR="008536F6" w:rsidRPr="00C06778" w:rsidRDefault="008536F6" w:rsidP="00FE74A7">
            <w:pPr>
              <w:autoSpaceDE w:val="0"/>
              <w:autoSpaceDN w:val="0"/>
              <w:adjustRightInd w:val="0"/>
              <w:spacing w:line="240" w:lineRule="auto"/>
              <w:jc w:val="center"/>
              <w:rPr>
                <w:sz w:val="20"/>
                <w:lang w:val="sv-SE"/>
              </w:rPr>
            </w:pPr>
            <w:r w:rsidRPr="00C06778">
              <w:rPr>
                <w:sz w:val="20"/>
                <w:lang w:val="sv-SE"/>
              </w:rPr>
              <w:t>71 (65, 76)</w:t>
            </w:r>
          </w:p>
        </w:tc>
        <w:tc>
          <w:tcPr>
            <w:tcW w:w="737" w:type="pct"/>
            <w:tcBorders>
              <w:top w:val="nil"/>
              <w:left w:val="nil"/>
              <w:bottom w:val="nil"/>
              <w:right w:val="nil"/>
            </w:tcBorders>
          </w:tcPr>
          <w:p w14:paraId="56471FA4" w14:textId="77777777" w:rsidR="008536F6" w:rsidRPr="00C06778" w:rsidRDefault="008536F6" w:rsidP="00387234">
            <w:pPr>
              <w:autoSpaceDE w:val="0"/>
              <w:autoSpaceDN w:val="0"/>
              <w:adjustRightInd w:val="0"/>
              <w:spacing w:line="240" w:lineRule="auto"/>
              <w:jc w:val="center"/>
              <w:rPr>
                <w:sz w:val="20"/>
                <w:lang w:val="sv-SE"/>
              </w:rPr>
            </w:pPr>
            <w:r w:rsidRPr="00C06778">
              <w:rPr>
                <w:sz w:val="20"/>
                <w:lang w:val="sv-SE"/>
              </w:rPr>
              <w:t>61 (55, 67)</w:t>
            </w:r>
          </w:p>
        </w:tc>
      </w:tr>
      <w:tr w:rsidR="00C0298C" w:rsidRPr="00C06778" w14:paraId="6FAEF07F" w14:textId="77777777" w:rsidTr="008F58D0">
        <w:trPr>
          <w:cantSplit/>
        </w:trPr>
        <w:tc>
          <w:tcPr>
            <w:tcW w:w="2063" w:type="pct"/>
            <w:tcBorders>
              <w:top w:val="nil"/>
              <w:left w:val="nil"/>
              <w:bottom w:val="nil"/>
              <w:right w:val="nil"/>
            </w:tcBorders>
          </w:tcPr>
          <w:p w14:paraId="66DA27D3" w14:textId="77777777" w:rsidR="008536F6" w:rsidRPr="00C06778" w:rsidRDefault="008536F6" w:rsidP="00037AA0">
            <w:pPr>
              <w:keepNext/>
              <w:keepLines/>
              <w:autoSpaceDE w:val="0"/>
              <w:autoSpaceDN w:val="0"/>
              <w:adjustRightInd w:val="0"/>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731" w:type="pct"/>
            <w:tcBorders>
              <w:top w:val="nil"/>
              <w:left w:val="nil"/>
              <w:bottom w:val="nil"/>
              <w:right w:val="nil"/>
            </w:tcBorders>
          </w:tcPr>
          <w:p w14:paraId="5A36BF97" w14:textId="77777777" w:rsidR="008536F6" w:rsidRPr="00C06778" w:rsidRDefault="008536F6" w:rsidP="00037AA0">
            <w:pPr>
              <w:keepNext/>
              <w:keepLines/>
              <w:autoSpaceDE w:val="0"/>
              <w:autoSpaceDN w:val="0"/>
              <w:adjustRightInd w:val="0"/>
              <w:spacing w:line="240" w:lineRule="auto"/>
              <w:jc w:val="center"/>
              <w:rPr>
                <w:sz w:val="20"/>
                <w:lang w:val="sv-SE"/>
              </w:rPr>
            </w:pPr>
          </w:p>
        </w:tc>
        <w:tc>
          <w:tcPr>
            <w:tcW w:w="734" w:type="pct"/>
            <w:tcBorders>
              <w:top w:val="nil"/>
              <w:left w:val="nil"/>
              <w:bottom w:val="nil"/>
              <w:right w:val="nil"/>
            </w:tcBorders>
          </w:tcPr>
          <w:p w14:paraId="0160E56B" w14:textId="77777777" w:rsidR="008536F6" w:rsidRPr="00C06778" w:rsidRDefault="008536F6" w:rsidP="00FE12AA">
            <w:pPr>
              <w:keepNext/>
              <w:keepLines/>
              <w:autoSpaceDE w:val="0"/>
              <w:autoSpaceDN w:val="0"/>
              <w:adjustRightInd w:val="0"/>
              <w:spacing w:line="240" w:lineRule="auto"/>
              <w:jc w:val="center"/>
              <w:rPr>
                <w:sz w:val="20"/>
                <w:lang w:val="sv-SE"/>
              </w:rPr>
            </w:pPr>
          </w:p>
        </w:tc>
        <w:tc>
          <w:tcPr>
            <w:tcW w:w="735" w:type="pct"/>
            <w:tcBorders>
              <w:top w:val="nil"/>
              <w:left w:val="nil"/>
              <w:bottom w:val="nil"/>
              <w:right w:val="nil"/>
            </w:tcBorders>
          </w:tcPr>
          <w:p w14:paraId="7D4DDA03" w14:textId="77777777" w:rsidR="008536F6" w:rsidRPr="00C06778" w:rsidRDefault="008536F6" w:rsidP="00FE74A7">
            <w:pPr>
              <w:keepNext/>
              <w:keepLines/>
              <w:autoSpaceDE w:val="0"/>
              <w:autoSpaceDN w:val="0"/>
              <w:adjustRightInd w:val="0"/>
              <w:spacing w:line="240" w:lineRule="auto"/>
              <w:jc w:val="center"/>
              <w:rPr>
                <w:sz w:val="20"/>
                <w:lang w:val="sv-SE"/>
              </w:rPr>
            </w:pPr>
          </w:p>
        </w:tc>
        <w:tc>
          <w:tcPr>
            <w:tcW w:w="737" w:type="pct"/>
            <w:tcBorders>
              <w:top w:val="nil"/>
              <w:left w:val="nil"/>
              <w:bottom w:val="nil"/>
              <w:right w:val="nil"/>
            </w:tcBorders>
          </w:tcPr>
          <w:p w14:paraId="2EB1A25F" w14:textId="77777777" w:rsidR="008536F6" w:rsidRPr="00C06778" w:rsidRDefault="008536F6" w:rsidP="00387234">
            <w:pPr>
              <w:keepNext/>
              <w:keepLines/>
              <w:autoSpaceDE w:val="0"/>
              <w:autoSpaceDN w:val="0"/>
              <w:adjustRightInd w:val="0"/>
              <w:spacing w:line="240" w:lineRule="auto"/>
              <w:jc w:val="center"/>
              <w:rPr>
                <w:sz w:val="20"/>
                <w:lang w:val="sv-SE"/>
              </w:rPr>
            </w:pPr>
          </w:p>
        </w:tc>
      </w:tr>
      <w:tr w:rsidR="00C0298C" w:rsidRPr="00C06778" w14:paraId="441D2158" w14:textId="77777777" w:rsidTr="008F58D0">
        <w:trPr>
          <w:cantSplit/>
        </w:trPr>
        <w:tc>
          <w:tcPr>
            <w:tcW w:w="2063" w:type="pct"/>
            <w:tcBorders>
              <w:top w:val="nil"/>
              <w:left w:val="nil"/>
              <w:bottom w:val="nil"/>
              <w:right w:val="nil"/>
            </w:tcBorders>
          </w:tcPr>
          <w:p w14:paraId="254D3E1C" w14:textId="77777777" w:rsidR="008536F6" w:rsidRPr="00C06778" w:rsidRDefault="008536F6" w:rsidP="00037AA0">
            <w:pPr>
              <w:keepNext/>
              <w:keepLines/>
              <w:autoSpaceDE w:val="0"/>
              <w:autoSpaceDN w:val="0"/>
              <w:adjustRightInd w:val="0"/>
              <w:spacing w:line="240" w:lineRule="auto"/>
              <w:rPr>
                <w:sz w:val="20"/>
                <w:lang w:val="sv-SE"/>
              </w:rPr>
            </w:pPr>
            <w:r w:rsidRPr="00C06778">
              <w:rPr>
                <w:sz w:val="20"/>
                <w:lang w:val="sv-SE"/>
              </w:rPr>
              <w:t xml:space="preserve">                </w:t>
            </w:r>
            <w:r w:rsidR="00133F66">
              <w:rPr>
                <w:sz w:val="20"/>
                <w:lang w:val="sv-SE"/>
              </w:rPr>
              <w:t>H</w:t>
            </w:r>
            <w:r w:rsidR="00D77108">
              <w:rPr>
                <w:sz w:val="20"/>
                <w:lang w:val="sv-SE"/>
              </w:rPr>
              <w:t>iv</w:t>
            </w:r>
            <w:r w:rsidRPr="00C06778">
              <w:rPr>
                <w:sz w:val="20"/>
                <w:lang w:val="sv-SE"/>
              </w:rPr>
              <w:noBreakHyphen/>
              <w:t>RNA &gt; 100 000 kopior/ml</w:t>
            </w:r>
          </w:p>
        </w:tc>
        <w:tc>
          <w:tcPr>
            <w:tcW w:w="731" w:type="pct"/>
            <w:tcBorders>
              <w:top w:val="nil"/>
              <w:left w:val="nil"/>
              <w:bottom w:val="nil"/>
              <w:right w:val="nil"/>
            </w:tcBorders>
          </w:tcPr>
          <w:p w14:paraId="1F548952" w14:textId="77777777" w:rsidR="008536F6" w:rsidRPr="00C06778" w:rsidRDefault="008536F6" w:rsidP="00037AA0">
            <w:pPr>
              <w:autoSpaceDE w:val="0"/>
              <w:autoSpaceDN w:val="0"/>
              <w:adjustRightInd w:val="0"/>
              <w:spacing w:line="240" w:lineRule="auto"/>
              <w:jc w:val="center"/>
              <w:rPr>
                <w:sz w:val="20"/>
                <w:lang w:val="sv-SE"/>
              </w:rPr>
            </w:pPr>
            <w:r w:rsidRPr="00C06778">
              <w:rPr>
                <w:sz w:val="20"/>
                <w:lang w:val="sv-SE"/>
              </w:rPr>
              <w:t>91 (85, 95)</w:t>
            </w:r>
          </w:p>
        </w:tc>
        <w:tc>
          <w:tcPr>
            <w:tcW w:w="734" w:type="pct"/>
            <w:tcBorders>
              <w:top w:val="nil"/>
              <w:left w:val="nil"/>
              <w:bottom w:val="nil"/>
              <w:right w:val="nil"/>
            </w:tcBorders>
          </w:tcPr>
          <w:p w14:paraId="0924DDC4" w14:textId="77777777" w:rsidR="008536F6" w:rsidRPr="00C06778" w:rsidRDefault="008536F6" w:rsidP="00FE12AA">
            <w:pPr>
              <w:autoSpaceDE w:val="0"/>
              <w:autoSpaceDN w:val="0"/>
              <w:adjustRightInd w:val="0"/>
              <w:spacing w:line="240" w:lineRule="auto"/>
              <w:jc w:val="center"/>
              <w:rPr>
                <w:sz w:val="20"/>
                <w:lang w:val="sv-SE"/>
              </w:rPr>
            </w:pPr>
            <w:r w:rsidRPr="00C06778">
              <w:rPr>
                <w:sz w:val="20"/>
                <w:lang w:val="sv-SE"/>
              </w:rPr>
              <w:t>89 (83, 94)</w:t>
            </w:r>
          </w:p>
        </w:tc>
        <w:tc>
          <w:tcPr>
            <w:tcW w:w="735" w:type="pct"/>
            <w:tcBorders>
              <w:top w:val="nil"/>
              <w:left w:val="nil"/>
              <w:bottom w:val="nil"/>
              <w:right w:val="nil"/>
            </w:tcBorders>
          </w:tcPr>
          <w:p w14:paraId="665C6CE9" w14:textId="77777777" w:rsidR="008536F6" w:rsidRPr="00C06778" w:rsidRDefault="008536F6" w:rsidP="00FE74A7">
            <w:pPr>
              <w:autoSpaceDE w:val="0"/>
              <w:autoSpaceDN w:val="0"/>
              <w:adjustRightInd w:val="0"/>
              <w:spacing w:line="240" w:lineRule="auto"/>
              <w:jc w:val="center"/>
              <w:rPr>
                <w:sz w:val="20"/>
                <w:lang w:val="sv-SE"/>
              </w:rPr>
            </w:pPr>
            <w:r w:rsidRPr="00C06778">
              <w:rPr>
                <w:sz w:val="20"/>
                <w:lang w:val="sv-SE"/>
              </w:rPr>
              <w:t>70 (62, 77)</w:t>
            </w:r>
          </w:p>
        </w:tc>
        <w:tc>
          <w:tcPr>
            <w:tcW w:w="737" w:type="pct"/>
            <w:tcBorders>
              <w:top w:val="nil"/>
              <w:left w:val="nil"/>
              <w:bottom w:val="nil"/>
              <w:right w:val="nil"/>
            </w:tcBorders>
          </w:tcPr>
          <w:p w14:paraId="02CB1624" w14:textId="77777777" w:rsidR="008536F6" w:rsidRPr="00C06778" w:rsidRDefault="008536F6" w:rsidP="00387234">
            <w:pPr>
              <w:autoSpaceDE w:val="0"/>
              <w:autoSpaceDN w:val="0"/>
              <w:adjustRightInd w:val="0"/>
              <w:spacing w:line="240" w:lineRule="auto"/>
              <w:jc w:val="center"/>
              <w:rPr>
                <w:sz w:val="20"/>
                <w:lang w:val="sv-SE"/>
              </w:rPr>
            </w:pPr>
            <w:r w:rsidRPr="00C06778">
              <w:rPr>
                <w:sz w:val="20"/>
                <w:lang w:val="sv-SE"/>
              </w:rPr>
              <w:t>65 (56, 72)</w:t>
            </w:r>
          </w:p>
        </w:tc>
      </w:tr>
      <w:tr w:rsidR="00C0298C" w:rsidRPr="00C06778" w14:paraId="71987987" w14:textId="77777777" w:rsidTr="008F58D0">
        <w:trPr>
          <w:cantSplit/>
        </w:trPr>
        <w:tc>
          <w:tcPr>
            <w:tcW w:w="2063" w:type="pct"/>
            <w:tcBorders>
              <w:top w:val="nil"/>
              <w:left w:val="nil"/>
              <w:bottom w:val="nil"/>
              <w:right w:val="nil"/>
            </w:tcBorders>
          </w:tcPr>
          <w:p w14:paraId="2C9504A4" w14:textId="77777777" w:rsidR="008536F6" w:rsidRPr="00C06778" w:rsidRDefault="008536F6" w:rsidP="00037AA0">
            <w:pPr>
              <w:keepNext/>
              <w:keepLines/>
              <w:autoSpaceDE w:val="0"/>
              <w:autoSpaceDN w:val="0"/>
              <w:adjustRightInd w:val="0"/>
              <w:spacing w:line="240" w:lineRule="auto"/>
              <w:rPr>
                <w:sz w:val="20"/>
                <w:lang w:val="sv-SE"/>
              </w:rPr>
            </w:pPr>
            <w:r w:rsidRPr="00C06778">
              <w:rPr>
                <w:sz w:val="20"/>
                <w:lang w:val="sv-SE"/>
              </w:rPr>
              <w:t xml:space="preserve">                                  ≤ 100 000 kopior/ml</w:t>
            </w:r>
          </w:p>
        </w:tc>
        <w:tc>
          <w:tcPr>
            <w:tcW w:w="731" w:type="pct"/>
            <w:tcBorders>
              <w:top w:val="nil"/>
              <w:left w:val="nil"/>
              <w:bottom w:val="nil"/>
              <w:right w:val="nil"/>
            </w:tcBorders>
          </w:tcPr>
          <w:p w14:paraId="6BDFBF9F" w14:textId="77777777" w:rsidR="008536F6" w:rsidRPr="00C06778" w:rsidRDefault="008536F6" w:rsidP="00037AA0">
            <w:pPr>
              <w:keepNext/>
              <w:keepLines/>
              <w:autoSpaceDE w:val="0"/>
              <w:autoSpaceDN w:val="0"/>
              <w:adjustRightInd w:val="0"/>
              <w:spacing w:line="240" w:lineRule="auto"/>
              <w:jc w:val="center"/>
              <w:rPr>
                <w:sz w:val="20"/>
                <w:lang w:val="sv-SE"/>
              </w:rPr>
            </w:pPr>
            <w:r w:rsidRPr="00C06778">
              <w:rPr>
                <w:sz w:val="20"/>
                <w:lang w:val="sv-SE"/>
              </w:rPr>
              <w:t>93 (86, 97)</w:t>
            </w:r>
          </w:p>
        </w:tc>
        <w:tc>
          <w:tcPr>
            <w:tcW w:w="734" w:type="pct"/>
            <w:tcBorders>
              <w:top w:val="nil"/>
              <w:left w:val="nil"/>
              <w:bottom w:val="nil"/>
              <w:right w:val="nil"/>
            </w:tcBorders>
          </w:tcPr>
          <w:p w14:paraId="01C731DF" w14:textId="77777777" w:rsidR="008536F6" w:rsidRPr="00C06778" w:rsidRDefault="008536F6" w:rsidP="00FE12AA">
            <w:pPr>
              <w:keepNext/>
              <w:keepLines/>
              <w:autoSpaceDE w:val="0"/>
              <w:autoSpaceDN w:val="0"/>
              <w:adjustRightInd w:val="0"/>
              <w:spacing w:line="240" w:lineRule="auto"/>
              <w:jc w:val="center"/>
              <w:rPr>
                <w:sz w:val="20"/>
                <w:lang w:val="sv-SE"/>
              </w:rPr>
            </w:pPr>
            <w:r w:rsidRPr="00C06778">
              <w:rPr>
                <w:sz w:val="20"/>
                <w:lang w:val="sv-SE"/>
              </w:rPr>
              <w:t>89 (82, 94)</w:t>
            </w:r>
          </w:p>
        </w:tc>
        <w:tc>
          <w:tcPr>
            <w:tcW w:w="735" w:type="pct"/>
            <w:tcBorders>
              <w:top w:val="nil"/>
              <w:left w:val="nil"/>
              <w:bottom w:val="nil"/>
              <w:right w:val="nil"/>
            </w:tcBorders>
          </w:tcPr>
          <w:p w14:paraId="51D0FC45" w14:textId="77777777" w:rsidR="008536F6" w:rsidRPr="00C06778" w:rsidRDefault="008536F6" w:rsidP="00FE74A7">
            <w:pPr>
              <w:keepNext/>
              <w:keepLines/>
              <w:autoSpaceDE w:val="0"/>
              <w:autoSpaceDN w:val="0"/>
              <w:adjustRightInd w:val="0"/>
              <w:spacing w:line="240" w:lineRule="auto"/>
              <w:jc w:val="center"/>
              <w:rPr>
                <w:sz w:val="20"/>
                <w:lang w:val="sv-SE"/>
              </w:rPr>
            </w:pPr>
            <w:r w:rsidRPr="00C06778">
              <w:rPr>
                <w:sz w:val="20"/>
                <w:lang w:val="sv-SE"/>
              </w:rPr>
              <w:t>72 (64, 80)</w:t>
            </w:r>
          </w:p>
        </w:tc>
        <w:tc>
          <w:tcPr>
            <w:tcW w:w="737" w:type="pct"/>
            <w:tcBorders>
              <w:top w:val="nil"/>
              <w:left w:val="nil"/>
              <w:bottom w:val="nil"/>
              <w:right w:val="nil"/>
            </w:tcBorders>
          </w:tcPr>
          <w:p w14:paraId="596ACF1D" w14:textId="77777777" w:rsidR="008536F6" w:rsidRPr="00C06778" w:rsidRDefault="008536F6" w:rsidP="00387234">
            <w:pPr>
              <w:keepNext/>
              <w:keepLines/>
              <w:autoSpaceDE w:val="0"/>
              <w:autoSpaceDN w:val="0"/>
              <w:adjustRightInd w:val="0"/>
              <w:spacing w:line="240" w:lineRule="auto"/>
              <w:jc w:val="center"/>
              <w:rPr>
                <w:sz w:val="20"/>
                <w:lang w:val="sv-SE"/>
              </w:rPr>
            </w:pPr>
            <w:r w:rsidRPr="00C06778">
              <w:rPr>
                <w:sz w:val="20"/>
                <w:lang w:val="sv-SE"/>
              </w:rPr>
              <w:t>58 (49, 66)</w:t>
            </w:r>
          </w:p>
        </w:tc>
      </w:tr>
      <w:tr w:rsidR="00C0298C" w:rsidRPr="00C06778" w14:paraId="72BD62D9" w14:textId="77777777" w:rsidTr="008F58D0">
        <w:trPr>
          <w:cantSplit/>
        </w:trPr>
        <w:tc>
          <w:tcPr>
            <w:tcW w:w="2063" w:type="pct"/>
            <w:tcBorders>
              <w:top w:val="nil"/>
              <w:left w:val="nil"/>
              <w:bottom w:val="nil"/>
              <w:right w:val="nil"/>
            </w:tcBorders>
          </w:tcPr>
          <w:p w14:paraId="017B22C3" w14:textId="77777777" w:rsidR="008536F6" w:rsidRPr="00C06778" w:rsidRDefault="008536F6" w:rsidP="00037AA0">
            <w:pPr>
              <w:keepNext/>
              <w:keepLines/>
              <w:autoSpaceDE w:val="0"/>
              <w:autoSpaceDN w:val="0"/>
              <w:adjustRightInd w:val="0"/>
              <w:spacing w:line="240" w:lineRule="auto"/>
              <w:rPr>
                <w:sz w:val="20"/>
                <w:lang w:val="sv-SE"/>
              </w:rPr>
            </w:pPr>
            <w:r w:rsidRPr="00C06778">
              <w:rPr>
                <w:sz w:val="20"/>
                <w:lang w:val="sv-SE"/>
              </w:rPr>
              <w:t xml:space="preserve">               CD4</w:t>
            </w:r>
            <w:r w:rsidRPr="00C06778">
              <w:rPr>
                <w:sz w:val="20"/>
                <w:lang w:val="sv-SE"/>
              </w:rPr>
              <w:noBreakHyphen/>
              <w:t>cellantal ≤ 50 celler/mm</w:t>
            </w:r>
            <w:r w:rsidRPr="00C06778">
              <w:rPr>
                <w:sz w:val="20"/>
                <w:vertAlign w:val="superscript"/>
                <w:lang w:val="sv-SE"/>
              </w:rPr>
              <w:t>3</w:t>
            </w:r>
          </w:p>
        </w:tc>
        <w:tc>
          <w:tcPr>
            <w:tcW w:w="731" w:type="pct"/>
            <w:tcBorders>
              <w:top w:val="nil"/>
              <w:left w:val="nil"/>
              <w:bottom w:val="nil"/>
              <w:right w:val="nil"/>
            </w:tcBorders>
          </w:tcPr>
          <w:p w14:paraId="6BF149E9"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84 (64, 95)             </w:t>
            </w:r>
          </w:p>
        </w:tc>
        <w:tc>
          <w:tcPr>
            <w:tcW w:w="734" w:type="pct"/>
            <w:tcBorders>
              <w:top w:val="nil"/>
              <w:left w:val="nil"/>
              <w:bottom w:val="nil"/>
              <w:right w:val="nil"/>
            </w:tcBorders>
          </w:tcPr>
          <w:p w14:paraId="22AD5CE5"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86 (67, 96)             </w:t>
            </w:r>
          </w:p>
        </w:tc>
        <w:tc>
          <w:tcPr>
            <w:tcW w:w="735" w:type="pct"/>
            <w:tcBorders>
              <w:top w:val="nil"/>
              <w:left w:val="nil"/>
              <w:bottom w:val="nil"/>
              <w:right w:val="nil"/>
            </w:tcBorders>
          </w:tcPr>
          <w:p w14:paraId="6FD175C2"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58 (37, 77)</w:t>
            </w:r>
          </w:p>
        </w:tc>
        <w:tc>
          <w:tcPr>
            <w:tcW w:w="737" w:type="pct"/>
            <w:tcBorders>
              <w:top w:val="nil"/>
              <w:left w:val="nil"/>
              <w:bottom w:val="nil"/>
              <w:right w:val="nil"/>
            </w:tcBorders>
          </w:tcPr>
          <w:p w14:paraId="519F98FF"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77 (58, 90)</w:t>
            </w:r>
          </w:p>
        </w:tc>
      </w:tr>
      <w:tr w:rsidR="00C0298C" w:rsidRPr="00C06778" w14:paraId="54610123" w14:textId="77777777" w:rsidTr="008F58D0">
        <w:trPr>
          <w:cantSplit/>
        </w:trPr>
        <w:tc>
          <w:tcPr>
            <w:tcW w:w="2063" w:type="pct"/>
            <w:tcBorders>
              <w:top w:val="nil"/>
              <w:left w:val="nil"/>
              <w:bottom w:val="nil"/>
              <w:right w:val="nil"/>
            </w:tcBorders>
          </w:tcPr>
          <w:p w14:paraId="66861478" w14:textId="77777777" w:rsidR="008536F6" w:rsidRPr="00C06778" w:rsidRDefault="008536F6" w:rsidP="00513F74">
            <w:pPr>
              <w:keepNext/>
              <w:autoSpaceDE w:val="0"/>
              <w:autoSpaceDN w:val="0"/>
              <w:adjustRightInd w:val="0"/>
              <w:spacing w:line="240" w:lineRule="auto"/>
              <w:rPr>
                <w:sz w:val="20"/>
                <w:lang w:val="sv-SE"/>
              </w:rPr>
            </w:pPr>
            <w:r w:rsidRPr="00C06778">
              <w:rPr>
                <w:sz w:val="20"/>
                <w:lang w:val="sv-SE"/>
              </w:rPr>
              <w:t xml:space="preserve">                                  &gt; 50 och ≤ 200 celler/mm</w:t>
            </w:r>
            <w:r w:rsidRPr="00C06778">
              <w:rPr>
                <w:sz w:val="20"/>
                <w:vertAlign w:val="superscript"/>
                <w:lang w:val="sv-SE"/>
              </w:rPr>
              <w:t>3</w:t>
            </w:r>
          </w:p>
        </w:tc>
        <w:tc>
          <w:tcPr>
            <w:tcW w:w="731" w:type="pct"/>
            <w:tcBorders>
              <w:top w:val="nil"/>
              <w:left w:val="nil"/>
              <w:bottom w:val="nil"/>
              <w:right w:val="nil"/>
            </w:tcBorders>
          </w:tcPr>
          <w:p w14:paraId="40CC2054"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89 (81, 95)             </w:t>
            </w:r>
          </w:p>
        </w:tc>
        <w:tc>
          <w:tcPr>
            <w:tcW w:w="734" w:type="pct"/>
            <w:tcBorders>
              <w:top w:val="nil"/>
              <w:left w:val="nil"/>
              <w:bottom w:val="nil"/>
              <w:right w:val="nil"/>
            </w:tcBorders>
          </w:tcPr>
          <w:p w14:paraId="7200FD18"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86 (77, 92)             </w:t>
            </w:r>
          </w:p>
        </w:tc>
        <w:tc>
          <w:tcPr>
            <w:tcW w:w="735" w:type="pct"/>
            <w:tcBorders>
              <w:top w:val="nil"/>
              <w:left w:val="nil"/>
              <w:bottom w:val="nil"/>
              <w:right w:val="nil"/>
            </w:tcBorders>
          </w:tcPr>
          <w:p w14:paraId="2AFA85F8"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67 (57, 76)</w:t>
            </w:r>
          </w:p>
        </w:tc>
        <w:tc>
          <w:tcPr>
            <w:tcW w:w="737" w:type="pct"/>
            <w:tcBorders>
              <w:top w:val="nil"/>
              <w:left w:val="nil"/>
              <w:bottom w:val="nil"/>
              <w:right w:val="nil"/>
            </w:tcBorders>
          </w:tcPr>
          <w:p w14:paraId="67F2457F"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60 (50, 69)</w:t>
            </w:r>
          </w:p>
        </w:tc>
      </w:tr>
      <w:tr w:rsidR="00C0298C" w:rsidRPr="00C06778" w14:paraId="00E9BFDB" w14:textId="77777777" w:rsidTr="008F58D0">
        <w:trPr>
          <w:cantSplit/>
        </w:trPr>
        <w:tc>
          <w:tcPr>
            <w:tcW w:w="2063" w:type="pct"/>
            <w:tcBorders>
              <w:top w:val="nil"/>
              <w:left w:val="nil"/>
              <w:bottom w:val="nil"/>
              <w:right w:val="nil"/>
            </w:tcBorders>
          </w:tcPr>
          <w:p w14:paraId="28757A0D" w14:textId="77777777" w:rsidR="008536F6" w:rsidRPr="00C06778" w:rsidRDefault="008536F6" w:rsidP="00513F74">
            <w:pPr>
              <w:keepNext/>
              <w:autoSpaceDE w:val="0"/>
              <w:autoSpaceDN w:val="0"/>
              <w:adjustRightInd w:val="0"/>
              <w:spacing w:line="240" w:lineRule="auto"/>
              <w:rPr>
                <w:sz w:val="20"/>
                <w:lang w:val="sv-SE"/>
              </w:rPr>
            </w:pPr>
            <w:r w:rsidRPr="00C06778">
              <w:rPr>
                <w:sz w:val="20"/>
                <w:lang w:val="sv-SE"/>
              </w:rPr>
              <w:t xml:space="preserve">                                  &gt; 200 celler/mm</w:t>
            </w:r>
            <w:r w:rsidRPr="00C06778">
              <w:rPr>
                <w:sz w:val="20"/>
                <w:vertAlign w:val="superscript"/>
                <w:lang w:val="sv-SE"/>
              </w:rPr>
              <w:t>3</w:t>
            </w:r>
          </w:p>
        </w:tc>
        <w:tc>
          <w:tcPr>
            <w:tcW w:w="731" w:type="pct"/>
            <w:tcBorders>
              <w:top w:val="nil"/>
              <w:left w:val="nil"/>
              <w:bottom w:val="nil"/>
              <w:right w:val="nil"/>
            </w:tcBorders>
          </w:tcPr>
          <w:p w14:paraId="3DD81280"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94 (89, 98)             </w:t>
            </w:r>
          </w:p>
        </w:tc>
        <w:tc>
          <w:tcPr>
            <w:tcW w:w="734" w:type="pct"/>
            <w:tcBorders>
              <w:top w:val="nil"/>
              <w:left w:val="nil"/>
              <w:bottom w:val="nil"/>
              <w:right w:val="nil"/>
            </w:tcBorders>
          </w:tcPr>
          <w:p w14:paraId="254A80CF"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92 (87, 96)             </w:t>
            </w:r>
          </w:p>
        </w:tc>
        <w:tc>
          <w:tcPr>
            <w:tcW w:w="735" w:type="pct"/>
            <w:tcBorders>
              <w:top w:val="nil"/>
              <w:left w:val="nil"/>
              <w:bottom w:val="nil"/>
              <w:right w:val="nil"/>
            </w:tcBorders>
          </w:tcPr>
          <w:p w14:paraId="363C438A"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76 (68, 82)</w:t>
            </w:r>
          </w:p>
        </w:tc>
        <w:tc>
          <w:tcPr>
            <w:tcW w:w="737" w:type="pct"/>
            <w:tcBorders>
              <w:top w:val="nil"/>
              <w:left w:val="nil"/>
              <w:bottom w:val="nil"/>
              <w:right w:val="nil"/>
            </w:tcBorders>
          </w:tcPr>
          <w:p w14:paraId="40F7E3C4"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60 (51, 68)</w:t>
            </w:r>
          </w:p>
        </w:tc>
      </w:tr>
      <w:tr w:rsidR="00C0298C" w:rsidRPr="00C06778" w14:paraId="07C03141" w14:textId="77777777" w:rsidTr="008F58D0">
        <w:trPr>
          <w:cantSplit/>
        </w:trPr>
        <w:tc>
          <w:tcPr>
            <w:tcW w:w="2063" w:type="pct"/>
            <w:tcBorders>
              <w:top w:val="nil"/>
              <w:left w:val="nil"/>
              <w:bottom w:val="nil"/>
              <w:right w:val="nil"/>
            </w:tcBorders>
          </w:tcPr>
          <w:p w14:paraId="2271EC62" w14:textId="77777777" w:rsidR="008536F6" w:rsidRPr="00C06778" w:rsidRDefault="008536F6" w:rsidP="00513F74">
            <w:pPr>
              <w:keepNext/>
              <w:autoSpaceDE w:val="0"/>
              <w:autoSpaceDN w:val="0"/>
              <w:adjustRightInd w:val="0"/>
              <w:spacing w:line="240" w:lineRule="auto"/>
              <w:rPr>
                <w:sz w:val="20"/>
                <w:lang w:val="sv-SE"/>
              </w:rPr>
            </w:pPr>
            <w:r w:rsidRPr="00C06778">
              <w:rPr>
                <w:sz w:val="20"/>
                <w:lang w:val="sv-SE"/>
              </w:rPr>
              <w:t xml:space="preserve">              Viral </w:t>
            </w:r>
            <w:proofErr w:type="spellStart"/>
            <w:r w:rsidRPr="00C06778">
              <w:rPr>
                <w:sz w:val="20"/>
                <w:lang w:val="sv-SE"/>
              </w:rPr>
              <w:t>Subtyp</w:t>
            </w:r>
            <w:proofErr w:type="spellEnd"/>
            <w:r w:rsidRPr="00C06778">
              <w:rPr>
                <w:sz w:val="20"/>
                <w:lang w:val="sv-SE"/>
              </w:rPr>
              <w:t xml:space="preserve"> </w:t>
            </w:r>
            <w:proofErr w:type="spellStart"/>
            <w:r w:rsidRPr="00C06778">
              <w:rPr>
                <w:sz w:val="20"/>
                <w:lang w:val="sv-SE"/>
              </w:rPr>
              <w:t>Clade</w:t>
            </w:r>
            <w:proofErr w:type="spellEnd"/>
            <w:r w:rsidRPr="00C06778">
              <w:rPr>
                <w:sz w:val="20"/>
                <w:lang w:val="sv-SE"/>
              </w:rPr>
              <w:t> B</w:t>
            </w:r>
          </w:p>
        </w:tc>
        <w:tc>
          <w:tcPr>
            <w:tcW w:w="731" w:type="pct"/>
            <w:tcBorders>
              <w:top w:val="nil"/>
              <w:left w:val="nil"/>
              <w:bottom w:val="nil"/>
              <w:right w:val="nil"/>
            </w:tcBorders>
          </w:tcPr>
          <w:p w14:paraId="07862B72"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90 (85, 94)</w:t>
            </w:r>
          </w:p>
        </w:tc>
        <w:tc>
          <w:tcPr>
            <w:tcW w:w="734" w:type="pct"/>
            <w:tcBorders>
              <w:top w:val="nil"/>
              <w:left w:val="nil"/>
              <w:bottom w:val="nil"/>
              <w:right w:val="nil"/>
            </w:tcBorders>
          </w:tcPr>
          <w:p w14:paraId="413D6A1A"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89 (83, 93)</w:t>
            </w:r>
          </w:p>
        </w:tc>
        <w:tc>
          <w:tcPr>
            <w:tcW w:w="735" w:type="pct"/>
            <w:tcBorders>
              <w:top w:val="nil"/>
              <w:left w:val="nil"/>
              <w:bottom w:val="nil"/>
              <w:right w:val="nil"/>
            </w:tcBorders>
          </w:tcPr>
          <w:p w14:paraId="6C1C33AF"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71 (65, 77)</w:t>
            </w:r>
          </w:p>
        </w:tc>
        <w:tc>
          <w:tcPr>
            <w:tcW w:w="737" w:type="pct"/>
            <w:tcBorders>
              <w:top w:val="nil"/>
              <w:left w:val="nil"/>
              <w:bottom w:val="nil"/>
              <w:right w:val="nil"/>
            </w:tcBorders>
          </w:tcPr>
          <w:p w14:paraId="10F7A6A1"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59 (52, 65)</w:t>
            </w:r>
          </w:p>
        </w:tc>
      </w:tr>
      <w:tr w:rsidR="00C0298C" w:rsidRPr="00C06778" w14:paraId="28CFB339" w14:textId="77777777" w:rsidTr="008F58D0">
        <w:trPr>
          <w:cantSplit/>
        </w:trPr>
        <w:tc>
          <w:tcPr>
            <w:tcW w:w="2063" w:type="pct"/>
            <w:tcBorders>
              <w:top w:val="nil"/>
              <w:left w:val="nil"/>
              <w:bottom w:val="nil"/>
              <w:right w:val="nil"/>
            </w:tcBorders>
          </w:tcPr>
          <w:p w14:paraId="732E3804" w14:textId="77777777" w:rsidR="008536F6" w:rsidRPr="00C06778" w:rsidRDefault="008536F6" w:rsidP="00513F74">
            <w:pPr>
              <w:keepNext/>
              <w:autoSpaceDE w:val="0"/>
              <w:autoSpaceDN w:val="0"/>
              <w:adjustRightInd w:val="0"/>
              <w:spacing w:line="240" w:lineRule="auto"/>
              <w:rPr>
                <w:sz w:val="20"/>
                <w:lang w:val="sv-SE"/>
              </w:rPr>
            </w:pPr>
            <w:r w:rsidRPr="00C06778">
              <w:rPr>
                <w:sz w:val="20"/>
                <w:lang w:val="sv-SE"/>
              </w:rPr>
              <w:t xml:space="preserve">                                     Icke</w:t>
            </w:r>
            <w:r w:rsidRPr="00C06778">
              <w:rPr>
                <w:sz w:val="20"/>
                <w:lang w:val="sv-SE"/>
              </w:rPr>
              <w:noBreakHyphen/>
            </w:r>
            <w:proofErr w:type="spellStart"/>
            <w:r w:rsidRPr="00C06778">
              <w:rPr>
                <w:sz w:val="20"/>
                <w:lang w:val="sv-SE"/>
              </w:rPr>
              <w:t>Clade</w:t>
            </w:r>
            <w:proofErr w:type="spellEnd"/>
            <w:r w:rsidRPr="00C06778">
              <w:rPr>
                <w:sz w:val="20"/>
                <w:lang w:val="sv-SE"/>
              </w:rPr>
              <w:t> B</w:t>
            </w:r>
          </w:p>
        </w:tc>
        <w:tc>
          <w:tcPr>
            <w:tcW w:w="731" w:type="pct"/>
            <w:tcBorders>
              <w:top w:val="nil"/>
              <w:left w:val="nil"/>
              <w:bottom w:val="nil"/>
              <w:right w:val="nil"/>
            </w:tcBorders>
          </w:tcPr>
          <w:p w14:paraId="4F27F481"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96 (87, 100)</w:t>
            </w:r>
          </w:p>
        </w:tc>
        <w:tc>
          <w:tcPr>
            <w:tcW w:w="734" w:type="pct"/>
            <w:tcBorders>
              <w:top w:val="nil"/>
              <w:left w:val="nil"/>
              <w:bottom w:val="nil"/>
              <w:right w:val="nil"/>
            </w:tcBorders>
          </w:tcPr>
          <w:p w14:paraId="4ADBC6DD"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91 (78, 97)</w:t>
            </w:r>
          </w:p>
        </w:tc>
        <w:tc>
          <w:tcPr>
            <w:tcW w:w="735" w:type="pct"/>
            <w:tcBorders>
              <w:top w:val="nil"/>
              <w:left w:val="nil"/>
              <w:bottom w:val="nil"/>
              <w:right w:val="nil"/>
            </w:tcBorders>
          </w:tcPr>
          <w:p w14:paraId="6C68E97E" w14:textId="77777777" w:rsidR="008536F6" w:rsidRPr="00C06778"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68 (54, 79)</w:t>
            </w:r>
          </w:p>
        </w:tc>
        <w:tc>
          <w:tcPr>
            <w:tcW w:w="737" w:type="pct"/>
            <w:tcBorders>
              <w:top w:val="nil"/>
              <w:left w:val="nil"/>
              <w:bottom w:val="nil"/>
              <w:right w:val="nil"/>
            </w:tcBorders>
          </w:tcPr>
          <w:p w14:paraId="0FD2857B" w14:textId="77777777" w:rsidR="008536F6" w:rsidRDefault="008536F6"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70 (54, 82)</w:t>
            </w:r>
          </w:p>
          <w:p w14:paraId="1A577928" w14:textId="77777777" w:rsidR="00C0298C" w:rsidRPr="00C06778" w:rsidRDefault="00C0298C" w:rsidP="00450609">
            <w:pPr>
              <w:widowControl w:val="0"/>
              <w:autoSpaceDE w:val="0"/>
              <w:autoSpaceDN w:val="0"/>
              <w:adjustRightInd w:val="0"/>
              <w:spacing w:line="240" w:lineRule="auto"/>
              <w:ind w:left="160" w:right="1" w:hanging="160"/>
              <w:jc w:val="center"/>
              <w:rPr>
                <w:sz w:val="20"/>
                <w:lang w:val="sv-SE"/>
              </w:rPr>
            </w:pPr>
          </w:p>
        </w:tc>
      </w:tr>
      <w:tr w:rsidR="00C0298C" w:rsidRPr="00F50EBB" w14:paraId="1A0C509F" w14:textId="77777777" w:rsidTr="008F58D0">
        <w:trPr>
          <w:cantSplit/>
        </w:trPr>
        <w:tc>
          <w:tcPr>
            <w:tcW w:w="2063" w:type="pct"/>
            <w:tcBorders>
              <w:top w:val="single" w:sz="4" w:space="0" w:color="auto"/>
              <w:left w:val="nil"/>
              <w:bottom w:val="nil"/>
              <w:right w:val="nil"/>
            </w:tcBorders>
          </w:tcPr>
          <w:p w14:paraId="431B5452" w14:textId="77777777" w:rsidR="008536F6" w:rsidRPr="00C06778" w:rsidRDefault="008536F6" w:rsidP="00AA10DF">
            <w:pPr>
              <w:keepNext/>
              <w:autoSpaceDE w:val="0"/>
              <w:autoSpaceDN w:val="0"/>
              <w:adjustRightInd w:val="0"/>
              <w:spacing w:line="240" w:lineRule="auto"/>
              <w:rPr>
                <w:b/>
                <w:bCs/>
                <w:sz w:val="20"/>
                <w:lang w:val="sv-SE"/>
              </w:rPr>
            </w:pPr>
            <w:r w:rsidRPr="00C06778">
              <w:rPr>
                <w:b/>
                <w:sz w:val="20"/>
                <w:lang w:val="sv-SE"/>
              </w:rPr>
              <w:t>Genomsnittlig förändring av</w:t>
            </w:r>
            <w:r w:rsidRPr="00C06778">
              <w:rPr>
                <w:b/>
                <w:bCs/>
                <w:sz w:val="20"/>
                <w:lang w:val="sv-SE"/>
              </w:rPr>
              <w:t xml:space="preserve"> CD4</w:t>
            </w:r>
            <w:r w:rsidRPr="00C06778">
              <w:rPr>
                <w:b/>
                <w:bCs/>
                <w:sz w:val="20"/>
                <w:lang w:val="sv-SE"/>
              </w:rPr>
              <w:noBreakHyphen/>
              <w:t>cellantal (95% </w:t>
            </w:r>
            <w:r w:rsidR="00AA10DF">
              <w:rPr>
                <w:b/>
                <w:bCs/>
                <w:sz w:val="20"/>
                <w:lang w:val="sv-SE"/>
              </w:rPr>
              <w:t>K</w:t>
            </w:r>
            <w:r w:rsidRPr="00C06778">
              <w:rPr>
                <w:b/>
                <w:bCs/>
                <w:sz w:val="20"/>
                <w:lang w:val="sv-SE"/>
              </w:rPr>
              <w:t>I), celler/mm</w:t>
            </w:r>
            <w:r w:rsidRPr="00C06778">
              <w:rPr>
                <w:b/>
                <w:bCs/>
                <w:sz w:val="20"/>
                <w:vertAlign w:val="superscript"/>
                <w:lang w:val="sv-SE"/>
              </w:rPr>
              <w:t>3</w:t>
            </w:r>
            <w:r w:rsidRPr="00C06778">
              <w:rPr>
                <w:b/>
                <w:bCs/>
                <w:sz w:val="20"/>
                <w:lang w:val="sv-SE"/>
              </w:rPr>
              <w:t xml:space="preserve"> </w:t>
            </w:r>
          </w:p>
        </w:tc>
        <w:tc>
          <w:tcPr>
            <w:tcW w:w="731" w:type="pct"/>
            <w:tcBorders>
              <w:top w:val="single" w:sz="4" w:space="0" w:color="auto"/>
              <w:left w:val="nil"/>
              <w:bottom w:val="nil"/>
              <w:right w:val="nil"/>
            </w:tcBorders>
          </w:tcPr>
          <w:p w14:paraId="0A7E93A0" w14:textId="77777777" w:rsidR="008536F6" w:rsidRPr="00C06778" w:rsidRDefault="008536F6" w:rsidP="00037AA0">
            <w:pPr>
              <w:autoSpaceDE w:val="0"/>
              <w:autoSpaceDN w:val="0"/>
              <w:adjustRightInd w:val="0"/>
              <w:spacing w:line="240" w:lineRule="auto"/>
              <w:rPr>
                <w:sz w:val="20"/>
                <w:lang w:val="sv-SE"/>
              </w:rPr>
            </w:pPr>
          </w:p>
        </w:tc>
        <w:tc>
          <w:tcPr>
            <w:tcW w:w="734" w:type="pct"/>
            <w:tcBorders>
              <w:top w:val="single" w:sz="4" w:space="0" w:color="auto"/>
              <w:left w:val="nil"/>
              <w:bottom w:val="nil"/>
              <w:right w:val="nil"/>
            </w:tcBorders>
          </w:tcPr>
          <w:p w14:paraId="34F21FB1" w14:textId="77777777" w:rsidR="008536F6" w:rsidRPr="00C06778" w:rsidRDefault="008536F6" w:rsidP="00037AA0">
            <w:pPr>
              <w:autoSpaceDE w:val="0"/>
              <w:autoSpaceDN w:val="0"/>
              <w:adjustRightInd w:val="0"/>
              <w:spacing w:line="240" w:lineRule="auto"/>
              <w:rPr>
                <w:sz w:val="20"/>
                <w:lang w:val="sv-SE"/>
              </w:rPr>
            </w:pPr>
          </w:p>
        </w:tc>
        <w:tc>
          <w:tcPr>
            <w:tcW w:w="735" w:type="pct"/>
            <w:tcBorders>
              <w:top w:val="single" w:sz="4" w:space="0" w:color="auto"/>
              <w:left w:val="nil"/>
              <w:bottom w:val="nil"/>
              <w:right w:val="nil"/>
            </w:tcBorders>
          </w:tcPr>
          <w:p w14:paraId="47B6967A" w14:textId="77777777" w:rsidR="008536F6" w:rsidRPr="00C06778" w:rsidRDefault="008536F6" w:rsidP="00FE12AA">
            <w:pPr>
              <w:autoSpaceDE w:val="0"/>
              <w:autoSpaceDN w:val="0"/>
              <w:adjustRightInd w:val="0"/>
              <w:spacing w:line="240" w:lineRule="auto"/>
              <w:rPr>
                <w:sz w:val="20"/>
                <w:lang w:val="sv-SE"/>
              </w:rPr>
            </w:pPr>
          </w:p>
        </w:tc>
        <w:tc>
          <w:tcPr>
            <w:tcW w:w="737" w:type="pct"/>
            <w:tcBorders>
              <w:top w:val="single" w:sz="4" w:space="0" w:color="auto"/>
              <w:left w:val="nil"/>
              <w:bottom w:val="nil"/>
              <w:right w:val="nil"/>
            </w:tcBorders>
          </w:tcPr>
          <w:p w14:paraId="42B7A39B" w14:textId="77777777" w:rsidR="008536F6" w:rsidRPr="00C06778" w:rsidRDefault="008536F6" w:rsidP="00FE74A7">
            <w:pPr>
              <w:autoSpaceDE w:val="0"/>
              <w:autoSpaceDN w:val="0"/>
              <w:adjustRightInd w:val="0"/>
              <w:spacing w:line="240" w:lineRule="auto"/>
              <w:rPr>
                <w:sz w:val="20"/>
                <w:lang w:val="sv-SE"/>
              </w:rPr>
            </w:pPr>
          </w:p>
        </w:tc>
      </w:tr>
      <w:tr w:rsidR="00C0298C" w:rsidRPr="00C06778" w14:paraId="1FBE0A3C" w14:textId="77777777" w:rsidTr="008F58D0">
        <w:trPr>
          <w:cantSplit/>
        </w:trPr>
        <w:tc>
          <w:tcPr>
            <w:tcW w:w="2063" w:type="pct"/>
            <w:tcBorders>
              <w:top w:val="nil"/>
              <w:left w:val="nil"/>
              <w:bottom w:val="nil"/>
              <w:right w:val="nil"/>
            </w:tcBorders>
          </w:tcPr>
          <w:p w14:paraId="657D9909" w14:textId="77777777" w:rsidR="008536F6" w:rsidRPr="00C06778" w:rsidRDefault="008536F6" w:rsidP="00513F74">
            <w:pPr>
              <w:keepNext/>
              <w:autoSpaceDE w:val="0"/>
              <w:autoSpaceDN w:val="0"/>
              <w:adjustRightInd w:val="0"/>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731" w:type="pct"/>
            <w:tcBorders>
              <w:top w:val="nil"/>
              <w:left w:val="nil"/>
              <w:bottom w:val="nil"/>
              <w:right w:val="nil"/>
            </w:tcBorders>
          </w:tcPr>
          <w:p w14:paraId="1E64CDBB" w14:textId="77777777" w:rsidR="008536F6" w:rsidRPr="00C06778" w:rsidRDefault="008536F6" w:rsidP="00037AA0">
            <w:pPr>
              <w:autoSpaceDE w:val="0"/>
              <w:autoSpaceDN w:val="0"/>
              <w:adjustRightInd w:val="0"/>
              <w:spacing w:line="240" w:lineRule="auto"/>
              <w:jc w:val="center"/>
              <w:rPr>
                <w:sz w:val="20"/>
                <w:lang w:val="sv-SE"/>
              </w:rPr>
            </w:pPr>
            <w:r w:rsidRPr="00C06778">
              <w:rPr>
                <w:sz w:val="20"/>
                <w:lang w:val="sv-SE"/>
              </w:rPr>
              <w:t>189 (174, 204)</w:t>
            </w:r>
          </w:p>
        </w:tc>
        <w:tc>
          <w:tcPr>
            <w:tcW w:w="734" w:type="pct"/>
            <w:tcBorders>
              <w:top w:val="nil"/>
              <w:left w:val="nil"/>
              <w:bottom w:val="nil"/>
              <w:right w:val="nil"/>
            </w:tcBorders>
          </w:tcPr>
          <w:p w14:paraId="1C354226" w14:textId="77777777" w:rsidR="008536F6" w:rsidRPr="00C06778" w:rsidRDefault="008536F6" w:rsidP="00037AA0">
            <w:pPr>
              <w:autoSpaceDE w:val="0"/>
              <w:autoSpaceDN w:val="0"/>
              <w:adjustRightInd w:val="0"/>
              <w:spacing w:line="240" w:lineRule="auto"/>
              <w:jc w:val="center"/>
              <w:rPr>
                <w:sz w:val="20"/>
                <w:lang w:val="sv-SE"/>
              </w:rPr>
            </w:pPr>
            <w:r w:rsidRPr="00C06778">
              <w:rPr>
                <w:sz w:val="20"/>
                <w:lang w:val="sv-SE"/>
              </w:rPr>
              <w:t>163 (148, 178)</w:t>
            </w:r>
          </w:p>
        </w:tc>
        <w:tc>
          <w:tcPr>
            <w:tcW w:w="735" w:type="pct"/>
            <w:tcBorders>
              <w:top w:val="nil"/>
              <w:left w:val="nil"/>
              <w:bottom w:val="nil"/>
              <w:right w:val="nil"/>
            </w:tcBorders>
          </w:tcPr>
          <w:p w14:paraId="42375CA8" w14:textId="77777777" w:rsidR="008536F6" w:rsidRPr="00C06778" w:rsidRDefault="008536F6" w:rsidP="00FE12AA">
            <w:pPr>
              <w:autoSpaceDE w:val="0"/>
              <w:autoSpaceDN w:val="0"/>
              <w:adjustRightInd w:val="0"/>
              <w:spacing w:line="240" w:lineRule="auto"/>
              <w:jc w:val="center"/>
              <w:rPr>
                <w:sz w:val="20"/>
                <w:lang w:val="sv-SE"/>
              </w:rPr>
            </w:pPr>
            <w:r w:rsidRPr="00C06778">
              <w:rPr>
                <w:sz w:val="20"/>
                <w:lang w:val="sv-SE"/>
              </w:rPr>
              <w:t>374 (345, 403)</w:t>
            </w:r>
          </w:p>
        </w:tc>
        <w:tc>
          <w:tcPr>
            <w:tcW w:w="737" w:type="pct"/>
            <w:tcBorders>
              <w:top w:val="nil"/>
              <w:left w:val="nil"/>
              <w:bottom w:val="nil"/>
              <w:right w:val="nil"/>
            </w:tcBorders>
          </w:tcPr>
          <w:p w14:paraId="60EA835A" w14:textId="77777777" w:rsidR="008536F6" w:rsidRPr="00C06778" w:rsidRDefault="008536F6" w:rsidP="00FE74A7">
            <w:pPr>
              <w:autoSpaceDE w:val="0"/>
              <w:autoSpaceDN w:val="0"/>
              <w:adjustRightInd w:val="0"/>
              <w:spacing w:line="240" w:lineRule="auto"/>
              <w:jc w:val="center"/>
              <w:rPr>
                <w:sz w:val="20"/>
                <w:lang w:val="sv-SE"/>
              </w:rPr>
            </w:pPr>
            <w:r w:rsidRPr="00C06778">
              <w:rPr>
                <w:sz w:val="20"/>
                <w:lang w:val="sv-SE"/>
              </w:rPr>
              <w:t>312 (284, 339)</w:t>
            </w:r>
          </w:p>
        </w:tc>
      </w:tr>
      <w:tr w:rsidR="00C0298C" w:rsidRPr="00C06778" w14:paraId="4E9CC586" w14:textId="77777777" w:rsidTr="008F58D0">
        <w:trPr>
          <w:cantSplit/>
        </w:trPr>
        <w:tc>
          <w:tcPr>
            <w:tcW w:w="2063" w:type="pct"/>
            <w:tcBorders>
              <w:top w:val="nil"/>
              <w:left w:val="nil"/>
              <w:bottom w:val="nil"/>
              <w:right w:val="nil"/>
            </w:tcBorders>
          </w:tcPr>
          <w:p w14:paraId="589B60E9" w14:textId="77777777" w:rsidR="008536F6" w:rsidRPr="00C06778" w:rsidRDefault="008536F6" w:rsidP="00513F74">
            <w:pPr>
              <w:keepNext/>
              <w:autoSpaceDE w:val="0"/>
              <w:autoSpaceDN w:val="0"/>
              <w:adjustRightInd w:val="0"/>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731" w:type="pct"/>
            <w:tcBorders>
              <w:top w:val="nil"/>
              <w:left w:val="nil"/>
              <w:bottom w:val="nil"/>
              <w:right w:val="nil"/>
            </w:tcBorders>
          </w:tcPr>
          <w:p w14:paraId="5BE19E90" w14:textId="77777777" w:rsidR="008536F6" w:rsidRPr="00C06778" w:rsidRDefault="008536F6" w:rsidP="00037AA0">
            <w:pPr>
              <w:autoSpaceDE w:val="0"/>
              <w:autoSpaceDN w:val="0"/>
              <w:adjustRightInd w:val="0"/>
              <w:spacing w:line="240" w:lineRule="auto"/>
              <w:jc w:val="center"/>
              <w:rPr>
                <w:sz w:val="20"/>
                <w:lang w:val="sv-SE"/>
              </w:rPr>
            </w:pPr>
          </w:p>
        </w:tc>
        <w:tc>
          <w:tcPr>
            <w:tcW w:w="734" w:type="pct"/>
            <w:tcBorders>
              <w:top w:val="nil"/>
              <w:left w:val="nil"/>
              <w:bottom w:val="nil"/>
              <w:right w:val="nil"/>
            </w:tcBorders>
          </w:tcPr>
          <w:p w14:paraId="798CE4EF" w14:textId="77777777" w:rsidR="008536F6" w:rsidRPr="00C06778" w:rsidRDefault="008536F6" w:rsidP="00037AA0">
            <w:pPr>
              <w:autoSpaceDE w:val="0"/>
              <w:autoSpaceDN w:val="0"/>
              <w:adjustRightInd w:val="0"/>
              <w:spacing w:line="240" w:lineRule="auto"/>
              <w:jc w:val="center"/>
              <w:rPr>
                <w:sz w:val="20"/>
                <w:lang w:val="sv-SE"/>
              </w:rPr>
            </w:pPr>
          </w:p>
        </w:tc>
        <w:tc>
          <w:tcPr>
            <w:tcW w:w="735" w:type="pct"/>
            <w:tcBorders>
              <w:top w:val="nil"/>
              <w:left w:val="nil"/>
              <w:bottom w:val="nil"/>
              <w:right w:val="nil"/>
            </w:tcBorders>
          </w:tcPr>
          <w:p w14:paraId="2D3790DF" w14:textId="77777777" w:rsidR="008536F6" w:rsidRPr="00C06778" w:rsidRDefault="008536F6" w:rsidP="00FE12AA">
            <w:pPr>
              <w:autoSpaceDE w:val="0"/>
              <w:autoSpaceDN w:val="0"/>
              <w:adjustRightInd w:val="0"/>
              <w:spacing w:line="240" w:lineRule="auto"/>
              <w:jc w:val="center"/>
              <w:rPr>
                <w:sz w:val="20"/>
                <w:lang w:val="sv-SE"/>
              </w:rPr>
            </w:pPr>
          </w:p>
        </w:tc>
        <w:tc>
          <w:tcPr>
            <w:tcW w:w="737" w:type="pct"/>
            <w:tcBorders>
              <w:top w:val="nil"/>
              <w:left w:val="nil"/>
              <w:bottom w:val="nil"/>
              <w:right w:val="nil"/>
            </w:tcBorders>
          </w:tcPr>
          <w:p w14:paraId="47BD9227" w14:textId="77777777" w:rsidR="008536F6" w:rsidRPr="00C06778" w:rsidRDefault="008536F6" w:rsidP="00FE74A7">
            <w:pPr>
              <w:autoSpaceDE w:val="0"/>
              <w:autoSpaceDN w:val="0"/>
              <w:adjustRightInd w:val="0"/>
              <w:spacing w:line="240" w:lineRule="auto"/>
              <w:jc w:val="center"/>
              <w:rPr>
                <w:sz w:val="20"/>
                <w:lang w:val="sv-SE"/>
              </w:rPr>
            </w:pPr>
          </w:p>
        </w:tc>
      </w:tr>
      <w:tr w:rsidR="00C0298C" w:rsidRPr="00C06778" w14:paraId="06386F10" w14:textId="77777777" w:rsidTr="008F58D0">
        <w:trPr>
          <w:cantSplit/>
        </w:trPr>
        <w:tc>
          <w:tcPr>
            <w:tcW w:w="2063" w:type="pct"/>
            <w:tcBorders>
              <w:top w:val="nil"/>
              <w:left w:val="nil"/>
              <w:bottom w:val="nil"/>
              <w:right w:val="nil"/>
            </w:tcBorders>
          </w:tcPr>
          <w:p w14:paraId="6F5279F9" w14:textId="77777777" w:rsidR="008536F6" w:rsidRPr="00C06778" w:rsidRDefault="008536F6" w:rsidP="00133F66">
            <w:pPr>
              <w:keepNext/>
              <w:autoSpaceDE w:val="0"/>
              <w:autoSpaceDN w:val="0"/>
              <w:adjustRightInd w:val="0"/>
              <w:spacing w:line="240" w:lineRule="auto"/>
              <w:rPr>
                <w:sz w:val="20"/>
                <w:lang w:val="sv-SE"/>
              </w:rPr>
            </w:pPr>
            <w:r w:rsidRPr="00C06778">
              <w:rPr>
                <w:sz w:val="20"/>
                <w:lang w:val="sv-SE"/>
              </w:rPr>
              <w:t xml:space="preserve">               </w:t>
            </w:r>
            <w:r w:rsidR="00133F66">
              <w:rPr>
                <w:sz w:val="20"/>
                <w:lang w:val="sv-SE"/>
              </w:rPr>
              <w:t>H</w:t>
            </w:r>
            <w:r w:rsidR="00D77108">
              <w:rPr>
                <w:sz w:val="20"/>
                <w:lang w:val="sv-SE"/>
              </w:rPr>
              <w:t>iv</w:t>
            </w:r>
            <w:r w:rsidRPr="00C06778">
              <w:rPr>
                <w:sz w:val="20"/>
                <w:lang w:val="sv-SE"/>
              </w:rPr>
              <w:noBreakHyphen/>
              <w:t>RNA &gt; 100 000 kopior/ml</w:t>
            </w:r>
          </w:p>
        </w:tc>
        <w:tc>
          <w:tcPr>
            <w:tcW w:w="731" w:type="pct"/>
            <w:tcBorders>
              <w:top w:val="nil"/>
              <w:left w:val="nil"/>
              <w:bottom w:val="nil"/>
              <w:right w:val="nil"/>
            </w:tcBorders>
          </w:tcPr>
          <w:p w14:paraId="4A1E2C8F" w14:textId="77777777" w:rsidR="008536F6" w:rsidRPr="00C06778" w:rsidRDefault="008536F6" w:rsidP="00037AA0">
            <w:pPr>
              <w:autoSpaceDE w:val="0"/>
              <w:autoSpaceDN w:val="0"/>
              <w:adjustRightInd w:val="0"/>
              <w:spacing w:line="240" w:lineRule="auto"/>
              <w:jc w:val="center"/>
              <w:rPr>
                <w:sz w:val="20"/>
                <w:lang w:val="sv-SE"/>
              </w:rPr>
            </w:pPr>
            <w:r w:rsidRPr="00C06778">
              <w:rPr>
                <w:sz w:val="20"/>
                <w:lang w:val="sv-SE"/>
              </w:rPr>
              <w:t>196 (174, 219)</w:t>
            </w:r>
          </w:p>
        </w:tc>
        <w:tc>
          <w:tcPr>
            <w:tcW w:w="734" w:type="pct"/>
            <w:tcBorders>
              <w:top w:val="nil"/>
              <w:left w:val="nil"/>
              <w:bottom w:val="nil"/>
              <w:right w:val="nil"/>
            </w:tcBorders>
          </w:tcPr>
          <w:p w14:paraId="02A04165" w14:textId="77777777" w:rsidR="008536F6" w:rsidRPr="00C06778" w:rsidRDefault="008536F6" w:rsidP="00037AA0">
            <w:pPr>
              <w:autoSpaceDE w:val="0"/>
              <w:autoSpaceDN w:val="0"/>
              <w:adjustRightInd w:val="0"/>
              <w:spacing w:line="240" w:lineRule="auto"/>
              <w:jc w:val="center"/>
              <w:rPr>
                <w:sz w:val="20"/>
                <w:lang w:val="sv-SE"/>
              </w:rPr>
            </w:pPr>
            <w:r w:rsidRPr="00C06778">
              <w:rPr>
                <w:sz w:val="20"/>
                <w:lang w:val="sv-SE"/>
              </w:rPr>
              <w:t>192 (169, 214)</w:t>
            </w:r>
          </w:p>
        </w:tc>
        <w:tc>
          <w:tcPr>
            <w:tcW w:w="735" w:type="pct"/>
            <w:tcBorders>
              <w:top w:val="nil"/>
              <w:left w:val="nil"/>
              <w:bottom w:val="nil"/>
              <w:right w:val="nil"/>
            </w:tcBorders>
          </w:tcPr>
          <w:p w14:paraId="58F97231" w14:textId="77777777" w:rsidR="008536F6" w:rsidRPr="00C06778" w:rsidRDefault="008536F6" w:rsidP="00FE12AA">
            <w:pPr>
              <w:autoSpaceDE w:val="0"/>
              <w:autoSpaceDN w:val="0"/>
              <w:adjustRightInd w:val="0"/>
              <w:spacing w:line="240" w:lineRule="auto"/>
              <w:jc w:val="center"/>
              <w:rPr>
                <w:sz w:val="20"/>
                <w:lang w:val="sv-SE"/>
              </w:rPr>
            </w:pPr>
            <w:r w:rsidRPr="00C06778">
              <w:rPr>
                <w:sz w:val="20"/>
                <w:lang w:val="sv-SE"/>
              </w:rPr>
              <w:t>392 (350, 435)</w:t>
            </w:r>
          </w:p>
        </w:tc>
        <w:tc>
          <w:tcPr>
            <w:tcW w:w="737" w:type="pct"/>
            <w:tcBorders>
              <w:top w:val="nil"/>
              <w:left w:val="nil"/>
              <w:bottom w:val="nil"/>
              <w:right w:val="nil"/>
            </w:tcBorders>
          </w:tcPr>
          <w:p w14:paraId="749EABF9" w14:textId="77777777" w:rsidR="008536F6" w:rsidRPr="00C06778" w:rsidRDefault="008536F6" w:rsidP="00FE74A7">
            <w:pPr>
              <w:autoSpaceDE w:val="0"/>
              <w:autoSpaceDN w:val="0"/>
              <w:adjustRightInd w:val="0"/>
              <w:spacing w:line="240" w:lineRule="auto"/>
              <w:jc w:val="center"/>
              <w:rPr>
                <w:sz w:val="20"/>
                <w:lang w:val="sv-SE"/>
              </w:rPr>
            </w:pPr>
            <w:r w:rsidRPr="00C06778">
              <w:rPr>
                <w:sz w:val="20"/>
                <w:lang w:val="sv-SE"/>
              </w:rPr>
              <w:t>329 (293, 364)</w:t>
            </w:r>
          </w:p>
        </w:tc>
      </w:tr>
      <w:tr w:rsidR="00C0298C" w:rsidRPr="00C06778" w14:paraId="409C816C" w14:textId="77777777" w:rsidTr="008F58D0">
        <w:trPr>
          <w:cantSplit/>
        </w:trPr>
        <w:tc>
          <w:tcPr>
            <w:tcW w:w="2063" w:type="pct"/>
            <w:tcBorders>
              <w:top w:val="nil"/>
              <w:left w:val="nil"/>
              <w:bottom w:val="nil"/>
              <w:right w:val="nil"/>
            </w:tcBorders>
          </w:tcPr>
          <w:p w14:paraId="3E09792D" w14:textId="77777777" w:rsidR="008536F6" w:rsidRPr="00C06778" w:rsidRDefault="008536F6" w:rsidP="00513F74">
            <w:pPr>
              <w:keepNext/>
              <w:autoSpaceDE w:val="0"/>
              <w:autoSpaceDN w:val="0"/>
              <w:adjustRightInd w:val="0"/>
              <w:spacing w:line="240" w:lineRule="auto"/>
              <w:rPr>
                <w:sz w:val="20"/>
                <w:lang w:val="sv-SE"/>
              </w:rPr>
            </w:pPr>
            <w:r w:rsidRPr="00C06778">
              <w:rPr>
                <w:sz w:val="20"/>
                <w:lang w:val="sv-SE"/>
              </w:rPr>
              <w:t xml:space="preserve">                                  ≤ 100 000 kopior/ml</w:t>
            </w:r>
          </w:p>
        </w:tc>
        <w:tc>
          <w:tcPr>
            <w:tcW w:w="731" w:type="pct"/>
            <w:tcBorders>
              <w:top w:val="nil"/>
              <w:left w:val="nil"/>
              <w:bottom w:val="nil"/>
              <w:right w:val="nil"/>
            </w:tcBorders>
          </w:tcPr>
          <w:p w14:paraId="0C7A8E50" w14:textId="77777777" w:rsidR="008536F6" w:rsidRPr="00C06778" w:rsidRDefault="008536F6" w:rsidP="00037AA0">
            <w:pPr>
              <w:autoSpaceDE w:val="0"/>
              <w:autoSpaceDN w:val="0"/>
              <w:adjustRightInd w:val="0"/>
              <w:spacing w:line="240" w:lineRule="auto"/>
              <w:jc w:val="center"/>
              <w:rPr>
                <w:sz w:val="20"/>
                <w:lang w:val="sv-SE"/>
              </w:rPr>
            </w:pPr>
            <w:r w:rsidRPr="00C06778">
              <w:rPr>
                <w:sz w:val="20"/>
                <w:lang w:val="sv-SE"/>
              </w:rPr>
              <w:t>180 (160, 200)</w:t>
            </w:r>
          </w:p>
        </w:tc>
        <w:tc>
          <w:tcPr>
            <w:tcW w:w="734" w:type="pct"/>
            <w:tcBorders>
              <w:top w:val="nil"/>
              <w:left w:val="nil"/>
              <w:bottom w:val="nil"/>
              <w:right w:val="nil"/>
            </w:tcBorders>
          </w:tcPr>
          <w:p w14:paraId="54B25A2B" w14:textId="77777777" w:rsidR="008536F6" w:rsidRPr="00C06778" w:rsidRDefault="008536F6" w:rsidP="00037AA0">
            <w:pPr>
              <w:autoSpaceDE w:val="0"/>
              <w:autoSpaceDN w:val="0"/>
              <w:adjustRightInd w:val="0"/>
              <w:spacing w:line="240" w:lineRule="auto"/>
              <w:jc w:val="center"/>
              <w:rPr>
                <w:sz w:val="20"/>
                <w:lang w:val="sv-SE"/>
              </w:rPr>
            </w:pPr>
            <w:r w:rsidRPr="00C06778">
              <w:rPr>
                <w:sz w:val="20"/>
                <w:lang w:val="sv-SE"/>
              </w:rPr>
              <w:t>134 (115, 153)</w:t>
            </w:r>
          </w:p>
        </w:tc>
        <w:tc>
          <w:tcPr>
            <w:tcW w:w="735" w:type="pct"/>
            <w:tcBorders>
              <w:top w:val="nil"/>
              <w:left w:val="nil"/>
              <w:bottom w:val="nil"/>
              <w:right w:val="nil"/>
            </w:tcBorders>
          </w:tcPr>
          <w:p w14:paraId="593A0BEC" w14:textId="77777777" w:rsidR="008536F6" w:rsidRPr="00C06778" w:rsidRDefault="008536F6" w:rsidP="00FE12AA">
            <w:pPr>
              <w:autoSpaceDE w:val="0"/>
              <w:autoSpaceDN w:val="0"/>
              <w:adjustRightInd w:val="0"/>
              <w:spacing w:line="240" w:lineRule="auto"/>
              <w:jc w:val="center"/>
              <w:rPr>
                <w:sz w:val="20"/>
                <w:lang w:val="sv-SE"/>
              </w:rPr>
            </w:pPr>
            <w:r w:rsidRPr="00C06778">
              <w:rPr>
                <w:sz w:val="20"/>
                <w:lang w:val="sv-SE"/>
              </w:rPr>
              <w:t>350 (312, 388)</w:t>
            </w:r>
          </w:p>
        </w:tc>
        <w:tc>
          <w:tcPr>
            <w:tcW w:w="737" w:type="pct"/>
            <w:tcBorders>
              <w:top w:val="nil"/>
              <w:left w:val="nil"/>
              <w:bottom w:val="nil"/>
              <w:right w:val="nil"/>
            </w:tcBorders>
          </w:tcPr>
          <w:p w14:paraId="22E83095" w14:textId="77777777" w:rsidR="008536F6" w:rsidRPr="00C06778" w:rsidRDefault="008536F6" w:rsidP="00FE74A7">
            <w:pPr>
              <w:autoSpaceDE w:val="0"/>
              <w:autoSpaceDN w:val="0"/>
              <w:adjustRightInd w:val="0"/>
              <w:spacing w:line="240" w:lineRule="auto"/>
              <w:jc w:val="center"/>
              <w:rPr>
                <w:sz w:val="20"/>
                <w:lang w:val="sv-SE"/>
              </w:rPr>
            </w:pPr>
            <w:r w:rsidRPr="00C06778">
              <w:rPr>
                <w:sz w:val="20"/>
                <w:lang w:val="sv-SE"/>
              </w:rPr>
              <w:t>294 (251, 337)</w:t>
            </w:r>
          </w:p>
        </w:tc>
      </w:tr>
      <w:tr w:rsidR="00C0298C" w:rsidRPr="00C06778" w14:paraId="3F6DFA9E" w14:textId="77777777" w:rsidTr="008F58D0">
        <w:trPr>
          <w:cantSplit/>
        </w:trPr>
        <w:tc>
          <w:tcPr>
            <w:tcW w:w="2063" w:type="pct"/>
            <w:tcBorders>
              <w:top w:val="nil"/>
              <w:left w:val="nil"/>
              <w:bottom w:val="nil"/>
              <w:right w:val="nil"/>
            </w:tcBorders>
          </w:tcPr>
          <w:p w14:paraId="4F1DD60A" w14:textId="77777777" w:rsidR="008536F6" w:rsidRPr="00C06778" w:rsidRDefault="008536F6" w:rsidP="00513F74">
            <w:pPr>
              <w:keepNext/>
              <w:autoSpaceDE w:val="0"/>
              <w:autoSpaceDN w:val="0"/>
              <w:adjustRightInd w:val="0"/>
              <w:spacing w:line="240" w:lineRule="auto"/>
              <w:rPr>
                <w:sz w:val="20"/>
                <w:lang w:val="sv-SE"/>
              </w:rPr>
            </w:pPr>
            <w:r w:rsidRPr="00C06778">
              <w:rPr>
                <w:sz w:val="20"/>
                <w:lang w:val="sv-SE"/>
              </w:rPr>
              <w:t xml:space="preserve">               CD4</w:t>
            </w:r>
            <w:r w:rsidRPr="00C06778">
              <w:rPr>
                <w:sz w:val="20"/>
                <w:lang w:val="sv-SE"/>
              </w:rPr>
              <w:noBreakHyphen/>
              <w:t>cellantal ≤ 50 celler/mm</w:t>
            </w:r>
            <w:r w:rsidRPr="00C06778">
              <w:rPr>
                <w:sz w:val="20"/>
                <w:vertAlign w:val="superscript"/>
                <w:lang w:val="sv-SE"/>
              </w:rPr>
              <w:t>3</w:t>
            </w:r>
          </w:p>
        </w:tc>
        <w:tc>
          <w:tcPr>
            <w:tcW w:w="731" w:type="pct"/>
            <w:tcBorders>
              <w:top w:val="nil"/>
              <w:left w:val="nil"/>
              <w:bottom w:val="nil"/>
              <w:right w:val="nil"/>
            </w:tcBorders>
          </w:tcPr>
          <w:p w14:paraId="46A91440" w14:textId="77777777" w:rsidR="008536F6" w:rsidRPr="00C06778" w:rsidRDefault="008536F6" w:rsidP="00037AA0">
            <w:pPr>
              <w:autoSpaceDE w:val="0"/>
              <w:autoSpaceDN w:val="0"/>
              <w:adjustRightInd w:val="0"/>
              <w:spacing w:line="240" w:lineRule="auto"/>
              <w:jc w:val="center"/>
              <w:rPr>
                <w:sz w:val="20"/>
                <w:lang w:val="sv-SE"/>
              </w:rPr>
            </w:pPr>
            <w:r w:rsidRPr="00C06778">
              <w:rPr>
                <w:sz w:val="20"/>
                <w:lang w:val="sv-SE"/>
              </w:rPr>
              <w:t>170 (122, 218)</w:t>
            </w:r>
          </w:p>
        </w:tc>
        <w:tc>
          <w:tcPr>
            <w:tcW w:w="734" w:type="pct"/>
            <w:tcBorders>
              <w:top w:val="nil"/>
              <w:left w:val="nil"/>
              <w:bottom w:val="nil"/>
              <w:right w:val="nil"/>
            </w:tcBorders>
          </w:tcPr>
          <w:p w14:paraId="5F7AB430" w14:textId="77777777" w:rsidR="008536F6" w:rsidRPr="00C06778" w:rsidRDefault="008536F6" w:rsidP="00037AA0">
            <w:pPr>
              <w:autoSpaceDE w:val="0"/>
              <w:autoSpaceDN w:val="0"/>
              <w:adjustRightInd w:val="0"/>
              <w:spacing w:line="240" w:lineRule="auto"/>
              <w:jc w:val="center"/>
              <w:rPr>
                <w:sz w:val="20"/>
                <w:lang w:val="sv-SE"/>
              </w:rPr>
            </w:pPr>
            <w:r w:rsidRPr="00C06778">
              <w:rPr>
                <w:sz w:val="20"/>
                <w:lang w:val="sv-SE"/>
              </w:rPr>
              <w:t>152 (123, 180)</w:t>
            </w:r>
          </w:p>
        </w:tc>
        <w:tc>
          <w:tcPr>
            <w:tcW w:w="735" w:type="pct"/>
            <w:tcBorders>
              <w:top w:val="nil"/>
              <w:left w:val="nil"/>
              <w:bottom w:val="nil"/>
              <w:right w:val="nil"/>
            </w:tcBorders>
          </w:tcPr>
          <w:p w14:paraId="015F8695" w14:textId="77777777" w:rsidR="008536F6" w:rsidRPr="00C06778" w:rsidRDefault="008536F6" w:rsidP="00FE12AA">
            <w:pPr>
              <w:autoSpaceDE w:val="0"/>
              <w:autoSpaceDN w:val="0"/>
              <w:adjustRightInd w:val="0"/>
              <w:spacing w:line="240" w:lineRule="auto"/>
              <w:jc w:val="center"/>
              <w:rPr>
                <w:sz w:val="20"/>
                <w:lang w:val="sv-SE"/>
              </w:rPr>
            </w:pPr>
            <w:r w:rsidRPr="00C06778">
              <w:rPr>
                <w:sz w:val="20"/>
                <w:lang w:val="sv-SE"/>
              </w:rPr>
              <w:t>304 (209, 399)</w:t>
            </w:r>
          </w:p>
        </w:tc>
        <w:tc>
          <w:tcPr>
            <w:tcW w:w="737" w:type="pct"/>
            <w:tcBorders>
              <w:top w:val="nil"/>
              <w:left w:val="nil"/>
              <w:bottom w:val="nil"/>
              <w:right w:val="nil"/>
            </w:tcBorders>
          </w:tcPr>
          <w:p w14:paraId="48BAC03F" w14:textId="77777777" w:rsidR="008536F6" w:rsidRPr="00C06778" w:rsidRDefault="008536F6" w:rsidP="00FE74A7">
            <w:pPr>
              <w:autoSpaceDE w:val="0"/>
              <w:autoSpaceDN w:val="0"/>
              <w:adjustRightInd w:val="0"/>
              <w:spacing w:line="240" w:lineRule="auto"/>
              <w:jc w:val="center"/>
              <w:rPr>
                <w:sz w:val="20"/>
                <w:lang w:val="sv-SE"/>
              </w:rPr>
            </w:pPr>
            <w:r w:rsidRPr="00C06778">
              <w:rPr>
                <w:sz w:val="20"/>
                <w:lang w:val="sv-SE"/>
              </w:rPr>
              <w:t>314 (242, 386)</w:t>
            </w:r>
          </w:p>
        </w:tc>
      </w:tr>
      <w:tr w:rsidR="00C0298C" w:rsidRPr="00C06778" w14:paraId="7AE82016" w14:textId="77777777" w:rsidTr="008F58D0">
        <w:trPr>
          <w:cantSplit/>
        </w:trPr>
        <w:tc>
          <w:tcPr>
            <w:tcW w:w="2063" w:type="pct"/>
            <w:tcBorders>
              <w:top w:val="nil"/>
              <w:left w:val="nil"/>
              <w:bottom w:val="nil"/>
              <w:right w:val="nil"/>
            </w:tcBorders>
          </w:tcPr>
          <w:p w14:paraId="79345A82" w14:textId="77777777" w:rsidR="008536F6" w:rsidRPr="00C06778" w:rsidRDefault="008536F6" w:rsidP="00513F74">
            <w:pPr>
              <w:keepNext/>
              <w:autoSpaceDE w:val="0"/>
              <w:autoSpaceDN w:val="0"/>
              <w:adjustRightInd w:val="0"/>
              <w:spacing w:line="240" w:lineRule="auto"/>
              <w:rPr>
                <w:sz w:val="20"/>
                <w:lang w:val="sv-SE"/>
              </w:rPr>
            </w:pPr>
            <w:r w:rsidRPr="00C06778">
              <w:rPr>
                <w:sz w:val="20"/>
                <w:lang w:val="sv-SE"/>
              </w:rPr>
              <w:t xml:space="preserve">                                  &gt; 50 och ≤ 200 celler/mm</w:t>
            </w:r>
            <w:r w:rsidRPr="00C06778">
              <w:rPr>
                <w:sz w:val="20"/>
                <w:vertAlign w:val="superscript"/>
                <w:lang w:val="sv-SE"/>
              </w:rPr>
              <w:t>3</w:t>
            </w:r>
          </w:p>
        </w:tc>
        <w:tc>
          <w:tcPr>
            <w:tcW w:w="731" w:type="pct"/>
            <w:tcBorders>
              <w:top w:val="nil"/>
              <w:left w:val="nil"/>
              <w:bottom w:val="nil"/>
              <w:right w:val="nil"/>
            </w:tcBorders>
          </w:tcPr>
          <w:p w14:paraId="688128A2" w14:textId="77777777" w:rsidR="008536F6" w:rsidRPr="00C06778" w:rsidRDefault="008536F6" w:rsidP="00037AA0">
            <w:pPr>
              <w:autoSpaceDE w:val="0"/>
              <w:autoSpaceDN w:val="0"/>
              <w:adjustRightInd w:val="0"/>
              <w:spacing w:line="240" w:lineRule="auto"/>
              <w:jc w:val="center"/>
              <w:rPr>
                <w:sz w:val="20"/>
                <w:lang w:val="sv-SE"/>
              </w:rPr>
            </w:pPr>
            <w:r w:rsidRPr="00C06778">
              <w:rPr>
                <w:sz w:val="20"/>
                <w:lang w:val="sv-SE"/>
              </w:rPr>
              <w:t>193 (169, 217)</w:t>
            </w:r>
          </w:p>
        </w:tc>
        <w:tc>
          <w:tcPr>
            <w:tcW w:w="734" w:type="pct"/>
            <w:tcBorders>
              <w:top w:val="nil"/>
              <w:left w:val="nil"/>
              <w:bottom w:val="nil"/>
              <w:right w:val="nil"/>
            </w:tcBorders>
          </w:tcPr>
          <w:p w14:paraId="3E00AEFC" w14:textId="77777777" w:rsidR="008536F6" w:rsidRPr="00C06778" w:rsidRDefault="008536F6" w:rsidP="00037AA0">
            <w:pPr>
              <w:autoSpaceDE w:val="0"/>
              <w:autoSpaceDN w:val="0"/>
              <w:adjustRightInd w:val="0"/>
              <w:spacing w:line="240" w:lineRule="auto"/>
              <w:jc w:val="center"/>
              <w:rPr>
                <w:sz w:val="20"/>
                <w:lang w:val="sv-SE"/>
              </w:rPr>
            </w:pPr>
            <w:r w:rsidRPr="00C06778">
              <w:rPr>
                <w:sz w:val="20"/>
                <w:lang w:val="sv-SE"/>
              </w:rPr>
              <w:t>175 (151, 198)</w:t>
            </w:r>
          </w:p>
        </w:tc>
        <w:tc>
          <w:tcPr>
            <w:tcW w:w="735" w:type="pct"/>
            <w:tcBorders>
              <w:top w:val="nil"/>
              <w:left w:val="nil"/>
              <w:bottom w:val="nil"/>
              <w:right w:val="nil"/>
            </w:tcBorders>
          </w:tcPr>
          <w:p w14:paraId="3B45D51C" w14:textId="77777777" w:rsidR="008536F6" w:rsidRPr="00C06778" w:rsidRDefault="008536F6" w:rsidP="00FE12AA">
            <w:pPr>
              <w:autoSpaceDE w:val="0"/>
              <w:autoSpaceDN w:val="0"/>
              <w:adjustRightInd w:val="0"/>
              <w:spacing w:line="240" w:lineRule="auto"/>
              <w:jc w:val="center"/>
              <w:rPr>
                <w:sz w:val="20"/>
                <w:lang w:val="sv-SE"/>
              </w:rPr>
            </w:pPr>
            <w:r w:rsidRPr="00C06778">
              <w:rPr>
                <w:sz w:val="20"/>
                <w:lang w:val="sv-SE"/>
              </w:rPr>
              <w:t>413 (360, 465)</w:t>
            </w:r>
          </w:p>
        </w:tc>
        <w:tc>
          <w:tcPr>
            <w:tcW w:w="737" w:type="pct"/>
            <w:tcBorders>
              <w:top w:val="nil"/>
              <w:left w:val="nil"/>
              <w:bottom w:val="nil"/>
              <w:right w:val="nil"/>
            </w:tcBorders>
          </w:tcPr>
          <w:p w14:paraId="010D6BAB" w14:textId="77777777" w:rsidR="008536F6" w:rsidRPr="00C06778" w:rsidRDefault="008536F6" w:rsidP="00FE74A7">
            <w:pPr>
              <w:autoSpaceDE w:val="0"/>
              <w:autoSpaceDN w:val="0"/>
              <w:adjustRightInd w:val="0"/>
              <w:spacing w:line="240" w:lineRule="auto"/>
              <w:jc w:val="center"/>
              <w:rPr>
                <w:sz w:val="20"/>
                <w:lang w:val="sv-SE"/>
              </w:rPr>
            </w:pPr>
            <w:r w:rsidRPr="00C06778">
              <w:rPr>
                <w:sz w:val="20"/>
                <w:lang w:val="sv-SE"/>
              </w:rPr>
              <w:t>306 (264, 348)</w:t>
            </w:r>
          </w:p>
        </w:tc>
      </w:tr>
      <w:tr w:rsidR="00C0298C" w:rsidRPr="00C06778" w14:paraId="4D76493B" w14:textId="77777777" w:rsidTr="008F58D0">
        <w:trPr>
          <w:cantSplit/>
        </w:trPr>
        <w:tc>
          <w:tcPr>
            <w:tcW w:w="2063" w:type="pct"/>
            <w:tcBorders>
              <w:top w:val="nil"/>
              <w:left w:val="nil"/>
              <w:bottom w:val="nil"/>
              <w:right w:val="nil"/>
            </w:tcBorders>
          </w:tcPr>
          <w:p w14:paraId="3623E933" w14:textId="77777777" w:rsidR="008536F6" w:rsidRPr="00C06778" w:rsidRDefault="008536F6" w:rsidP="00513F74">
            <w:pPr>
              <w:keepNext/>
              <w:autoSpaceDE w:val="0"/>
              <w:autoSpaceDN w:val="0"/>
              <w:adjustRightInd w:val="0"/>
              <w:spacing w:line="240" w:lineRule="auto"/>
              <w:rPr>
                <w:sz w:val="20"/>
                <w:lang w:val="sv-SE"/>
              </w:rPr>
            </w:pPr>
            <w:r w:rsidRPr="00C06778">
              <w:rPr>
                <w:sz w:val="20"/>
                <w:lang w:val="sv-SE"/>
              </w:rPr>
              <w:t xml:space="preserve">                                  &gt; 200 celler/mm</w:t>
            </w:r>
            <w:r w:rsidRPr="00C06778">
              <w:rPr>
                <w:sz w:val="20"/>
                <w:vertAlign w:val="superscript"/>
                <w:lang w:val="sv-SE"/>
              </w:rPr>
              <w:t>3</w:t>
            </w:r>
          </w:p>
        </w:tc>
        <w:tc>
          <w:tcPr>
            <w:tcW w:w="731" w:type="pct"/>
            <w:tcBorders>
              <w:top w:val="nil"/>
              <w:left w:val="nil"/>
              <w:bottom w:val="nil"/>
              <w:right w:val="nil"/>
            </w:tcBorders>
          </w:tcPr>
          <w:p w14:paraId="1AB61CA0" w14:textId="77777777" w:rsidR="008536F6" w:rsidRPr="00C06778" w:rsidRDefault="008536F6" w:rsidP="00037AA0">
            <w:pPr>
              <w:autoSpaceDE w:val="0"/>
              <w:autoSpaceDN w:val="0"/>
              <w:adjustRightInd w:val="0"/>
              <w:spacing w:line="240" w:lineRule="auto"/>
              <w:jc w:val="center"/>
              <w:rPr>
                <w:sz w:val="20"/>
                <w:lang w:val="sv-SE"/>
              </w:rPr>
            </w:pPr>
            <w:r w:rsidRPr="00C06778">
              <w:rPr>
                <w:sz w:val="20"/>
                <w:lang w:val="sv-SE"/>
              </w:rPr>
              <w:t>190 (168, 212)</w:t>
            </w:r>
          </w:p>
        </w:tc>
        <w:tc>
          <w:tcPr>
            <w:tcW w:w="734" w:type="pct"/>
            <w:tcBorders>
              <w:top w:val="nil"/>
              <w:left w:val="nil"/>
              <w:bottom w:val="nil"/>
              <w:right w:val="nil"/>
            </w:tcBorders>
          </w:tcPr>
          <w:p w14:paraId="5774EA75" w14:textId="77777777" w:rsidR="008536F6" w:rsidRPr="00C06778" w:rsidRDefault="008536F6" w:rsidP="00037AA0">
            <w:pPr>
              <w:autoSpaceDE w:val="0"/>
              <w:autoSpaceDN w:val="0"/>
              <w:adjustRightInd w:val="0"/>
              <w:spacing w:line="240" w:lineRule="auto"/>
              <w:jc w:val="center"/>
              <w:rPr>
                <w:sz w:val="20"/>
                <w:lang w:val="sv-SE"/>
              </w:rPr>
            </w:pPr>
            <w:r w:rsidRPr="00C06778">
              <w:rPr>
                <w:sz w:val="20"/>
                <w:lang w:val="sv-SE"/>
              </w:rPr>
              <w:t>157 (134, 181)</w:t>
            </w:r>
          </w:p>
        </w:tc>
        <w:tc>
          <w:tcPr>
            <w:tcW w:w="735" w:type="pct"/>
            <w:tcBorders>
              <w:top w:val="nil"/>
              <w:left w:val="nil"/>
              <w:bottom w:val="nil"/>
              <w:right w:val="nil"/>
            </w:tcBorders>
          </w:tcPr>
          <w:p w14:paraId="3B537D85" w14:textId="77777777" w:rsidR="008536F6" w:rsidRPr="00C06778" w:rsidRDefault="008536F6" w:rsidP="00FE12AA">
            <w:pPr>
              <w:autoSpaceDE w:val="0"/>
              <w:autoSpaceDN w:val="0"/>
              <w:adjustRightInd w:val="0"/>
              <w:spacing w:line="240" w:lineRule="auto"/>
              <w:jc w:val="center"/>
              <w:rPr>
                <w:sz w:val="20"/>
                <w:lang w:val="sv-SE"/>
              </w:rPr>
            </w:pPr>
            <w:r w:rsidRPr="00C06778">
              <w:rPr>
                <w:sz w:val="20"/>
                <w:lang w:val="sv-SE"/>
              </w:rPr>
              <w:t>358 (321, 395)</w:t>
            </w:r>
          </w:p>
        </w:tc>
        <w:tc>
          <w:tcPr>
            <w:tcW w:w="737" w:type="pct"/>
            <w:tcBorders>
              <w:top w:val="nil"/>
              <w:left w:val="nil"/>
              <w:bottom w:val="nil"/>
              <w:right w:val="nil"/>
            </w:tcBorders>
          </w:tcPr>
          <w:p w14:paraId="0D032A31" w14:textId="77777777" w:rsidR="008536F6" w:rsidRPr="00C06778" w:rsidRDefault="008536F6" w:rsidP="00FE74A7">
            <w:pPr>
              <w:autoSpaceDE w:val="0"/>
              <w:autoSpaceDN w:val="0"/>
              <w:adjustRightInd w:val="0"/>
              <w:spacing w:line="240" w:lineRule="auto"/>
              <w:jc w:val="center"/>
              <w:rPr>
                <w:sz w:val="20"/>
                <w:lang w:val="sv-SE"/>
              </w:rPr>
            </w:pPr>
            <w:r w:rsidRPr="00C06778">
              <w:rPr>
                <w:sz w:val="20"/>
                <w:lang w:val="sv-SE"/>
              </w:rPr>
              <w:t>316 (272, 359)</w:t>
            </w:r>
          </w:p>
        </w:tc>
      </w:tr>
      <w:tr w:rsidR="00C0298C" w:rsidRPr="00C06778" w14:paraId="1EACBBD7" w14:textId="77777777" w:rsidTr="008F58D0">
        <w:trPr>
          <w:cantSplit/>
        </w:trPr>
        <w:tc>
          <w:tcPr>
            <w:tcW w:w="2063" w:type="pct"/>
            <w:tcBorders>
              <w:top w:val="nil"/>
              <w:left w:val="nil"/>
              <w:bottom w:val="nil"/>
              <w:right w:val="nil"/>
            </w:tcBorders>
          </w:tcPr>
          <w:p w14:paraId="4DE43573" w14:textId="77777777" w:rsidR="008536F6" w:rsidRPr="00C06778" w:rsidRDefault="008536F6" w:rsidP="00037AA0">
            <w:pPr>
              <w:keepNext/>
              <w:autoSpaceDE w:val="0"/>
              <w:autoSpaceDN w:val="0"/>
              <w:adjustRightInd w:val="0"/>
              <w:spacing w:line="240" w:lineRule="auto"/>
              <w:rPr>
                <w:sz w:val="20"/>
                <w:lang w:val="sv-SE"/>
              </w:rPr>
            </w:pPr>
            <w:r w:rsidRPr="00C06778">
              <w:rPr>
                <w:sz w:val="20"/>
                <w:lang w:val="sv-SE"/>
              </w:rPr>
              <w:t xml:space="preserve">              Viral </w:t>
            </w:r>
            <w:proofErr w:type="spellStart"/>
            <w:r w:rsidRPr="00C06778">
              <w:rPr>
                <w:sz w:val="20"/>
                <w:lang w:val="sv-SE"/>
              </w:rPr>
              <w:t>Subtyp</w:t>
            </w:r>
            <w:proofErr w:type="spellEnd"/>
            <w:r w:rsidRPr="00C06778">
              <w:rPr>
                <w:sz w:val="20"/>
                <w:lang w:val="sv-SE"/>
              </w:rPr>
              <w:t xml:space="preserve"> </w:t>
            </w:r>
            <w:proofErr w:type="spellStart"/>
            <w:r w:rsidRPr="00C06778">
              <w:rPr>
                <w:sz w:val="20"/>
                <w:lang w:val="sv-SE"/>
              </w:rPr>
              <w:t>Clade</w:t>
            </w:r>
            <w:proofErr w:type="spellEnd"/>
            <w:r w:rsidRPr="00C06778">
              <w:rPr>
                <w:sz w:val="20"/>
                <w:lang w:val="sv-SE"/>
              </w:rPr>
              <w:t> B</w:t>
            </w:r>
          </w:p>
        </w:tc>
        <w:tc>
          <w:tcPr>
            <w:tcW w:w="731" w:type="pct"/>
            <w:tcBorders>
              <w:top w:val="nil"/>
              <w:left w:val="nil"/>
              <w:bottom w:val="nil"/>
              <w:right w:val="nil"/>
            </w:tcBorders>
          </w:tcPr>
          <w:p w14:paraId="46E34E86" w14:textId="77777777" w:rsidR="008536F6" w:rsidRPr="00C06778" w:rsidRDefault="008536F6" w:rsidP="00037AA0">
            <w:pPr>
              <w:autoSpaceDE w:val="0"/>
              <w:autoSpaceDN w:val="0"/>
              <w:adjustRightInd w:val="0"/>
              <w:spacing w:line="240" w:lineRule="auto"/>
              <w:jc w:val="center"/>
              <w:rPr>
                <w:sz w:val="20"/>
                <w:lang w:val="sv-SE"/>
              </w:rPr>
            </w:pPr>
            <w:r w:rsidRPr="00C06778">
              <w:rPr>
                <w:sz w:val="20"/>
                <w:lang w:val="sv-SE"/>
              </w:rPr>
              <w:t>187 (170, 204)</w:t>
            </w:r>
          </w:p>
        </w:tc>
        <w:tc>
          <w:tcPr>
            <w:tcW w:w="734" w:type="pct"/>
            <w:tcBorders>
              <w:top w:val="nil"/>
              <w:left w:val="nil"/>
              <w:bottom w:val="nil"/>
              <w:right w:val="nil"/>
            </w:tcBorders>
          </w:tcPr>
          <w:p w14:paraId="19484B0A" w14:textId="77777777" w:rsidR="008536F6" w:rsidRPr="00C06778" w:rsidRDefault="008536F6" w:rsidP="00FE12AA">
            <w:pPr>
              <w:autoSpaceDE w:val="0"/>
              <w:autoSpaceDN w:val="0"/>
              <w:adjustRightInd w:val="0"/>
              <w:spacing w:line="240" w:lineRule="auto"/>
              <w:jc w:val="center"/>
              <w:rPr>
                <w:sz w:val="20"/>
                <w:lang w:val="sv-SE"/>
              </w:rPr>
            </w:pPr>
            <w:r w:rsidRPr="00C06778">
              <w:rPr>
                <w:sz w:val="20"/>
                <w:lang w:val="sv-SE"/>
              </w:rPr>
              <w:t>164 (147, 181)</w:t>
            </w:r>
          </w:p>
        </w:tc>
        <w:tc>
          <w:tcPr>
            <w:tcW w:w="735" w:type="pct"/>
            <w:tcBorders>
              <w:top w:val="nil"/>
              <w:left w:val="nil"/>
              <w:bottom w:val="nil"/>
              <w:right w:val="nil"/>
            </w:tcBorders>
          </w:tcPr>
          <w:p w14:paraId="057388BE" w14:textId="77777777" w:rsidR="008536F6" w:rsidRPr="00C06778" w:rsidRDefault="008536F6" w:rsidP="00FE74A7">
            <w:pPr>
              <w:autoSpaceDE w:val="0"/>
              <w:autoSpaceDN w:val="0"/>
              <w:adjustRightInd w:val="0"/>
              <w:spacing w:line="240" w:lineRule="auto"/>
              <w:jc w:val="center"/>
              <w:rPr>
                <w:sz w:val="20"/>
                <w:lang w:val="sv-SE"/>
              </w:rPr>
            </w:pPr>
            <w:r w:rsidRPr="00C06778">
              <w:rPr>
                <w:sz w:val="20"/>
                <w:lang w:val="sv-SE"/>
              </w:rPr>
              <w:t>380 (346, 414)</w:t>
            </w:r>
          </w:p>
        </w:tc>
        <w:tc>
          <w:tcPr>
            <w:tcW w:w="737" w:type="pct"/>
            <w:tcBorders>
              <w:top w:val="nil"/>
              <w:left w:val="nil"/>
              <w:bottom w:val="nil"/>
              <w:right w:val="nil"/>
            </w:tcBorders>
          </w:tcPr>
          <w:p w14:paraId="3C5186CA" w14:textId="77777777" w:rsidR="008536F6" w:rsidRPr="00C06778" w:rsidRDefault="008536F6" w:rsidP="00387234">
            <w:pPr>
              <w:autoSpaceDE w:val="0"/>
              <w:autoSpaceDN w:val="0"/>
              <w:adjustRightInd w:val="0"/>
              <w:spacing w:line="240" w:lineRule="auto"/>
              <w:jc w:val="center"/>
              <w:rPr>
                <w:sz w:val="20"/>
                <w:lang w:val="sv-SE"/>
              </w:rPr>
            </w:pPr>
            <w:r w:rsidRPr="00C06778">
              <w:rPr>
                <w:sz w:val="20"/>
                <w:lang w:val="sv-SE"/>
              </w:rPr>
              <w:t>303 (272, 333)</w:t>
            </w:r>
          </w:p>
        </w:tc>
      </w:tr>
      <w:tr w:rsidR="00C0298C" w:rsidRPr="00C06778" w14:paraId="68BCE3EC" w14:textId="77777777" w:rsidTr="008F58D0">
        <w:trPr>
          <w:cantSplit/>
        </w:trPr>
        <w:tc>
          <w:tcPr>
            <w:tcW w:w="2063" w:type="pct"/>
            <w:tcBorders>
              <w:top w:val="nil"/>
              <w:left w:val="nil"/>
              <w:bottom w:val="nil"/>
              <w:right w:val="nil"/>
            </w:tcBorders>
          </w:tcPr>
          <w:p w14:paraId="63AEF361" w14:textId="77777777" w:rsidR="008536F6" w:rsidRPr="00C06778" w:rsidRDefault="008536F6" w:rsidP="00037AA0">
            <w:pPr>
              <w:keepNext/>
              <w:autoSpaceDE w:val="0"/>
              <w:autoSpaceDN w:val="0"/>
              <w:adjustRightInd w:val="0"/>
              <w:spacing w:line="240" w:lineRule="auto"/>
              <w:rPr>
                <w:sz w:val="20"/>
                <w:lang w:val="sv-SE"/>
              </w:rPr>
            </w:pPr>
            <w:r w:rsidRPr="00C06778">
              <w:rPr>
                <w:sz w:val="20"/>
                <w:lang w:val="sv-SE"/>
              </w:rPr>
              <w:t xml:space="preserve">                                     Icke</w:t>
            </w:r>
            <w:r w:rsidRPr="00C06778">
              <w:rPr>
                <w:sz w:val="20"/>
                <w:lang w:val="sv-SE"/>
              </w:rPr>
              <w:noBreakHyphen/>
            </w:r>
            <w:proofErr w:type="spellStart"/>
            <w:r w:rsidRPr="00C06778">
              <w:rPr>
                <w:sz w:val="20"/>
                <w:lang w:val="sv-SE"/>
              </w:rPr>
              <w:t>Clade</w:t>
            </w:r>
            <w:proofErr w:type="spellEnd"/>
            <w:r w:rsidRPr="00C06778">
              <w:rPr>
                <w:sz w:val="20"/>
                <w:lang w:val="sv-SE"/>
              </w:rPr>
              <w:t> B</w:t>
            </w:r>
          </w:p>
        </w:tc>
        <w:tc>
          <w:tcPr>
            <w:tcW w:w="731" w:type="pct"/>
            <w:tcBorders>
              <w:top w:val="nil"/>
              <w:left w:val="nil"/>
              <w:bottom w:val="nil"/>
              <w:right w:val="nil"/>
            </w:tcBorders>
          </w:tcPr>
          <w:p w14:paraId="49BBCCFE" w14:textId="77777777" w:rsidR="008536F6" w:rsidRPr="00C06778" w:rsidRDefault="008536F6" w:rsidP="00037AA0">
            <w:pPr>
              <w:autoSpaceDE w:val="0"/>
              <w:autoSpaceDN w:val="0"/>
              <w:adjustRightInd w:val="0"/>
              <w:spacing w:line="240" w:lineRule="auto"/>
              <w:jc w:val="center"/>
              <w:rPr>
                <w:sz w:val="20"/>
                <w:lang w:val="sv-SE"/>
              </w:rPr>
            </w:pPr>
            <w:r w:rsidRPr="00C06778">
              <w:rPr>
                <w:sz w:val="20"/>
                <w:lang w:val="sv-SE"/>
              </w:rPr>
              <w:t>189 (153, 225)</w:t>
            </w:r>
          </w:p>
        </w:tc>
        <w:tc>
          <w:tcPr>
            <w:tcW w:w="734" w:type="pct"/>
            <w:tcBorders>
              <w:top w:val="nil"/>
              <w:left w:val="nil"/>
              <w:bottom w:val="nil"/>
              <w:right w:val="nil"/>
            </w:tcBorders>
          </w:tcPr>
          <w:p w14:paraId="44B416AC" w14:textId="77777777" w:rsidR="008536F6" w:rsidRPr="00C06778" w:rsidRDefault="008536F6" w:rsidP="00FE12AA">
            <w:pPr>
              <w:autoSpaceDE w:val="0"/>
              <w:autoSpaceDN w:val="0"/>
              <w:adjustRightInd w:val="0"/>
              <w:spacing w:line="240" w:lineRule="auto"/>
              <w:jc w:val="center"/>
              <w:rPr>
                <w:sz w:val="20"/>
                <w:lang w:val="sv-SE"/>
              </w:rPr>
            </w:pPr>
            <w:r w:rsidRPr="00C06778">
              <w:rPr>
                <w:sz w:val="20"/>
                <w:lang w:val="sv-SE"/>
              </w:rPr>
              <w:t>156 (121, 190)</w:t>
            </w:r>
          </w:p>
        </w:tc>
        <w:tc>
          <w:tcPr>
            <w:tcW w:w="735" w:type="pct"/>
            <w:tcBorders>
              <w:top w:val="nil"/>
              <w:left w:val="nil"/>
              <w:bottom w:val="nil"/>
              <w:right w:val="nil"/>
            </w:tcBorders>
          </w:tcPr>
          <w:p w14:paraId="4BD69BA0" w14:textId="77777777" w:rsidR="008536F6" w:rsidRPr="00C06778" w:rsidRDefault="008536F6" w:rsidP="00FE74A7">
            <w:pPr>
              <w:autoSpaceDE w:val="0"/>
              <w:autoSpaceDN w:val="0"/>
              <w:adjustRightInd w:val="0"/>
              <w:spacing w:line="240" w:lineRule="auto"/>
              <w:jc w:val="center"/>
              <w:rPr>
                <w:sz w:val="20"/>
                <w:lang w:val="sv-SE"/>
              </w:rPr>
            </w:pPr>
            <w:r w:rsidRPr="00C06778">
              <w:rPr>
                <w:sz w:val="20"/>
                <w:lang w:val="sv-SE"/>
              </w:rPr>
              <w:t>332 (275, 388)</w:t>
            </w:r>
          </w:p>
        </w:tc>
        <w:tc>
          <w:tcPr>
            <w:tcW w:w="737" w:type="pct"/>
            <w:tcBorders>
              <w:top w:val="nil"/>
              <w:left w:val="nil"/>
              <w:bottom w:val="nil"/>
              <w:right w:val="nil"/>
            </w:tcBorders>
          </w:tcPr>
          <w:p w14:paraId="031D2C7C" w14:textId="77777777" w:rsidR="008536F6" w:rsidRDefault="008536F6" w:rsidP="00387234">
            <w:pPr>
              <w:autoSpaceDE w:val="0"/>
              <w:autoSpaceDN w:val="0"/>
              <w:adjustRightInd w:val="0"/>
              <w:spacing w:line="240" w:lineRule="auto"/>
              <w:jc w:val="center"/>
              <w:rPr>
                <w:sz w:val="20"/>
                <w:lang w:val="sv-SE"/>
              </w:rPr>
            </w:pPr>
            <w:r w:rsidRPr="00C06778">
              <w:rPr>
                <w:sz w:val="20"/>
                <w:lang w:val="sv-SE"/>
              </w:rPr>
              <w:t>329 (260, 398)</w:t>
            </w:r>
          </w:p>
          <w:p w14:paraId="11403EFB" w14:textId="77777777" w:rsidR="00C0298C" w:rsidRPr="00C06778" w:rsidRDefault="00C0298C" w:rsidP="00387234">
            <w:pPr>
              <w:autoSpaceDE w:val="0"/>
              <w:autoSpaceDN w:val="0"/>
              <w:adjustRightInd w:val="0"/>
              <w:spacing w:line="240" w:lineRule="auto"/>
              <w:jc w:val="center"/>
              <w:rPr>
                <w:sz w:val="20"/>
                <w:lang w:val="sv-SE"/>
              </w:rPr>
            </w:pPr>
          </w:p>
        </w:tc>
      </w:tr>
      <w:tr w:rsidR="008536F6" w:rsidRPr="00F50EBB" w14:paraId="5347542F" w14:textId="77777777" w:rsidTr="00045162">
        <w:trPr>
          <w:cantSplit/>
        </w:trPr>
        <w:tc>
          <w:tcPr>
            <w:tcW w:w="5000" w:type="pct"/>
            <w:gridSpan w:val="5"/>
            <w:tcBorders>
              <w:top w:val="single" w:sz="4" w:space="0" w:color="auto"/>
              <w:left w:val="nil"/>
              <w:bottom w:val="single" w:sz="4" w:space="0" w:color="auto"/>
              <w:right w:val="nil"/>
            </w:tcBorders>
          </w:tcPr>
          <w:p w14:paraId="3180C32E" w14:textId="77777777" w:rsidR="008536F6" w:rsidRPr="00C06778" w:rsidRDefault="008536F6" w:rsidP="00450609">
            <w:pPr>
              <w:keepNext/>
              <w:widowControl w:val="0"/>
              <w:autoSpaceDE w:val="0"/>
              <w:autoSpaceDN w:val="0"/>
              <w:adjustRightInd w:val="0"/>
              <w:spacing w:line="240" w:lineRule="auto"/>
              <w:ind w:left="159" w:hanging="159"/>
              <w:rPr>
                <w:sz w:val="16"/>
                <w:szCs w:val="16"/>
                <w:lang w:val="sv-SE"/>
              </w:rPr>
            </w:pPr>
            <w:r w:rsidRPr="00C06778">
              <w:rPr>
                <w:sz w:val="20"/>
                <w:vertAlign w:val="superscript"/>
                <w:lang w:val="sv-SE"/>
              </w:rPr>
              <w:t>†</w:t>
            </w:r>
            <w:r w:rsidRPr="00C06778">
              <w:rPr>
                <w:sz w:val="20"/>
                <w:lang w:val="sv-SE"/>
              </w:rPr>
              <w:t xml:space="preserve"> </w:t>
            </w:r>
            <w:r w:rsidRPr="00C06778">
              <w:rPr>
                <w:sz w:val="16"/>
                <w:lang w:val="sv-SE"/>
              </w:rPr>
              <w:t>Avbruten behandling räknas som terapisvikt:</w:t>
            </w:r>
            <w:r w:rsidRPr="00C06778">
              <w:rPr>
                <w:sz w:val="20"/>
                <w:lang w:val="sv-SE"/>
              </w:rPr>
              <w:t xml:space="preserve"> </w:t>
            </w:r>
            <w:r w:rsidRPr="00C06778">
              <w:rPr>
                <w:sz w:val="16"/>
                <w:szCs w:val="16"/>
                <w:lang w:val="sv-SE"/>
              </w:rPr>
              <w:t>patienter som avbröt behandlingen i förtid tillskrivs terapisvikt därefter. Andelen (%) patienter med behandlingssvar och tillhörande 95% konfidensintervall (</w:t>
            </w:r>
            <w:r w:rsidR="00AA10DF">
              <w:rPr>
                <w:sz w:val="16"/>
                <w:szCs w:val="16"/>
                <w:lang w:val="sv-SE"/>
              </w:rPr>
              <w:t>K</w:t>
            </w:r>
            <w:r w:rsidRPr="00C06778">
              <w:rPr>
                <w:sz w:val="16"/>
                <w:szCs w:val="16"/>
                <w:lang w:val="sv-SE"/>
              </w:rPr>
              <w:t>I) rapporteras.</w:t>
            </w:r>
          </w:p>
          <w:p w14:paraId="33CC8B83" w14:textId="77777777" w:rsidR="00037AA0" w:rsidRPr="00037AA0" w:rsidRDefault="008536F6" w:rsidP="00037AA0">
            <w:pPr>
              <w:widowControl w:val="0"/>
              <w:autoSpaceDE w:val="0"/>
              <w:autoSpaceDN w:val="0"/>
              <w:adjustRightInd w:val="0"/>
              <w:spacing w:line="240" w:lineRule="auto"/>
              <w:ind w:left="160" w:right="1" w:hanging="160"/>
              <w:rPr>
                <w:sz w:val="16"/>
                <w:szCs w:val="16"/>
                <w:lang w:val="sv-SE"/>
              </w:rPr>
            </w:pPr>
            <w:r w:rsidRPr="00C06778">
              <w:rPr>
                <w:sz w:val="20"/>
                <w:vertAlign w:val="superscript"/>
                <w:lang w:val="sv-SE"/>
              </w:rPr>
              <w:t>‡</w:t>
            </w:r>
            <w:r w:rsidRPr="00C06778">
              <w:rPr>
                <w:sz w:val="16"/>
                <w:szCs w:val="16"/>
                <w:lang w:val="sv-SE"/>
              </w:rPr>
              <w:t xml:space="preserve"> V</w:t>
            </w:r>
            <w:r w:rsidR="00037AA0" w:rsidRPr="00037AA0">
              <w:rPr>
                <w:sz w:val="16"/>
                <w:szCs w:val="16"/>
                <w:lang w:val="sv-SE"/>
              </w:rPr>
              <w:t>id analys justerad för prognostiska faktorer, extrapolerades brist på virologiskt svar för att bestämma andelen in</w:t>
            </w:r>
            <w:r w:rsidR="00037AA0">
              <w:rPr>
                <w:sz w:val="16"/>
                <w:szCs w:val="16"/>
                <w:lang w:val="sv-SE"/>
              </w:rPr>
              <w:t>divider med &lt;50 respektive &lt;400 </w:t>
            </w:r>
            <w:r w:rsidR="00037AA0" w:rsidRPr="00037AA0">
              <w:rPr>
                <w:sz w:val="16"/>
                <w:szCs w:val="16"/>
                <w:lang w:val="sv-SE"/>
              </w:rPr>
              <w:t>viruskopior/ml. För medelförändring av CD4-tal, extrapolerades baslinjevärdet hos dem som inte svarat virologi</w:t>
            </w:r>
            <w:r w:rsidR="00037AA0">
              <w:rPr>
                <w:sz w:val="16"/>
                <w:szCs w:val="16"/>
                <w:lang w:val="sv-SE"/>
              </w:rPr>
              <w:t>skt.</w:t>
            </w:r>
          </w:p>
          <w:p w14:paraId="4910E539" w14:textId="77777777" w:rsidR="00037AA0" w:rsidRPr="00037AA0" w:rsidRDefault="00037AA0" w:rsidP="00037AA0">
            <w:pPr>
              <w:widowControl w:val="0"/>
              <w:autoSpaceDE w:val="0"/>
              <w:autoSpaceDN w:val="0"/>
              <w:adjustRightInd w:val="0"/>
              <w:spacing w:line="240" w:lineRule="auto"/>
              <w:ind w:left="160" w:right="1" w:hanging="160"/>
              <w:rPr>
                <w:sz w:val="16"/>
                <w:szCs w:val="16"/>
                <w:lang w:val="sv-SE"/>
              </w:rPr>
            </w:pPr>
            <w:r w:rsidRPr="00037AA0">
              <w:rPr>
                <w:sz w:val="16"/>
                <w:szCs w:val="16"/>
                <w:lang w:val="sv-SE"/>
              </w:rPr>
              <w:t>Anmärkningar: Analysen baseras på alla tillgängliga data.</w:t>
            </w:r>
          </w:p>
          <w:p w14:paraId="2836A43C" w14:textId="77777777" w:rsidR="008536F6" w:rsidRPr="00C06778" w:rsidRDefault="00F50620" w:rsidP="00450609">
            <w:pPr>
              <w:widowControl w:val="0"/>
              <w:autoSpaceDE w:val="0"/>
              <w:autoSpaceDN w:val="0"/>
              <w:adjustRightInd w:val="0"/>
              <w:spacing w:line="240" w:lineRule="auto"/>
              <w:ind w:left="160" w:right="1" w:hanging="160"/>
              <w:rPr>
                <w:sz w:val="20"/>
                <w:vertAlign w:val="superscript"/>
                <w:lang w:val="sv-SE"/>
              </w:rPr>
            </w:pPr>
            <w:proofErr w:type="spellStart"/>
            <w:r>
              <w:rPr>
                <w:sz w:val="16"/>
                <w:szCs w:val="16"/>
                <w:lang w:val="sv-SE"/>
              </w:rPr>
              <w:t>Raltegravir</w:t>
            </w:r>
            <w:proofErr w:type="spellEnd"/>
            <w:r w:rsidR="00037AA0" w:rsidRPr="00037AA0">
              <w:rPr>
                <w:sz w:val="16"/>
                <w:szCs w:val="16"/>
                <w:lang w:val="sv-SE"/>
              </w:rPr>
              <w:t xml:space="preserve"> och </w:t>
            </w:r>
            <w:proofErr w:type="spellStart"/>
            <w:r w:rsidR="00037AA0" w:rsidRPr="00037AA0">
              <w:rPr>
                <w:sz w:val="16"/>
                <w:szCs w:val="16"/>
                <w:lang w:val="sv-SE"/>
              </w:rPr>
              <w:t>efavirenz</w:t>
            </w:r>
            <w:proofErr w:type="spellEnd"/>
            <w:r w:rsidR="00037AA0" w:rsidRPr="00037AA0">
              <w:rPr>
                <w:sz w:val="16"/>
                <w:szCs w:val="16"/>
                <w:lang w:val="sv-SE"/>
              </w:rPr>
              <w:t xml:space="preserve"> administrerades med </w:t>
            </w:r>
            <w:proofErr w:type="spellStart"/>
            <w:r w:rsidR="00037AA0" w:rsidRPr="00037AA0">
              <w:rPr>
                <w:sz w:val="16"/>
                <w:szCs w:val="16"/>
                <w:lang w:val="sv-SE"/>
              </w:rPr>
              <w:t>emtricitabin</w:t>
            </w:r>
            <w:proofErr w:type="spellEnd"/>
            <w:r w:rsidR="00037AA0" w:rsidRPr="00037AA0">
              <w:rPr>
                <w:sz w:val="16"/>
                <w:szCs w:val="16"/>
                <w:lang w:val="sv-SE"/>
              </w:rPr>
              <w:t xml:space="preserve"> (+) </w:t>
            </w:r>
            <w:proofErr w:type="spellStart"/>
            <w:r w:rsidR="00037AA0" w:rsidRPr="00037AA0">
              <w:rPr>
                <w:sz w:val="16"/>
                <w:szCs w:val="16"/>
                <w:lang w:val="sv-SE"/>
              </w:rPr>
              <w:t>tenofovir</w:t>
            </w:r>
            <w:r w:rsidR="00077F8F" w:rsidRPr="00077F8F">
              <w:rPr>
                <w:sz w:val="16"/>
                <w:szCs w:val="16"/>
                <w:lang w:val="sv-SE"/>
              </w:rPr>
              <w:t>disoproxilfumarat</w:t>
            </w:r>
            <w:proofErr w:type="spellEnd"/>
            <w:r w:rsidR="00037AA0" w:rsidRPr="00037AA0">
              <w:rPr>
                <w:sz w:val="16"/>
                <w:szCs w:val="16"/>
                <w:lang w:val="sv-SE"/>
              </w:rPr>
              <w:t>.</w:t>
            </w:r>
          </w:p>
        </w:tc>
      </w:tr>
    </w:tbl>
    <w:p w14:paraId="7275665D" w14:textId="77777777" w:rsidR="008536F6" w:rsidRPr="00C06778" w:rsidRDefault="008536F6" w:rsidP="008536F6">
      <w:pPr>
        <w:autoSpaceDE w:val="0"/>
        <w:autoSpaceDN w:val="0"/>
        <w:adjustRightInd w:val="0"/>
        <w:spacing w:line="240" w:lineRule="auto"/>
        <w:jc w:val="center"/>
        <w:rPr>
          <w:rFonts w:eastAsia="Arial Unicode MS"/>
          <w:i/>
          <w:szCs w:val="22"/>
          <w:lang w:val="sv-SE"/>
        </w:rPr>
      </w:pPr>
    </w:p>
    <w:p w14:paraId="1CE4EF14" w14:textId="77777777" w:rsidR="008536F6" w:rsidRPr="00450609" w:rsidRDefault="00800E33" w:rsidP="00513F74">
      <w:pPr>
        <w:keepNext/>
        <w:tabs>
          <w:tab w:val="clear" w:pos="567"/>
        </w:tabs>
        <w:spacing w:line="240" w:lineRule="auto"/>
        <w:rPr>
          <w:i/>
          <w:szCs w:val="22"/>
          <w:lang w:val="sv-SE"/>
        </w:rPr>
      </w:pPr>
      <w:r w:rsidRPr="00450609">
        <w:rPr>
          <w:i/>
          <w:szCs w:val="22"/>
          <w:lang w:val="sv-SE"/>
        </w:rPr>
        <w:t>Behandlingsnaiva vuxna patienter</w:t>
      </w:r>
      <w:r w:rsidR="006B5B58" w:rsidRPr="00450609">
        <w:rPr>
          <w:i/>
          <w:szCs w:val="22"/>
          <w:lang w:val="sv-SE"/>
        </w:rPr>
        <w:t xml:space="preserve"> (1 </w:t>
      </w:r>
      <w:r w:rsidR="00153207" w:rsidRPr="00450609">
        <w:rPr>
          <w:i/>
          <w:szCs w:val="22"/>
          <w:lang w:val="sv-SE"/>
        </w:rPr>
        <w:t>200 mg [2 x 600 </w:t>
      </w:r>
      <w:r w:rsidR="006B5B58" w:rsidRPr="00450609">
        <w:rPr>
          <w:i/>
          <w:szCs w:val="22"/>
          <w:lang w:val="sv-SE"/>
        </w:rPr>
        <w:t>mg] en gång dagligen)</w:t>
      </w:r>
    </w:p>
    <w:p w14:paraId="15B49E52" w14:textId="77777777" w:rsidR="006B5B58" w:rsidRPr="00C06778" w:rsidRDefault="006B5B58" w:rsidP="006B5B58">
      <w:pPr>
        <w:tabs>
          <w:tab w:val="left" w:pos="360"/>
        </w:tabs>
        <w:spacing w:line="240" w:lineRule="auto"/>
        <w:ind w:right="232"/>
        <w:rPr>
          <w:szCs w:val="22"/>
          <w:lang w:val="sv-SE"/>
        </w:rPr>
      </w:pPr>
      <w:r w:rsidRPr="00450609">
        <w:rPr>
          <w:szCs w:val="22"/>
          <w:lang w:val="sv-SE"/>
        </w:rPr>
        <w:t>ONCEMRK</w:t>
      </w:r>
      <w:r w:rsidRPr="00C06778">
        <w:rPr>
          <w:szCs w:val="22"/>
          <w:lang w:val="sv-SE"/>
        </w:rPr>
        <w:t xml:space="preserve"> (</w:t>
      </w:r>
      <w:r w:rsidRPr="00C06778">
        <w:rPr>
          <w:szCs w:val="22"/>
          <w:lang w:val="sv-SE" w:bidi="th-TH"/>
        </w:rPr>
        <w:t>multicenter, randomiserad, dubbelblind, aktiv kontrollstudie</w:t>
      </w:r>
      <w:r w:rsidR="00AA10DF">
        <w:rPr>
          <w:szCs w:val="22"/>
          <w:lang w:val="sv-SE" w:bidi="th-TH"/>
        </w:rPr>
        <w:t>; Protokoll 292</w:t>
      </w:r>
      <w:r w:rsidRPr="00C06778">
        <w:rPr>
          <w:szCs w:val="22"/>
          <w:lang w:val="sv-SE" w:bidi="th-TH"/>
        </w:rPr>
        <w:t>)</w:t>
      </w:r>
      <w:r>
        <w:rPr>
          <w:szCs w:val="22"/>
          <w:lang w:val="sv-SE" w:bidi="th-TH"/>
        </w:rPr>
        <w:t xml:space="preserve"> </w:t>
      </w:r>
      <w:r w:rsidRPr="00C06778">
        <w:rPr>
          <w:szCs w:val="22"/>
          <w:lang w:val="sv-SE"/>
        </w:rPr>
        <w:t xml:space="preserve">utvärderade säkerheten och antiretroviral aktivitet hos </w:t>
      </w:r>
      <w:proofErr w:type="spellStart"/>
      <w:r w:rsidRPr="00BD1ABC">
        <w:rPr>
          <w:szCs w:val="22"/>
          <w:lang w:val="sv-SE"/>
        </w:rPr>
        <w:t>raltegravir</w:t>
      </w:r>
      <w:proofErr w:type="spellEnd"/>
      <w:r w:rsidRPr="00C06778">
        <w:rPr>
          <w:szCs w:val="22"/>
          <w:lang w:val="sv-SE"/>
        </w:rPr>
        <w:t xml:space="preserve"> </w:t>
      </w:r>
      <w:r>
        <w:rPr>
          <w:szCs w:val="22"/>
          <w:lang w:val="sv-SE"/>
        </w:rPr>
        <w:t>1 200 </w:t>
      </w:r>
      <w:r w:rsidRPr="006B5B58">
        <w:rPr>
          <w:szCs w:val="22"/>
          <w:lang w:val="sv-SE"/>
        </w:rPr>
        <w:t>m</w:t>
      </w:r>
      <w:r>
        <w:rPr>
          <w:szCs w:val="22"/>
          <w:lang w:val="sv-SE"/>
        </w:rPr>
        <w:t xml:space="preserve">g en gång dagligen i kombination med </w:t>
      </w:r>
      <w:proofErr w:type="spellStart"/>
      <w:r>
        <w:rPr>
          <w:szCs w:val="22"/>
          <w:lang w:val="sv-SE"/>
        </w:rPr>
        <w:t>emtricitabin</w:t>
      </w:r>
      <w:proofErr w:type="spellEnd"/>
      <w:r>
        <w:rPr>
          <w:szCs w:val="22"/>
          <w:lang w:val="sv-SE"/>
        </w:rPr>
        <w:t> (+) </w:t>
      </w:r>
      <w:proofErr w:type="spellStart"/>
      <w:r>
        <w:rPr>
          <w:szCs w:val="22"/>
          <w:lang w:val="sv-SE"/>
        </w:rPr>
        <w:t>tenofovir</w:t>
      </w:r>
      <w:r w:rsidR="00077F8F" w:rsidRPr="00077F8F">
        <w:rPr>
          <w:szCs w:val="22"/>
          <w:lang w:val="sv-SE"/>
        </w:rPr>
        <w:t>disoproxilfumarat</w:t>
      </w:r>
      <w:proofErr w:type="spellEnd"/>
      <w:r>
        <w:rPr>
          <w:szCs w:val="22"/>
          <w:lang w:val="sv-SE"/>
        </w:rPr>
        <w:t xml:space="preserve"> jämfört med </w:t>
      </w:r>
      <w:proofErr w:type="spellStart"/>
      <w:r>
        <w:rPr>
          <w:szCs w:val="22"/>
          <w:lang w:val="sv-SE"/>
        </w:rPr>
        <w:t>raltegravir</w:t>
      </w:r>
      <w:proofErr w:type="spellEnd"/>
      <w:r>
        <w:rPr>
          <w:szCs w:val="22"/>
          <w:lang w:val="sv-SE"/>
        </w:rPr>
        <w:t xml:space="preserve"> 400 mg två gånger dagligen </w:t>
      </w:r>
      <w:r w:rsidRPr="00C06778">
        <w:rPr>
          <w:szCs w:val="22"/>
          <w:lang w:val="sv-SE"/>
        </w:rPr>
        <w:t xml:space="preserve">i kombination med </w:t>
      </w:r>
      <w:proofErr w:type="spellStart"/>
      <w:r w:rsidRPr="00C06778">
        <w:rPr>
          <w:szCs w:val="22"/>
          <w:lang w:val="sv-SE"/>
        </w:rPr>
        <w:t>emtricitabin</w:t>
      </w:r>
      <w:proofErr w:type="spellEnd"/>
      <w:r w:rsidRPr="00C06778">
        <w:rPr>
          <w:szCs w:val="22"/>
          <w:lang w:val="sv-SE"/>
        </w:rPr>
        <w:t> (+) </w:t>
      </w:r>
      <w:proofErr w:type="spellStart"/>
      <w:r w:rsidRPr="00C06778">
        <w:rPr>
          <w:szCs w:val="22"/>
          <w:lang w:val="sv-SE"/>
        </w:rPr>
        <w:t>tenofovir</w:t>
      </w:r>
      <w:r w:rsidR="00077F8F" w:rsidRPr="00077F8F">
        <w:rPr>
          <w:szCs w:val="22"/>
          <w:lang w:val="sv-SE"/>
        </w:rPr>
        <w:t>disoproxilfumarat</w:t>
      </w:r>
      <w:proofErr w:type="spellEnd"/>
      <w:r w:rsidRPr="006B5B58">
        <w:rPr>
          <w:szCs w:val="22"/>
          <w:lang w:val="sv-SE"/>
        </w:rPr>
        <w:t xml:space="preserve"> </w:t>
      </w:r>
      <w:r w:rsidRPr="00C06778">
        <w:rPr>
          <w:szCs w:val="22"/>
          <w:lang w:val="sv-SE"/>
        </w:rPr>
        <w:t xml:space="preserve">hos behandlingsnaiva </w:t>
      </w:r>
      <w:r w:rsidR="00D77108">
        <w:rPr>
          <w:szCs w:val="22"/>
          <w:lang w:val="sv-SE"/>
        </w:rPr>
        <w:t>hiv</w:t>
      </w:r>
      <w:r w:rsidRPr="00C06778">
        <w:rPr>
          <w:szCs w:val="22"/>
          <w:lang w:val="sv-SE"/>
        </w:rPr>
        <w:noBreakHyphen/>
        <w:t>infekterade patienter</w:t>
      </w:r>
      <w:r w:rsidRPr="006B5B58">
        <w:rPr>
          <w:szCs w:val="22"/>
          <w:lang w:val="sv-SE"/>
        </w:rPr>
        <w:t xml:space="preserve"> </w:t>
      </w:r>
      <w:r>
        <w:rPr>
          <w:szCs w:val="22"/>
          <w:lang w:val="sv-SE"/>
        </w:rPr>
        <w:t xml:space="preserve">med </w:t>
      </w:r>
      <w:r w:rsidR="00D77108">
        <w:rPr>
          <w:szCs w:val="22"/>
          <w:lang w:val="sv-SE"/>
        </w:rPr>
        <w:t>hiv</w:t>
      </w:r>
      <w:r>
        <w:rPr>
          <w:szCs w:val="22"/>
          <w:lang w:val="sv-SE"/>
        </w:rPr>
        <w:t>-RNA &gt;1 </w:t>
      </w:r>
      <w:r w:rsidRPr="00C06778">
        <w:rPr>
          <w:szCs w:val="22"/>
          <w:lang w:val="sv-SE"/>
        </w:rPr>
        <w:t>000 kopior/m</w:t>
      </w:r>
      <w:r w:rsidRPr="00C06778">
        <w:rPr>
          <w:szCs w:val="22"/>
          <w:lang w:val="sv-SE" w:bidi="th-TH"/>
        </w:rPr>
        <w:t>l</w:t>
      </w:r>
      <w:r w:rsidRPr="00C06778">
        <w:rPr>
          <w:szCs w:val="22"/>
          <w:lang w:val="sv-SE"/>
        </w:rPr>
        <w:t>.</w:t>
      </w:r>
      <w:r w:rsidRPr="006B5B58">
        <w:rPr>
          <w:szCs w:val="22"/>
          <w:lang w:val="sv-SE"/>
        </w:rPr>
        <w:t xml:space="preserve"> </w:t>
      </w:r>
      <w:r w:rsidRPr="00C06778">
        <w:rPr>
          <w:szCs w:val="22"/>
          <w:lang w:val="sv-SE"/>
        </w:rPr>
        <w:t xml:space="preserve">Vid randomisering stratifierades patienterna med </w:t>
      </w:r>
      <w:r w:rsidR="00C0298C">
        <w:rPr>
          <w:szCs w:val="22"/>
          <w:lang w:val="sv-SE"/>
        </w:rPr>
        <w:t xml:space="preserve">screening </w:t>
      </w:r>
      <w:r w:rsidRPr="00C06778">
        <w:rPr>
          <w:szCs w:val="22"/>
          <w:lang w:val="sv-SE"/>
        </w:rPr>
        <w:t xml:space="preserve">avseende </w:t>
      </w:r>
      <w:r w:rsidR="00D77108">
        <w:rPr>
          <w:szCs w:val="22"/>
          <w:lang w:val="sv-SE"/>
        </w:rPr>
        <w:t>hiv</w:t>
      </w:r>
      <w:r w:rsidRPr="00C06778">
        <w:rPr>
          <w:szCs w:val="22"/>
          <w:lang w:val="sv-SE"/>
        </w:rPr>
        <w:t>-RNA</w:t>
      </w:r>
      <w:r w:rsidRPr="00C06778">
        <w:rPr>
          <w:szCs w:val="22"/>
          <w:lang w:val="sv-SE"/>
        </w:rPr>
        <w:noBreakHyphen/>
        <w:t xml:space="preserve">nivå </w:t>
      </w:r>
      <w:r>
        <w:rPr>
          <w:szCs w:val="22"/>
          <w:lang w:val="sv-SE"/>
        </w:rPr>
        <w:t>(≤100</w:t>
      </w:r>
      <w:r w:rsidRPr="00C06778">
        <w:rPr>
          <w:szCs w:val="22"/>
          <w:lang w:val="sv-SE"/>
        </w:rPr>
        <w:t> 000 kopior/m</w:t>
      </w:r>
      <w:r w:rsidRPr="00C06778">
        <w:rPr>
          <w:szCs w:val="22"/>
          <w:lang w:val="sv-SE" w:bidi="th-TH"/>
        </w:rPr>
        <w:t>l</w:t>
      </w:r>
      <w:r w:rsidRPr="00C06778">
        <w:rPr>
          <w:szCs w:val="22"/>
          <w:lang w:val="sv-SE"/>
        </w:rPr>
        <w:t xml:space="preserve">; </w:t>
      </w:r>
      <w:r w:rsidR="00C0298C">
        <w:rPr>
          <w:szCs w:val="22"/>
          <w:lang w:val="sv-SE"/>
        </w:rPr>
        <w:t>respektive</w:t>
      </w:r>
      <w:r w:rsidRPr="00C06778">
        <w:rPr>
          <w:szCs w:val="22"/>
          <w:lang w:val="sv-SE"/>
        </w:rPr>
        <w:t xml:space="preserve"> &gt;</w:t>
      </w:r>
      <w:r>
        <w:rPr>
          <w:szCs w:val="22"/>
          <w:lang w:val="sv-SE"/>
        </w:rPr>
        <w:t>10</w:t>
      </w:r>
      <w:r w:rsidRPr="00C06778">
        <w:rPr>
          <w:szCs w:val="22"/>
          <w:lang w:val="sv-SE"/>
        </w:rPr>
        <w:t>0 000 kopior/m</w:t>
      </w:r>
      <w:r w:rsidRPr="00C06778">
        <w:rPr>
          <w:szCs w:val="22"/>
          <w:lang w:val="sv-SE" w:bidi="th-TH"/>
        </w:rPr>
        <w:t>l</w:t>
      </w:r>
      <w:r w:rsidRPr="00C06778">
        <w:rPr>
          <w:szCs w:val="22"/>
          <w:lang w:val="sv-SE"/>
        </w:rPr>
        <w:t>) samt hepatit B eller C</w:t>
      </w:r>
      <w:r w:rsidRPr="00C06778">
        <w:rPr>
          <w:szCs w:val="22"/>
          <w:lang w:val="sv-SE"/>
        </w:rPr>
        <w:noBreakHyphen/>
        <w:t>status (positiv eller negativ).</w:t>
      </w:r>
    </w:p>
    <w:p w14:paraId="4D2A7147" w14:textId="77777777" w:rsidR="006B5B58" w:rsidRDefault="006B5B58" w:rsidP="008536F6">
      <w:pPr>
        <w:tabs>
          <w:tab w:val="clear" w:pos="567"/>
        </w:tabs>
        <w:spacing w:line="240" w:lineRule="auto"/>
        <w:rPr>
          <w:szCs w:val="22"/>
          <w:lang w:val="sv-SE"/>
        </w:rPr>
      </w:pPr>
    </w:p>
    <w:p w14:paraId="70488130" w14:textId="77777777" w:rsidR="00335491" w:rsidRDefault="00335491" w:rsidP="00335491">
      <w:pPr>
        <w:tabs>
          <w:tab w:val="clear" w:pos="567"/>
        </w:tabs>
        <w:autoSpaceDE w:val="0"/>
        <w:autoSpaceDN w:val="0"/>
        <w:adjustRightInd w:val="0"/>
        <w:spacing w:line="240" w:lineRule="auto"/>
        <w:rPr>
          <w:szCs w:val="22"/>
          <w:lang w:val="sv-SE"/>
        </w:rPr>
      </w:pPr>
      <w:r w:rsidRPr="00C06778">
        <w:rPr>
          <w:szCs w:val="22"/>
          <w:lang w:val="sv-SE"/>
        </w:rPr>
        <w:t>Demografiska data (kön, ålder och etniskt ursprung) och utgångskarakteristika var jämförbara mellan gruppe</w:t>
      </w:r>
      <w:r>
        <w:rPr>
          <w:szCs w:val="22"/>
          <w:lang w:val="sv-SE"/>
        </w:rPr>
        <w:t>n</w:t>
      </w:r>
      <w:r w:rsidRPr="00C06778">
        <w:rPr>
          <w:szCs w:val="22"/>
          <w:lang w:val="sv-SE"/>
        </w:rPr>
        <w:t xml:space="preserve"> som fick </w:t>
      </w:r>
      <w:proofErr w:type="spellStart"/>
      <w:r w:rsidRPr="00867061">
        <w:rPr>
          <w:lang w:val="sv-SE"/>
        </w:rPr>
        <w:t>raltegravir</w:t>
      </w:r>
      <w:proofErr w:type="spellEnd"/>
      <w:r w:rsidRPr="00C06778">
        <w:rPr>
          <w:szCs w:val="22"/>
          <w:lang w:val="sv-SE"/>
        </w:rPr>
        <w:t xml:space="preserve"> </w:t>
      </w:r>
      <w:r>
        <w:rPr>
          <w:szCs w:val="22"/>
          <w:lang w:val="sv-SE"/>
        </w:rPr>
        <w:t xml:space="preserve">1 200 mg en gång dagligen och gruppen som fick </w:t>
      </w:r>
      <w:proofErr w:type="spellStart"/>
      <w:r w:rsidR="00153207">
        <w:rPr>
          <w:szCs w:val="22"/>
          <w:lang w:val="sv-SE"/>
        </w:rPr>
        <w:t>raltegravir</w:t>
      </w:r>
      <w:proofErr w:type="spellEnd"/>
      <w:r w:rsidR="00153207">
        <w:rPr>
          <w:szCs w:val="22"/>
          <w:lang w:val="sv-SE"/>
        </w:rPr>
        <w:t xml:space="preserve"> </w:t>
      </w:r>
      <w:r>
        <w:rPr>
          <w:szCs w:val="22"/>
          <w:lang w:val="sv-SE"/>
        </w:rPr>
        <w:t>400 mg två gånger dagligen.</w:t>
      </w:r>
    </w:p>
    <w:p w14:paraId="28910AD2" w14:textId="77777777" w:rsidR="00335491" w:rsidRDefault="00335491" w:rsidP="00335491">
      <w:pPr>
        <w:spacing w:line="240" w:lineRule="auto"/>
        <w:rPr>
          <w:szCs w:val="22"/>
          <w:lang w:val="sv-SE"/>
        </w:rPr>
      </w:pPr>
    </w:p>
    <w:p w14:paraId="5F58E1D8" w14:textId="77777777" w:rsidR="00335491" w:rsidRPr="00C06778" w:rsidRDefault="00335491" w:rsidP="00335491">
      <w:pPr>
        <w:keepNext/>
        <w:keepLines/>
        <w:widowControl w:val="0"/>
        <w:spacing w:line="240" w:lineRule="auto"/>
        <w:rPr>
          <w:lang w:val="sv-SE"/>
        </w:rPr>
      </w:pPr>
      <w:r w:rsidRPr="00C06778">
        <w:rPr>
          <w:bCs/>
          <w:i/>
          <w:iCs/>
          <w:szCs w:val="22"/>
          <w:lang w:val="sv-SE"/>
        </w:rPr>
        <w:t>Resultat av analys vid vecka 48</w:t>
      </w:r>
      <w:r w:rsidR="00AA10DF">
        <w:rPr>
          <w:bCs/>
          <w:i/>
          <w:iCs/>
          <w:szCs w:val="22"/>
          <w:lang w:val="sv-SE"/>
        </w:rPr>
        <w:t xml:space="preserve"> och vecka 96</w:t>
      </w:r>
    </w:p>
    <w:p w14:paraId="6FDD0737" w14:textId="77777777" w:rsidR="00335491" w:rsidRDefault="00335491" w:rsidP="00335491">
      <w:pPr>
        <w:spacing w:line="240" w:lineRule="auto"/>
        <w:rPr>
          <w:szCs w:val="22"/>
          <w:lang w:val="sv-SE"/>
        </w:rPr>
      </w:pPr>
      <w:r w:rsidRPr="00C06778">
        <w:rPr>
          <w:szCs w:val="22"/>
          <w:lang w:val="sv-SE"/>
        </w:rPr>
        <w:t xml:space="preserve">När det gäller det primära effektmåttet var andelen </w:t>
      </w:r>
      <w:r w:rsidR="00153207">
        <w:rPr>
          <w:szCs w:val="22"/>
          <w:lang w:val="sv-SE"/>
        </w:rPr>
        <w:t xml:space="preserve">patienter som uppnått </w:t>
      </w:r>
      <w:r w:rsidR="00D77108">
        <w:rPr>
          <w:szCs w:val="22"/>
          <w:lang w:val="sv-SE"/>
        </w:rPr>
        <w:t>hiv</w:t>
      </w:r>
      <w:r w:rsidR="00153207">
        <w:rPr>
          <w:szCs w:val="22"/>
          <w:lang w:val="sv-SE"/>
        </w:rPr>
        <w:noBreakHyphen/>
      </w:r>
      <w:r>
        <w:rPr>
          <w:szCs w:val="22"/>
          <w:lang w:val="sv-SE"/>
        </w:rPr>
        <w:t>RNA &lt;4</w:t>
      </w:r>
      <w:r w:rsidRPr="00C06778">
        <w:rPr>
          <w:szCs w:val="22"/>
          <w:lang w:val="sv-SE"/>
        </w:rPr>
        <w:t>0 kopior/ml vid vecka 48</w:t>
      </w:r>
      <w:r>
        <w:rPr>
          <w:szCs w:val="22"/>
          <w:lang w:val="sv-SE"/>
        </w:rPr>
        <w:t xml:space="preserve"> 472</w:t>
      </w:r>
      <w:r w:rsidRPr="00C06778">
        <w:rPr>
          <w:szCs w:val="22"/>
          <w:lang w:val="sv-SE"/>
        </w:rPr>
        <w:t>/</w:t>
      </w:r>
      <w:r>
        <w:rPr>
          <w:szCs w:val="22"/>
          <w:lang w:val="sv-SE"/>
        </w:rPr>
        <w:t>531</w:t>
      </w:r>
      <w:r w:rsidRPr="00C06778">
        <w:rPr>
          <w:szCs w:val="22"/>
          <w:lang w:val="sv-SE"/>
        </w:rPr>
        <w:t xml:space="preserve"> (8</w:t>
      </w:r>
      <w:r>
        <w:rPr>
          <w:szCs w:val="22"/>
          <w:lang w:val="sv-SE"/>
        </w:rPr>
        <w:t>8,9</w:t>
      </w:r>
      <w:r w:rsidRPr="00C06778">
        <w:rPr>
          <w:szCs w:val="22"/>
          <w:lang w:val="sv-SE"/>
        </w:rPr>
        <w:t xml:space="preserve">%) hos gruppen som behandlades med </w:t>
      </w:r>
      <w:proofErr w:type="spellStart"/>
      <w:r w:rsidRPr="00335491">
        <w:rPr>
          <w:szCs w:val="22"/>
          <w:lang w:val="sv-SE"/>
        </w:rPr>
        <w:t>raltegravir</w:t>
      </w:r>
      <w:proofErr w:type="spellEnd"/>
      <w:r w:rsidRPr="00C06778">
        <w:rPr>
          <w:szCs w:val="22"/>
          <w:lang w:val="sv-SE"/>
        </w:rPr>
        <w:t xml:space="preserve"> </w:t>
      </w:r>
      <w:r>
        <w:rPr>
          <w:szCs w:val="22"/>
          <w:lang w:val="sv-SE"/>
        </w:rPr>
        <w:t xml:space="preserve">1 200 mg en gång dagligen </w:t>
      </w:r>
      <w:r w:rsidRPr="00C06778">
        <w:rPr>
          <w:szCs w:val="22"/>
          <w:lang w:val="sv-SE"/>
        </w:rPr>
        <w:t xml:space="preserve">och </w:t>
      </w:r>
      <w:r w:rsidR="00153207">
        <w:rPr>
          <w:szCs w:val="22"/>
          <w:lang w:val="sv-SE"/>
        </w:rPr>
        <w:t>2</w:t>
      </w:r>
      <w:r>
        <w:rPr>
          <w:szCs w:val="22"/>
          <w:lang w:val="sv-SE"/>
        </w:rPr>
        <w:t>3</w:t>
      </w:r>
      <w:r w:rsidR="00153207">
        <w:rPr>
          <w:szCs w:val="22"/>
          <w:lang w:val="sv-SE"/>
        </w:rPr>
        <w:t>5</w:t>
      </w:r>
      <w:r w:rsidRPr="00C06778">
        <w:rPr>
          <w:szCs w:val="22"/>
          <w:lang w:val="sv-SE"/>
        </w:rPr>
        <w:t>/</w:t>
      </w:r>
      <w:r>
        <w:rPr>
          <w:szCs w:val="22"/>
          <w:lang w:val="sv-SE"/>
        </w:rPr>
        <w:t>266</w:t>
      </w:r>
      <w:r w:rsidRPr="00C06778">
        <w:rPr>
          <w:szCs w:val="22"/>
          <w:lang w:val="sv-SE"/>
        </w:rPr>
        <w:t xml:space="preserve"> (8</w:t>
      </w:r>
      <w:r>
        <w:rPr>
          <w:szCs w:val="22"/>
          <w:lang w:val="sv-SE"/>
        </w:rPr>
        <w:t>8</w:t>
      </w:r>
      <w:r w:rsidRPr="00C06778">
        <w:rPr>
          <w:szCs w:val="22"/>
          <w:lang w:val="sv-SE"/>
        </w:rPr>
        <w:t>,</w:t>
      </w:r>
      <w:r>
        <w:rPr>
          <w:szCs w:val="22"/>
          <w:lang w:val="sv-SE"/>
        </w:rPr>
        <w:t>3</w:t>
      </w:r>
      <w:r w:rsidRPr="00C06778">
        <w:rPr>
          <w:szCs w:val="22"/>
          <w:lang w:val="sv-SE"/>
        </w:rPr>
        <w:t xml:space="preserve">%) hos gruppen som behandlades med </w:t>
      </w:r>
      <w:proofErr w:type="spellStart"/>
      <w:r>
        <w:rPr>
          <w:szCs w:val="22"/>
          <w:lang w:val="sv-SE"/>
        </w:rPr>
        <w:t>raltegravir</w:t>
      </w:r>
      <w:proofErr w:type="spellEnd"/>
      <w:r>
        <w:rPr>
          <w:szCs w:val="22"/>
          <w:lang w:val="sv-SE"/>
        </w:rPr>
        <w:t xml:space="preserve"> 400 mg två gånger dagligen</w:t>
      </w:r>
      <w:r w:rsidRPr="00C06778">
        <w:rPr>
          <w:szCs w:val="22"/>
          <w:lang w:val="sv-SE"/>
        </w:rPr>
        <w:t>.</w:t>
      </w:r>
      <w:r>
        <w:rPr>
          <w:szCs w:val="22"/>
          <w:lang w:val="sv-SE"/>
        </w:rPr>
        <w:t xml:space="preserve"> </w:t>
      </w:r>
      <w:r w:rsidRPr="00C06778">
        <w:rPr>
          <w:szCs w:val="22"/>
          <w:lang w:val="sv-SE"/>
        </w:rPr>
        <w:t>Behandlingsskillnaden (</w:t>
      </w:r>
      <w:proofErr w:type="spellStart"/>
      <w:r w:rsidRPr="00BD1ABC">
        <w:rPr>
          <w:szCs w:val="22"/>
          <w:lang w:val="sv-SE"/>
        </w:rPr>
        <w:t>raltegravir</w:t>
      </w:r>
      <w:proofErr w:type="spellEnd"/>
      <w:r>
        <w:rPr>
          <w:szCs w:val="22"/>
          <w:lang w:val="sv-SE"/>
        </w:rPr>
        <w:t xml:space="preserve"> 1 200 mg en gång dagligen</w:t>
      </w:r>
      <w:r w:rsidRPr="00C06778">
        <w:rPr>
          <w:szCs w:val="22"/>
          <w:lang w:val="sv-SE"/>
        </w:rPr>
        <w:t> - </w:t>
      </w:r>
      <w:proofErr w:type="spellStart"/>
      <w:r w:rsidRPr="00BD1ABC">
        <w:rPr>
          <w:szCs w:val="22"/>
          <w:lang w:val="sv-SE"/>
        </w:rPr>
        <w:t>raltegravir</w:t>
      </w:r>
      <w:proofErr w:type="spellEnd"/>
      <w:r>
        <w:rPr>
          <w:szCs w:val="22"/>
          <w:lang w:val="sv-SE"/>
        </w:rPr>
        <w:t xml:space="preserve"> 400 mg två gånger dagligen) var 0,5</w:t>
      </w:r>
      <w:r w:rsidRPr="00C06778">
        <w:rPr>
          <w:szCs w:val="22"/>
          <w:lang w:val="sv-SE"/>
        </w:rPr>
        <w:t>% med tillhörande 95% </w:t>
      </w:r>
      <w:r w:rsidR="00AA10DF">
        <w:rPr>
          <w:szCs w:val="22"/>
          <w:lang w:val="sv-SE"/>
        </w:rPr>
        <w:t>K</w:t>
      </w:r>
      <w:r w:rsidRPr="00C06778">
        <w:rPr>
          <w:szCs w:val="22"/>
          <w:lang w:val="sv-SE"/>
        </w:rPr>
        <w:t>I (-</w:t>
      </w:r>
      <w:r>
        <w:rPr>
          <w:szCs w:val="22"/>
          <w:lang w:val="sv-SE"/>
        </w:rPr>
        <w:t>4,2;</w:t>
      </w:r>
      <w:r w:rsidRPr="00C06778">
        <w:rPr>
          <w:szCs w:val="22"/>
          <w:lang w:val="sv-SE"/>
        </w:rPr>
        <w:t xml:space="preserve"> </w:t>
      </w:r>
      <w:r>
        <w:rPr>
          <w:szCs w:val="22"/>
          <w:lang w:val="sv-SE"/>
        </w:rPr>
        <w:t>5,2</w:t>
      </w:r>
      <w:r w:rsidRPr="00C06778">
        <w:rPr>
          <w:szCs w:val="22"/>
          <w:lang w:val="sv-SE"/>
        </w:rPr>
        <w:t xml:space="preserve">) vilket fastställde att </w:t>
      </w:r>
      <w:proofErr w:type="spellStart"/>
      <w:r>
        <w:rPr>
          <w:szCs w:val="22"/>
          <w:lang w:val="sv-SE"/>
        </w:rPr>
        <w:t>raltegravir</w:t>
      </w:r>
      <w:proofErr w:type="spellEnd"/>
      <w:r>
        <w:rPr>
          <w:szCs w:val="22"/>
          <w:lang w:val="sv-SE"/>
        </w:rPr>
        <w:t xml:space="preserve"> 1 200 mg</w:t>
      </w:r>
      <w:r w:rsidRPr="00C06778">
        <w:rPr>
          <w:szCs w:val="22"/>
          <w:lang w:val="sv-SE"/>
        </w:rPr>
        <w:t xml:space="preserve"> </w:t>
      </w:r>
      <w:r>
        <w:rPr>
          <w:szCs w:val="22"/>
          <w:lang w:val="sv-SE"/>
        </w:rPr>
        <w:t xml:space="preserve">en gång dagligen </w:t>
      </w:r>
      <w:r w:rsidRPr="00C06778">
        <w:rPr>
          <w:szCs w:val="22"/>
          <w:lang w:val="sv-SE"/>
        </w:rPr>
        <w:t xml:space="preserve">inte är sämre än </w:t>
      </w:r>
      <w:proofErr w:type="spellStart"/>
      <w:r>
        <w:rPr>
          <w:szCs w:val="22"/>
          <w:lang w:val="sv-SE"/>
        </w:rPr>
        <w:t>raltegravir</w:t>
      </w:r>
      <w:proofErr w:type="spellEnd"/>
      <w:r>
        <w:rPr>
          <w:szCs w:val="22"/>
          <w:lang w:val="sv-SE"/>
        </w:rPr>
        <w:t xml:space="preserve"> 400 mg</w:t>
      </w:r>
      <w:r w:rsidRPr="00C06778">
        <w:rPr>
          <w:szCs w:val="22"/>
          <w:lang w:val="sv-SE"/>
        </w:rPr>
        <w:t xml:space="preserve"> </w:t>
      </w:r>
      <w:r>
        <w:rPr>
          <w:szCs w:val="22"/>
          <w:lang w:val="sv-SE"/>
        </w:rPr>
        <w:t>två gånger dagligen.</w:t>
      </w:r>
    </w:p>
    <w:p w14:paraId="0D6AAA77" w14:textId="77777777" w:rsidR="00AA10DF" w:rsidRDefault="00AA10DF" w:rsidP="00AA10DF">
      <w:pPr>
        <w:spacing w:line="240" w:lineRule="auto"/>
        <w:rPr>
          <w:szCs w:val="22"/>
          <w:lang w:val="sv-SE"/>
        </w:rPr>
      </w:pPr>
      <w:r>
        <w:rPr>
          <w:szCs w:val="22"/>
          <w:lang w:val="sv-SE"/>
        </w:rPr>
        <w:t xml:space="preserve">Vid vecka 96 var andelen patienter som uppnådde hiv RNA &lt;40 kopior/ml 433/531 (81,5%) i gruppen som fick </w:t>
      </w:r>
      <w:proofErr w:type="spellStart"/>
      <w:r>
        <w:rPr>
          <w:szCs w:val="22"/>
          <w:lang w:val="sv-SE"/>
        </w:rPr>
        <w:t>raltegravir</w:t>
      </w:r>
      <w:proofErr w:type="spellEnd"/>
      <w:r>
        <w:rPr>
          <w:szCs w:val="22"/>
          <w:lang w:val="sv-SE"/>
        </w:rPr>
        <w:t xml:space="preserve"> 1 200 mg en gång dagligen och 213/266 (80,1%) i gruppen som fick </w:t>
      </w:r>
      <w:proofErr w:type="spellStart"/>
      <w:r>
        <w:rPr>
          <w:szCs w:val="22"/>
          <w:lang w:val="sv-SE"/>
        </w:rPr>
        <w:t>raltegravir</w:t>
      </w:r>
      <w:proofErr w:type="spellEnd"/>
      <w:r>
        <w:rPr>
          <w:szCs w:val="22"/>
          <w:lang w:val="sv-SE"/>
        </w:rPr>
        <w:t xml:space="preserve"> </w:t>
      </w:r>
      <w:r>
        <w:rPr>
          <w:szCs w:val="22"/>
          <w:lang w:val="sv-SE"/>
        </w:rPr>
        <w:lastRenderedPageBreak/>
        <w:t xml:space="preserve">400 mg två gånger dagligen. Skillnaden i behandling (mellan </w:t>
      </w:r>
      <w:proofErr w:type="spellStart"/>
      <w:r>
        <w:rPr>
          <w:szCs w:val="22"/>
          <w:lang w:val="sv-SE"/>
        </w:rPr>
        <w:t>raltegravir</w:t>
      </w:r>
      <w:proofErr w:type="spellEnd"/>
      <w:r>
        <w:rPr>
          <w:szCs w:val="22"/>
          <w:lang w:val="sv-SE"/>
        </w:rPr>
        <w:t xml:space="preserve"> 1 200 mg en gång dagligen och </w:t>
      </w:r>
      <w:proofErr w:type="spellStart"/>
      <w:r>
        <w:rPr>
          <w:szCs w:val="22"/>
          <w:lang w:val="sv-SE"/>
        </w:rPr>
        <w:t>raltegravir</w:t>
      </w:r>
      <w:proofErr w:type="spellEnd"/>
      <w:r>
        <w:rPr>
          <w:szCs w:val="22"/>
          <w:lang w:val="sv-SE"/>
        </w:rPr>
        <w:t xml:space="preserve"> 400 mg två gånger dagligen) var 1,5% med ett associerat 95% KI på (-4,4; 7,3). Utfall från vecka 48 och vecka 96 i ONCEMRK visas i tabell 4.</w:t>
      </w:r>
    </w:p>
    <w:p w14:paraId="501A56D8" w14:textId="77777777" w:rsidR="00335491" w:rsidRPr="006B5B58" w:rsidRDefault="00335491" w:rsidP="008536F6">
      <w:pPr>
        <w:tabs>
          <w:tab w:val="clear" w:pos="567"/>
        </w:tabs>
        <w:spacing w:line="240" w:lineRule="auto"/>
        <w:rPr>
          <w:szCs w:val="22"/>
          <w:lang w:val="sv-SE"/>
        </w:rPr>
      </w:pPr>
    </w:p>
    <w:p w14:paraId="1D827E7A" w14:textId="77777777" w:rsidR="008536F6" w:rsidRPr="00C06778" w:rsidRDefault="008536F6" w:rsidP="008536F6">
      <w:pPr>
        <w:keepNext/>
        <w:tabs>
          <w:tab w:val="clear" w:pos="567"/>
        </w:tabs>
        <w:spacing w:line="240" w:lineRule="auto"/>
        <w:rPr>
          <w:b/>
          <w:szCs w:val="22"/>
          <w:lang w:val="sv-SE"/>
        </w:rPr>
      </w:pPr>
      <w:r w:rsidRPr="005C6273">
        <w:rPr>
          <w:b/>
          <w:szCs w:val="22"/>
          <w:lang w:val="sv-SE"/>
        </w:rPr>
        <w:t>Tabell 4</w:t>
      </w:r>
    </w:p>
    <w:p w14:paraId="323AD847" w14:textId="77777777" w:rsidR="008536F6" w:rsidRPr="00C06778" w:rsidRDefault="005C6273" w:rsidP="008536F6">
      <w:pPr>
        <w:keepNext/>
        <w:tabs>
          <w:tab w:val="clear" w:pos="567"/>
        </w:tabs>
        <w:spacing w:line="240" w:lineRule="auto"/>
        <w:rPr>
          <w:b/>
          <w:szCs w:val="22"/>
          <w:lang w:val="sv-SE"/>
        </w:rPr>
      </w:pPr>
      <w:r>
        <w:rPr>
          <w:b/>
          <w:szCs w:val="22"/>
          <w:lang w:val="sv-SE"/>
        </w:rPr>
        <w:t xml:space="preserve">Effektresultat </w:t>
      </w:r>
      <w:r w:rsidRPr="005C6273">
        <w:rPr>
          <w:b/>
          <w:szCs w:val="22"/>
          <w:lang w:val="sv-SE"/>
        </w:rPr>
        <w:t>vid vecka 48</w:t>
      </w:r>
      <w:r w:rsidR="00AA10DF" w:rsidRPr="00F31BDA">
        <w:rPr>
          <w:b/>
          <w:szCs w:val="22"/>
          <w:lang w:val="sv-SE"/>
        </w:rPr>
        <w:t xml:space="preserve"> och vecka 96</w:t>
      </w:r>
    </w:p>
    <w:p w14:paraId="1687D9FC" w14:textId="77777777" w:rsidR="008536F6" w:rsidRDefault="008536F6" w:rsidP="008536F6">
      <w:pPr>
        <w:keepNext/>
        <w:tabs>
          <w:tab w:val="clear" w:pos="567"/>
        </w:tabs>
        <w:spacing w:line="240" w:lineRule="auto"/>
        <w:rPr>
          <w:b/>
          <w:szCs w:val="22"/>
          <w:lang w:val="sv-SE"/>
        </w:rPr>
      </w:pPr>
    </w:p>
    <w:tbl>
      <w:tblPr>
        <w:tblW w:w="5188"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1567"/>
        <w:gridCol w:w="1566"/>
        <w:gridCol w:w="1566"/>
        <w:gridCol w:w="1570"/>
      </w:tblGrid>
      <w:tr w:rsidR="00891095" w:rsidRPr="00F31BDA" w14:paraId="22EEAC13" w14:textId="77777777" w:rsidTr="004040E2">
        <w:tc>
          <w:tcPr>
            <w:tcW w:w="1622" w:type="pct"/>
            <w:vMerge w:val="restart"/>
            <w:tcBorders>
              <w:top w:val="single" w:sz="4" w:space="0" w:color="auto"/>
              <w:left w:val="nil"/>
              <w:bottom w:val="single" w:sz="4" w:space="0" w:color="auto"/>
              <w:right w:val="nil"/>
            </w:tcBorders>
          </w:tcPr>
          <w:p w14:paraId="74C2693E" w14:textId="77777777" w:rsidR="00891095" w:rsidRPr="00F31BDA" w:rsidRDefault="00891095" w:rsidP="004040E2">
            <w:pPr>
              <w:keepNext/>
              <w:keepLines/>
              <w:tabs>
                <w:tab w:val="center" w:pos="2394"/>
              </w:tabs>
              <w:autoSpaceDE w:val="0"/>
              <w:autoSpaceDN w:val="0"/>
              <w:spacing w:line="240" w:lineRule="auto"/>
              <w:rPr>
                <w:rFonts w:ascii="Calibri" w:eastAsia="Calibri" w:hAnsi="Calibri" w:cs="Calibri"/>
                <w:sz w:val="18"/>
                <w:szCs w:val="18"/>
                <w:lang w:val="sv-SE"/>
              </w:rPr>
            </w:pPr>
            <w:r>
              <w:rPr>
                <w:b/>
                <w:bCs/>
                <w:sz w:val="18"/>
                <w:szCs w:val="18"/>
                <w:lang w:val="sv-SE"/>
              </w:rPr>
              <w:t xml:space="preserve">Studien </w:t>
            </w:r>
            <w:r w:rsidRPr="00F31BDA">
              <w:rPr>
                <w:b/>
                <w:bCs/>
                <w:sz w:val="18"/>
                <w:szCs w:val="18"/>
                <w:lang w:val="sv-SE"/>
              </w:rPr>
              <w:t>ONCEMRK</w:t>
            </w:r>
            <w:r w:rsidRPr="00F31BDA">
              <w:rPr>
                <w:b/>
                <w:bCs/>
                <w:sz w:val="18"/>
                <w:szCs w:val="18"/>
                <w:lang w:val="sv-SE"/>
              </w:rPr>
              <w:tab/>
            </w:r>
          </w:p>
          <w:p w14:paraId="614C616A" w14:textId="77777777" w:rsidR="00891095" w:rsidRPr="00F31BDA" w:rsidRDefault="00891095" w:rsidP="004040E2">
            <w:pPr>
              <w:keepNext/>
              <w:keepLines/>
              <w:autoSpaceDE w:val="0"/>
              <w:autoSpaceDN w:val="0"/>
              <w:spacing w:line="240" w:lineRule="auto"/>
              <w:rPr>
                <w:sz w:val="18"/>
                <w:szCs w:val="18"/>
                <w:lang w:val="sv-SE"/>
              </w:rPr>
            </w:pPr>
          </w:p>
          <w:p w14:paraId="4A41FCF1" w14:textId="77777777" w:rsidR="00891095" w:rsidRPr="00F31BDA" w:rsidRDefault="00891095" w:rsidP="004040E2">
            <w:pPr>
              <w:keepNext/>
              <w:keepLines/>
              <w:autoSpaceDE w:val="0"/>
              <w:autoSpaceDN w:val="0"/>
              <w:spacing w:line="240" w:lineRule="auto"/>
              <w:rPr>
                <w:rFonts w:ascii="Calibri" w:eastAsia="Calibri" w:hAnsi="Calibri" w:cs="Calibri"/>
                <w:b/>
                <w:bCs/>
                <w:sz w:val="18"/>
                <w:szCs w:val="18"/>
                <w:lang w:val="sv-SE"/>
              </w:rPr>
            </w:pPr>
            <w:r w:rsidRPr="00F31BDA">
              <w:rPr>
                <w:b/>
                <w:bCs/>
                <w:sz w:val="18"/>
                <w:szCs w:val="18"/>
                <w:lang w:val="sv-SE"/>
              </w:rPr>
              <w:t>Parameter</w:t>
            </w:r>
          </w:p>
        </w:tc>
        <w:tc>
          <w:tcPr>
            <w:tcW w:w="1618" w:type="pct"/>
            <w:gridSpan w:val="2"/>
            <w:tcBorders>
              <w:top w:val="single" w:sz="4" w:space="0" w:color="auto"/>
              <w:left w:val="nil"/>
              <w:bottom w:val="single" w:sz="4" w:space="0" w:color="auto"/>
              <w:right w:val="nil"/>
            </w:tcBorders>
            <w:hideMark/>
          </w:tcPr>
          <w:p w14:paraId="609196CB" w14:textId="77777777" w:rsidR="00891095" w:rsidRPr="00F31BDA" w:rsidRDefault="00891095" w:rsidP="004040E2">
            <w:pPr>
              <w:jc w:val="center"/>
              <w:rPr>
                <w:b/>
                <w:sz w:val="18"/>
                <w:szCs w:val="18"/>
                <w:lang w:val="sv-SE"/>
              </w:rPr>
            </w:pPr>
            <w:r w:rsidRPr="00F31BDA">
              <w:rPr>
                <w:b/>
                <w:sz w:val="18"/>
                <w:szCs w:val="18"/>
                <w:lang w:val="sv-SE"/>
              </w:rPr>
              <w:t>Vecka 48</w:t>
            </w:r>
          </w:p>
        </w:tc>
        <w:tc>
          <w:tcPr>
            <w:tcW w:w="1619" w:type="pct"/>
            <w:gridSpan w:val="2"/>
            <w:tcBorders>
              <w:top w:val="single" w:sz="4" w:space="0" w:color="auto"/>
              <w:left w:val="nil"/>
              <w:bottom w:val="single" w:sz="4" w:space="0" w:color="auto"/>
              <w:right w:val="nil"/>
            </w:tcBorders>
            <w:hideMark/>
          </w:tcPr>
          <w:p w14:paraId="4C52E381" w14:textId="77777777" w:rsidR="00891095" w:rsidRPr="00F31BDA" w:rsidRDefault="00891095" w:rsidP="004040E2">
            <w:pPr>
              <w:jc w:val="center"/>
              <w:rPr>
                <w:b/>
                <w:sz w:val="18"/>
                <w:szCs w:val="18"/>
                <w:lang w:val="sv-SE"/>
              </w:rPr>
            </w:pPr>
            <w:r w:rsidRPr="00F31BDA">
              <w:rPr>
                <w:b/>
                <w:sz w:val="18"/>
                <w:szCs w:val="18"/>
                <w:lang w:val="sv-SE"/>
              </w:rPr>
              <w:t>Vecka 96</w:t>
            </w:r>
          </w:p>
        </w:tc>
      </w:tr>
      <w:tr w:rsidR="00891095" w:rsidRPr="00F50EBB" w14:paraId="7D53368C" w14:textId="77777777" w:rsidTr="004040E2">
        <w:tc>
          <w:tcPr>
            <w:tcW w:w="1622" w:type="pct"/>
            <w:vMerge/>
            <w:tcBorders>
              <w:top w:val="single" w:sz="4" w:space="0" w:color="auto"/>
              <w:left w:val="nil"/>
              <w:bottom w:val="single" w:sz="4" w:space="0" w:color="auto"/>
              <w:right w:val="nil"/>
            </w:tcBorders>
            <w:vAlign w:val="center"/>
            <w:hideMark/>
          </w:tcPr>
          <w:p w14:paraId="394C1112" w14:textId="77777777" w:rsidR="00891095" w:rsidRPr="00F31BDA" w:rsidRDefault="00891095" w:rsidP="004040E2">
            <w:pPr>
              <w:tabs>
                <w:tab w:val="clear" w:pos="567"/>
              </w:tabs>
              <w:spacing w:line="240" w:lineRule="auto"/>
              <w:rPr>
                <w:rFonts w:ascii="Calibri" w:eastAsia="Calibri" w:hAnsi="Calibri" w:cs="Calibri"/>
                <w:b/>
                <w:bCs/>
                <w:sz w:val="18"/>
                <w:szCs w:val="18"/>
                <w:lang w:val="sv-SE"/>
              </w:rPr>
            </w:pPr>
          </w:p>
        </w:tc>
        <w:tc>
          <w:tcPr>
            <w:tcW w:w="809" w:type="pct"/>
            <w:tcBorders>
              <w:top w:val="single" w:sz="4" w:space="0" w:color="auto"/>
              <w:left w:val="nil"/>
              <w:bottom w:val="single" w:sz="4" w:space="0" w:color="auto"/>
              <w:right w:val="nil"/>
            </w:tcBorders>
            <w:hideMark/>
          </w:tcPr>
          <w:p w14:paraId="3637B3E9" w14:textId="77777777" w:rsidR="00891095" w:rsidRPr="00F31BDA" w:rsidRDefault="00891095" w:rsidP="004040E2">
            <w:pPr>
              <w:keepNext/>
              <w:keepLines/>
              <w:autoSpaceDE w:val="0"/>
              <w:autoSpaceDN w:val="0"/>
              <w:spacing w:line="240" w:lineRule="auto"/>
              <w:jc w:val="center"/>
              <w:rPr>
                <w:rFonts w:ascii="Calibri" w:eastAsia="Calibri" w:hAnsi="Calibri" w:cs="Calibri"/>
                <w:b/>
                <w:bCs/>
                <w:sz w:val="18"/>
                <w:szCs w:val="18"/>
                <w:lang w:val="sv-SE"/>
              </w:rPr>
            </w:pPr>
            <w:proofErr w:type="spellStart"/>
            <w:r w:rsidRPr="00F31BDA">
              <w:rPr>
                <w:b/>
                <w:bCs/>
                <w:sz w:val="18"/>
                <w:szCs w:val="18"/>
                <w:lang w:val="sv-SE"/>
              </w:rPr>
              <w:t>Raltegravir</w:t>
            </w:r>
            <w:proofErr w:type="spellEnd"/>
          </w:p>
          <w:p w14:paraId="11FDB95B" w14:textId="77777777" w:rsidR="00891095" w:rsidRPr="009555E0" w:rsidRDefault="00891095" w:rsidP="004040E2">
            <w:pPr>
              <w:keepNext/>
              <w:keepLines/>
              <w:autoSpaceDE w:val="0"/>
              <w:autoSpaceDN w:val="0"/>
              <w:spacing w:line="240" w:lineRule="auto"/>
              <w:jc w:val="center"/>
              <w:rPr>
                <w:b/>
                <w:bCs/>
                <w:sz w:val="18"/>
                <w:szCs w:val="18"/>
                <w:lang w:val="sv-SE"/>
              </w:rPr>
            </w:pPr>
            <w:r w:rsidRPr="009555E0">
              <w:rPr>
                <w:b/>
                <w:bCs/>
                <w:sz w:val="18"/>
                <w:szCs w:val="18"/>
                <w:lang w:val="sv-SE"/>
              </w:rPr>
              <w:t>600 mg (1 200 mg</w:t>
            </w:r>
          </w:p>
          <w:p w14:paraId="4DBC8504" w14:textId="77777777" w:rsidR="00891095" w:rsidRPr="009555E0" w:rsidRDefault="00891095" w:rsidP="004040E2">
            <w:pPr>
              <w:keepNext/>
              <w:keepLines/>
              <w:autoSpaceDE w:val="0"/>
              <w:autoSpaceDN w:val="0"/>
              <w:spacing w:line="240" w:lineRule="auto"/>
              <w:jc w:val="center"/>
              <w:rPr>
                <w:b/>
                <w:bCs/>
                <w:sz w:val="18"/>
                <w:szCs w:val="18"/>
                <w:lang w:val="sv-SE"/>
              </w:rPr>
            </w:pPr>
            <w:r>
              <w:rPr>
                <w:b/>
                <w:bCs/>
                <w:sz w:val="18"/>
                <w:szCs w:val="18"/>
                <w:lang w:val="sv-SE"/>
              </w:rPr>
              <w:t>e</w:t>
            </w:r>
            <w:r w:rsidRPr="009555E0">
              <w:rPr>
                <w:b/>
                <w:bCs/>
                <w:sz w:val="18"/>
                <w:szCs w:val="18"/>
                <w:lang w:val="sv-SE"/>
              </w:rPr>
              <w:t>n g</w:t>
            </w:r>
            <w:r w:rsidRPr="00F31BDA">
              <w:rPr>
                <w:b/>
                <w:bCs/>
                <w:sz w:val="18"/>
                <w:szCs w:val="18"/>
                <w:lang w:val="sv-SE"/>
              </w:rPr>
              <w:t>å</w:t>
            </w:r>
            <w:r w:rsidRPr="009555E0">
              <w:rPr>
                <w:b/>
                <w:bCs/>
                <w:sz w:val="18"/>
                <w:szCs w:val="18"/>
                <w:lang w:val="sv-SE"/>
              </w:rPr>
              <w:t>ng dagligen)</w:t>
            </w:r>
          </w:p>
          <w:p w14:paraId="5447C3B1" w14:textId="77777777" w:rsidR="00891095" w:rsidRPr="00F31BDA" w:rsidRDefault="00891095" w:rsidP="004040E2">
            <w:pPr>
              <w:jc w:val="center"/>
              <w:rPr>
                <w:sz w:val="18"/>
                <w:szCs w:val="18"/>
                <w:lang w:val="sv-SE"/>
              </w:rPr>
            </w:pPr>
            <w:r w:rsidRPr="00F31BDA">
              <w:rPr>
                <w:b/>
                <w:bCs/>
                <w:sz w:val="18"/>
                <w:szCs w:val="18"/>
                <w:lang w:val="sv-SE"/>
              </w:rPr>
              <w:t>(N = 531)</w:t>
            </w:r>
          </w:p>
        </w:tc>
        <w:tc>
          <w:tcPr>
            <w:tcW w:w="809" w:type="pct"/>
            <w:tcBorders>
              <w:top w:val="single" w:sz="4" w:space="0" w:color="auto"/>
              <w:left w:val="nil"/>
              <w:bottom w:val="single" w:sz="4" w:space="0" w:color="auto"/>
              <w:right w:val="nil"/>
            </w:tcBorders>
            <w:hideMark/>
          </w:tcPr>
          <w:p w14:paraId="602B43F3" w14:textId="77777777" w:rsidR="00891095" w:rsidRPr="00F31BDA" w:rsidRDefault="00891095" w:rsidP="004040E2">
            <w:pPr>
              <w:keepNext/>
              <w:keepLines/>
              <w:autoSpaceDE w:val="0"/>
              <w:autoSpaceDN w:val="0"/>
              <w:spacing w:line="240" w:lineRule="auto"/>
              <w:jc w:val="center"/>
              <w:rPr>
                <w:rFonts w:ascii="Calibri" w:eastAsia="Calibri" w:hAnsi="Calibri" w:cs="Calibri"/>
                <w:b/>
                <w:bCs/>
                <w:sz w:val="18"/>
                <w:szCs w:val="18"/>
                <w:lang w:val="sv-SE"/>
              </w:rPr>
            </w:pPr>
            <w:proofErr w:type="spellStart"/>
            <w:r w:rsidRPr="00F31BDA">
              <w:rPr>
                <w:b/>
                <w:bCs/>
                <w:sz w:val="18"/>
                <w:szCs w:val="18"/>
                <w:lang w:val="sv-SE"/>
              </w:rPr>
              <w:t>Raltegravir</w:t>
            </w:r>
            <w:proofErr w:type="spellEnd"/>
          </w:p>
          <w:p w14:paraId="76DABBA2" w14:textId="77777777" w:rsidR="00891095" w:rsidRPr="00F31BDA" w:rsidRDefault="00891095" w:rsidP="004040E2">
            <w:pPr>
              <w:keepNext/>
              <w:keepLines/>
              <w:autoSpaceDE w:val="0"/>
              <w:autoSpaceDN w:val="0"/>
              <w:spacing w:line="240" w:lineRule="auto"/>
              <w:jc w:val="center"/>
              <w:rPr>
                <w:b/>
                <w:bCs/>
                <w:sz w:val="18"/>
                <w:szCs w:val="18"/>
                <w:lang w:val="sv-SE"/>
              </w:rPr>
            </w:pPr>
            <w:r w:rsidRPr="00F31BDA">
              <w:rPr>
                <w:b/>
                <w:bCs/>
                <w:sz w:val="18"/>
                <w:szCs w:val="18"/>
                <w:lang w:val="sv-SE"/>
              </w:rPr>
              <w:t>400 mg</w:t>
            </w:r>
          </w:p>
          <w:p w14:paraId="405D2771" w14:textId="77777777" w:rsidR="00891095" w:rsidRPr="00F31BDA" w:rsidRDefault="00891095" w:rsidP="004040E2">
            <w:pPr>
              <w:keepNext/>
              <w:keepLines/>
              <w:autoSpaceDE w:val="0"/>
              <w:autoSpaceDN w:val="0"/>
              <w:spacing w:line="240" w:lineRule="auto"/>
              <w:jc w:val="center"/>
              <w:rPr>
                <w:sz w:val="18"/>
                <w:szCs w:val="18"/>
                <w:lang w:val="sv-SE"/>
              </w:rPr>
            </w:pPr>
            <w:r>
              <w:rPr>
                <w:b/>
                <w:bCs/>
                <w:sz w:val="18"/>
                <w:szCs w:val="18"/>
                <w:lang w:val="sv-SE"/>
              </w:rPr>
              <w:t xml:space="preserve">två gånger dagligen </w:t>
            </w:r>
            <w:r w:rsidRPr="00F31BDA">
              <w:rPr>
                <w:b/>
                <w:bCs/>
                <w:sz w:val="18"/>
                <w:szCs w:val="18"/>
                <w:lang w:val="sv-SE"/>
              </w:rPr>
              <w:t>(N = 266)</w:t>
            </w:r>
          </w:p>
        </w:tc>
        <w:tc>
          <w:tcPr>
            <w:tcW w:w="809" w:type="pct"/>
            <w:tcBorders>
              <w:top w:val="single" w:sz="4" w:space="0" w:color="auto"/>
              <w:left w:val="nil"/>
              <w:bottom w:val="single" w:sz="4" w:space="0" w:color="auto"/>
              <w:right w:val="nil"/>
            </w:tcBorders>
            <w:hideMark/>
          </w:tcPr>
          <w:p w14:paraId="50BF01FA" w14:textId="77777777" w:rsidR="00891095" w:rsidRPr="00F31BDA" w:rsidRDefault="00891095" w:rsidP="004040E2">
            <w:pPr>
              <w:keepNext/>
              <w:keepLines/>
              <w:autoSpaceDE w:val="0"/>
              <w:autoSpaceDN w:val="0"/>
              <w:spacing w:line="240" w:lineRule="auto"/>
              <w:jc w:val="center"/>
              <w:rPr>
                <w:rFonts w:ascii="Calibri" w:eastAsia="Calibri" w:hAnsi="Calibri" w:cs="Calibri"/>
                <w:b/>
                <w:bCs/>
                <w:sz w:val="18"/>
                <w:szCs w:val="18"/>
                <w:lang w:val="sv-SE"/>
              </w:rPr>
            </w:pPr>
            <w:proofErr w:type="spellStart"/>
            <w:r w:rsidRPr="00F31BDA">
              <w:rPr>
                <w:b/>
                <w:bCs/>
                <w:sz w:val="18"/>
                <w:szCs w:val="18"/>
                <w:lang w:val="sv-SE"/>
              </w:rPr>
              <w:t>Raltegravir</w:t>
            </w:r>
            <w:proofErr w:type="spellEnd"/>
          </w:p>
          <w:p w14:paraId="4ABBAB30" w14:textId="77777777" w:rsidR="00891095" w:rsidRPr="00F31BDA" w:rsidRDefault="00891095" w:rsidP="004040E2">
            <w:pPr>
              <w:keepNext/>
              <w:keepLines/>
              <w:autoSpaceDE w:val="0"/>
              <w:autoSpaceDN w:val="0"/>
              <w:spacing w:line="240" w:lineRule="auto"/>
              <w:jc w:val="center"/>
              <w:rPr>
                <w:b/>
                <w:bCs/>
                <w:sz w:val="18"/>
                <w:szCs w:val="18"/>
                <w:lang w:val="sv-SE"/>
              </w:rPr>
            </w:pPr>
            <w:r>
              <w:rPr>
                <w:b/>
                <w:bCs/>
                <w:sz w:val="18"/>
                <w:szCs w:val="18"/>
                <w:lang w:val="sv-SE"/>
              </w:rPr>
              <w:t>600 mg (1 </w:t>
            </w:r>
            <w:r w:rsidRPr="00F31BDA">
              <w:rPr>
                <w:b/>
                <w:bCs/>
                <w:sz w:val="18"/>
                <w:szCs w:val="18"/>
                <w:lang w:val="sv-SE"/>
              </w:rPr>
              <w:t>200 mg</w:t>
            </w:r>
          </w:p>
          <w:p w14:paraId="1CA32256" w14:textId="77777777" w:rsidR="00891095" w:rsidRPr="00F31BDA" w:rsidRDefault="00891095" w:rsidP="004040E2">
            <w:pPr>
              <w:keepNext/>
              <w:keepLines/>
              <w:autoSpaceDE w:val="0"/>
              <w:autoSpaceDN w:val="0"/>
              <w:spacing w:line="240" w:lineRule="auto"/>
              <w:jc w:val="center"/>
              <w:rPr>
                <w:sz w:val="18"/>
                <w:szCs w:val="18"/>
                <w:lang w:val="sv-SE"/>
              </w:rPr>
            </w:pPr>
            <w:r>
              <w:rPr>
                <w:b/>
                <w:bCs/>
                <w:sz w:val="18"/>
                <w:szCs w:val="18"/>
                <w:lang w:val="sv-SE"/>
              </w:rPr>
              <w:t>en gång dagligen</w:t>
            </w:r>
            <w:r w:rsidRPr="00F31BDA">
              <w:rPr>
                <w:b/>
                <w:bCs/>
                <w:sz w:val="18"/>
                <w:szCs w:val="18"/>
                <w:lang w:val="sv-SE"/>
              </w:rPr>
              <w:t>)</w:t>
            </w:r>
            <w:r>
              <w:rPr>
                <w:b/>
                <w:bCs/>
                <w:sz w:val="18"/>
                <w:szCs w:val="18"/>
                <w:lang w:val="sv-SE"/>
              </w:rPr>
              <w:t xml:space="preserve"> </w:t>
            </w:r>
            <w:r w:rsidRPr="00F31BDA">
              <w:rPr>
                <w:b/>
                <w:bCs/>
                <w:sz w:val="18"/>
                <w:szCs w:val="18"/>
                <w:lang w:val="sv-SE"/>
              </w:rPr>
              <w:t>(N = 531)</w:t>
            </w:r>
          </w:p>
        </w:tc>
        <w:tc>
          <w:tcPr>
            <w:tcW w:w="810" w:type="pct"/>
            <w:tcBorders>
              <w:top w:val="single" w:sz="4" w:space="0" w:color="auto"/>
              <w:left w:val="nil"/>
              <w:bottom w:val="single" w:sz="4" w:space="0" w:color="auto"/>
              <w:right w:val="nil"/>
            </w:tcBorders>
            <w:hideMark/>
          </w:tcPr>
          <w:p w14:paraId="3969052D" w14:textId="77777777" w:rsidR="00891095" w:rsidRPr="00F31BDA" w:rsidRDefault="00891095" w:rsidP="004040E2">
            <w:pPr>
              <w:keepNext/>
              <w:keepLines/>
              <w:autoSpaceDE w:val="0"/>
              <w:autoSpaceDN w:val="0"/>
              <w:spacing w:line="240" w:lineRule="auto"/>
              <w:jc w:val="center"/>
              <w:rPr>
                <w:rFonts w:ascii="Calibri" w:eastAsia="Calibri" w:hAnsi="Calibri" w:cs="Calibri"/>
                <w:b/>
                <w:bCs/>
                <w:sz w:val="18"/>
                <w:szCs w:val="18"/>
                <w:lang w:val="sv-SE"/>
              </w:rPr>
            </w:pPr>
            <w:proofErr w:type="spellStart"/>
            <w:r w:rsidRPr="00F31BDA">
              <w:rPr>
                <w:b/>
                <w:bCs/>
                <w:sz w:val="18"/>
                <w:szCs w:val="18"/>
                <w:lang w:val="sv-SE"/>
              </w:rPr>
              <w:t>Raltegravir</w:t>
            </w:r>
            <w:proofErr w:type="spellEnd"/>
          </w:p>
          <w:p w14:paraId="0CF85137" w14:textId="77777777" w:rsidR="00891095" w:rsidRPr="00F31BDA" w:rsidRDefault="00891095" w:rsidP="004040E2">
            <w:pPr>
              <w:keepNext/>
              <w:keepLines/>
              <w:autoSpaceDE w:val="0"/>
              <w:autoSpaceDN w:val="0"/>
              <w:spacing w:line="240" w:lineRule="auto"/>
              <w:jc w:val="center"/>
              <w:rPr>
                <w:b/>
                <w:bCs/>
                <w:sz w:val="18"/>
                <w:szCs w:val="18"/>
                <w:lang w:val="sv-SE"/>
              </w:rPr>
            </w:pPr>
            <w:r w:rsidRPr="00F31BDA">
              <w:rPr>
                <w:b/>
                <w:bCs/>
                <w:sz w:val="18"/>
                <w:szCs w:val="18"/>
                <w:lang w:val="sv-SE"/>
              </w:rPr>
              <w:t>400 mg</w:t>
            </w:r>
          </w:p>
          <w:p w14:paraId="2D50517F" w14:textId="77777777" w:rsidR="00891095" w:rsidRPr="00F31BDA" w:rsidRDefault="00891095" w:rsidP="004040E2">
            <w:pPr>
              <w:keepNext/>
              <w:keepLines/>
              <w:autoSpaceDE w:val="0"/>
              <w:autoSpaceDN w:val="0"/>
              <w:spacing w:line="240" w:lineRule="auto"/>
              <w:jc w:val="center"/>
              <w:rPr>
                <w:sz w:val="18"/>
                <w:szCs w:val="18"/>
                <w:lang w:val="sv-SE"/>
              </w:rPr>
            </w:pPr>
            <w:r>
              <w:rPr>
                <w:b/>
                <w:bCs/>
                <w:sz w:val="18"/>
                <w:szCs w:val="18"/>
                <w:lang w:val="sv-SE"/>
              </w:rPr>
              <w:t xml:space="preserve">två gånger dagligen </w:t>
            </w:r>
            <w:r w:rsidRPr="00F31BDA">
              <w:rPr>
                <w:b/>
                <w:bCs/>
                <w:sz w:val="18"/>
                <w:szCs w:val="18"/>
                <w:lang w:val="sv-SE"/>
              </w:rPr>
              <w:t>(N = 266)</w:t>
            </w:r>
          </w:p>
        </w:tc>
      </w:tr>
      <w:tr w:rsidR="00891095" w:rsidRPr="00F50EBB" w14:paraId="1FE83C41" w14:textId="77777777" w:rsidTr="004040E2">
        <w:trPr>
          <w:trHeight w:val="467"/>
        </w:trPr>
        <w:tc>
          <w:tcPr>
            <w:tcW w:w="1622" w:type="pct"/>
            <w:tcBorders>
              <w:top w:val="single" w:sz="4" w:space="0" w:color="auto"/>
              <w:left w:val="nil"/>
              <w:bottom w:val="nil"/>
              <w:right w:val="nil"/>
            </w:tcBorders>
            <w:hideMark/>
          </w:tcPr>
          <w:p w14:paraId="7C6088A6" w14:textId="77777777" w:rsidR="00891095" w:rsidRPr="00F31BDA" w:rsidRDefault="00891095" w:rsidP="004040E2">
            <w:pPr>
              <w:keepNext/>
              <w:keepLines/>
              <w:autoSpaceDE w:val="0"/>
              <w:autoSpaceDN w:val="0"/>
              <w:spacing w:line="240" w:lineRule="auto"/>
              <w:rPr>
                <w:rFonts w:ascii="Calibri" w:eastAsia="Calibri" w:hAnsi="Calibri" w:cs="Calibri"/>
                <w:b/>
                <w:bCs/>
                <w:sz w:val="18"/>
                <w:szCs w:val="18"/>
                <w:lang w:val="sv-SE"/>
              </w:rPr>
            </w:pPr>
            <w:r w:rsidRPr="00F31BDA">
              <w:rPr>
                <w:b/>
                <w:bCs/>
                <w:sz w:val="18"/>
                <w:szCs w:val="18"/>
                <w:lang w:val="sv-SE"/>
              </w:rPr>
              <w:t>P</w:t>
            </w:r>
            <w:r>
              <w:rPr>
                <w:b/>
                <w:bCs/>
                <w:sz w:val="18"/>
                <w:szCs w:val="18"/>
                <w:lang w:val="sv-SE"/>
              </w:rPr>
              <w:t>rocent</w:t>
            </w:r>
            <w:r w:rsidRPr="00F31BDA">
              <w:rPr>
                <w:b/>
                <w:bCs/>
                <w:sz w:val="18"/>
                <w:szCs w:val="18"/>
                <w:lang w:val="sv-SE"/>
              </w:rPr>
              <w:t xml:space="preserve"> </w:t>
            </w:r>
            <w:r>
              <w:rPr>
                <w:b/>
                <w:bCs/>
                <w:sz w:val="18"/>
                <w:szCs w:val="18"/>
                <w:lang w:val="sv-SE"/>
              </w:rPr>
              <w:t>hiv </w:t>
            </w:r>
            <w:r w:rsidRPr="00F31BDA">
              <w:rPr>
                <w:b/>
                <w:bCs/>
                <w:sz w:val="18"/>
                <w:szCs w:val="18"/>
                <w:lang w:val="sv-SE"/>
              </w:rPr>
              <w:t xml:space="preserve">RNA </w:t>
            </w:r>
            <w:proofErr w:type="gramStart"/>
            <w:r w:rsidRPr="00F31BDA">
              <w:rPr>
                <w:b/>
                <w:bCs/>
                <w:sz w:val="18"/>
                <w:szCs w:val="18"/>
                <w:lang w:val="sv-SE"/>
              </w:rPr>
              <w:t>&lt; 40</w:t>
            </w:r>
            <w:proofErr w:type="gramEnd"/>
            <w:r w:rsidRPr="00F31BDA">
              <w:rPr>
                <w:b/>
                <w:bCs/>
                <w:sz w:val="18"/>
                <w:szCs w:val="18"/>
                <w:lang w:val="sv-SE"/>
              </w:rPr>
              <w:t> </w:t>
            </w:r>
            <w:r>
              <w:rPr>
                <w:b/>
                <w:bCs/>
                <w:sz w:val="18"/>
                <w:szCs w:val="18"/>
                <w:lang w:val="sv-SE"/>
              </w:rPr>
              <w:t>kopior</w:t>
            </w:r>
            <w:r w:rsidRPr="00F31BDA">
              <w:rPr>
                <w:b/>
                <w:bCs/>
                <w:sz w:val="18"/>
                <w:szCs w:val="18"/>
                <w:lang w:val="sv-SE"/>
              </w:rPr>
              <w:t>/ml (95 %</w:t>
            </w:r>
            <w:r>
              <w:rPr>
                <w:b/>
                <w:bCs/>
                <w:sz w:val="18"/>
                <w:szCs w:val="18"/>
                <w:lang w:val="sv-SE"/>
              </w:rPr>
              <w:t> K</w:t>
            </w:r>
            <w:r w:rsidRPr="00F31BDA">
              <w:rPr>
                <w:b/>
                <w:bCs/>
                <w:sz w:val="18"/>
                <w:szCs w:val="18"/>
                <w:lang w:val="sv-SE"/>
              </w:rPr>
              <w:t xml:space="preserve">I) </w:t>
            </w:r>
          </w:p>
        </w:tc>
        <w:tc>
          <w:tcPr>
            <w:tcW w:w="809" w:type="pct"/>
            <w:tcBorders>
              <w:top w:val="single" w:sz="4" w:space="0" w:color="auto"/>
              <w:left w:val="nil"/>
              <w:bottom w:val="nil"/>
              <w:right w:val="nil"/>
            </w:tcBorders>
          </w:tcPr>
          <w:p w14:paraId="1E6748CF" w14:textId="77777777" w:rsidR="00891095" w:rsidRPr="00F31BDA" w:rsidRDefault="00891095" w:rsidP="004040E2">
            <w:pPr>
              <w:rPr>
                <w:sz w:val="18"/>
                <w:szCs w:val="18"/>
                <w:lang w:val="sv-SE"/>
              </w:rPr>
            </w:pPr>
          </w:p>
        </w:tc>
        <w:tc>
          <w:tcPr>
            <w:tcW w:w="809" w:type="pct"/>
            <w:tcBorders>
              <w:top w:val="single" w:sz="4" w:space="0" w:color="auto"/>
              <w:left w:val="nil"/>
              <w:bottom w:val="nil"/>
              <w:right w:val="nil"/>
            </w:tcBorders>
          </w:tcPr>
          <w:p w14:paraId="7B60F474" w14:textId="77777777" w:rsidR="00891095" w:rsidRPr="00F31BDA" w:rsidRDefault="00891095" w:rsidP="004040E2">
            <w:pPr>
              <w:rPr>
                <w:sz w:val="18"/>
                <w:szCs w:val="18"/>
                <w:lang w:val="sv-SE"/>
              </w:rPr>
            </w:pPr>
          </w:p>
        </w:tc>
        <w:tc>
          <w:tcPr>
            <w:tcW w:w="809" w:type="pct"/>
            <w:tcBorders>
              <w:top w:val="single" w:sz="4" w:space="0" w:color="auto"/>
              <w:left w:val="nil"/>
              <w:bottom w:val="nil"/>
              <w:right w:val="nil"/>
            </w:tcBorders>
          </w:tcPr>
          <w:p w14:paraId="518EFC60" w14:textId="77777777" w:rsidR="00891095" w:rsidRPr="00F31BDA" w:rsidRDefault="00891095" w:rsidP="004040E2">
            <w:pPr>
              <w:keepNext/>
              <w:keepLines/>
              <w:autoSpaceDE w:val="0"/>
              <w:autoSpaceDN w:val="0"/>
              <w:spacing w:line="240" w:lineRule="auto"/>
              <w:rPr>
                <w:rFonts w:ascii="Calibri" w:eastAsia="Calibri" w:hAnsi="Calibri" w:cs="Calibri"/>
                <w:sz w:val="18"/>
                <w:szCs w:val="18"/>
                <w:lang w:val="sv-SE"/>
              </w:rPr>
            </w:pPr>
          </w:p>
        </w:tc>
        <w:tc>
          <w:tcPr>
            <w:tcW w:w="810" w:type="pct"/>
            <w:tcBorders>
              <w:top w:val="single" w:sz="4" w:space="0" w:color="auto"/>
              <w:left w:val="nil"/>
              <w:bottom w:val="nil"/>
              <w:right w:val="nil"/>
            </w:tcBorders>
          </w:tcPr>
          <w:p w14:paraId="7574E0FD" w14:textId="77777777" w:rsidR="00891095" w:rsidRPr="00F31BDA" w:rsidRDefault="00891095" w:rsidP="004040E2">
            <w:pPr>
              <w:keepNext/>
              <w:keepLines/>
              <w:autoSpaceDE w:val="0"/>
              <w:autoSpaceDN w:val="0"/>
              <w:spacing w:line="240" w:lineRule="auto"/>
              <w:rPr>
                <w:rFonts w:ascii="Calibri" w:eastAsia="Calibri" w:hAnsi="Calibri" w:cs="Calibri"/>
                <w:sz w:val="18"/>
                <w:szCs w:val="18"/>
                <w:lang w:val="sv-SE"/>
              </w:rPr>
            </w:pPr>
          </w:p>
        </w:tc>
      </w:tr>
      <w:tr w:rsidR="00891095" w:rsidRPr="00F31BDA" w14:paraId="1232BE79" w14:textId="77777777" w:rsidTr="004040E2">
        <w:tc>
          <w:tcPr>
            <w:tcW w:w="1622" w:type="pct"/>
            <w:tcBorders>
              <w:top w:val="nil"/>
              <w:left w:val="nil"/>
              <w:bottom w:val="nil"/>
              <w:right w:val="nil"/>
            </w:tcBorders>
            <w:hideMark/>
          </w:tcPr>
          <w:p w14:paraId="2B5C4449" w14:textId="77777777" w:rsidR="00891095" w:rsidRPr="00F31BDA" w:rsidRDefault="00891095" w:rsidP="004040E2">
            <w:pPr>
              <w:keepNext/>
              <w:keepLines/>
              <w:autoSpaceDE w:val="0"/>
              <w:autoSpaceDN w:val="0"/>
              <w:spacing w:line="240" w:lineRule="auto"/>
              <w:rPr>
                <w:rFonts w:ascii="Calibri" w:eastAsia="Calibri" w:hAnsi="Calibri" w:cs="Calibri"/>
                <w:sz w:val="18"/>
                <w:szCs w:val="18"/>
                <w:lang w:val="sv-SE"/>
              </w:rPr>
            </w:pPr>
            <w:r w:rsidRPr="00F31BDA">
              <w:rPr>
                <w:sz w:val="18"/>
                <w:szCs w:val="18"/>
                <w:lang w:val="sv-SE"/>
              </w:rPr>
              <w:t>       All</w:t>
            </w:r>
            <w:r>
              <w:rPr>
                <w:sz w:val="18"/>
                <w:szCs w:val="18"/>
                <w:lang w:val="sv-SE"/>
              </w:rPr>
              <w:t>a</w:t>
            </w:r>
            <w:r w:rsidRPr="00F31BDA">
              <w:rPr>
                <w:sz w:val="18"/>
                <w:szCs w:val="18"/>
                <w:lang w:val="sv-SE"/>
              </w:rPr>
              <w:t xml:space="preserve"> patient</w:t>
            </w:r>
            <w:r>
              <w:rPr>
                <w:sz w:val="18"/>
                <w:szCs w:val="18"/>
                <w:lang w:val="sv-SE"/>
              </w:rPr>
              <w:t>er</w:t>
            </w:r>
            <w:r w:rsidRPr="00F31BDA">
              <w:rPr>
                <w:sz w:val="18"/>
                <w:szCs w:val="18"/>
                <w:vertAlign w:val="superscript"/>
                <w:lang w:val="sv-SE"/>
              </w:rPr>
              <w:t>†</w:t>
            </w:r>
          </w:p>
        </w:tc>
        <w:tc>
          <w:tcPr>
            <w:tcW w:w="809" w:type="pct"/>
            <w:tcBorders>
              <w:top w:val="nil"/>
              <w:left w:val="nil"/>
              <w:bottom w:val="nil"/>
              <w:right w:val="nil"/>
            </w:tcBorders>
            <w:hideMark/>
          </w:tcPr>
          <w:p w14:paraId="0DB4609E" w14:textId="77777777" w:rsidR="00891095" w:rsidRPr="00F31BDA" w:rsidRDefault="00891095" w:rsidP="004040E2">
            <w:pPr>
              <w:keepNext/>
              <w:keepLines/>
              <w:autoSpaceDE w:val="0"/>
              <w:autoSpaceDN w:val="0"/>
              <w:spacing w:line="240" w:lineRule="auto"/>
              <w:jc w:val="center"/>
              <w:rPr>
                <w:rFonts w:ascii="Calibri" w:eastAsia="Calibri" w:hAnsi="Calibri" w:cs="Calibri"/>
                <w:sz w:val="18"/>
                <w:szCs w:val="18"/>
                <w:lang w:val="sv-SE"/>
              </w:rPr>
            </w:pPr>
            <w:r w:rsidRPr="00F31BDA">
              <w:rPr>
                <w:sz w:val="18"/>
                <w:szCs w:val="18"/>
                <w:lang w:val="sv-SE"/>
              </w:rPr>
              <w:t>88</w:t>
            </w:r>
            <w:r>
              <w:rPr>
                <w:sz w:val="18"/>
                <w:szCs w:val="18"/>
                <w:lang w:val="sv-SE"/>
              </w:rPr>
              <w:t>,</w:t>
            </w:r>
            <w:r w:rsidRPr="00F31BDA">
              <w:rPr>
                <w:sz w:val="18"/>
                <w:szCs w:val="18"/>
                <w:lang w:val="sv-SE"/>
              </w:rPr>
              <w:t>9 (85</w:t>
            </w:r>
            <w:r>
              <w:rPr>
                <w:sz w:val="18"/>
                <w:szCs w:val="18"/>
                <w:lang w:val="sv-SE"/>
              </w:rPr>
              <w:t>,9;</w:t>
            </w:r>
            <w:r w:rsidRPr="00F31BDA">
              <w:rPr>
                <w:sz w:val="18"/>
                <w:szCs w:val="18"/>
                <w:lang w:val="sv-SE"/>
              </w:rPr>
              <w:t xml:space="preserve"> 91</w:t>
            </w:r>
            <w:r>
              <w:rPr>
                <w:sz w:val="18"/>
                <w:szCs w:val="18"/>
                <w:lang w:val="sv-SE"/>
              </w:rPr>
              <w:t>,</w:t>
            </w:r>
            <w:r w:rsidRPr="00F31BDA">
              <w:rPr>
                <w:sz w:val="18"/>
                <w:szCs w:val="18"/>
                <w:lang w:val="sv-SE"/>
              </w:rPr>
              <w:t>4)</w:t>
            </w:r>
          </w:p>
        </w:tc>
        <w:tc>
          <w:tcPr>
            <w:tcW w:w="809" w:type="pct"/>
            <w:tcBorders>
              <w:top w:val="nil"/>
              <w:left w:val="nil"/>
              <w:bottom w:val="nil"/>
              <w:right w:val="nil"/>
            </w:tcBorders>
            <w:hideMark/>
          </w:tcPr>
          <w:p w14:paraId="5BEB346F" w14:textId="77777777" w:rsidR="00891095" w:rsidRPr="009555E0" w:rsidRDefault="00891095" w:rsidP="004040E2">
            <w:pPr>
              <w:keepNext/>
              <w:keepLines/>
              <w:autoSpaceDE w:val="0"/>
              <w:autoSpaceDN w:val="0"/>
              <w:spacing w:line="240" w:lineRule="auto"/>
              <w:jc w:val="center"/>
              <w:rPr>
                <w:sz w:val="18"/>
                <w:szCs w:val="18"/>
                <w:lang w:val="sv-SE"/>
              </w:rPr>
            </w:pPr>
            <w:r w:rsidRPr="00F31BDA">
              <w:rPr>
                <w:sz w:val="18"/>
                <w:szCs w:val="18"/>
                <w:lang w:val="sv-SE"/>
              </w:rPr>
              <w:t>88</w:t>
            </w:r>
            <w:r>
              <w:rPr>
                <w:sz w:val="18"/>
                <w:szCs w:val="18"/>
                <w:lang w:val="sv-SE"/>
              </w:rPr>
              <w:t>,</w:t>
            </w:r>
            <w:r w:rsidRPr="00F31BDA">
              <w:rPr>
                <w:sz w:val="18"/>
                <w:szCs w:val="18"/>
                <w:lang w:val="sv-SE"/>
              </w:rPr>
              <w:t>3 (83</w:t>
            </w:r>
            <w:r>
              <w:rPr>
                <w:sz w:val="18"/>
                <w:szCs w:val="18"/>
                <w:lang w:val="sv-SE"/>
              </w:rPr>
              <w:t>,9;</w:t>
            </w:r>
            <w:r w:rsidRPr="00F31BDA">
              <w:rPr>
                <w:sz w:val="18"/>
                <w:szCs w:val="18"/>
                <w:lang w:val="sv-SE"/>
              </w:rPr>
              <w:t xml:space="preserve"> 91.9)</w:t>
            </w:r>
          </w:p>
        </w:tc>
        <w:tc>
          <w:tcPr>
            <w:tcW w:w="809" w:type="pct"/>
            <w:tcBorders>
              <w:top w:val="nil"/>
              <w:left w:val="nil"/>
              <w:bottom w:val="nil"/>
              <w:right w:val="nil"/>
            </w:tcBorders>
            <w:hideMark/>
          </w:tcPr>
          <w:p w14:paraId="69477883" w14:textId="77777777" w:rsidR="00891095" w:rsidRPr="009555E0" w:rsidRDefault="00891095" w:rsidP="004040E2">
            <w:pPr>
              <w:keepNext/>
              <w:keepLines/>
              <w:autoSpaceDE w:val="0"/>
              <w:autoSpaceDN w:val="0"/>
              <w:spacing w:line="240" w:lineRule="auto"/>
              <w:jc w:val="center"/>
              <w:rPr>
                <w:sz w:val="18"/>
                <w:szCs w:val="18"/>
                <w:lang w:val="sv-SE"/>
              </w:rPr>
            </w:pPr>
            <w:r w:rsidRPr="00F31BDA">
              <w:rPr>
                <w:sz w:val="18"/>
                <w:szCs w:val="18"/>
                <w:lang w:val="sv-SE"/>
              </w:rPr>
              <w:t>81</w:t>
            </w:r>
            <w:r>
              <w:rPr>
                <w:sz w:val="18"/>
                <w:szCs w:val="18"/>
                <w:lang w:val="sv-SE"/>
              </w:rPr>
              <w:t>,</w:t>
            </w:r>
            <w:r w:rsidRPr="00F31BDA">
              <w:rPr>
                <w:sz w:val="18"/>
                <w:szCs w:val="18"/>
                <w:lang w:val="sv-SE"/>
              </w:rPr>
              <w:t>5 (78</w:t>
            </w:r>
            <w:r>
              <w:rPr>
                <w:sz w:val="18"/>
                <w:szCs w:val="18"/>
                <w:lang w:val="sv-SE"/>
              </w:rPr>
              <w:t>,0;</w:t>
            </w:r>
            <w:r w:rsidRPr="00F31BDA">
              <w:rPr>
                <w:sz w:val="18"/>
                <w:szCs w:val="18"/>
                <w:lang w:val="sv-SE"/>
              </w:rPr>
              <w:t xml:space="preserve"> 84</w:t>
            </w:r>
            <w:r>
              <w:rPr>
                <w:sz w:val="18"/>
                <w:szCs w:val="18"/>
                <w:lang w:val="sv-SE"/>
              </w:rPr>
              <w:t>,</w:t>
            </w:r>
            <w:r w:rsidRPr="00F31BDA">
              <w:rPr>
                <w:sz w:val="18"/>
                <w:szCs w:val="18"/>
                <w:lang w:val="sv-SE"/>
              </w:rPr>
              <w:t>8)</w:t>
            </w:r>
          </w:p>
        </w:tc>
        <w:tc>
          <w:tcPr>
            <w:tcW w:w="810" w:type="pct"/>
            <w:tcBorders>
              <w:top w:val="nil"/>
              <w:left w:val="nil"/>
              <w:bottom w:val="nil"/>
              <w:right w:val="nil"/>
            </w:tcBorders>
          </w:tcPr>
          <w:p w14:paraId="75E732E5" w14:textId="77777777" w:rsidR="00891095" w:rsidRPr="00F31BDA" w:rsidRDefault="00891095" w:rsidP="004040E2">
            <w:pPr>
              <w:keepNext/>
              <w:keepLines/>
              <w:autoSpaceDE w:val="0"/>
              <w:autoSpaceDN w:val="0"/>
              <w:spacing w:line="240" w:lineRule="auto"/>
              <w:jc w:val="center"/>
              <w:rPr>
                <w:sz w:val="18"/>
                <w:szCs w:val="18"/>
                <w:lang w:val="sv-SE"/>
              </w:rPr>
            </w:pPr>
            <w:r w:rsidRPr="00F31BDA">
              <w:rPr>
                <w:sz w:val="18"/>
                <w:szCs w:val="18"/>
                <w:lang w:val="sv-SE"/>
              </w:rPr>
              <w:t>80</w:t>
            </w:r>
            <w:r>
              <w:rPr>
                <w:sz w:val="18"/>
                <w:szCs w:val="18"/>
                <w:lang w:val="sv-SE"/>
              </w:rPr>
              <w:t>,</w:t>
            </w:r>
            <w:r w:rsidRPr="00F31BDA">
              <w:rPr>
                <w:sz w:val="18"/>
                <w:szCs w:val="18"/>
                <w:lang w:val="sv-SE"/>
              </w:rPr>
              <w:t>1 (74</w:t>
            </w:r>
            <w:r>
              <w:rPr>
                <w:sz w:val="18"/>
                <w:szCs w:val="18"/>
                <w:lang w:val="sv-SE"/>
              </w:rPr>
              <w:t>,8;</w:t>
            </w:r>
            <w:r w:rsidRPr="00F31BDA">
              <w:rPr>
                <w:sz w:val="18"/>
                <w:szCs w:val="18"/>
                <w:lang w:val="sv-SE"/>
              </w:rPr>
              <w:t xml:space="preserve"> 84</w:t>
            </w:r>
            <w:r>
              <w:rPr>
                <w:sz w:val="18"/>
                <w:szCs w:val="18"/>
                <w:lang w:val="sv-SE"/>
              </w:rPr>
              <w:t>,</w:t>
            </w:r>
            <w:r w:rsidRPr="00F31BDA">
              <w:rPr>
                <w:sz w:val="18"/>
                <w:szCs w:val="18"/>
                <w:lang w:val="sv-SE"/>
              </w:rPr>
              <w:t>7)</w:t>
            </w:r>
          </w:p>
          <w:p w14:paraId="41987E51" w14:textId="77777777" w:rsidR="00891095" w:rsidRPr="00F31BDA" w:rsidRDefault="00891095" w:rsidP="004040E2">
            <w:pPr>
              <w:keepNext/>
              <w:keepLines/>
              <w:autoSpaceDE w:val="0"/>
              <w:autoSpaceDN w:val="0"/>
              <w:spacing w:line="240" w:lineRule="auto"/>
              <w:jc w:val="center"/>
              <w:rPr>
                <w:sz w:val="18"/>
                <w:szCs w:val="18"/>
                <w:lang w:val="sv-SE"/>
              </w:rPr>
            </w:pPr>
          </w:p>
        </w:tc>
      </w:tr>
      <w:tr w:rsidR="00891095" w:rsidRPr="00F31BDA" w14:paraId="0E935001" w14:textId="77777777" w:rsidTr="004040E2">
        <w:tc>
          <w:tcPr>
            <w:tcW w:w="1622" w:type="pct"/>
            <w:tcBorders>
              <w:top w:val="nil"/>
              <w:left w:val="nil"/>
              <w:bottom w:val="nil"/>
              <w:right w:val="nil"/>
            </w:tcBorders>
            <w:hideMark/>
          </w:tcPr>
          <w:p w14:paraId="3FC1E1A7" w14:textId="77777777" w:rsidR="00891095" w:rsidRPr="00F31BDA" w:rsidRDefault="00891095" w:rsidP="004040E2">
            <w:pPr>
              <w:keepNext/>
              <w:keepLines/>
              <w:autoSpaceDE w:val="0"/>
              <w:autoSpaceDN w:val="0"/>
              <w:spacing w:line="240" w:lineRule="auto"/>
              <w:rPr>
                <w:rFonts w:ascii="Calibri" w:eastAsia="Calibri" w:hAnsi="Calibri" w:cs="Calibri"/>
                <w:sz w:val="18"/>
                <w:szCs w:val="18"/>
                <w:lang w:val="sv-SE"/>
              </w:rPr>
            </w:pPr>
            <w:r w:rsidRPr="00F31BDA">
              <w:rPr>
                <w:sz w:val="18"/>
                <w:szCs w:val="18"/>
                <w:lang w:val="sv-SE"/>
              </w:rPr>
              <w:t>          </w:t>
            </w:r>
            <w:r w:rsidRPr="00622DAA">
              <w:rPr>
                <w:sz w:val="18"/>
                <w:szCs w:val="18"/>
                <w:lang w:val="sv-SE"/>
              </w:rPr>
              <w:t>Utgångskarakteristika</w:t>
            </w:r>
            <w:r w:rsidRPr="00F31BDA">
              <w:rPr>
                <w:sz w:val="18"/>
                <w:szCs w:val="18"/>
                <w:vertAlign w:val="superscript"/>
                <w:lang w:val="sv-SE"/>
              </w:rPr>
              <w:t>‡</w:t>
            </w:r>
          </w:p>
        </w:tc>
        <w:tc>
          <w:tcPr>
            <w:tcW w:w="809" w:type="pct"/>
            <w:tcBorders>
              <w:top w:val="nil"/>
              <w:left w:val="nil"/>
              <w:bottom w:val="nil"/>
              <w:right w:val="nil"/>
            </w:tcBorders>
          </w:tcPr>
          <w:p w14:paraId="0BFA9844" w14:textId="77777777" w:rsidR="00891095" w:rsidRPr="00F31BDA" w:rsidRDefault="00891095" w:rsidP="004040E2">
            <w:pPr>
              <w:keepNext/>
              <w:keepLines/>
              <w:autoSpaceDE w:val="0"/>
              <w:autoSpaceDN w:val="0"/>
              <w:spacing w:line="240" w:lineRule="auto"/>
              <w:rPr>
                <w:rFonts w:ascii="Calibri" w:eastAsia="Calibri" w:hAnsi="Calibri" w:cs="Calibri"/>
                <w:sz w:val="18"/>
                <w:szCs w:val="18"/>
                <w:lang w:val="sv-SE"/>
              </w:rPr>
            </w:pPr>
          </w:p>
        </w:tc>
        <w:tc>
          <w:tcPr>
            <w:tcW w:w="809" w:type="pct"/>
            <w:tcBorders>
              <w:top w:val="nil"/>
              <w:left w:val="nil"/>
              <w:bottom w:val="nil"/>
              <w:right w:val="nil"/>
            </w:tcBorders>
          </w:tcPr>
          <w:p w14:paraId="27B01EF4" w14:textId="77777777" w:rsidR="00891095" w:rsidRPr="00F31BDA" w:rsidRDefault="00891095" w:rsidP="004040E2">
            <w:pPr>
              <w:keepNext/>
              <w:autoSpaceDE w:val="0"/>
              <w:autoSpaceDN w:val="0"/>
              <w:rPr>
                <w:rFonts w:ascii="Calibri" w:eastAsia="Calibri" w:hAnsi="Calibri" w:cs="Calibri"/>
                <w:sz w:val="18"/>
                <w:szCs w:val="18"/>
                <w:lang w:val="sv-SE"/>
              </w:rPr>
            </w:pPr>
          </w:p>
        </w:tc>
        <w:tc>
          <w:tcPr>
            <w:tcW w:w="809" w:type="pct"/>
            <w:tcBorders>
              <w:top w:val="nil"/>
              <w:left w:val="nil"/>
              <w:bottom w:val="nil"/>
              <w:right w:val="nil"/>
            </w:tcBorders>
          </w:tcPr>
          <w:p w14:paraId="2AA03D99" w14:textId="77777777" w:rsidR="00891095" w:rsidRPr="00F31BDA" w:rsidRDefault="00891095" w:rsidP="004040E2">
            <w:pPr>
              <w:keepNext/>
              <w:keepLines/>
              <w:autoSpaceDE w:val="0"/>
              <w:autoSpaceDN w:val="0"/>
              <w:spacing w:line="240" w:lineRule="auto"/>
              <w:rPr>
                <w:rFonts w:ascii="Calibri" w:eastAsia="Calibri" w:hAnsi="Calibri" w:cs="Calibri"/>
                <w:sz w:val="18"/>
                <w:szCs w:val="18"/>
                <w:lang w:val="sv-SE"/>
              </w:rPr>
            </w:pPr>
          </w:p>
        </w:tc>
        <w:tc>
          <w:tcPr>
            <w:tcW w:w="810" w:type="pct"/>
            <w:tcBorders>
              <w:top w:val="nil"/>
              <w:left w:val="nil"/>
              <w:bottom w:val="nil"/>
              <w:right w:val="nil"/>
            </w:tcBorders>
          </w:tcPr>
          <w:p w14:paraId="6067F0F2" w14:textId="77777777" w:rsidR="00891095" w:rsidRPr="00F31BDA" w:rsidRDefault="00891095" w:rsidP="004040E2">
            <w:pPr>
              <w:keepNext/>
              <w:keepLines/>
              <w:autoSpaceDE w:val="0"/>
              <w:autoSpaceDN w:val="0"/>
              <w:spacing w:line="240" w:lineRule="auto"/>
              <w:rPr>
                <w:rFonts w:ascii="Calibri" w:eastAsia="Calibri" w:hAnsi="Calibri" w:cs="Calibri"/>
                <w:sz w:val="18"/>
                <w:szCs w:val="18"/>
                <w:lang w:val="sv-SE"/>
              </w:rPr>
            </w:pPr>
          </w:p>
        </w:tc>
      </w:tr>
      <w:tr w:rsidR="00891095" w:rsidRPr="00F31BDA" w14:paraId="6515F4BA" w14:textId="77777777" w:rsidTr="004040E2">
        <w:tc>
          <w:tcPr>
            <w:tcW w:w="1622" w:type="pct"/>
            <w:tcBorders>
              <w:top w:val="nil"/>
              <w:left w:val="nil"/>
              <w:bottom w:val="nil"/>
              <w:right w:val="nil"/>
            </w:tcBorders>
            <w:hideMark/>
          </w:tcPr>
          <w:p w14:paraId="4470F2E8" w14:textId="77777777" w:rsidR="00891095" w:rsidRPr="00F31BDA" w:rsidRDefault="00891095" w:rsidP="004040E2">
            <w:pPr>
              <w:keepNext/>
              <w:autoSpaceDE w:val="0"/>
              <w:autoSpaceDN w:val="0"/>
              <w:spacing w:line="240" w:lineRule="auto"/>
              <w:rPr>
                <w:rFonts w:ascii="Calibri" w:eastAsia="Calibri" w:hAnsi="Calibri" w:cs="Calibri"/>
                <w:sz w:val="18"/>
                <w:szCs w:val="18"/>
                <w:lang w:val="sv-SE"/>
              </w:rPr>
            </w:pPr>
            <w:r>
              <w:rPr>
                <w:sz w:val="18"/>
                <w:szCs w:val="18"/>
                <w:lang w:val="sv-SE"/>
              </w:rPr>
              <w:t>         Hiv</w:t>
            </w:r>
            <w:r>
              <w:rPr>
                <w:sz w:val="18"/>
                <w:szCs w:val="18"/>
                <w:lang w:val="sv-SE"/>
              </w:rPr>
              <w:noBreakHyphen/>
            </w:r>
            <w:proofErr w:type="gramStart"/>
            <w:r>
              <w:rPr>
                <w:sz w:val="18"/>
                <w:szCs w:val="18"/>
                <w:lang w:val="sv-SE"/>
              </w:rPr>
              <w:t>RNA  &gt;</w:t>
            </w:r>
            <w:proofErr w:type="gramEnd"/>
            <w:r>
              <w:rPr>
                <w:sz w:val="18"/>
                <w:szCs w:val="18"/>
                <w:lang w:val="sv-SE"/>
              </w:rPr>
              <w:t> 100 000 kopior</w:t>
            </w:r>
            <w:r w:rsidRPr="00F31BDA">
              <w:rPr>
                <w:sz w:val="18"/>
                <w:szCs w:val="18"/>
                <w:lang w:val="sv-SE"/>
              </w:rPr>
              <w:t>/ml</w:t>
            </w:r>
          </w:p>
        </w:tc>
        <w:tc>
          <w:tcPr>
            <w:tcW w:w="809" w:type="pct"/>
            <w:tcBorders>
              <w:top w:val="nil"/>
              <w:left w:val="nil"/>
              <w:bottom w:val="nil"/>
              <w:right w:val="nil"/>
            </w:tcBorders>
            <w:hideMark/>
          </w:tcPr>
          <w:p w14:paraId="3C237F21" w14:textId="77777777" w:rsidR="00891095" w:rsidRPr="00F31BDA" w:rsidRDefault="00891095" w:rsidP="004040E2">
            <w:pPr>
              <w:autoSpaceDE w:val="0"/>
              <w:autoSpaceDN w:val="0"/>
              <w:spacing w:line="240" w:lineRule="auto"/>
              <w:jc w:val="center"/>
              <w:rPr>
                <w:rFonts w:ascii="Calibri" w:eastAsia="Calibri" w:hAnsi="Calibri" w:cs="Calibri"/>
                <w:sz w:val="18"/>
                <w:szCs w:val="18"/>
                <w:lang w:val="sv-SE"/>
              </w:rPr>
            </w:pPr>
            <w:r w:rsidRPr="00F31BDA">
              <w:rPr>
                <w:sz w:val="18"/>
                <w:szCs w:val="18"/>
                <w:lang w:val="sv-SE"/>
              </w:rPr>
              <w:t>86</w:t>
            </w:r>
            <w:r>
              <w:rPr>
                <w:sz w:val="18"/>
                <w:szCs w:val="18"/>
                <w:lang w:val="sv-SE"/>
              </w:rPr>
              <w:t>,</w:t>
            </w:r>
            <w:r w:rsidRPr="00F31BDA">
              <w:rPr>
                <w:sz w:val="18"/>
                <w:szCs w:val="18"/>
                <w:lang w:val="sv-SE"/>
              </w:rPr>
              <w:t>7 (80</w:t>
            </w:r>
            <w:r>
              <w:rPr>
                <w:sz w:val="18"/>
                <w:szCs w:val="18"/>
                <w:lang w:val="sv-SE"/>
              </w:rPr>
              <w:t>,</w:t>
            </w:r>
            <w:r w:rsidRPr="00F31BDA">
              <w:rPr>
                <w:sz w:val="18"/>
                <w:szCs w:val="18"/>
                <w:lang w:val="sv-SE"/>
              </w:rPr>
              <w:t>0</w:t>
            </w:r>
            <w:r>
              <w:rPr>
                <w:sz w:val="18"/>
                <w:szCs w:val="18"/>
                <w:lang w:val="sv-SE"/>
              </w:rPr>
              <w:t>;</w:t>
            </w:r>
            <w:r w:rsidRPr="00F31BDA">
              <w:rPr>
                <w:sz w:val="18"/>
                <w:szCs w:val="18"/>
                <w:lang w:val="sv-SE"/>
              </w:rPr>
              <w:t xml:space="preserve"> 91</w:t>
            </w:r>
            <w:r>
              <w:rPr>
                <w:sz w:val="18"/>
                <w:szCs w:val="18"/>
                <w:lang w:val="sv-SE"/>
              </w:rPr>
              <w:t>,</w:t>
            </w:r>
            <w:r w:rsidRPr="00F31BDA">
              <w:rPr>
                <w:sz w:val="18"/>
                <w:szCs w:val="18"/>
                <w:lang w:val="sv-SE"/>
              </w:rPr>
              <w:t>8)</w:t>
            </w:r>
          </w:p>
        </w:tc>
        <w:tc>
          <w:tcPr>
            <w:tcW w:w="809" w:type="pct"/>
            <w:tcBorders>
              <w:top w:val="nil"/>
              <w:left w:val="nil"/>
              <w:bottom w:val="nil"/>
              <w:right w:val="nil"/>
            </w:tcBorders>
            <w:hideMark/>
          </w:tcPr>
          <w:p w14:paraId="38D0EE74" w14:textId="77777777" w:rsidR="00891095" w:rsidRPr="00F31BDA" w:rsidRDefault="00891095" w:rsidP="004040E2">
            <w:pPr>
              <w:autoSpaceDE w:val="0"/>
              <w:autoSpaceDN w:val="0"/>
              <w:jc w:val="center"/>
              <w:rPr>
                <w:rFonts w:ascii="Calibri" w:eastAsia="Calibri" w:hAnsi="Calibri" w:cs="Calibri"/>
                <w:sz w:val="18"/>
                <w:szCs w:val="18"/>
                <w:lang w:val="sv-SE"/>
              </w:rPr>
            </w:pPr>
            <w:r w:rsidRPr="00F31BDA">
              <w:rPr>
                <w:sz w:val="18"/>
                <w:szCs w:val="18"/>
                <w:lang w:val="sv-SE"/>
              </w:rPr>
              <w:t>83</w:t>
            </w:r>
            <w:r>
              <w:rPr>
                <w:sz w:val="18"/>
                <w:szCs w:val="18"/>
                <w:lang w:val="sv-SE"/>
              </w:rPr>
              <w:t>,</w:t>
            </w:r>
            <w:r w:rsidRPr="00F31BDA">
              <w:rPr>
                <w:sz w:val="18"/>
                <w:szCs w:val="18"/>
                <w:lang w:val="sv-SE"/>
              </w:rPr>
              <w:t>8 (73</w:t>
            </w:r>
            <w:r>
              <w:rPr>
                <w:sz w:val="18"/>
                <w:szCs w:val="18"/>
                <w:lang w:val="sv-SE"/>
              </w:rPr>
              <w:t>,</w:t>
            </w:r>
            <w:r w:rsidRPr="00F31BDA">
              <w:rPr>
                <w:sz w:val="18"/>
                <w:szCs w:val="18"/>
                <w:lang w:val="sv-SE"/>
              </w:rPr>
              <w:t>4</w:t>
            </w:r>
            <w:r>
              <w:rPr>
                <w:sz w:val="18"/>
                <w:szCs w:val="18"/>
                <w:lang w:val="sv-SE"/>
              </w:rPr>
              <w:t>;</w:t>
            </w:r>
            <w:r w:rsidRPr="00F31BDA">
              <w:rPr>
                <w:sz w:val="18"/>
                <w:szCs w:val="18"/>
                <w:lang w:val="sv-SE"/>
              </w:rPr>
              <w:t xml:space="preserve"> 91</w:t>
            </w:r>
            <w:r>
              <w:rPr>
                <w:sz w:val="18"/>
                <w:szCs w:val="18"/>
                <w:lang w:val="sv-SE"/>
              </w:rPr>
              <w:t>,</w:t>
            </w:r>
            <w:r w:rsidRPr="00F31BDA">
              <w:rPr>
                <w:sz w:val="18"/>
                <w:szCs w:val="18"/>
                <w:lang w:val="sv-SE"/>
              </w:rPr>
              <w:t>3)</w:t>
            </w:r>
          </w:p>
        </w:tc>
        <w:tc>
          <w:tcPr>
            <w:tcW w:w="809" w:type="pct"/>
            <w:tcBorders>
              <w:top w:val="nil"/>
              <w:left w:val="nil"/>
              <w:bottom w:val="nil"/>
              <w:right w:val="nil"/>
            </w:tcBorders>
            <w:hideMark/>
          </w:tcPr>
          <w:p w14:paraId="4258AD56" w14:textId="77777777" w:rsidR="00891095" w:rsidRPr="00F31BDA" w:rsidRDefault="00891095" w:rsidP="004040E2">
            <w:pPr>
              <w:autoSpaceDE w:val="0"/>
              <w:autoSpaceDN w:val="0"/>
              <w:spacing w:line="240" w:lineRule="auto"/>
              <w:jc w:val="center"/>
              <w:rPr>
                <w:rFonts w:ascii="Calibri" w:eastAsia="Calibri" w:hAnsi="Calibri" w:cs="Calibri"/>
                <w:sz w:val="18"/>
                <w:szCs w:val="18"/>
                <w:lang w:val="sv-SE"/>
              </w:rPr>
            </w:pPr>
            <w:r w:rsidRPr="00F31BDA">
              <w:rPr>
                <w:sz w:val="18"/>
                <w:szCs w:val="18"/>
                <w:lang w:val="sv-SE"/>
              </w:rPr>
              <w:t>84</w:t>
            </w:r>
            <w:r>
              <w:rPr>
                <w:sz w:val="18"/>
                <w:szCs w:val="18"/>
                <w:lang w:val="sv-SE"/>
              </w:rPr>
              <w:t>,</w:t>
            </w:r>
            <w:r w:rsidRPr="00F31BDA">
              <w:rPr>
                <w:sz w:val="18"/>
                <w:szCs w:val="18"/>
                <w:lang w:val="sv-SE"/>
              </w:rPr>
              <w:t>7 (77</w:t>
            </w:r>
            <w:r>
              <w:rPr>
                <w:sz w:val="18"/>
                <w:szCs w:val="18"/>
                <w:lang w:val="sv-SE"/>
              </w:rPr>
              <w:t>,5;</w:t>
            </w:r>
            <w:r w:rsidRPr="00F31BDA">
              <w:rPr>
                <w:sz w:val="18"/>
                <w:szCs w:val="18"/>
                <w:lang w:val="sv-SE"/>
              </w:rPr>
              <w:t xml:space="preserve"> 90</w:t>
            </w:r>
            <w:r>
              <w:rPr>
                <w:sz w:val="18"/>
                <w:szCs w:val="18"/>
                <w:lang w:val="sv-SE"/>
              </w:rPr>
              <w:t>,</w:t>
            </w:r>
            <w:r w:rsidRPr="00F31BDA">
              <w:rPr>
                <w:sz w:val="18"/>
                <w:szCs w:val="18"/>
                <w:lang w:val="sv-SE"/>
              </w:rPr>
              <w:t>3)</w:t>
            </w:r>
          </w:p>
        </w:tc>
        <w:tc>
          <w:tcPr>
            <w:tcW w:w="810" w:type="pct"/>
            <w:tcBorders>
              <w:top w:val="nil"/>
              <w:left w:val="nil"/>
              <w:bottom w:val="nil"/>
              <w:right w:val="nil"/>
            </w:tcBorders>
            <w:hideMark/>
          </w:tcPr>
          <w:p w14:paraId="5EFE83DF" w14:textId="77777777" w:rsidR="00891095" w:rsidRPr="00F31BDA" w:rsidRDefault="00891095" w:rsidP="004040E2">
            <w:pPr>
              <w:autoSpaceDE w:val="0"/>
              <w:autoSpaceDN w:val="0"/>
              <w:spacing w:line="240" w:lineRule="auto"/>
              <w:jc w:val="center"/>
              <w:rPr>
                <w:rFonts w:ascii="Calibri" w:eastAsia="Calibri" w:hAnsi="Calibri" w:cs="Calibri"/>
                <w:sz w:val="18"/>
                <w:szCs w:val="18"/>
                <w:lang w:val="sv-SE"/>
              </w:rPr>
            </w:pPr>
            <w:r w:rsidRPr="00F31BDA">
              <w:rPr>
                <w:sz w:val="18"/>
                <w:szCs w:val="18"/>
                <w:lang w:val="sv-SE"/>
              </w:rPr>
              <w:t>82</w:t>
            </w:r>
            <w:r>
              <w:rPr>
                <w:sz w:val="18"/>
                <w:szCs w:val="18"/>
                <w:lang w:val="sv-SE"/>
              </w:rPr>
              <w:t>,</w:t>
            </w:r>
            <w:r w:rsidRPr="00F31BDA">
              <w:rPr>
                <w:sz w:val="18"/>
                <w:szCs w:val="18"/>
                <w:lang w:val="sv-SE"/>
              </w:rPr>
              <w:t>9 (72</w:t>
            </w:r>
            <w:r>
              <w:rPr>
                <w:sz w:val="18"/>
                <w:szCs w:val="18"/>
                <w:lang w:val="sv-SE"/>
              </w:rPr>
              <w:t>,0;</w:t>
            </w:r>
            <w:r w:rsidRPr="00F31BDA">
              <w:rPr>
                <w:sz w:val="18"/>
                <w:szCs w:val="18"/>
                <w:lang w:val="sv-SE"/>
              </w:rPr>
              <w:t xml:space="preserve"> 90</w:t>
            </w:r>
            <w:r>
              <w:rPr>
                <w:sz w:val="18"/>
                <w:szCs w:val="18"/>
                <w:lang w:val="sv-SE"/>
              </w:rPr>
              <w:t>,</w:t>
            </w:r>
            <w:r w:rsidRPr="00F31BDA">
              <w:rPr>
                <w:sz w:val="18"/>
                <w:szCs w:val="18"/>
                <w:lang w:val="sv-SE"/>
              </w:rPr>
              <w:t>8)</w:t>
            </w:r>
          </w:p>
        </w:tc>
      </w:tr>
      <w:tr w:rsidR="00891095" w:rsidRPr="00F31BDA" w14:paraId="5CC1D3D0" w14:textId="77777777" w:rsidTr="004040E2">
        <w:tc>
          <w:tcPr>
            <w:tcW w:w="1622" w:type="pct"/>
            <w:tcBorders>
              <w:top w:val="nil"/>
              <w:left w:val="nil"/>
              <w:bottom w:val="nil"/>
              <w:right w:val="nil"/>
            </w:tcBorders>
            <w:hideMark/>
          </w:tcPr>
          <w:p w14:paraId="165A60EF" w14:textId="77777777" w:rsidR="00891095" w:rsidRPr="00F31BDA" w:rsidRDefault="00891095" w:rsidP="004040E2">
            <w:pPr>
              <w:keepNext/>
              <w:autoSpaceDE w:val="0"/>
              <w:autoSpaceDN w:val="0"/>
              <w:spacing w:line="240" w:lineRule="auto"/>
              <w:rPr>
                <w:rFonts w:ascii="Calibri" w:eastAsia="Calibri" w:hAnsi="Calibri" w:cs="Calibri"/>
                <w:sz w:val="18"/>
                <w:szCs w:val="18"/>
                <w:lang w:val="sv-SE"/>
              </w:rPr>
            </w:pPr>
            <w:r>
              <w:rPr>
                <w:sz w:val="18"/>
                <w:szCs w:val="18"/>
                <w:lang w:val="sv-SE"/>
              </w:rPr>
              <w:t>          </w:t>
            </w:r>
            <w:r w:rsidRPr="00F31BDA">
              <w:rPr>
                <w:sz w:val="18"/>
                <w:szCs w:val="18"/>
                <w:lang w:val="sv-SE"/>
              </w:rPr>
              <w:t>    </w:t>
            </w:r>
            <w:r>
              <w:rPr>
                <w:sz w:val="18"/>
                <w:szCs w:val="18"/>
                <w:lang w:val="sv-SE"/>
              </w:rPr>
              <w:t>             ≤ 100 000 kopior</w:t>
            </w:r>
            <w:r w:rsidRPr="00F31BDA">
              <w:rPr>
                <w:sz w:val="18"/>
                <w:szCs w:val="18"/>
                <w:lang w:val="sv-SE"/>
              </w:rPr>
              <w:t>/ml</w:t>
            </w:r>
          </w:p>
        </w:tc>
        <w:tc>
          <w:tcPr>
            <w:tcW w:w="809" w:type="pct"/>
            <w:tcBorders>
              <w:top w:val="nil"/>
              <w:left w:val="nil"/>
              <w:bottom w:val="nil"/>
              <w:right w:val="nil"/>
            </w:tcBorders>
            <w:hideMark/>
          </w:tcPr>
          <w:p w14:paraId="244570BD" w14:textId="77777777" w:rsidR="00891095" w:rsidRPr="00F31BDA" w:rsidRDefault="00891095" w:rsidP="004040E2">
            <w:pPr>
              <w:keepNext/>
              <w:autoSpaceDE w:val="0"/>
              <w:autoSpaceDN w:val="0"/>
              <w:spacing w:line="240" w:lineRule="auto"/>
              <w:jc w:val="center"/>
              <w:rPr>
                <w:rFonts w:ascii="Calibri" w:eastAsia="Calibri" w:hAnsi="Calibri" w:cs="Calibri"/>
                <w:sz w:val="18"/>
                <w:szCs w:val="18"/>
                <w:lang w:val="sv-SE"/>
              </w:rPr>
            </w:pPr>
            <w:r>
              <w:rPr>
                <w:sz w:val="18"/>
                <w:szCs w:val="18"/>
                <w:lang w:val="sv-SE"/>
              </w:rPr>
              <w:t>97,</w:t>
            </w:r>
            <w:r w:rsidRPr="00F31BDA">
              <w:rPr>
                <w:sz w:val="18"/>
                <w:szCs w:val="18"/>
                <w:lang w:val="sv-SE"/>
              </w:rPr>
              <w:t>2 (94</w:t>
            </w:r>
            <w:r>
              <w:rPr>
                <w:sz w:val="18"/>
                <w:szCs w:val="18"/>
                <w:lang w:val="sv-SE"/>
              </w:rPr>
              <w:t>,</w:t>
            </w:r>
            <w:r w:rsidRPr="00F31BDA">
              <w:rPr>
                <w:sz w:val="18"/>
                <w:szCs w:val="18"/>
                <w:lang w:val="sv-SE"/>
              </w:rPr>
              <w:t>9</w:t>
            </w:r>
            <w:r>
              <w:rPr>
                <w:sz w:val="18"/>
                <w:szCs w:val="18"/>
                <w:lang w:val="sv-SE"/>
              </w:rPr>
              <w:t>;</w:t>
            </w:r>
            <w:r w:rsidRPr="00F31BDA">
              <w:rPr>
                <w:sz w:val="18"/>
                <w:szCs w:val="18"/>
                <w:lang w:val="sv-SE"/>
              </w:rPr>
              <w:t xml:space="preserve"> 98</w:t>
            </w:r>
            <w:r>
              <w:rPr>
                <w:sz w:val="18"/>
                <w:szCs w:val="18"/>
                <w:lang w:val="sv-SE"/>
              </w:rPr>
              <w:t>,</w:t>
            </w:r>
            <w:r w:rsidRPr="00F31BDA">
              <w:rPr>
                <w:sz w:val="18"/>
                <w:szCs w:val="18"/>
                <w:lang w:val="sv-SE"/>
              </w:rPr>
              <w:t>7)</w:t>
            </w:r>
          </w:p>
        </w:tc>
        <w:tc>
          <w:tcPr>
            <w:tcW w:w="809" w:type="pct"/>
            <w:tcBorders>
              <w:top w:val="nil"/>
              <w:left w:val="nil"/>
              <w:bottom w:val="nil"/>
              <w:right w:val="nil"/>
            </w:tcBorders>
            <w:hideMark/>
          </w:tcPr>
          <w:p w14:paraId="1702DA2E" w14:textId="77777777" w:rsidR="00891095" w:rsidRPr="00F31BDA" w:rsidRDefault="00891095" w:rsidP="004040E2">
            <w:pPr>
              <w:keepNext/>
              <w:autoSpaceDE w:val="0"/>
              <w:autoSpaceDN w:val="0"/>
              <w:jc w:val="center"/>
              <w:rPr>
                <w:rFonts w:ascii="Calibri" w:eastAsia="Calibri" w:hAnsi="Calibri" w:cs="Calibri"/>
                <w:sz w:val="18"/>
                <w:szCs w:val="18"/>
                <w:lang w:val="sv-SE"/>
              </w:rPr>
            </w:pPr>
            <w:r>
              <w:rPr>
                <w:sz w:val="18"/>
                <w:szCs w:val="18"/>
                <w:lang w:val="sv-SE"/>
              </w:rPr>
              <w:t>97,</w:t>
            </w:r>
            <w:r w:rsidRPr="00F31BDA">
              <w:rPr>
                <w:sz w:val="18"/>
                <w:szCs w:val="18"/>
                <w:lang w:val="sv-SE"/>
              </w:rPr>
              <w:t>7 (94</w:t>
            </w:r>
            <w:r>
              <w:rPr>
                <w:sz w:val="18"/>
                <w:szCs w:val="18"/>
                <w:lang w:val="sv-SE"/>
              </w:rPr>
              <w:t>,3;</w:t>
            </w:r>
            <w:r w:rsidRPr="00F31BDA">
              <w:rPr>
                <w:sz w:val="18"/>
                <w:szCs w:val="18"/>
                <w:lang w:val="sv-SE"/>
              </w:rPr>
              <w:t xml:space="preserve"> 99</w:t>
            </w:r>
            <w:r>
              <w:rPr>
                <w:sz w:val="18"/>
                <w:szCs w:val="18"/>
                <w:lang w:val="sv-SE"/>
              </w:rPr>
              <w:t>,</w:t>
            </w:r>
            <w:r w:rsidRPr="00F31BDA">
              <w:rPr>
                <w:sz w:val="18"/>
                <w:szCs w:val="18"/>
                <w:lang w:val="sv-SE"/>
              </w:rPr>
              <w:t>4)</w:t>
            </w:r>
          </w:p>
        </w:tc>
        <w:tc>
          <w:tcPr>
            <w:tcW w:w="809" w:type="pct"/>
            <w:tcBorders>
              <w:top w:val="nil"/>
              <w:left w:val="nil"/>
              <w:bottom w:val="nil"/>
              <w:right w:val="nil"/>
            </w:tcBorders>
            <w:hideMark/>
          </w:tcPr>
          <w:p w14:paraId="6378D02E" w14:textId="77777777" w:rsidR="00891095" w:rsidRPr="00F31BDA" w:rsidRDefault="00891095" w:rsidP="004040E2">
            <w:pPr>
              <w:keepNext/>
              <w:autoSpaceDE w:val="0"/>
              <w:autoSpaceDN w:val="0"/>
              <w:spacing w:line="240" w:lineRule="auto"/>
              <w:jc w:val="center"/>
              <w:rPr>
                <w:rFonts w:ascii="Calibri" w:eastAsia="Calibri" w:hAnsi="Calibri" w:cs="Calibri"/>
                <w:sz w:val="18"/>
                <w:szCs w:val="18"/>
                <w:lang w:val="sv-SE"/>
              </w:rPr>
            </w:pPr>
            <w:r w:rsidRPr="00F31BDA">
              <w:rPr>
                <w:sz w:val="18"/>
                <w:szCs w:val="18"/>
                <w:lang w:val="sv-SE"/>
              </w:rPr>
              <w:t>91</w:t>
            </w:r>
            <w:r>
              <w:rPr>
                <w:sz w:val="18"/>
                <w:szCs w:val="18"/>
                <w:lang w:val="sv-SE"/>
              </w:rPr>
              <w:t>,</w:t>
            </w:r>
            <w:r w:rsidRPr="00F31BDA">
              <w:rPr>
                <w:sz w:val="18"/>
                <w:szCs w:val="18"/>
                <w:lang w:val="sv-SE"/>
              </w:rPr>
              <w:t>9 (88</w:t>
            </w:r>
            <w:r>
              <w:rPr>
                <w:sz w:val="18"/>
                <w:szCs w:val="18"/>
                <w:lang w:val="sv-SE"/>
              </w:rPr>
              <w:t>,5;</w:t>
            </w:r>
            <w:r w:rsidRPr="00F31BDA">
              <w:rPr>
                <w:sz w:val="18"/>
                <w:szCs w:val="18"/>
                <w:lang w:val="sv-SE"/>
              </w:rPr>
              <w:t xml:space="preserve"> 94</w:t>
            </w:r>
            <w:r>
              <w:rPr>
                <w:sz w:val="18"/>
                <w:szCs w:val="18"/>
                <w:lang w:val="sv-SE"/>
              </w:rPr>
              <w:t>,</w:t>
            </w:r>
            <w:r w:rsidRPr="00F31BDA">
              <w:rPr>
                <w:sz w:val="18"/>
                <w:szCs w:val="18"/>
                <w:lang w:val="sv-SE"/>
              </w:rPr>
              <w:t>5)</w:t>
            </w:r>
          </w:p>
        </w:tc>
        <w:tc>
          <w:tcPr>
            <w:tcW w:w="810" w:type="pct"/>
            <w:tcBorders>
              <w:top w:val="nil"/>
              <w:left w:val="nil"/>
              <w:bottom w:val="nil"/>
              <w:right w:val="nil"/>
            </w:tcBorders>
            <w:hideMark/>
          </w:tcPr>
          <w:p w14:paraId="2CD75AC4" w14:textId="77777777" w:rsidR="00891095" w:rsidRPr="00F31BDA" w:rsidRDefault="00891095" w:rsidP="004040E2">
            <w:pPr>
              <w:keepNext/>
              <w:autoSpaceDE w:val="0"/>
              <w:autoSpaceDN w:val="0"/>
              <w:spacing w:line="240" w:lineRule="auto"/>
              <w:jc w:val="center"/>
              <w:rPr>
                <w:rFonts w:ascii="Calibri" w:eastAsia="Calibri" w:hAnsi="Calibri" w:cs="Calibri"/>
                <w:sz w:val="18"/>
                <w:szCs w:val="18"/>
                <w:lang w:val="sv-SE"/>
              </w:rPr>
            </w:pPr>
            <w:r w:rsidRPr="00F31BDA">
              <w:rPr>
                <w:sz w:val="18"/>
                <w:szCs w:val="18"/>
                <w:lang w:val="sv-SE"/>
              </w:rPr>
              <w:t>93</w:t>
            </w:r>
            <w:r>
              <w:rPr>
                <w:sz w:val="18"/>
                <w:szCs w:val="18"/>
                <w:lang w:val="sv-SE"/>
              </w:rPr>
              <w:t>,</w:t>
            </w:r>
            <w:r w:rsidRPr="00F31BDA">
              <w:rPr>
                <w:sz w:val="18"/>
                <w:szCs w:val="18"/>
                <w:lang w:val="sv-SE"/>
              </w:rPr>
              <w:t>0 (89</w:t>
            </w:r>
            <w:r>
              <w:rPr>
                <w:sz w:val="18"/>
                <w:szCs w:val="18"/>
                <w:lang w:val="sv-SE"/>
              </w:rPr>
              <w:t>,</w:t>
            </w:r>
            <w:r w:rsidRPr="00F31BDA">
              <w:rPr>
                <w:sz w:val="18"/>
                <w:szCs w:val="18"/>
                <w:lang w:val="sv-SE"/>
              </w:rPr>
              <w:t>1</w:t>
            </w:r>
            <w:r>
              <w:rPr>
                <w:sz w:val="18"/>
                <w:szCs w:val="18"/>
                <w:lang w:val="sv-SE"/>
              </w:rPr>
              <w:t>;</w:t>
            </w:r>
            <w:r w:rsidRPr="00F31BDA">
              <w:rPr>
                <w:sz w:val="18"/>
                <w:szCs w:val="18"/>
                <w:lang w:val="sv-SE"/>
              </w:rPr>
              <w:t xml:space="preserve"> 97</w:t>
            </w:r>
            <w:r>
              <w:rPr>
                <w:sz w:val="18"/>
                <w:szCs w:val="18"/>
                <w:lang w:val="sv-SE"/>
              </w:rPr>
              <w:t>,</w:t>
            </w:r>
            <w:r w:rsidRPr="00F31BDA">
              <w:rPr>
                <w:sz w:val="18"/>
                <w:szCs w:val="18"/>
                <w:lang w:val="sv-SE"/>
              </w:rPr>
              <w:t>1)</w:t>
            </w:r>
          </w:p>
        </w:tc>
      </w:tr>
      <w:tr w:rsidR="00891095" w:rsidRPr="00F31BDA" w14:paraId="1F523C71" w14:textId="77777777" w:rsidTr="004040E2">
        <w:tc>
          <w:tcPr>
            <w:tcW w:w="1622" w:type="pct"/>
            <w:tcBorders>
              <w:top w:val="nil"/>
              <w:left w:val="nil"/>
              <w:bottom w:val="nil"/>
              <w:right w:val="nil"/>
            </w:tcBorders>
            <w:hideMark/>
          </w:tcPr>
          <w:p w14:paraId="12E7BEC3" w14:textId="77777777" w:rsidR="00891095" w:rsidRPr="00F31BDA" w:rsidRDefault="00891095" w:rsidP="004040E2">
            <w:pPr>
              <w:keepNext/>
              <w:autoSpaceDE w:val="0"/>
              <w:autoSpaceDN w:val="0"/>
              <w:spacing w:line="240" w:lineRule="auto"/>
              <w:rPr>
                <w:rFonts w:ascii="Calibri" w:eastAsia="Calibri" w:hAnsi="Calibri" w:cs="Calibri"/>
                <w:sz w:val="18"/>
                <w:szCs w:val="18"/>
                <w:lang w:val="sv-SE"/>
              </w:rPr>
            </w:pPr>
            <w:r>
              <w:rPr>
                <w:sz w:val="18"/>
                <w:szCs w:val="18"/>
                <w:lang w:val="sv-SE"/>
              </w:rPr>
              <w:t>       </w:t>
            </w:r>
            <w:r w:rsidRPr="00F31BDA">
              <w:rPr>
                <w:sz w:val="18"/>
                <w:szCs w:val="18"/>
                <w:lang w:val="sv-SE"/>
              </w:rPr>
              <w:t>  </w:t>
            </w:r>
            <w:r w:rsidRPr="00EE45F5">
              <w:rPr>
                <w:sz w:val="18"/>
                <w:szCs w:val="18"/>
                <w:lang w:val="sv-SE"/>
              </w:rPr>
              <w:t>CD4 cellantal</w:t>
            </w:r>
            <w:r>
              <w:rPr>
                <w:sz w:val="18"/>
                <w:szCs w:val="18"/>
                <w:lang w:val="sv-SE"/>
              </w:rPr>
              <w:t> </w:t>
            </w:r>
            <w:r w:rsidRPr="00F31BDA">
              <w:rPr>
                <w:sz w:val="18"/>
                <w:szCs w:val="18"/>
                <w:lang w:val="sv-SE"/>
              </w:rPr>
              <w:t>≤ 200 cell</w:t>
            </w:r>
            <w:r>
              <w:rPr>
                <w:sz w:val="18"/>
                <w:szCs w:val="18"/>
                <w:lang w:val="sv-SE"/>
              </w:rPr>
              <w:t>er</w:t>
            </w:r>
            <w:r w:rsidRPr="00F31BDA">
              <w:rPr>
                <w:sz w:val="18"/>
                <w:szCs w:val="18"/>
                <w:lang w:val="sv-SE"/>
              </w:rPr>
              <w:t>/mm</w:t>
            </w:r>
            <w:r w:rsidRPr="00F31BDA">
              <w:rPr>
                <w:sz w:val="18"/>
                <w:szCs w:val="18"/>
                <w:vertAlign w:val="superscript"/>
                <w:lang w:val="sv-SE"/>
              </w:rPr>
              <w:t>3</w:t>
            </w:r>
          </w:p>
        </w:tc>
        <w:tc>
          <w:tcPr>
            <w:tcW w:w="809" w:type="pct"/>
            <w:tcBorders>
              <w:top w:val="nil"/>
              <w:left w:val="nil"/>
              <w:bottom w:val="nil"/>
              <w:right w:val="nil"/>
            </w:tcBorders>
            <w:hideMark/>
          </w:tcPr>
          <w:p w14:paraId="5F8DFD67" w14:textId="77777777" w:rsidR="00891095" w:rsidRPr="00F31BDA" w:rsidRDefault="00891095" w:rsidP="004040E2">
            <w:pPr>
              <w:autoSpaceDE w:val="0"/>
              <w:autoSpaceDN w:val="0"/>
              <w:spacing w:line="240" w:lineRule="auto"/>
              <w:ind w:left="160" w:right="1" w:hanging="160"/>
              <w:jc w:val="center"/>
              <w:rPr>
                <w:rFonts w:ascii="Calibri" w:eastAsia="Calibri" w:hAnsi="Calibri" w:cs="Calibri"/>
                <w:sz w:val="18"/>
                <w:szCs w:val="18"/>
                <w:lang w:val="sv-SE"/>
              </w:rPr>
            </w:pPr>
            <w:r>
              <w:rPr>
                <w:sz w:val="18"/>
                <w:szCs w:val="18"/>
                <w:lang w:val="sv-SE"/>
              </w:rPr>
              <w:t>85,1 (74,3; 92,</w:t>
            </w:r>
            <w:r w:rsidRPr="00F31BDA">
              <w:rPr>
                <w:sz w:val="18"/>
                <w:szCs w:val="18"/>
                <w:lang w:val="sv-SE"/>
              </w:rPr>
              <w:t>6)</w:t>
            </w:r>
          </w:p>
        </w:tc>
        <w:tc>
          <w:tcPr>
            <w:tcW w:w="809" w:type="pct"/>
            <w:tcBorders>
              <w:top w:val="nil"/>
              <w:left w:val="nil"/>
              <w:bottom w:val="nil"/>
              <w:right w:val="nil"/>
            </w:tcBorders>
            <w:hideMark/>
          </w:tcPr>
          <w:p w14:paraId="653F4BF5" w14:textId="77777777" w:rsidR="00891095" w:rsidRPr="00F31BDA" w:rsidRDefault="00891095" w:rsidP="004040E2">
            <w:pPr>
              <w:autoSpaceDE w:val="0"/>
              <w:autoSpaceDN w:val="0"/>
              <w:spacing w:before="15" w:after="15"/>
              <w:ind w:left="160" w:right="1" w:hanging="160"/>
              <w:jc w:val="center"/>
              <w:rPr>
                <w:rFonts w:ascii="Calibri" w:eastAsia="Calibri" w:hAnsi="Calibri" w:cs="Calibri"/>
                <w:sz w:val="18"/>
                <w:szCs w:val="18"/>
                <w:lang w:val="sv-SE"/>
              </w:rPr>
            </w:pPr>
            <w:r>
              <w:rPr>
                <w:sz w:val="18"/>
                <w:szCs w:val="18"/>
                <w:lang w:val="sv-SE"/>
              </w:rPr>
              <w:t>87,9 (71,8; 96,</w:t>
            </w:r>
            <w:r w:rsidRPr="00F31BDA">
              <w:rPr>
                <w:sz w:val="18"/>
                <w:szCs w:val="18"/>
                <w:lang w:val="sv-SE"/>
              </w:rPr>
              <w:t>6)</w:t>
            </w:r>
          </w:p>
        </w:tc>
        <w:tc>
          <w:tcPr>
            <w:tcW w:w="809" w:type="pct"/>
            <w:tcBorders>
              <w:top w:val="nil"/>
              <w:left w:val="nil"/>
              <w:bottom w:val="nil"/>
              <w:right w:val="nil"/>
            </w:tcBorders>
            <w:hideMark/>
          </w:tcPr>
          <w:p w14:paraId="4851D34A" w14:textId="77777777" w:rsidR="00891095" w:rsidRPr="00F31BDA" w:rsidRDefault="00891095" w:rsidP="004040E2">
            <w:pPr>
              <w:autoSpaceDE w:val="0"/>
              <w:autoSpaceDN w:val="0"/>
              <w:spacing w:line="240" w:lineRule="auto"/>
              <w:ind w:left="160" w:right="1" w:hanging="160"/>
              <w:jc w:val="center"/>
              <w:rPr>
                <w:rFonts w:ascii="Calibri" w:eastAsia="Calibri" w:hAnsi="Calibri" w:cs="Calibri"/>
                <w:sz w:val="18"/>
                <w:szCs w:val="18"/>
                <w:lang w:val="sv-SE"/>
              </w:rPr>
            </w:pPr>
            <w:r>
              <w:rPr>
                <w:sz w:val="18"/>
                <w:szCs w:val="18"/>
                <w:lang w:val="sv-SE"/>
              </w:rPr>
              <w:t>79,0 (66,8;</w:t>
            </w:r>
            <w:r w:rsidRPr="00F31BDA">
              <w:rPr>
                <w:sz w:val="18"/>
                <w:szCs w:val="18"/>
                <w:lang w:val="sv-SE"/>
              </w:rPr>
              <w:t xml:space="preserve"> 88</w:t>
            </w:r>
            <w:r>
              <w:rPr>
                <w:sz w:val="18"/>
                <w:szCs w:val="18"/>
                <w:lang w:val="sv-SE"/>
              </w:rPr>
              <w:t>,</w:t>
            </w:r>
            <w:r w:rsidRPr="00F31BDA">
              <w:rPr>
                <w:sz w:val="18"/>
                <w:szCs w:val="18"/>
                <w:lang w:val="sv-SE"/>
              </w:rPr>
              <w:t>3)</w:t>
            </w:r>
          </w:p>
        </w:tc>
        <w:tc>
          <w:tcPr>
            <w:tcW w:w="810" w:type="pct"/>
            <w:tcBorders>
              <w:top w:val="nil"/>
              <w:left w:val="nil"/>
              <w:bottom w:val="nil"/>
              <w:right w:val="nil"/>
            </w:tcBorders>
            <w:hideMark/>
          </w:tcPr>
          <w:p w14:paraId="06239D32" w14:textId="77777777" w:rsidR="00891095" w:rsidRPr="00F31BDA" w:rsidRDefault="00891095" w:rsidP="004040E2">
            <w:pPr>
              <w:autoSpaceDE w:val="0"/>
              <w:autoSpaceDN w:val="0"/>
              <w:spacing w:line="240" w:lineRule="auto"/>
              <w:ind w:left="160" w:right="1" w:hanging="160"/>
              <w:jc w:val="center"/>
              <w:rPr>
                <w:rFonts w:ascii="Calibri" w:eastAsia="Calibri" w:hAnsi="Calibri" w:cs="Calibri"/>
                <w:sz w:val="18"/>
                <w:szCs w:val="18"/>
                <w:lang w:val="sv-SE"/>
              </w:rPr>
            </w:pPr>
            <w:r>
              <w:rPr>
                <w:sz w:val="18"/>
                <w:szCs w:val="18"/>
                <w:lang w:val="sv-SE"/>
              </w:rPr>
              <w:t>80 (61,4; 92,</w:t>
            </w:r>
            <w:r w:rsidRPr="00F31BDA">
              <w:rPr>
                <w:sz w:val="18"/>
                <w:szCs w:val="18"/>
                <w:lang w:val="sv-SE"/>
              </w:rPr>
              <w:t>3)</w:t>
            </w:r>
          </w:p>
        </w:tc>
      </w:tr>
      <w:tr w:rsidR="00891095" w:rsidRPr="00F31BDA" w14:paraId="3BA6061E" w14:textId="77777777" w:rsidTr="004040E2">
        <w:tc>
          <w:tcPr>
            <w:tcW w:w="1622" w:type="pct"/>
            <w:tcBorders>
              <w:top w:val="nil"/>
              <w:left w:val="nil"/>
              <w:bottom w:val="nil"/>
              <w:right w:val="nil"/>
            </w:tcBorders>
            <w:hideMark/>
          </w:tcPr>
          <w:p w14:paraId="30E57426" w14:textId="77777777" w:rsidR="00891095" w:rsidRPr="00F31BDA" w:rsidRDefault="00891095" w:rsidP="004040E2">
            <w:pPr>
              <w:autoSpaceDE w:val="0"/>
              <w:autoSpaceDN w:val="0"/>
              <w:spacing w:line="240" w:lineRule="auto"/>
              <w:rPr>
                <w:rFonts w:ascii="Calibri" w:eastAsia="Calibri" w:hAnsi="Calibri" w:cs="Calibri"/>
                <w:sz w:val="18"/>
                <w:szCs w:val="18"/>
                <w:lang w:val="sv-SE"/>
              </w:rPr>
            </w:pPr>
            <w:r w:rsidRPr="00F31BDA">
              <w:rPr>
                <w:sz w:val="18"/>
                <w:szCs w:val="18"/>
                <w:lang w:val="sv-SE"/>
              </w:rPr>
              <w:t>             </w:t>
            </w:r>
            <w:r>
              <w:rPr>
                <w:sz w:val="18"/>
                <w:szCs w:val="18"/>
                <w:lang w:val="sv-SE"/>
              </w:rPr>
              <w:t>                   &gt; 200 celler</w:t>
            </w:r>
            <w:r w:rsidRPr="00F31BDA">
              <w:rPr>
                <w:sz w:val="18"/>
                <w:szCs w:val="18"/>
                <w:lang w:val="sv-SE"/>
              </w:rPr>
              <w:t>/mm</w:t>
            </w:r>
            <w:r w:rsidRPr="00F31BDA">
              <w:rPr>
                <w:sz w:val="18"/>
                <w:szCs w:val="18"/>
                <w:vertAlign w:val="superscript"/>
                <w:lang w:val="sv-SE"/>
              </w:rPr>
              <w:t>3</w:t>
            </w:r>
          </w:p>
        </w:tc>
        <w:tc>
          <w:tcPr>
            <w:tcW w:w="809" w:type="pct"/>
            <w:tcBorders>
              <w:top w:val="nil"/>
              <w:left w:val="nil"/>
              <w:bottom w:val="nil"/>
              <w:right w:val="nil"/>
            </w:tcBorders>
            <w:hideMark/>
          </w:tcPr>
          <w:p w14:paraId="6DA59903" w14:textId="77777777" w:rsidR="00891095" w:rsidRPr="00F31BDA" w:rsidRDefault="00891095" w:rsidP="004040E2">
            <w:pPr>
              <w:autoSpaceDE w:val="0"/>
              <w:autoSpaceDN w:val="0"/>
              <w:spacing w:line="240" w:lineRule="auto"/>
              <w:ind w:left="160" w:right="1" w:hanging="160"/>
              <w:jc w:val="center"/>
              <w:rPr>
                <w:rFonts w:ascii="Calibri" w:eastAsia="Calibri" w:hAnsi="Calibri" w:cs="Calibri"/>
                <w:sz w:val="18"/>
                <w:szCs w:val="18"/>
                <w:lang w:val="sv-SE"/>
              </w:rPr>
            </w:pPr>
            <w:r w:rsidRPr="00F31BDA">
              <w:rPr>
                <w:sz w:val="18"/>
                <w:szCs w:val="18"/>
                <w:lang w:val="sv-SE"/>
              </w:rPr>
              <w:t>95</w:t>
            </w:r>
            <w:r>
              <w:rPr>
                <w:sz w:val="18"/>
                <w:szCs w:val="18"/>
                <w:lang w:val="sv-SE"/>
              </w:rPr>
              <w:t>,</w:t>
            </w:r>
            <w:r w:rsidRPr="00F31BDA">
              <w:rPr>
                <w:sz w:val="18"/>
                <w:szCs w:val="18"/>
                <w:lang w:val="sv-SE"/>
              </w:rPr>
              <w:t>6 (93</w:t>
            </w:r>
            <w:r>
              <w:rPr>
                <w:sz w:val="18"/>
                <w:szCs w:val="18"/>
                <w:lang w:val="sv-SE"/>
              </w:rPr>
              <w:t>,2;</w:t>
            </w:r>
            <w:r w:rsidRPr="00F31BDA">
              <w:rPr>
                <w:sz w:val="18"/>
                <w:szCs w:val="18"/>
                <w:lang w:val="sv-SE"/>
              </w:rPr>
              <w:t xml:space="preserve"> 97</w:t>
            </w:r>
            <w:r>
              <w:rPr>
                <w:sz w:val="18"/>
                <w:szCs w:val="18"/>
                <w:lang w:val="sv-SE"/>
              </w:rPr>
              <w:t>,</w:t>
            </w:r>
            <w:r w:rsidRPr="00F31BDA">
              <w:rPr>
                <w:sz w:val="18"/>
                <w:szCs w:val="18"/>
                <w:lang w:val="sv-SE"/>
              </w:rPr>
              <w:t>3)</w:t>
            </w:r>
          </w:p>
        </w:tc>
        <w:tc>
          <w:tcPr>
            <w:tcW w:w="809" w:type="pct"/>
            <w:tcBorders>
              <w:top w:val="nil"/>
              <w:left w:val="nil"/>
              <w:bottom w:val="nil"/>
              <w:right w:val="nil"/>
            </w:tcBorders>
            <w:hideMark/>
          </w:tcPr>
          <w:p w14:paraId="04EC05AC" w14:textId="77777777" w:rsidR="00891095" w:rsidRPr="00F31BDA" w:rsidRDefault="00891095" w:rsidP="004040E2">
            <w:pPr>
              <w:autoSpaceDE w:val="0"/>
              <w:autoSpaceDN w:val="0"/>
              <w:spacing w:before="15" w:after="15"/>
              <w:ind w:left="160" w:right="1" w:hanging="160"/>
              <w:jc w:val="center"/>
              <w:rPr>
                <w:rFonts w:ascii="Calibri" w:eastAsia="Calibri" w:hAnsi="Calibri" w:cs="Calibri"/>
                <w:sz w:val="18"/>
                <w:szCs w:val="18"/>
                <w:lang w:val="sv-SE"/>
              </w:rPr>
            </w:pPr>
            <w:r w:rsidRPr="00F31BDA">
              <w:rPr>
                <w:sz w:val="18"/>
                <w:szCs w:val="18"/>
                <w:lang w:val="sv-SE"/>
              </w:rPr>
              <w:t>94</w:t>
            </w:r>
            <w:r>
              <w:rPr>
                <w:sz w:val="18"/>
                <w:szCs w:val="18"/>
                <w:lang w:val="sv-SE"/>
              </w:rPr>
              <w:t>,</w:t>
            </w:r>
            <w:r w:rsidRPr="00F31BDA">
              <w:rPr>
                <w:sz w:val="18"/>
                <w:szCs w:val="18"/>
                <w:lang w:val="sv-SE"/>
              </w:rPr>
              <w:t>5 (90</w:t>
            </w:r>
            <w:r>
              <w:rPr>
                <w:sz w:val="18"/>
                <w:szCs w:val="18"/>
                <w:lang w:val="sv-SE"/>
              </w:rPr>
              <w:t>,6;</w:t>
            </w:r>
            <w:r w:rsidRPr="00F31BDA">
              <w:rPr>
                <w:sz w:val="18"/>
                <w:szCs w:val="18"/>
                <w:lang w:val="sv-SE"/>
              </w:rPr>
              <w:t xml:space="preserve"> 97</w:t>
            </w:r>
            <w:r>
              <w:rPr>
                <w:sz w:val="18"/>
                <w:szCs w:val="18"/>
                <w:lang w:val="sv-SE"/>
              </w:rPr>
              <w:t>,</w:t>
            </w:r>
            <w:r w:rsidRPr="00F31BDA">
              <w:rPr>
                <w:sz w:val="18"/>
                <w:szCs w:val="18"/>
                <w:lang w:val="sv-SE"/>
              </w:rPr>
              <w:t>1)</w:t>
            </w:r>
          </w:p>
        </w:tc>
        <w:tc>
          <w:tcPr>
            <w:tcW w:w="809" w:type="pct"/>
            <w:tcBorders>
              <w:top w:val="nil"/>
              <w:left w:val="nil"/>
              <w:bottom w:val="nil"/>
              <w:right w:val="nil"/>
            </w:tcBorders>
            <w:hideMark/>
          </w:tcPr>
          <w:p w14:paraId="6DA25B71" w14:textId="77777777" w:rsidR="00891095" w:rsidRPr="00F31BDA" w:rsidRDefault="00891095" w:rsidP="004040E2">
            <w:pPr>
              <w:autoSpaceDE w:val="0"/>
              <w:autoSpaceDN w:val="0"/>
              <w:spacing w:line="240" w:lineRule="auto"/>
              <w:ind w:left="160" w:right="1" w:hanging="160"/>
              <w:jc w:val="center"/>
              <w:rPr>
                <w:rFonts w:ascii="Calibri" w:eastAsia="Calibri" w:hAnsi="Calibri" w:cs="Calibri"/>
                <w:sz w:val="18"/>
                <w:szCs w:val="18"/>
                <w:lang w:val="sv-SE"/>
              </w:rPr>
            </w:pPr>
            <w:r w:rsidRPr="00F31BDA">
              <w:rPr>
                <w:sz w:val="18"/>
                <w:szCs w:val="18"/>
                <w:lang w:val="sv-SE"/>
              </w:rPr>
              <w:t>91</w:t>
            </w:r>
            <w:r>
              <w:rPr>
                <w:sz w:val="18"/>
                <w:szCs w:val="18"/>
                <w:lang w:val="sv-SE"/>
              </w:rPr>
              <w:t>,</w:t>
            </w:r>
            <w:r w:rsidRPr="00F31BDA">
              <w:rPr>
                <w:sz w:val="18"/>
                <w:szCs w:val="18"/>
                <w:lang w:val="sv-SE"/>
              </w:rPr>
              <w:t>4 (88</w:t>
            </w:r>
            <w:r>
              <w:rPr>
                <w:sz w:val="18"/>
                <w:szCs w:val="18"/>
                <w:lang w:val="sv-SE"/>
              </w:rPr>
              <w:t>,3;</w:t>
            </w:r>
            <w:r w:rsidRPr="00F31BDA">
              <w:rPr>
                <w:sz w:val="18"/>
                <w:szCs w:val="18"/>
                <w:lang w:val="sv-SE"/>
              </w:rPr>
              <w:t xml:space="preserve"> 93</w:t>
            </w:r>
            <w:r>
              <w:rPr>
                <w:sz w:val="18"/>
                <w:szCs w:val="18"/>
                <w:lang w:val="sv-SE"/>
              </w:rPr>
              <w:t>,</w:t>
            </w:r>
            <w:r w:rsidRPr="00F31BDA">
              <w:rPr>
                <w:sz w:val="18"/>
                <w:szCs w:val="18"/>
                <w:lang w:val="sv-SE"/>
              </w:rPr>
              <w:t>9)</w:t>
            </w:r>
          </w:p>
        </w:tc>
        <w:tc>
          <w:tcPr>
            <w:tcW w:w="810" w:type="pct"/>
            <w:tcBorders>
              <w:top w:val="nil"/>
              <w:left w:val="nil"/>
              <w:bottom w:val="nil"/>
              <w:right w:val="nil"/>
            </w:tcBorders>
            <w:hideMark/>
          </w:tcPr>
          <w:p w14:paraId="089AF497" w14:textId="77777777" w:rsidR="00891095" w:rsidRPr="00F31BDA" w:rsidRDefault="00891095" w:rsidP="004040E2">
            <w:pPr>
              <w:autoSpaceDE w:val="0"/>
              <w:autoSpaceDN w:val="0"/>
              <w:spacing w:line="240" w:lineRule="auto"/>
              <w:ind w:left="160" w:right="1" w:hanging="160"/>
              <w:jc w:val="center"/>
              <w:rPr>
                <w:rFonts w:ascii="Calibri" w:eastAsia="Calibri" w:hAnsi="Calibri" w:cs="Calibri"/>
                <w:sz w:val="18"/>
                <w:szCs w:val="18"/>
                <w:lang w:val="sv-SE"/>
              </w:rPr>
            </w:pPr>
            <w:r>
              <w:rPr>
                <w:sz w:val="18"/>
                <w:szCs w:val="18"/>
                <w:lang w:val="sv-SE"/>
              </w:rPr>
              <w:t>92,</w:t>
            </w:r>
            <w:r w:rsidRPr="00F31BDA">
              <w:rPr>
                <w:sz w:val="18"/>
                <w:szCs w:val="18"/>
                <w:lang w:val="sv-SE"/>
              </w:rPr>
              <w:t>2 (87</w:t>
            </w:r>
            <w:r>
              <w:rPr>
                <w:sz w:val="18"/>
                <w:szCs w:val="18"/>
                <w:lang w:val="sv-SE"/>
              </w:rPr>
              <w:t>,6;</w:t>
            </w:r>
            <w:r w:rsidRPr="00F31BDA">
              <w:rPr>
                <w:sz w:val="18"/>
                <w:szCs w:val="18"/>
                <w:lang w:val="sv-SE"/>
              </w:rPr>
              <w:t xml:space="preserve"> 95</w:t>
            </w:r>
            <w:r>
              <w:rPr>
                <w:sz w:val="18"/>
                <w:szCs w:val="18"/>
                <w:lang w:val="sv-SE"/>
              </w:rPr>
              <w:t>,</w:t>
            </w:r>
            <w:r w:rsidRPr="00F31BDA">
              <w:rPr>
                <w:sz w:val="18"/>
                <w:szCs w:val="18"/>
                <w:lang w:val="sv-SE"/>
              </w:rPr>
              <w:t>5)</w:t>
            </w:r>
          </w:p>
        </w:tc>
      </w:tr>
      <w:tr w:rsidR="00891095" w:rsidRPr="00F31BDA" w14:paraId="132CC52C" w14:textId="77777777" w:rsidTr="004040E2">
        <w:tc>
          <w:tcPr>
            <w:tcW w:w="1622" w:type="pct"/>
            <w:tcBorders>
              <w:top w:val="nil"/>
              <w:left w:val="nil"/>
              <w:bottom w:val="nil"/>
              <w:right w:val="nil"/>
            </w:tcBorders>
            <w:hideMark/>
          </w:tcPr>
          <w:p w14:paraId="6B458EC1" w14:textId="77777777" w:rsidR="00891095" w:rsidRPr="00F31BDA" w:rsidRDefault="00891095" w:rsidP="004040E2">
            <w:pPr>
              <w:autoSpaceDE w:val="0"/>
              <w:autoSpaceDN w:val="0"/>
              <w:spacing w:line="240" w:lineRule="auto"/>
              <w:rPr>
                <w:rFonts w:ascii="Calibri" w:eastAsia="Calibri" w:hAnsi="Calibri" w:cs="Calibri"/>
                <w:sz w:val="18"/>
                <w:szCs w:val="18"/>
                <w:lang w:val="sv-SE"/>
              </w:rPr>
            </w:pPr>
            <w:r w:rsidRPr="00F31BDA">
              <w:rPr>
                <w:sz w:val="18"/>
                <w:szCs w:val="18"/>
                <w:lang w:val="sv-SE"/>
              </w:rPr>
              <w:t xml:space="preserve">                      Viral </w:t>
            </w:r>
            <w:proofErr w:type="spellStart"/>
            <w:r w:rsidRPr="00F31BDA">
              <w:rPr>
                <w:sz w:val="18"/>
                <w:szCs w:val="18"/>
                <w:lang w:val="sv-SE"/>
              </w:rPr>
              <w:t>Subtyp</w:t>
            </w:r>
            <w:proofErr w:type="spellEnd"/>
            <w:r w:rsidRPr="00F31BDA">
              <w:rPr>
                <w:sz w:val="18"/>
                <w:szCs w:val="18"/>
                <w:lang w:val="sv-SE"/>
              </w:rPr>
              <w:t xml:space="preserve"> </w:t>
            </w:r>
            <w:proofErr w:type="spellStart"/>
            <w:r w:rsidRPr="00F31BDA">
              <w:rPr>
                <w:sz w:val="18"/>
                <w:szCs w:val="18"/>
                <w:lang w:val="sv-SE"/>
              </w:rPr>
              <w:t>Clade</w:t>
            </w:r>
            <w:proofErr w:type="spellEnd"/>
            <w:r w:rsidRPr="00F31BDA">
              <w:rPr>
                <w:sz w:val="18"/>
                <w:szCs w:val="18"/>
                <w:lang w:val="sv-SE"/>
              </w:rPr>
              <w:t xml:space="preserve"> B</w:t>
            </w:r>
          </w:p>
        </w:tc>
        <w:tc>
          <w:tcPr>
            <w:tcW w:w="809" w:type="pct"/>
            <w:tcBorders>
              <w:top w:val="nil"/>
              <w:left w:val="nil"/>
              <w:bottom w:val="nil"/>
              <w:right w:val="nil"/>
            </w:tcBorders>
            <w:hideMark/>
          </w:tcPr>
          <w:p w14:paraId="6682647E" w14:textId="77777777" w:rsidR="00891095" w:rsidRPr="00F31BDA" w:rsidRDefault="00891095" w:rsidP="004040E2">
            <w:pPr>
              <w:autoSpaceDE w:val="0"/>
              <w:autoSpaceDN w:val="0"/>
              <w:spacing w:line="240" w:lineRule="auto"/>
              <w:ind w:left="160" w:right="1" w:hanging="160"/>
              <w:jc w:val="center"/>
              <w:rPr>
                <w:rFonts w:ascii="Calibri" w:eastAsia="Calibri" w:hAnsi="Calibri" w:cs="Calibri"/>
                <w:sz w:val="18"/>
                <w:szCs w:val="18"/>
                <w:lang w:val="sv-SE"/>
              </w:rPr>
            </w:pPr>
            <w:r>
              <w:rPr>
                <w:sz w:val="18"/>
                <w:szCs w:val="18"/>
                <w:lang w:val="sv-SE"/>
              </w:rPr>
              <w:t>94,</w:t>
            </w:r>
            <w:r w:rsidRPr="00F31BDA">
              <w:rPr>
                <w:sz w:val="18"/>
                <w:szCs w:val="18"/>
                <w:lang w:val="sv-SE"/>
              </w:rPr>
              <w:t>6 (91</w:t>
            </w:r>
            <w:r>
              <w:rPr>
                <w:sz w:val="18"/>
                <w:szCs w:val="18"/>
                <w:lang w:val="sv-SE"/>
              </w:rPr>
              <w:t>,</w:t>
            </w:r>
            <w:r w:rsidRPr="00F31BDA">
              <w:rPr>
                <w:sz w:val="18"/>
                <w:szCs w:val="18"/>
                <w:lang w:val="sv-SE"/>
              </w:rPr>
              <w:t>4</w:t>
            </w:r>
            <w:r>
              <w:rPr>
                <w:sz w:val="18"/>
                <w:szCs w:val="18"/>
                <w:lang w:val="sv-SE"/>
              </w:rPr>
              <w:t>;</w:t>
            </w:r>
            <w:r w:rsidRPr="00F31BDA">
              <w:rPr>
                <w:sz w:val="18"/>
                <w:szCs w:val="18"/>
                <w:lang w:val="sv-SE"/>
              </w:rPr>
              <w:t xml:space="preserve"> 96</w:t>
            </w:r>
            <w:r>
              <w:rPr>
                <w:sz w:val="18"/>
                <w:szCs w:val="18"/>
                <w:lang w:val="sv-SE"/>
              </w:rPr>
              <w:t>,</w:t>
            </w:r>
            <w:r w:rsidRPr="00F31BDA">
              <w:rPr>
                <w:sz w:val="18"/>
                <w:szCs w:val="18"/>
                <w:lang w:val="sv-SE"/>
              </w:rPr>
              <w:t>8)</w:t>
            </w:r>
          </w:p>
        </w:tc>
        <w:tc>
          <w:tcPr>
            <w:tcW w:w="809" w:type="pct"/>
            <w:tcBorders>
              <w:top w:val="nil"/>
              <w:left w:val="nil"/>
              <w:bottom w:val="nil"/>
              <w:right w:val="nil"/>
            </w:tcBorders>
            <w:hideMark/>
          </w:tcPr>
          <w:p w14:paraId="335622A5" w14:textId="77777777" w:rsidR="00891095" w:rsidRPr="00F31BDA" w:rsidRDefault="00891095" w:rsidP="004040E2">
            <w:pPr>
              <w:autoSpaceDE w:val="0"/>
              <w:autoSpaceDN w:val="0"/>
              <w:spacing w:before="15" w:after="15"/>
              <w:ind w:left="160" w:right="1" w:hanging="160"/>
              <w:jc w:val="center"/>
              <w:rPr>
                <w:rFonts w:ascii="Calibri" w:eastAsia="Calibri" w:hAnsi="Calibri" w:cs="Calibri"/>
                <w:sz w:val="18"/>
                <w:szCs w:val="18"/>
                <w:lang w:val="sv-SE"/>
              </w:rPr>
            </w:pPr>
            <w:r w:rsidRPr="00F31BDA">
              <w:rPr>
                <w:sz w:val="18"/>
                <w:szCs w:val="18"/>
                <w:lang w:val="sv-SE"/>
              </w:rPr>
              <w:t>93</w:t>
            </w:r>
            <w:r>
              <w:rPr>
                <w:sz w:val="18"/>
                <w:szCs w:val="18"/>
                <w:lang w:val="sv-SE"/>
              </w:rPr>
              <w:t>,</w:t>
            </w:r>
            <w:r w:rsidRPr="00F31BDA">
              <w:rPr>
                <w:sz w:val="18"/>
                <w:szCs w:val="18"/>
                <w:lang w:val="sv-SE"/>
              </w:rPr>
              <w:t>7 (89</w:t>
            </w:r>
            <w:r>
              <w:rPr>
                <w:sz w:val="18"/>
                <w:szCs w:val="18"/>
                <w:lang w:val="sv-SE"/>
              </w:rPr>
              <w:t>,0;</w:t>
            </w:r>
            <w:r w:rsidRPr="00F31BDA">
              <w:rPr>
                <w:sz w:val="18"/>
                <w:szCs w:val="18"/>
                <w:lang w:val="sv-SE"/>
              </w:rPr>
              <w:t xml:space="preserve"> 96</w:t>
            </w:r>
            <w:r>
              <w:rPr>
                <w:sz w:val="18"/>
                <w:szCs w:val="18"/>
                <w:lang w:val="sv-SE"/>
              </w:rPr>
              <w:t>,</w:t>
            </w:r>
            <w:r w:rsidRPr="00F31BDA">
              <w:rPr>
                <w:sz w:val="18"/>
                <w:szCs w:val="18"/>
                <w:lang w:val="sv-SE"/>
              </w:rPr>
              <w:t>8)</w:t>
            </w:r>
          </w:p>
        </w:tc>
        <w:tc>
          <w:tcPr>
            <w:tcW w:w="809" w:type="pct"/>
            <w:tcBorders>
              <w:top w:val="nil"/>
              <w:left w:val="nil"/>
              <w:bottom w:val="nil"/>
              <w:right w:val="nil"/>
            </w:tcBorders>
            <w:hideMark/>
          </w:tcPr>
          <w:p w14:paraId="0A7BEADD" w14:textId="77777777" w:rsidR="00891095" w:rsidRPr="00F31BDA" w:rsidRDefault="00891095" w:rsidP="004040E2">
            <w:pPr>
              <w:autoSpaceDE w:val="0"/>
              <w:autoSpaceDN w:val="0"/>
              <w:spacing w:line="240" w:lineRule="auto"/>
              <w:ind w:left="160" w:right="1" w:hanging="160"/>
              <w:jc w:val="center"/>
              <w:rPr>
                <w:rFonts w:ascii="Calibri" w:eastAsia="Calibri" w:hAnsi="Calibri" w:cs="Calibri"/>
                <w:sz w:val="18"/>
                <w:szCs w:val="18"/>
                <w:lang w:val="sv-SE"/>
              </w:rPr>
            </w:pPr>
            <w:r w:rsidRPr="00F31BDA">
              <w:rPr>
                <w:sz w:val="18"/>
                <w:szCs w:val="18"/>
                <w:lang w:val="sv-SE"/>
              </w:rPr>
              <w:t>90</w:t>
            </w:r>
            <w:r>
              <w:rPr>
                <w:sz w:val="18"/>
                <w:szCs w:val="18"/>
                <w:lang w:val="sv-SE"/>
              </w:rPr>
              <w:t>,</w:t>
            </w:r>
            <w:r w:rsidRPr="00F31BDA">
              <w:rPr>
                <w:sz w:val="18"/>
                <w:szCs w:val="18"/>
                <w:lang w:val="sv-SE"/>
              </w:rPr>
              <w:t>0 (86</w:t>
            </w:r>
            <w:r>
              <w:rPr>
                <w:sz w:val="18"/>
                <w:szCs w:val="18"/>
                <w:lang w:val="sv-SE"/>
              </w:rPr>
              <w:t>,0;</w:t>
            </w:r>
            <w:r w:rsidRPr="00F31BDA">
              <w:rPr>
                <w:sz w:val="18"/>
                <w:szCs w:val="18"/>
                <w:lang w:val="sv-SE"/>
              </w:rPr>
              <w:t xml:space="preserve"> 93</w:t>
            </w:r>
            <w:r>
              <w:rPr>
                <w:sz w:val="18"/>
                <w:szCs w:val="18"/>
                <w:lang w:val="sv-SE"/>
              </w:rPr>
              <w:t>,</w:t>
            </w:r>
            <w:r w:rsidRPr="00F31BDA">
              <w:rPr>
                <w:sz w:val="18"/>
                <w:szCs w:val="18"/>
                <w:lang w:val="sv-SE"/>
              </w:rPr>
              <w:t>2)</w:t>
            </w:r>
          </w:p>
        </w:tc>
        <w:tc>
          <w:tcPr>
            <w:tcW w:w="810" w:type="pct"/>
            <w:tcBorders>
              <w:top w:val="nil"/>
              <w:left w:val="nil"/>
              <w:bottom w:val="nil"/>
              <w:right w:val="nil"/>
            </w:tcBorders>
            <w:hideMark/>
          </w:tcPr>
          <w:p w14:paraId="4EEDC85F" w14:textId="77777777" w:rsidR="00891095" w:rsidRPr="00F31BDA" w:rsidRDefault="00891095" w:rsidP="004040E2">
            <w:pPr>
              <w:autoSpaceDE w:val="0"/>
              <w:autoSpaceDN w:val="0"/>
              <w:spacing w:line="240" w:lineRule="auto"/>
              <w:ind w:left="160" w:right="1" w:hanging="160"/>
              <w:jc w:val="center"/>
              <w:rPr>
                <w:rFonts w:ascii="Calibri" w:eastAsia="Calibri" w:hAnsi="Calibri" w:cs="Calibri"/>
                <w:sz w:val="18"/>
                <w:szCs w:val="18"/>
                <w:lang w:val="sv-SE"/>
              </w:rPr>
            </w:pPr>
            <w:r w:rsidRPr="00F31BDA">
              <w:rPr>
                <w:sz w:val="18"/>
                <w:szCs w:val="18"/>
                <w:lang w:val="sv-SE"/>
              </w:rPr>
              <w:t>88</w:t>
            </w:r>
            <w:r>
              <w:rPr>
                <w:sz w:val="18"/>
                <w:szCs w:val="18"/>
                <w:lang w:val="sv-SE"/>
              </w:rPr>
              <w:t>,</w:t>
            </w:r>
            <w:r w:rsidRPr="00F31BDA">
              <w:rPr>
                <w:sz w:val="18"/>
                <w:szCs w:val="18"/>
                <w:lang w:val="sv-SE"/>
              </w:rPr>
              <w:t>9 (83</w:t>
            </w:r>
            <w:r>
              <w:rPr>
                <w:sz w:val="18"/>
                <w:szCs w:val="18"/>
                <w:lang w:val="sv-SE"/>
              </w:rPr>
              <w:t>,</w:t>
            </w:r>
            <w:r w:rsidRPr="00F31BDA">
              <w:rPr>
                <w:sz w:val="18"/>
                <w:szCs w:val="18"/>
                <w:lang w:val="sv-SE"/>
              </w:rPr>
              <w:t>0</w:t>
            </w:r>
            <w:r>
              <w:rPr>
                <w:sz w:val="18"/>
                <w:szCs w:val="18"/>
                <w:lang w:val="sv-SE"/>
              </w:rPr>
              <w:t>;</w:t>
            </w:r>
            <w:r w:rsidRPr="00F31BDA">
              <w:rPr>
                <w:sz w:val="18"/>
                <w:szCs w:val="18"/>
                <w:lang w:val="sv-SE"/>
              </w:rPr>
              <w:t xml:space="preserve"> 93</w:t>
            </w:r>
            <w:r>
              <w:rPr>
                <w:sz w:val="18"/>
                <w:szCs w:val="18"/>
                <w:lang w:val="sv-SE"/>
              </w:rPr>
              <w:t>,</w:t>
            </w:r>
            <w:r w:rsidRPr="00F31BDA">
              <w:rPr>
                <w:sz w:val="18"/>
                <w:szCs w:val="18"/>
                <w:lang w:val="sv-SE"/>
              </w:rPr>
              <w:t>3)</w:t>
            </w:r>
          </w:p>
        </w:tc>
      </w:tr>
      <w:tr w:rsidR="00891095" w:rsidRPr="00F31BDA" w14:paraId="5D78DCB9" w14:textId="77777777" w:rsidTr="004040E2">
        <w:tc>
          <w:tcPr>
            <w:tcW w:w="1622" w:type="pct"/>
            <w:tcBorders>
              <w:top w:val="nil"/>
              <w:left w:val="nil"/>
              <w:bottom w:val="single" w:sz="4" w:space="0" w:color="auto"/>
              <w:right w:val="nil"/>
            </w:tcBorders>
            <w:hideMark/>
          </w:tcPr>
          <w:p w14:paraId="3794E899" w14:textId="77777777" w:rsidR="00891095" w:rsidRPr="00F31BDA" w:rsidRDefault="00891095" w:rsidP="004040E2">
            <w:pPr>
              <w:autoSpaceDE w:val="0"/>
              <w:autoSpaceDN w:val="0"/>
              <w:spacing w:line="240" w:lineRule="auto"/>
              <w:rPr>
                <w:rFonts w:ascii="Calibri" w:eastAsia="Calibri" w:hAnsi="Calibri" w:cs="Calibri"/>
                <w:sz w:val="18"/>
                <w:szCs w:val="18"/>
                <w:lang w:val="sv-SE"/>
              </w:rPr>
            </w:pPr>
            <w:r w:rsidRPr="00F31BDA">
              <w:rPr>
                <w:sz w:val="18"/>
                <w:szCs w:val="18"/>
                <w:lang w:val="sv-SE"/>
              </w:rPr>
              <w:t>         </w:t>
            </w:r>
            <w:r>
              <w:rPr>
                <w:sz w:val="18"/>
                <w:szCs w:val="18"/>
                <w:lang w:val="sv-SE"/>
              </w:rPr>
              <w:t>                </w:t>
            </w:r>
            <w:r w:rsidRPr="00F31BDA">
              <w:rPr>
                <w:sz w:val="18"/>
                <w:szCs w:val="18"/>
                <w:lang w:val="sv-SE"/>
              </w:rPr>
              <w:t>  </w:t>
            </w:r>
            <w:r>
              <w:rPr>
                <w:sz w:val="18"/>
                <w:szCs w:val="18"/>
                <w:lang w:val="sv-SE"/>
              </w:rPr>
              <w:t>        </w:t>
            </w:r>
            <w:r w:rsidRPr="00006FB3">
              <w:rPr>
                <w:sz w:val="18"/>
                <w:szCs w:val="18"/>
                <w:lang w:val="sv-SE"/>
              </w:rPr>
              <w:t>Icke</w:t>
            </w:r>
            <w:r w:rsidRPr="00006FB3">
              <w:rPr>
                <w:sz w:val="18"/>
                <w:szCs w:val="18"/>
                <w:lang w:val="sv-SE"/>
              </w:rPr>
              <w:noBreakHyphen/>
            </w:r>
            <w:proofErr w:type="spellStart"/>
            <w:r w:rsidRPr="00006FB3">
              <w:rPr>
                <w:sz w:val="18"/>
                <w:szCs w:val="18"/>
                <w:lang w:val="sv-SE"/>
              </w:rPr>
              <w:t>Clade</w:t>
            </w:r>
            <w:proofErr w:type="spellEnd"/>
            <w:r w:rsidRPr="00006FB3">
              <w:rPr>
                <w:sz w:val="18"/>
                <w:szCs w:val="18"/>
                <w:lang w:val="sv-SE"/>
              </w:rPr>
              <w:t> B</w:t>
            </w:r>
          </w:p>
        </w:tc>
        <w:tc>
          <w:tcPr>
            <w:tcW w:w="809" w:type="pct"/>
            <w:tcBorders>
              <w:top w:val="nil"/>
              <w:left w:val="nil"/>
              <w:bottom w:val="single" w:sz="4" w:space="0" w:color="auto"/>
              <w:right w:val="nil"/>
            </w:tcBorders>
            <w:hideMark/>
          </w:tcPr>
          <w:p w14:paraId="66AC1796" w14:textId="77777777" w:rsidR="00891095" w:rsidRPr="00F31BDA" w:rsidRDefault="00891095" w:rsidP="004040E2">
            <w:pPr>
              <w:autoSpaceDE w:val="0"/>
              <w:autoSpaceDN w:val="0"/>
              <w:spacing w:line="240" w:lineRule="auto"/>
              <w:ind w:left="160" w:right="1" w:hanging="160"/>
              <w:jc w:val="center"/>
              <w:rPr>
                <w:rFonts w:ascii="Calibri" w:eastAsia="Calibri" w:hAnsi="Calibri" w:cs="Calibri"/>
                <w:sz w:val="18"/>
                <w:szCs w:val="18"/>
                <w:lang w:val="sv-SE"/>
              </w:rPr>
            </w:pPr>
            <w:r>
              <w:rPr>
                <w:sz w:val="18"/>
                <w:szCs w:val="18"/>
                <w:lang w:val="sv-SE"/>
              </w:rPr>
              <w:t>93,</w:t>
            </w:r>
            <w:r w:rsidRPr="00F31BDA">
              <w:rPr>
                <w:sz w:val="18"/>
                <w:szCs w:val="18"/>
                <w:lang w:val="sv-SE"/>
              </w:rPr>
              <w:t>6 (89</w:t>
            </w:r>
            <w:r>
              <w:rPr>
                <w:sz w:val="18"/>
                <w:szCs w:val="18"/>
                <w:lang w:val="sv-SE"/>
              </w:rPr>
              <w:t>,</w:t>
            </w:r>
            <w:r w:rsidRPr="00F31BDA">
              <w:rPr>
                <w:sz w:val="18"/>
                <w:szCs w:val="18"/>
                <w:lang w:val="sv-SE"/>
              </w:rPr>
              <w:t>1</w:t>
            </w:r>
            <w:r>
              <w:rPr>
                <w:sz w:val="18"/>
                <w:szCs w:val="18"/>
                <w:lang w:val="sv-SE"/>
              </w:rPr>
              <w:t>;</w:t>
            </w:r>
            <w:r w:rsidRPr="00F31BDA">
              <w:rPr>
                <w:sz w:val="18"/>
                <w:szCs w:val="18"/>
                <w:lang w:val="sv-SE"/>
              </w:rPr>
              <w:t xml:space="preserve"> 96</w:t>
            </w:r>
            <w:r>
              <w:rPr>
                <w:sz w:val="18"/>
                <w:szCs w:val="18"/>
                <w:lang w:val="sv-SE"/>
              </w:rPr>
              <w:t>,</w:t>
            </w:r>
            <w:r w:rsidRPr="00F31BDA">
              <w:rPr>
                <w:sz w:val="18"/>
                <w:szCs w:val="18"/>
                <w:lang w:val="sv-SE"/>
              </w:rPr>
              <w:t>6)</w:t>
            </w:r>
          </w:p>
        </w:tc>
        <w:tc>
          <w:tcPr>
            <w:tcW w:w="809" w:type="pct"/>
            <w:tcBorders>
              <w:top w:val="nil"/>
              <w:left w:val="nil"/>
              <w:bottom w:val="single" w:sz="4" w:space="0" w:color="auto"/>
              <w:right w:val="nil"/>
            </w:tcBorders>
            <w:hideMark/>
          </w:tcPr>
          <w:p w14:paraId="7311C5CF" w14:textId="77777777" w:rsidR="00891095" w:rsidRPr="00F31BDA" w:rsidRDefault="00891095" w:rsidP="004040E2">
            <w:pPr>
              <w:autoSpaceDE w:val="0"/>
              <w:autoSpaceDN w:val="0"/>
              <w:spacing w:before="15" w:after="15"/>
              <w:ind w:left="160" w:right="1" w:hanging="160"/>
              <w:jc w:val="center"/>
              <w:rPr>
                <w:rFonts w:ascii="Calibri" w:eastAsia="Calibri" w:hAnsi="Calibri" w:cs="Calibri"/>
                <w:sz w:val="18"/>
                <w:szCs w:val="18"/>
                <w:lang w:val="sv-SE"/>
              </w:rPr>
            </w:pPr>
            <w:r w:rsidRPr="00F31BDA">
              <w:rPr>
                <w:sz w:val="18"/>
                <w:szCs w:val="18"/>
                <w:lang w:val="sv-SE"/>
              </w:rPr>
              <w:t>93</w:t>
            </w:r>
            <w:r>
              <w:rPr>
                <w:sz w:val="18"/>
                <w:szCs w:val="18"/>
                <w:lang w:val="sv-SE"/>
              </w:rPr>
              <w:t>,</w:t>
            </w:r>
            <w:r w:rsidRPr="00F31BDA">
              <w:rPr>
                <w:sz w:val="18"/>
                <w:szCs w:val="18"/>
                <w:lang w:val="sv-SE"/>
              </w:rPr>
              <w:t>2 (84</w:t>
            </w:r>
            <w:r>
              <w:rPr>
                <w:sz w:val="18"/>
                <w:szCs w:val="18"/>
                <w:lang w:val="sv-SE"/>
              </w:rPr>
              <w:t>,9;</w:t>
            </w:r>
            <w:r w:rsidRPr="00F31BDA">
              <w:rPr>
                <w:sz w:val="18"/>
                <w:szCs w:val="18"/>
                <w:lang w:val="sv-SE"/>
              </w:rPr>
              <w:t xml:space="preserve"> 97</w:t>
            </w:r>
            <w:r>
              <w:rPr>
                <w:sz w:val="18"/>
                <w:szCs w:val="18"/>
                <w:lang w:val="sv-SE"/>
              </w:rPr>
              <w:t>,</w:t>
            </w:r>
            <w:r w:rsidRPr="00F31BDA">
              <w:rPr>
                <w:sz w:val="18"/>
                <w:szCs w:val="18"/>
                <w:lang w:val="sv-SE"/>
              </w:rPr>
              <w:t>8)</w:t>
            </w:r>
          </w:p>
        </w:tc>
        <w:tc>
          <w:tcPr>
            <w:tcW w:w="809" w:type="pct"/>
            <w:tcBorders>
              <w:top w:val="nil"/>
              <w:left w:val="nil"/>
              <w:bottom w:val="single" w:sz="4" w:space="0" w:color="auto"/>
              <w:right w:val="nil"/>
            </w:tcBorders>
            <w:hideMark/>
          </w:tcPr>
          <w:p w14:paraId="0BDE7AC2" w14:textId="77777777" w:rsidR="00891095" w:rsidRPr="00F31BDA" w:rsidRDefault="00891095" w:rsidP="004040E2">
            <w:pPr>
              <w:autoSpaceDE w:val="0"/>
              <w:autoSpaceDN w:val="0"/>
              <w:spacing w:line="240" w:lineRule="auto"/>
              <w:ind w:left="160" w:right="1" w:hanging="160"/>
              <w:jc w:val="center"/>
              <w:rPr>
                <w:rFonts w:ascii="Calibri" w:eastAsia="Calibri" w:hAnsi="Calibri" w:cs="Calibri"/>
                <w:sz w:val="18"/>
                <w:szCs w:val="18"/>
                <w:lang w:val="sv-SE"/>
              </w:rPr>
            </w:pPr>
            <w:r w:rsidRPr="00F31BDA">
              <w:rPr>
                <w:sz w:val="18"/>
                <w:szCs w:val="18"/>
                <w:lang w:val="sv-SE"/>
              </w:rPr>
              <w:t>89</w:t>
            </w:r>
            <w:r>
              <w:rPr>
                <w:sz w:val="18"/>
                <w:szCs w:val="18"/>
                <w:lang w:val="sv-SE"/>
              </w:rPr>
              <w:t>,</w:t>
            </w:r>
            <w:r w:rsidRPr="00F31BDA">
              <w:rPr>
                <w:sz w:val="18"/>
                <w:szCs w:val="18"/>
                <w:lang w:val="sv-SE"/>
              </w:rPr>
              <w:t>5 (84</w:t>
            </w:r>
            <w:r>
              <w:rPr>
                <w:sz w:val="18"/>
                <w:szCs w:val="18"/>
                <w:lang w:val="sv-SE"/>
              </w:rPr>
              <w:t>,1;</w:t>
            </w:r>
            <w:r w:rsidRPr="00F31BDA">
              <w:rPr>
                <w:sz w:val="18"/>
                <w:szCs w:val="18"/>
                <w:lang w:val="sv-SE"/>
              </w:rPr>
              <w:t xml:space="preserve"> 93</w:t>
            </w:r>
            <w:r>
              <w:rPr>
                <w:sz w:val="18"/>
                <w:szCs w:val="18"/>
                <w:lang w:val="sv-SE"/>
              </w:rPr>
              <w:t>,</w:t>
            </w:r>
            <w:r w:rsidRPr="00F31BDA">
              <w:rPr>
                <w:sz w:val="18"/>
                <w:szCs w:val="18"/>
                <w:lang w:val="sv-SE"/>
              </w:rPr>
              <w:t>6)</w:t>
            </w:r>
          </w:p>
        </w:tc>
        <w:tc>
          <w:tcPr>
            <w:tcW w:w="810" w:type="pct"/>
            <w:tcBorders>
              <w:top w:val="nil"/>
              <w:left w:val="nil"/>
              <w:bottom w:val="single" w:sz="4" w:space="0" w:color="auto"/>
              <w:right w:val="nil"/>
            </w:tcBorders>
          </w:tcPr>
          <w:p w14:paraId="71180EF5" w14:textId="77777777" w:rsidR="00891095" w:rsidRPr="00F31BDA" w:rsidRDefault="00891095" w:rsidP="004040E2">
            <w:pPr>
              <w:autoSpaceDE w:val="0"/>
              <w:autoSpaceDN w:val="0"/>
              <w:spacing w:line="240" w:lineRule="auto"/>
              <w:ind w:left="160" w:right="1" w:hanging="160"/>
              <w:jc w:val="center"/>
              <w:rPr>
                <w:sz w:val="18"/>
                <w:szCs w:val="18"/>
                <w:lang w:val="sv-SE"/>
              </w:rPr>
            </w:pPr>
            <w:r w:rsidRPr="00F31BDA">
              <w:rPr>
                <w:sz w:val="18"/>
                <w:szCs w:val="18"/>
                <w:lang w:val="sv-SE"/>
              </w:rPr>
              <w:t>94</w:t>
            </w:r>
            <w:r>
              <w:rPr>
                <w:sz w:val="18"/>
                <w:szCs w:val="18"/>
                <w:lang w:val="sv-SE"/>
              </w:rPr>
              <w:t>,</w:t>
            </w:r>
            <w:r w:rsidRPr="00F31BDA">
              <w:rPr>
                <w:sz w:val="18"/>
                <w:szCs w:val="18"/>
                <w:lang w:val="sv-SE"/>
              </w:rPr>
              <w:t>4 (86</w:t>
            </w:r>
            <w:r>
              <w:rPr>
                <w:sz w:val="18"/>
                <w:szCs w:val="18"/>
                <w:lang w:val="sv-SE"/>
              </w:rPr>
              <w:t>,</w:t>
            </w:r>
            <w:r w:rsidRPr="00F31BDA">
              <w:rPr>
                <w:sz w:val="18"/>
                <w:szCs w:val="18"/>
                <w:lang w:val="sv-SE"/>
              </w:rPr>
              <w:t>2</w:t>
            </w:r>
            <w:r>
              <w:rPr>
                <w:sz w:val="18"/>
                <w:szCs w:val="18"/>
                <w:lang w:val="sv-SE"/>
              </w:rPr>
              <w:t>;</w:t>
            </w:r>
            <w:r w:rsidRPr="00F31BDA">
              <w:rPr>
                <w:sz w:val="18"/>
                <w:szCs w:val="18"/>
                <w:lang w:val="sv-SE"/>
              </w:rPr>
              <w:t xml:space="preserve"> 98</w:t>
            </w:r>
            <w:r>
              <w:rPr>
                <w:sz w:val="18"/>
                <w:szCs w:val="18"/>
                <w:lang w:val="sv-SE"/>
              </w:rPr>
              <w:t>,</w:t>
            </w:r>
            <w:r w:rsidRPr="00F31BDA">
              <w:rPr>
                <w:sz w:val="18"/>
                <w:szCs w:val="18"/>
                <w:lang w:val="sv-SE"/>
              </w:rPr>
              <w:t>4)</w:t>
            </w:r>
          </w:p>
          <w:p w14:paraId="4302CCD5" w14:textId="77777777" w:rsidR="00891095" w:rsidRPr="00F31BDA" w:rsidRDefault="00891095" w:rsidP="004040E2">
            <w:pPr>
              <w:autoSpaceDE w:val="0"/>
              <w:autoSpaceDN w:val="0"/>
              <w:spacing w:line="240" w:lineRule="auto"/>
              <w:ind w:left="160" w:right="1" w:hanging="160"/>
              <w:jc w:val="center"/>
              <w:rPr>
                <w:rFonts w:ascii="Calibri" w:eastAsia="Calibri" w:hAnsi="Calibri" w:cs="Calibri"/>
                <w:sz w:val="18"/>
                <w:szCs w:val="18"/>
                <w:lang w:val="sv-SE"/>
              </w:rPr>
            </w:pPr>
          </w:p>
        </w:tc>
      </w:tr>
      <w:tr w:rsidR="00891095" w:rsidRPr="00F50EBB" w14:paraId="34EEC6B8" w14:textId="77777777" w:rsidTr="004040E2">
        <w:tc>
          <w:tcPr>
            <w:tcW w:w="1622" w:type="pct"/>
            <w:tcBorders>
              <w:top w:val="single" w:sz="4" w:space="0" w:color="auto"/>
              <w:left w:val="nil"/>
              <w:bottom w:val="nil"/>
              <w:right w:val="nil"/>
            </w:tcBorders>
            <w:hideMark/>
          </w:tcPr>
          <w:p w14:paraId="00B87AC8" w14:textId="77777777" w:rsidR="00891095" w:rsidRPr="009555E0" w:rsidRDefault="00891095" w:rsidP="004040E2">
            <w:pPr>
              <w:autoSpaceDE w:val="0"/>
              <w:autoSpaceDN w:val="0"/>
              <w:spacing w:line="240" w:lineRule="auto"/>
              <w:rPr>
                <w:b/>
                <w:bCs/>
                <w:sz w:val="18"/>
                <w:szCs w:val="18"/>
                <w:lang w:val="sv-SE"/>
              </w:rPr>
            </w:pPr>
            <w:r w:rsidRPr="00622DAA">
              <w:rPr>
                <w:b/>
                <w:bCs/>
                <w:sz w:val="18"/>
                <w:szCs w:val="18"/>
                <w:lang w:val="sv-SE"/>
              </w:rPr>
              <w:t>Genomsnittlig förändring a</w:t>
            </w:r>
            <w:r>
              <w:rPr>
                <w:b/>
                <w:bCs/>
                <w:sz w:val="18"/>
                <w:szCs w:val="18"/>
                <w:lang w:val="sv-SE"/>
              </w:rPr>
              <w:t>v CD4</w:t>
            </w:r>
            <w:r>
              <w:rPr>
                <w:b/>
                <w:bCs/>
                <w:sz w:val="18"/>
                <w:szCs w:val="18"/>
                <w:lang w:val="sv-SE"/>
              </w:rPr>
              <w:noBreakHyphen/>
              <w:t>cellantal (95% </w:t>
            </w:r>
            <w:r w:rsidRPr="00622DAA">
              <w:rPr>
                <w:b/>
                <w:bCs/>
                <w:sz w:val="18"/>
                <w:szCs w:val="18"/>
                <w:lang w:val="sv-SE"/>
              </w:rPr>
              <w:t>KI), celler/mm</w:t>
            </w:r>
            <w:r w:rsidRPr="001D197D">
              <w:rPr>
                <w:b/>
                <w:bCs/>
                <w:sz w:val="18"/>
                <w:szCs w:val="18"/>
                <w:vertAlign w:val="superscript"/>
                <w:lang w:val="sv-SE"/>
              </w:rPr>
              <w:t>3</w:t>
            </w:r>
            <w:r w:rsidRPr="001D197D">
              <w:rPr>
                <w:b/>
                <w:bCs/>
                <w:sz w:val="18"/>
                <w:szCs w:val="18"/>
                <w:lang w:val="sv-SE"/>
              </w:rPr>
              <w:t xml:space="preserve"> </w:t>
            </w:r>
          </w:p>
        </w:tc>
        <w:tc>
          <w:tcPr>
            <w:tcW w:w="809" w:type="pct"/>
            <w:tcBorders>
              <w:top w:val="single" w:sz="4" w:space="0" w:color="auto"/>
              <w:left w:val="nil"/>
              <w:bottom w:val="nil"/>
              <w:right w:val="nil"/>
            </w:tcBorders>
          </w:tcPr>
          <w:p w14:paraId="404AE867" w14:textId="77777777" w:rsidR="00891095" w:rsidRPr="001D197D" w:rsidRDefault="00891095" w:rsidP="004040E2">
            <w:pPr>
              <w:rPr>
                <w:sz w:val="18"/>
                <w:szCs w:val="18"/>
                <w:lang w:val="sv-SE"/>
              </w:rPr>
            </w:pPr>
          </w:p>
        </w:tc>
        <w:tc>
          <w:tcPr>
            <w:tcW w:w="809" w:type="pct"/>
            <w:tcBorders>
              <w:top w:val="single" w:sz="4" w:space="0" w:color="auto"/>
              <w:left w:val="nil"/>
              <w:bottom w:val="nil"/>
              <w:right w:val="nil"/>
            </w:tcBorders>
          </w:tcPr>
          <w:p w14:paraId="14C29588" w14:textId="77777777" w:rsidR="00891095" w:rsidRPr="001D197D" w:rsidRDefault="00891095" w:rsidP="004040E2">
            <w:pPr>
              <w:rPr>
                <w:sz w:val="18"/>
                <w:szCs w:val="18"/>
                <w:lang w:val="sv-SE"/>
              </w:rPr>
            </w:pPr>
          </w:p>
        </w:tc>
        <w:tc>
          <w:tcPr>
            <w:tcW w:w="809" w:type="pct"/>
            <w:tcBorders>
              <w:top w:val="single" w:sz="4" w:space="0" w:color="auto"/>
              <w:left w:val="nil"/>
              <w:bottom w:val="nil"/>
              <w:right w:val="nil"/>
            </w:tcBorders>
          </w:tcPr>
          <w:p w14:paraId="07EF46BF" w14:textId="77777777" w:rsidR="00891095" w:rsidRPr="00CF2AEF" w:rsidRDefault="00891095" w:rsidP="004040E2">
            <w:pPr>
              <w:autoSpaceDE w:val="0"/>
              <w:autoSpaceDN w:val="0"/>
              <w:spacing w:line="240" w:lineRule="auto"/>
              <w:rPr>
                <w:rFonts w:ascii="Calibri" w:eastAsia="Calibri" w:hAnsi="Calibri" w:cs="Calibri"/>
                <w:sz w:val="18"/>
                <w:szCs w:val="18"/>
                <w:lang w:val="sv-SE"/>
              </w:rPr>
            </w:pPr>
          </w:p>
        </w:tc>
        <w:tc>
          <w:tcPr>
            <w:tcW w:w="810" w:type="pct"/>
            <w:tcBorders>
              <w:top w:val="single" w:sz="4" w:space="0" w:color="auto"/>
              <w:left w:val="nil"/>
              <w:bottom w:val="nil"/>
              <w:right w:val="nil"/>
            </w:tcBorders>
          </w:tcPr>
          <w:p w14:paraId="0179B3AE" w14:textId="77777777" w:rsidR="00891095" w:rsidRPr="00EE45F5" w:rsidRDefault="00891095" w:rsidP="004040E2">
            <w:pPr>
              <w:autoSpaceDE w:val="0"/>
              <w:autoSpaceDN w:val="0"/>
              <w:spacing w:line="240" w:lineRule="auto"/>
              <w:rPr>
                <w:rFonts w:ascii="Calibri" w:eastAsia="Calibri" w:hAnsi="Calibri" w:cs="Calibri"/>
                <w:sz w:val="18"/>
                <w:szCs w:val="18"/>
                <w:lang w:val="sv-SE"/>
              </w:rPr>
            </w:pPr>
          </w:p>
        </w:tc>
      </w:tr>
      <w:tr w:rsidR="00891095" w:rsidRPr="00F31BDA" w14:paraId="0C4F3D87" w14:textId="77777777" w:rsidTr="004040E2">
        <w:tc>
          <w:tcPr>
            <w:tcW w:w="1622" w:type="pct"/>
            <w:tcBorders>
              <w:top w:val="nil"/>
              <w:left w:val="nil"/>
              <w:bottom w:val="nil"/>
              <w:right w:val="nil"/>
            </w:tcBorders>
            <w:hideMark/>
          </w:tcPr>
          <w:p w14:paraId="474A56A3" w14:textId="77777777" w:rsidR="00891095" w:rsidRPr="00F31BDA" w:rsidRDefault="00891095" w:rsidP="004040E2">
            <w:pPr>
              <w:autoSpaceDE w:val="0"/>
              <w:autoSpaceDN w:val="0"/>
              <w:spacing w:line="240" w:lineRule="auto"/>
              <w:rPr>
                <w:rFonts w:ascii="Calibri" w:eastAsia="Calibri" w:hAnsi="Calibri" w:cs="Calibri"/>
                <w:sz w:val="18"/>
                <w:szCs w:val="18"/>
                <w:lang w:val="sv-SE"/>
              </w:rPr>
            </w:pPr>
            <w:r w:rsidRPr="001D197D">
              <w:rPr>
                <w:sz w:val="18"/>
                <w:szCs w:val="18"/>
                <w:lang w:val="sv-SE"/>
              </w:rPr>
              <w:t xml:space="preserve">       </w:t>
            </w:r>
            <w:r w:rsidRPr="00F31BDA">
              <w:rPr>
                <w:sz w:val="18"/>
                <w:szCs w:val="18"/>
                <w:lang w:val="sv-SE"/>
              </w:rPr>
              <w:t>All</w:t>
            </w:r>
            <w:r>
              <w:rPr>
                <w:sz w:val="18"/>
                <w:szCs w:val="18"/>
                <w:lang w:val="sv-SE"/>
              </w:rPr>
              <w:t>a</w:t>
            </w:r>
            <w:r w:rsidRPr="00F31BDA">
              <w:rPr>
                <w:sz w:val="18"/>
                <w:szCs w:val="18"/>
                <w:lang w:val="sv-SE"/>
              </w:rPr>
              <w:t xml:space="preserve"> patient</w:t>
            </w:r>
            <w:r>
              <w:rPr>
                <w:sz w:val="18"/>
                <w:szCs w:val="18"/>
                <w:lang w:val="sv-SE"/>
              </w:rPr>
              <w:t>er</w:t>
            </w:r>
            <w:r w:rsidRPr="00F31BDA">
              <w:rPr>
                <w:sz w:val="18"/>
                <w:szCs w:val="18"/>
                <w:vertAlign w:val="superscript"/>
                <w:lang w:val="sv-SE"/>
              </w:rPr>
              <w:t>‡</w:t>
            </w:r>
          </w:p>
        </w:tc>
        <w:tc>
          <w:tcPr>
            <w:tcW w:w="809" w:type="pct"/>
            <w:tcBorders>
              <w:top w:val="nil"/>
              <w:left w:val="nil"/>
              <w:bottom w:val="nil"/>
              <w:right w:val="nil"/>
            </w:tcBorders>
            <w:hideMark/>
          </w:tcPr>
          <w:p w14:paraId="09EA8FBC" w14:textId="77777777" w:rsidR="00891095" w:rsidRPr="00006FB3" w:rsidRDefault="00891095" w:rsidP="004040E2">
            <w:pPr>
              <w:autoSpaceDE w:val="0"/>
              <w:autoSpaceDN w:val="0"/>
              <w:spacing w:line="240" w:lineRule="auto"/>
              <w:jc w:val="center"/>
              <w:rPr>
                <w:sz w:val="18"/>
                <w:szCs w:val="18"/>
                <w:lang w:val="sv-SE"/>
              </w:rPr>
            </w:pPr>
            <w:r w:rsidRPr="00F31BDA">
              <w:rPr>
                <w:sz w:val="18"/>
                <w:szCs w:val="18"/>
                <w:lang w:val="sv-SE"/>
              </w:rPr>
              <w:t>232 (215</w:t>
            </w:r>
            <w:r>
              <w:rPr>
                <w:sz w:val="18"/>
                <w:szCs w:val="18"/>
                <w:lang w:val="sv-SE"/>
              </w:rPr>
              <w:t>;</w:t>
            </w:r>
            <w:r w:rsidRPr="00F31BDA">
              <w:rPr>
                <w:sz w:val="18"/>
                <w:szCs w:val="18"/>
                <w:lang w:val="sv-SE"/>
              </w:rPr>
              <w:t xml:space="preserve"> 249)</w:t>
            </w:r>
          </w:p>
        </w:tc>
        <w:tc>
          <w:tcPr>
            <w:tcW w:w="809" w:type="pct"/>
            <w:tcBorders>
              <w:top w:val="nil"/>
              <w:left w:val="nil"/>
              <w:bottom w:val="nil"/>
              <w:right w:val="nil"/>
            </w:tcBorders>
            <w:hideMark/>
          </w:tcPr>
          <w:p w14:paraId="0698D94C" w14:textId="77777777" w:rsidR="00891095" w:rsidRPr="00006FB3" w:rsidRDefault="00891095" w:rsidP="004040E2">
            <w:pPr>
              <w:autoSpaceDE w:val="0"/>
              <w:autoSpaceDN w:val="0"/>
              <w:spacing w:line="240" w:lineRule="auto"/>
              <w:jc w:val="center"/>
              <w:rPr>
                <w:sz w:val="18"/>
                <w:szCs w:val="18"/>
                <w:lang w:val="sv-SE"/>
              </w:rPr>
            </w:pPr>
            <w:r>
              <w:rPr>
                <w:sz w:val="18"/>
                <w:szCs w:val="18"/>
                <w:lang w:val="sv-SE"/>
              </w:rPr>
              <w:t>234 (213;</w:t>
            </w:r>
            <w:r w:rsidRPr="00F31BDA">
              <w:rPr>
                <w:sz w:val="18"/>
                <w:szCs w:val="18"/>
                <w:lang w:val="sv-SE"/>
              </w:rPr>
              <w:t xml:space="preserve"> 255)</w:t>
            </w:r>
          </w:p>
        </w:tc>
        <w:tc>
          <w:tcPr>
            <w:tcW w:w="809" w:type="pct"/>
            <w:tcBorders>
              <w:top w:val="nil"/>
              <w:left w:val="nil"/>
              <w:bottom w:val="nil"/>
              <w:right w:val="nil"/>
            </w:tcBorders>
            <w:hideMark/>
          </w:tcPr>
          <w:p w14:paraId="30D4DC5A" w14:textId="77777777" w:rsidR="00891095" w:rsidRPr="00F31BDA" w:rsidRDefault="00891095" w:rsidP="004040E2">
            <w:pPr>
              <w:autoSpaceDE w:val="0"/>
              <w:autoSpaceDN w:val="0"/>
              <w:spacing w:line="240" w:lineRule="auto"/>
              <w:jc w:val="center"/>
              <w:rPr>
                <w:rFonts w:ascii="Calibri" w:eastAsia="Calibri" w:hAnsi="Calibri" w:cs="Calibri"/>
                <w:sz w:val="18"/>
                <w:szCs w:val="18"/>
                <w:lang w:val="sv-SE"/>
              </w:rPr>
            </w:pPr>
            <w:r>
              <w:rPr>
                <w:sz w:val="18"/>
                <w:szCs w:val="18"/>
                <w:lang w:val="sv-SE"/>
              </w:rPr>
              <w:t>262 (243;</w:t>
            </w:r>
            <w:r w:rsidRPr="00F31BDA">
              <w:rPr>
                <w:sz w:val="18"/>
                <w:szCs w:val="18"/>
                <w:lang w:val="sv-SE"/>
              </w:rPr>
              <w:t xml:space="preserve"> 280)</w:t>
            </w:r>
          </w:p>
        </w:tc>
        <w:tc>
          <w:tcPr>
            <w:tcW w:w="810" w:type="pct"/>
            <w:tcBorders>
              <w:top w:val="nil"/>
              <w:left w:val="nil"/>
              <w:bottom w:val="nil"/>
              <w:right w:val="nil"/>
            </w:tcBorders>
          </w:tcPr>
          <w:p w14:paraId="711634D2" w14:textId="77777777" w:rsidR="00891095" w:rsidRPr="00F31BDA" w:rsidRDefault="00891095" w:rsidP="004040E2">
            <w:pPr>
              <w:autoSpaceDE w:val="0"/>
              <w:autoSpaceDN w:val="0"/>
              <w:spacing w:line="240" w:lineRule="auto"/>
              <w:jc w:val="center"/>
              <w:rPr>
                <w:sz w:val="18"/>
                <w:szCs w:val="18"/>
                <w:lang w:val="sv-SE"/>
              </w:rPr>
            </w:pPr>
            <w:r>
              <w:rPr>
                <w:sz w:val="18"/>
                <w:szCs w:val="18"/>
                <w:lang w:val="sv-SE"/>
              </w:rPr>
              <w:t>262 (236;</w:t>
            </w:r>
            <w:r w:rsidRPr="00F31BDA">
              <w:rPr>
                <w:sz w:val="18"/>
                <w:szCs w:val="18"/>
                <w:lang w:val="sv-SE"/>
              </w:rPr>
              <w:t xml:space="preserve"> 288)</w:t>
            </w:r>
          </w:p>
          <w:p w14:paraId="7BF54B1B" w14:textId="77777777" w:rsidR="00891095" w:rsidRPr="00F31BDA" w:rsidRDefault="00891095" w:rsidP="004040E2">
            <w:pPr>
              <w:autoSpaceDE w:val="0"/>
              <w:autoSpaceDN w:val="0"/>
              <w:spacing w:line="240" w:lineRule="auto"/>
              <w:jc w:val="center"/>
              <w:rPr>
                <w:rFonts w:ascii="Calibri" w:eastAsia="Calibri" w:hAnsi="Calibri" w:cs="Calibri"/>
                <w:sz w:val="18"/>
                <w:szCs w:val="18"/>
                <w:lang w:val="sv-SE"/>
              </w:rPr>
            </w:pPr>
          </w:p>
        </w:tc>
      </w:tr>
      <w:tr w:rsidR="00891095" w:rsidRPr="00F31BDA" w14:paraId="66E1F2A4" w14:textId="77777777" w:rsidTr="004040E2">
        <w:tc>
          <w:tcPr>
            <w:tcW w:w="1622" w:type="pct"/>
            <w:tcBorders>
              <w:top w:val="nil"/>
              <w:left w:val="nil"/>
              <w:bottom w:val="nil"/>
              <w:right w:val="nil"/>
            </w:tcBorders>
            <w:hideMark/>
          </w:tcPr>
          <w:p w14:paraId="56F81B1D" w14:textId="77777777" w:rsidR="00891095" w:rsidRPr="00F31BDA" w:rsidRDefault="00891095" w:rsidP="004040E2">
            <w:pPr>
              <w:autoSpaceDE w:val="0"/>
              <w:autoSpaceDN w:val="0"/>
              <w:spacing w:line="240" w:lineRule="auto"/>
              <w:rPr>
                <w:rFonts w:ascii="Calibri" w:eastAsia="Calibri" w:hAnsi="Calibri" w:cs="Calibri"/>
                <w:sz w:val="18"/>
                <w:szCs w:val="18"/>
                <w:lang w:val="sv-SE"/>
              </w:rPr>
            </w:pPr>
            <w:r w:rsidRPr="00F31BDA">
              <w:rPr>
                <w:sz w:val="18"/>
                <w:szCs w:val="18"/>
                <w:lang w:val="sv-SE"/>
              </w:rPr>
              <w:t>          </w:t>
            </w:r>
            <w:r w:rsidRPr="00622DAA">
              <w:rPr>
                <w:sz w:val="18"/>
                <w:szCs w:val="18"/>
                <w:lang w:val="sv-SE"/>
              </w:rPr>
              <w:t>Utgångskarakteristika</w:t>
            </w:r>
            <w:r w:rsidRPr="00F31BDA">
              <w:rPr>
                <w:sz w:val="18"/>
                <w:szCs w:val="18"/>
                <w:vertAlign w:val="superscript"/>
                <w:lang w:val="sv-SE"/>
              </w:rPr>
              <w:t>‡</w:t>
            </w:r>
          </w:p>
        </w:tc>
        <w:tc>
          <w:tcPr>
            <w:tcW w:w="809" w:type="pct"/>
            <w:tcBorders>
              <w:top w:val="nil"/>
              <w:left w:val="nil"/>
              <w:bottom w:val="nil"/>
              <w:right w:val="nil"/>
            </w:tcBorders>
          </w:tcPr>
          <w:p w14:paraId="073514C9" w14:textId="77777777" w:rsidR="00891095" w:rsidRPr="00F31BDA" w:rsidRDefault="00891095" w:rsidP="004040E2">
            <w:pPr>
              <w:autoSpaceDE w:val="0"/>
              <w:autoSpaceDN w:val="0"/>
              <w:jc w:val="center"/>
              <w:rPr>
                <w:rFonts w:ascii="Calibri" w:eastAsia="Calibri" w:hAnsi="Calibri" w:cs="Calibri"/>
                <w:sz w:val="18"/>
                <w:szCs w:val="18"/>
                <w:lang w:val="sv-SE"/>
              </w:rPr>
            </w:pPr>
          </w:p>
        </w:tc>
        <w:tc>
          <w:tcPr>
            <w:tcW w:w="809" w:type="pct"/>
            <w:tcBorders>
              <w:top w:val="nil"/>
              <w:left w:val="nil"/>
              <w:bottom w:val="nil"/>
              <w:right w:val="nil"/>
            </w:tcBorders>
          </w:tcPr>
          <w:p w14:paraId="1A6B100E" w14:textId="77777777" w:rsidR="00891095" w:rsidRPr="00F31BDA" w:rsidRDefault="00891095" w:rsidP="004040E2">
            <w:pPr>
              <w:autoSpaceDE w:val="0"/>
              <w:autoSpaceDN w:val="0"/>
              <w:jc w:val="center"/>
              <w:rPr>
                <w:rFonts w:ascii="Calibri" w:eastAsia="Calibri" w:hAnsi="Calibri" w:cs="Calibri"/>
                <w:sz w:val="18"/>
                <w:szCs w:val="18"/>
                <w:lang w:val="sv-SE"/>
              </w:rPr>
            </w:pPr>
          </w:p>
        </w:tc>
        <w:tc>
          <w:tcPr>
            <w:tcW w:w="809" w:type="pct"/>
            <w:tcBorders>
              <w:top w:val="nil"/>
              <w:left w:val="nil"/>
              <w:bottom w:val="nil"/>
              <w:right w:val="nil"/>
            </w:tcBorders>
          </w:tcPr>
          <w:p w14:paraId="1853A2EF" w14:textId="77777777" w:rsidR="00891095" w:rsidRPr="00F31BDA" w:rsidRDefault="00891095" w:rsidP="004040E2">
            <w:pPr>
              <w:autoSpaceDE w:val="0"/>
              <w:autoSpaceDN w:val="0"/>
              <w:spacing w:line="240" w:lineRule="auto"/>
              <w:jc w:val="center"/>
              <w:rPr>
                <w:rFonts w:ascii="Calibri" w:eastAsia="Calibri" w:hAnsi="Calibri" w:cs="Calibri"/>
                <w:sz w:val="18"/>
                <w:szCs w:val="18"/>
                <w:lang w:val="sv-SE"/>
              </w:rPr>
            </w:pPr>
          </w:p>
        </w:tc>
        <w:tc>
          <w:tcPr>
            <w:tcW w:w="810" w:type="pct"/>
            <w:tcBorders>
              <w:top w:val="nil"/>
              <w:left w:val="nil"/>
              <w:bottom w:val="nil"/>
              <w:right w:val="nil"/>
            </w:tcBorders>
          </w:tcPr>
          <w:p w14:paraId="5B9E66FE" w14:textId="77777777" w:rsidR="00891095" w:rsidRPr="00F31BDA" w:rsidRDefault="00891095" w:rsidP="004040E2">
            <w:pPr>
              <w:autoSpaceDE w:val="0"/>
              <w:autoSpaceDN w:val="0"/>
              <w:spacing w:line="240" w:lineRule="auto"/>
              <w:jc w:val="center"/>
              <w:rPr>
                <w:rFonts w:ascii="Calibri" w:eastAsia="Calibri" w:hAnsi="Calibri" w:cs="Calibri"/>
                <w:sz w:val="18"/>
                <w:szCs w:val="18"/>
                <w:lang w:val="sv-SE"/>
              </w:rPr>
            </w:pPr>
          </w:p>
        </w:tc>
      </w:tr>
      <w:tr w:rsidR="00891095" w:rsidRPr="00F31BDA" w14:paraId="3BA207E1" w14:textId="77777777" w:rsidTr="004040E2">
        <w:tc>
          <w:tcPr>
            <w:tcW w:w="1622" w:type="pct"/>
            <w:tcBorders>
              <w:top w:val="nil"/>
              <w:left w:val="nil"/>
              <w:bottom w:val="nil"/>
              <w:right w:val="nil"/>
            </w:tcBorders>
            <w:hideMark/>
          </w:tcPr>
          <w:p w14:paraId="05266BA7" w14:textId="77777777" w:rsidR="00891095" w:rsidRPr="00F31BDA" w:rsidRDefault="00891095" w:rsidP="004040E2">
            <w:pPr>
              <w:autoSpaceDE w:val="0"/>
              <w:autoSpaceDN w:val="0"/>
              <w:spacing w:line="240" w:lineRule="auto"/>
              <w:rPr>
                <w:rFonts w:ascii="Calibri" w:eastAsia="Calibri" w:hAnsi="Calibri" w:cs="Calibri"/>
                <w:sz w:val="18"/>
                <w:szCs w:val="18"/>
                <w:lang w:val="sv-SE"/>
              </w:rPr>
            </w:pPr>
            <w:r>
              <w:rPr>
                <w:sz w:val="18"/>
                <w:szCs w:val="18"/>
                <w:lang w:val="sv-SE"/>
              </w:rPr>
              <w:t>       </w:t>
            </w:r>
            <w:r w:rsidRPr="00F31BDA">
              <w:rPr>
                <w:sz w:val="18"/>
                <w:szCs w:val="18"/>
                <w:lang w:val="sv-SE"/>
              </w:rPr>
              <w:t>  H</w:t>
            </w:r>
            <w:r>
              <w:rPr>
                <w:sz w:val="18"/>
                <w:szCs w:val="18"/>
                <w:lang w:val="sv-SE"/>
              </w:rPr>
              <w:t>iv</w:t>
            </w:r>
            <w:r>
              <w:rPr>
                <w:sz w:val="18"/>
                <w:szCs w:val="18"/>
                <w:lang w:val="sv-SE"/>
              </w:rPr>
              <w:noBreakHyphen/>
            </w:r>
            <w:proofErr w:type="gramStart"/>
            <w:r w:rsidRPr="00F31BDA">
              <w:rPr>
                <w:sz w:val="18"/>
                <w:szCs w:val="18"/>
                <w:lang w:val="sv-SE"/>
              </w:rPr>
              <w:t xml:space="preserve">RNA  </w:t>
            </w:r>
            <w:r>
              <w:rPr>
                <w:sz w:val="18"/>
                <w:szCs w:val="18"/>
                <w:lang w:val="sv-SE"/>
              </w:rPr>
              <w:t>&gt;</w:t>
            </w:r>
            <w:proofErr w:type="gramEnd"/>
            <w:r>
              <w:rPr>
                <w:sz w:val="18"/>
                <w:szCs w:val="18"/>
                <w:lang w:val="sv-SE"/>
              </w:rPr>
              <w:t> 100,000 k</w:t>
            </w:r>
            <w:r w:rsidRPr="00F31BDA">
              <w:rPr>
                <w:sz w:val="18"/>
                <w:szCs w:val="18"/>
                <w:lang w:val="sv-SE"/>
              </w:rPr>
              <w:t>opi</w:t>
            </w:r>
            <w:r>
              <w:rPr>
                <w:sz w:val="18"/>
                <w:szCs w:val="18"/>
                <w:lang w:val="sv-SE"/>
              </w:rPr>
              <w:t>or</w:t>
            </w:r>
            <w:r w:rsidRPr="00F31BDA">
              <w:rPr>
                <w:sz w:val="18"/>
                <w:szCs w:val="18"/>
                <w:lang w:val="sv-SE"/>
              </w:rPr>
              <w:t>/ml</w:t>
            </w:r>
          </w:p>
        </w:tc>
        <w:tc>
          <w:tcPr>
            <w:tcW w:w="809" w:type="pct"/>
            <w:tcBorders>
              <w:top w:val="nil"/>
              <w:left w:val="nil"/>
              <w:bottom w:val="nil"/>
              <w:right w:val="nil"/>
            </w:tcBorders>
            <w:hideMark/>
          </w:tcPr>
          <w:p w14:paraId="2DFC92A0" w14:textId="77777777" w:rsidR="00891095" w:rsidRPr="00F31BDA" w:rsidRDefault="00891095" w:rsidP="004040E2">
            <w:pPr>
              <w:autoSpaceDE w:val="0"/>
              <w:autoSpaceDN w:val="0"/>
              <w:jc w:val="center"/>
              <w:rPr>
                <w:rFonts w:ascii="Calibri" w:eastAsia="Calibri" w:hAnsi="Calibri" w:cs="Calibri"/>
                <w:sz w:val="18"/>
                <w:szCs w:val="18"/>
                <w:lang w:val="sv-SE"/>
              </w:rPr>
            </w:pPr>
            <w:r w:rsidRPr="00F31BDA">
              <w:rPr>
                <w:sz w:val="18"/>
                <w:szCs w:val="18"/>
                <w:lang w:val="sv-SE"/>
              </w:rPr>
              <w:t>276 (245</w:t>
            </w:r>
            <w:r>
              <w:rPr>
                <w:sz w:val="18"/>
                <w:szCs w:val="18"/>
                <w:lang w:val="sv-SE"/>
              </w:rPr>
              <w:t>;</w:t>
            </w:r>
            <w:r w:rsidRPr="00F31BDA">
              <w:rPr>
                <w:sz w:val="18"/>
                <w:szCs w:val="18"/>
                <w:lang w:val="sv-SE"/>
              </w:rPr>
              <w:t xml:space="preserve"> 308)</w:t>
            </w:r>
          </w:p>
        </w:tc>
        <w:tc>
          <w:tcPr>
            <w:tcW w:w="809" w:type="pct"/>
            <w:tcBorders>
              <w:top w:val="nil"/>
              <w:left w:val="nil"/>
              <w:bottom w:val="nil"/>
              <w:right w:val="nil"/>
            </w:tcBorders>
            <w:hideMark/>
          </w:tcPr>
          <w:p w14:paraId="4D91DD5D" w14:textId="77777777" w:rsidR="00891095" w:rsidRPr="00F31BDA" w:rsidRDefault="00891095" w:rsidP="004040E2">
            <w:pPr>
              <w:autoSpaceDE w:val="0"/>
              <w:autoSpaceDN w:val="0"/>
              <w:jc w:val="center"/>
              <w:rPr>
                <w:rFonts w:ascii="Calibri" w:eastAsia="Calibri" w:hAnsi="Calibri" w:cs="Calibri"/>
                <w:sz w:val="18"/>
                <w:szCs w:val="18"/>
                <w:lang w:val="sv-SE"/>
              </w:rPr>
            </w:pPr>
            <w:r w:rsidRPr="00F31BDA">
              <w:rPr>
                <w:sz w:val="18"/>
                <w:szCs w:val="18"/>
                <w:lang w:val="sv-SE"/>
              </w:rPr>
              <w:t>256</w:t>
            </w:r>
            <w:r>
              <w:rPr>
                <w:sz w:val="18"/>
                <w:szCs w:val="18"/>
                <w:lang w:val="sv-SE"/>
              </w:rPr>
              <w:t xml:space="preserve"> (218;</w:t>
            </w:r>
            <w:r w:rsidRPr="00F31BDA">
              <w:rPr>
                <w:sz w:val="18"/>
                <w:szCs w:val="18"/>
                <w:lang w:val="sv-SE"/>
              </w:rPr>
              <w:t xml:space="preserve"> 294)</w:t>
            </w:r>
          </w:p>
        </w:tc>
        <w:tc>
          <w:tcPr>
            <w:tcW w:w="809" w:type="pct"/>
            <w:tcBorders>
              <w:top w:val="nil"/>
              <w:left w:val="nil"/>
              <w:bottom w:val="nil"/>
              <w:right w:val="nil"/>
            </w:tcBorders>
            <w:hideMark/>
          </w:tcPr>
          <w:p w14:paraId="6FE61F6F" w14:textId="77777777" w:rsidR="00891095" w:rsidRPr="00F31BDA" w:rsidRDefault="00891095" w:rsidP="004040E2">
            <w:pPr>
              <w:autoSpaceDE w:val="0"/>
              <w:autoSpaceDN w:val="0"/>
              <w:spacing w:line="240" w:lineRule="auto"/>
              <w:jc w:val="center"/>
              <w:rPr>
                <w:rFonts w:ascii="Calibri" w:eastAsia="Calibri" w:hAnsi="Calibri" w:cs="Calibri"/>
                <w:sz w:val="18"/>
                <w:szCs w:val="18"/>
                <w:lang w:val="sv-SE"/>
              </w:rPr>
            </w:pPr>
            <w:r w:rsidRPr="00F31BDA">
              <w:rPr>
                <w:sz w:val="18"/>
                <w:szCs w:val="18"/>
                <w:lang w:val="sv-SE"/>
              </w:rPr>
              <w:t>297 (263</w:t>
            </w:r>
            <w:r>
              <w:rPr>
                <w:sz w:val="18"/>
                <w:szCs w:val="18"/>
                <w:lang w:val="sv-SE"/>
              </w:rPr>
              <w:t>;</w:t>
            </w:r>
            <w:r w:rsidRPr="00F31BDA">
              <w:rPr>
                <w:sz w:val="18"/>
                <w:szCs w:val="18"/>
                <w:lang w:val="sv-SE"/>
              </w:rPr>
              <w:t xml:space="preserve"> 332)</w:t>
            </w:r>
          </w:p>
        </w:tc>
        <w:tc>
          <w:tcPr>
            <w:tcW w:w="810" w:type="pct"/>
            <w:tcBorders>
              <w:top w:val="nil"/>
              <w:left w:val="nil"/>
              <w:bottom w:val="nil"/>
              <w:right w:val="nil"/>
            </w:tcBorders>
            <w:hideMark/>
          </w:tcPr>
          <w:p w14:paraId="6A50DFAE" w14:textId="77777777" w:rsidR="00891095" w:rsidRPr="00F31BDA" w:rsidRDefault="00891095" w:rsidP="004040E2">
            <w:pPr>
              <w:autoSpaceDE w:val="0"/>
              <w:autoSpaceDN w:val="0"/>
              <w:spacing w:line="240" w:lineRule="auto"/>
              <w:jc w:val="center"/>
              <w:rPr>
                <w:rFonts w:ascii="Calibri" w:eastAsia="Calibri" w:hAnsi="Calibri" w:cs="Calibri"/>
                <w:sz w:val="18"/>
                <w:szCs w:val="18"/>
                <w:lang w:val="sv-SE"/>
              </w:rPr>
            </w:pPr>
            <w:r>
              <w:rPr>
                <w:sz w:val="18"/>
                <w:szCs w:val="18"/>
                <w:lang w:val="sv-SE"/>
              </w:rPr>
              <w:t>281 (232;</w:t>
            </w:r>
            <w:r w:rsidRPr="00F31BDA">
              <w:rPr>
                <w:sz w:val="18"/>
                <w:szCs w:val="18"/>
                <w:lang w:val="sv-SE"/>
              </w:rPr>
              <w:t xml:space="preserve"> 329)</w:t>
            </w:r>
          </w:p>
        </w:tc>
      </w:tr>
      <w:tr w:rsidR="00891095" w:rsidRPr="00F31BDA" w14:paraId="0835BAA3" w14:textId="77777777" w:rsidTr="004040E2">
        <w:tc>
          <w:tcPr>
            <w:tcW w:w="1622" w:type="pct"/>
            <w:tcBorders>
              <w:top w:val="nil"/>
              <w:left w:val="nil"/>
              <w:bottom w:val="nil"/>
              <w:right w:val="nil"/>
            </w:tcBorders>
            <w:hideMark/>
          </w:tcPr>
          <w:p w14:paraId="52150B45" w14:textId="77777777" w:rsidR="00891095" w:rsidRPr="00F31BDA" w:rsidRDefault="00891095" w:rsidP="004040E2">
            <w:pPr>
              <w:autoSpaceDE w:val="0"/>
              <w:autoSpaceDN w:val="0"/>
              <w:spacing w:line="240" w:lineRule="auto"/>
              <w:rPr>
                <w:rFonts w:ascii="Calibri" w:eastAsia="Calibri" w:hAnsi="Calibri" w:cs="Calibri"/>
                <w:sz w:val="18"/>
                <w:szCs w:val="18"/>
                <w:lang w:val="sv-SE"/>
              </w:rPr>
            </w:pPr>
            <w:r>
              <w:rPr>
                <w:sz w:val="18"/>
                <w:szCs w:val="18"/>
                <w:lang w:val="sv-SE"/>
              </w:rPr>
              <w:t>             </w:t>
            </w:r>
            <w:r w:rsidRPr="00F31BDA">
              <w:rPr>
                <w:sz w:val="18"/>
                <w:szCs w:val="18"/>
                <w:lang w:val="sv-SE"/>
              </w:rPr>
              <w:t xml:space="preserve">              </w:t>
            </w:r>
            <w:r>
              <w:rPr>
                <w:sz w:val="18"/>
                <w:szCs w:val="18"/>
                <w:lang w:val="sv-SE"/>
              </w:rPr>
              <w:t>≤ 100,000 kopior</w:t>
            </w:r>
            <w:r w:rsidRPr="00F31BDA">
              <w:rPr>
                <w:sz w:val="18"/>
                <w:szCs w:val="18"/>
                <w:lang w:val="sv-SE"/>
              </w:rPr>
              <w:t>/ml</w:t>
            </w:r>
          </w:p>
        </w:tc>
        <w:tc>
          <w:tcPr>
            <w:tcW w:w="809" w:type="pct"/>
            <w:tcBorders>
              <w:top w:val="nil"/>
              <w:left w:val="nil"/>
              <w:bottom w:val="nil"/>
              <w:right w:val="nil"/>
            </w:tcBorders>
            <w:hideMark/>
          </w:tcPr>
          <w:p w14:paraId="0C5E2951" w14:textId="77777777" w:rsidR="00891095" w:rsidRPr="00F31BDA" w:rsidRDefault="00891095" w:rsidP="004040E2">
            <w:pPr>
              <w:autoSpaceDE w:val="0"/>
              <w:autoSpaceDN w:val="0"/>
              <w:jc w:val="center"/>
              <w:rPr>
                <w:rFonts w:ascii="Calibri" w:eastAsia="Calibri" w:hAnsi="Calibri" w:cs="Calibri"/>
                <w:sz w:val="18"/>
                <w:szCs w:val="18"/>
                <w:lang w:val="sv-SE"/>
              </w:rPr>
            </w:pPr>
            <w:r>
              <w:rPr>
                <w:sz w:val="18"/>
                <w:szCs w:val="18"/>
                <w:lang w:val="sv-SE"/>
              </w:rPr>
              <w:t>214 (194;</w:t>
            </w:r>
            <w:r w:rsidRPr="00F31BDA">
              <w:rPr>
                <w:sz w:val="18"/>
                <w:szCs w:val="18"/>
                <w:lang w:val="sv-SE"/>
              </w:rPr>
              <w:t xml:space="preserve"> 235)</w:t>
            </w:r>
          </w:p>
        </w:tc>
        <w:tc>
          <w:tcPr>
            <w:tcW w:w="809" w:type="pct"/>
            <w:tcBorders>
              <w:top w:val="nil"/>
              <w:left w:val="nil"/>
              <w:bottom w:val="nil"/>
              <w:right w:val="nil"/>
            </w:tcBorders>
            <w:hideMark/>
          </w:tcPr>
          <w:p w14:paraId="1363B456" w14:textId="77777777" w:rsidR="00891095" w:rsidRPr="00F31BDA" w:rsidRDefault="00891095" w:rsidP="004040E2">
            <w:pPr>
              <w:autoSpaceDE w:val="0"/>
              <w:autoSpaceDN w:val="0"/>
              <w:jc w:val="center"/>
              <w:rPr>
                <w:rFonts w:ascii="Calibri" w:eastAsia="Calibri" w:hAnsi="Calibri" w:cs="Calibri"/>
                <w:sz w:val="18"/>
                <w:szCs w:val="18"/>
                <w:lang w:val="sv-SE"/>
              </w:rPr>
            </w:pPr>
            <w:r>
              <w:rPr>
                <w:sz w:val="18"/>
                <w:szCs w:val="18"/>
                <w:lang w:val="sv-SE"/>
              </w:rPr>
              <w:t>225 (199;</w:t>
            </w:r>
            <w:r w:rsidRPr="00F31BDA">
              <w:rPr>
                <w:sz w:val="18"/>
                <w:szCs w:val="18"/>
                <w:lang w:val="sv-SE"/>
              </w:rPr>
              <w:t xml:space="preserve"> 251)</w:t>
            </w:r>
          </w:p>
        </w:tc>
        <w:tc>
          <w:tcPr>
            <w:tcW w:w="809" w:type="pct"/>
            <w:tcBorders>
              <w:top w:val="nil"/>
              <w:left w:val="nil"/>
              <w:bottom w:val="nil"/>
              <w:right w:val="nil"/>
            </w:tcBorders>
            <w:hideMark/>
          </w:tcPr>
          <w:p w14:paraId="730A0BA6" w14:textId="77777777" w:rsidR="00891095" w:rsidRPr="00F31BDA" w:rsidRDefault="00891095" w:rsidP="004040E2">
            <w:pPr>
              <w:autoSpaceDE w:val="0"/>
              <w:autoSpaceDN w:val="0"/>
              <w:spacing w:line="240" w:lineRule="auto"/>
              <w:jc w:val="center"/>
              <w:rPr>
                <w:rFonts w:ascii="Calibri" w:eastAsia="Calibri" w:hAnsi="Calibri" w:cs="Calibri"/>
                <w:sz w:val="18"/>
                <w:szCs w:val="18"/>
                <w:lang w:val="sv-SE"/>
              </w:rPr>
            </w:pPr>
            <w:r>
              <w:rPr>
                <w:sz w:val="18"/>
                <w:szCs w:val="18"/>
                <w:lang w:val="sv-SE"/>
              </w:rPr>
              <w:t>248 (225;</w:t>
            </w:r>
            <w:r w:rsidRPr="00F31BDA">
              <w:rPr>
                <w:sz w:val="18"/>
                <w:szCs w:val="18"/>
                <w:lang w:val="sv-SE"/>
              </w:rPr>
              <w:t xml:space="preserve"> 270)</w:t>
            </w:r>
          </w:p>
        </w:tc>
        <w:tc>
          <w:tcPr>
            <w:tcW w:w="810" w:type="pct"/>
            <w:tcBorders>
              <w:top w:val="nil"/>
              <w:left w:val="nil"/>
              <w:bottom w:val="nil"/>
              <w:right w:val="nil"/>
            </w:tcBorders>
            <w:hideMark/>
          </w:tcPr>
          <w:p w14:paraId="636DD949" w14:textId="77777777" w:rsidR="00891095" w:rsidRPr="00F31BDA" w:rsidRDefault="00891095" w:rsidP="004040E2">
            <w:pPr>
              <w:autoSpaceDE w:val="0"/>
              <w:autoSpaceDN w:val="0"/>
              <w:spacing w:line="240" w:lineRule="auto"/>
              <w:jc w:val="center"/>
              <w:rPr>
                <w:rFonts w:ascii="Calibri" w:eastAsia="Calibri" w:hAnsi="Calibri" w:cs="Calibri"/>
                <w:sz w:val="18"/>
                <w:szCs w:val="18"/>
                <w:lang w:val="sv-SE"/>
              </w:rPr>
            </w:pPr>
            <w:r>
              <w:rPr>
                <w:sz w:val="18"/>
                <w:szCs w:val="18"/>
                <w:lang w:val="sv-SE"/>
              </w:rPr>
              <w:t>254 (224;</w:t>
            </w:r>
            <w:r w:rsidRPr="00F31BDA">
              <w:rPr>
                <w:sz w:val="18"/>
                <w:szCs w:val="18"/>
                <w:lang w:val="sv-SE"/>
              </w:rPr>
              <w:t xml:space="preserve"> 285)</w:t>
            </w:r>
          </w:p>
        </w:tc>
      </w:tr>
      <w:tr w:rsidR="00891095" w:rsidRPr="00F31BDA" w14:paraId="26D79074" w14:textId="77777777" w:rsidTr="004040E2">
        <w:tc>
          <w:tcPr>
            <w:tcW w:w="1622" w:type="pct"/>
            <w:tcBorders>
              <w:top w:val="nil"/>
              <w:left w:val="nil"/>
              <w:bottom w:val="nil"/>
              <w:right w:val="nil"/>
            </w:tcBorders>
            <w:hideMark/>
          </w:tcPr>
          <w:p w14:paraId="1045AF06" w14:textId="77777777" w:rsidR="00891095" w:rsidRPr="00F31BDA" w:rsidRDefault="00891095" w:rsidP="004040E2">
            <w:pPr>
              <w:autoSpaceDE w:val="0"/>
              <w:autoSpaceDN w:val="0"/>
              <w:spacing w:line="240" w:lineRule="auto"/>
              <w:rPr>
                <w:rFonts w:ascii="Calibri" w:eastAsia="Calibri" w:hAnsi="Calibri" w:cs="Calibri"/>
                <w:sz w:val="18"/>
                <w:szCs w:val="18"/>
                <w:lang w:val="sv-SE"/>
              </w:rPr>
            </w:pPr>
            <w:r>
              <w:rPr>
                <w:sz w:val="18"/>
                <w:szCs w:val="18"/>
                <w:lang w:val="sv-SE"/>
              </w:rPr>
              <w:t>        </w:t>
            </w:r>
            <w:r w:rsidRPr="00F31BDA">
              <w:rPr>
                <w:sz w:val="18"/>
                <w:szCs w:val="18"/>
                <w:lang w:val="sv-SE"/>
              </w:rPr>
              <w:t> </w:t>
            </w:r>
            <w:r w:rsidRPr="00EE45F5">
              <w:rPr>
                <w:sz w:val="18"/>
                <w:szCs w:val="18"/>
                <w:lang w:val="sv-SE"/>
              </w:rPr>
              <w:t>CD4 cellantal</w:t>
            </w:r>
            <w:r>
              <w:rPr>
                <w:sz w:val="18"/>
                <w:szCs w:val="18"/>
                <w:lang w:val="sv-SE"/>
              </w:rPr>
              <w:t> ≤ 200 celler</w:t>
            </w:r>
            <w:r w:rsidRPr="00F31BDA">
              <w:rPr>
                <w:sz w:val="18"/>
                <w:szCs w:val="18"/>
                <w:lang w:val="sv-SE"/>
              </w:rPr>
              <w:t>/mm</w:t>
            </w:r>
            <w:r w:rsidRPr="00F31BDA">
              <w:rPr>
                <w:sz w:val="18"/>
                <w:szCs w:val="18"/>
                <w:vertAlign w:val="superscript"/>
                <w:lang w:val="sv-SE"/>
              </w:rPr>
              <w:t>3</w:t>
            </w:r>
          </w:p>
        </w:tc>
        <w:tc>
          <w:tcPr>
            <w:tcW w:w="809" w:type="pct"/>
            <w:tcBorders>
              <w:top w:val="nil"/>
              <w:left w:val="nil"/>
              <w:bottom w:val="nil"/>
              <w:right w:val="nil"/>
            </w:tcBorders>
            <w:hideMark/>
          </w:tcPr>
          <w:p w14:paraId="5C58284F" w14:textId="77777777" w:rsidR="00891095" w:rsidRPr="00F31BDA" w:rsidRDefault="00891095" w:rsidP="004040E2">
            <w:pPr>
              <w:autoSpaceDE w:val="0"/>
              <w:autoSpaceDN w:val="0"/>
              <w:jc w:val="center"/>
              <w:rPr>
                <w:rFonts w:ascii="Calibri" w:eastAsia="Calibri" w:hAnsi="Calibri" w:cs="Calibri"/>
                <w:sz w:val="18"/>
                <w:szCs w:val="18"/>
                <w:lang w:val="sv-SE"/>
              </w:rPr>
            </w:pPr>
            <w:r>
              <w:rPr>
                <w:sz w:val="18"/>
                <w:szCs w:val="18"/>
                <w:lang w:val="sv-SE"/>
              </w:rPr>
              <w:t>209 (176;</w:t>
            </w:r>
            <w:r w:rsidRPr="00F31BDA">
              <w:rPr>
                <w:sz w:val="18"/>
                <w:szCs w:val="18"/>
                <w:lang w:val="sv-SE"/>
              </w:rPr>
              <w:t xml:space="preserve"> 243)</w:t>
            </w:r>
          </w:p>
        </w:tc>
        <w:tc>
          <w:tcPr>
            <w:tcW w:w="809" w:type="pct"/>
            <w:tcBorders>
              <w:top w:val="nil"/>
              <w:left w:val="nil"/>
              <w:bottom w:val="nil"/>
              <w:right w:val="nil"/>
            </w:tcBorders>
            <w:hideMark/>
          </w:tcPr>
          <w:p w14:paraId="3D0F4234" w14:textId="77777777" w:rsidR="00891095" w:rsidRPr="00F31BDA" w:rsidRDefault="00891095" w:rsidP="004040E2">
            <w:pPr>
              <w:autoSpaceDE w:val="0"/>
              <w:autoSpaceDN w:val="0"/>
              <w:jc w:val="center"/>
              <w:rPr>
                <w:rFonts w:ascii="Calibri" w:eastAsia="Calibri" w:hAnsi="Calibri" w:cs="Calibri"/>
                <w:sz w:val="18"/>
                <w:szCs w:val="18"/>
                <w:lang w:val="sv-SE"/>
              </w:rPr>
            </w:pPr>
            <w:r>
              <w:rPr>
                <w:sz w:val="18"/>
                <w:szCs w:val="18"/>
                <w:lang w:val="sv-SE"/>
              </w:rPr>
              <w:t>209 (172;</w:t>
            </w:r>
            <w:r w:rsidRPr="00F31BDA">
              <w:rPr>
                <w:sz w:val="18"/>
                <w:szCs w:val="18"/>
                <w:lang w:val="sv-SE"/>
              </w:rPr>
              <w:t xml:space="preserve"> 245)</w:t>
            </w:r>
          </w:p>
        </w:tc>
        <w:tc>
          <w:tcPr>
            <w:tcW w:w="809" w:type="pct"/>
            <w:tcBorders>
              <w:top w:val="nil"/>
              <w:left w:val="nil"/>
              <w:bottom w:val="nil"/>
              <w:right w:val="nil"/>
            </w:tcBorders>
            <w:hideMark/>
          </w:tcPr>
          <w:p w14:paraId="0D6BA720" w14:textId="77777777" w:rsidR="00891095" w:rsidRPr="00F31BDA" w:rsidRDefault="00891095" w:rsidP="004040E2">
            <w:pPr>
              <w:autoSpaceDE w:val="0"/>
              <w:autoSpaceDN w:val="0"/>
              <w:spacing w:line="240" w:lineRule="auto"/>
              <w:jc w:val="center"/>
              <w:rPr>
                <w:rFonts w:ascii="Calibri" w:eastAsia="Calibri" w:hAnsi="Calibri" w:cs="Calibri"/>
                <w:sz w:val="18"/>
                <w:szCs w:val="18"/>
                <w:lang w:val="sv-SE"/>
              </w:rPr>
            </w:pPr>
            <w:r>
              <w:rPr>
                <w:sz w:val="18"/>
                <w:szCs w:val="18"/>
                <w:lang w:val="sv-SE"/>
              </w:rPr>
              <w:t>239 (196;</w:t>
            </w:r>
            <w:r w:rsidRPr="00F31BDA">
              <w:rPr>
                <w:sz w:val="18"/>
                <w:szCs w:val="18"/>
                <w:lang w:val="sv-SE"/>
              </w:rPr>
              <w:t xml:space="preserve"> 281)</w:t>
            </w:r>
          </w:p>
        </w:tc>
        <w:tc>
          <w:tcPr>
            <w:tcW w:w="810" w:type="pct"/>
            <w:tcBorders>
              <w:top w:val="nil"/>
              <w:left w:val="nil"/>
              <w:bottom w:val="nil"/>
              <w:right w:val="nil"/>
            </w:tcBorders>
            <w:hideMark/>
          </w:tcPr>
          <w:p w14:paraId="75F72F1E" w14:textId="77777777" w:rsidR="00891095" w:rsidRPr="00F31BDA" w:rsidRDefault="00891095" w:rsidP="004040E2">
            <w:pPr>
              <w:autoSpaceDE w:val="0"/>
              <w:autoSpaceDN w:val="0"/>
              <w:spacing w:line="240" w:lineRule="auto"/>
              <w:jc w:val="center"/>
              <w:rPr>
                <w:rFonts w:ascii="Calibri" w:eastAsia="Calibri" w:hAnsi="Calibri" w:cs="Calibri"/>
                <w:sz w:val="18"/>
                <w:szCs w:val="18"/>
                <w:lang w:val="sv-SE"/>
              </w:rPr>
            </w:pPr>
            <w:r w:rsidRPr="00F31BDA">
              <w:rPr>
                <w:sz w:val="18"/>
                <w:szCs w:val="18"/>
                <w:lang w:val="sv-SE"/>
              </w:rPr>
              <w:t>242 (188</w:t>
            </w:r>
            <w:r>
              <w:rPr>
                <w:sz w:val="18"/>
                <w:szCs w:val="18"/>
                <w:lang w:val="sv-SE"/>
              </w:rPr>
              <w:t>;</w:t>
            </w:r>
            <w:r w:rsidRPr="00F31BDA">
              <w:rPr>
                <w:sz w:val="18"/>
                <w:szCs w:val="18"/>
                <w:lang w:val="sv-SE"/>
              </w:rPr>
              <w:t xml:space="preserve"> 296)</w:t>
            </w:r>
          </w:p>
        </w:tc>
      </w:tr>
      <w:tr w:rsidR="00891095" w:rsidRPr="00F31BDA" w14:paraId="71B52C4A" w14:textId="77777777" w:rsidTr="004040E2">
        <w:tc>
          <w:tcPr>
            <w:tcW w:w="1622" w:type="pct"/>
            <w:tcBorders>
              <w:top w:val="nil"/>
              <w:left w:val="nil"/>
              <w:bottom w:val="nil"/>
              <w:right w:val="nil"/>
            </w:tcBorders>
            <w:hideMark/>
          </w:tcPr>
          <w:p w14:paraId="36CD840A" w14:textId="77777777" w:rsidR="00891095" w:rsidRPr="00F31BDA" w:rsidRDefault="00891095" w:rsidP="004040E2">
            <w:pPr>
              <w:autoSpaceDE w:val="0"/>
              <w:autoSpaceDN w:val="0"/>
              <w:spacing w:line="240" w:lineRule="auto"/>
              <w:rPr>
                <w:rFonts w:ascii="Calibri" w:eastAsia="Calibri" w:hAnsi="Calibri" w:cs="Calibri"/>
                <w:sz w:val="18"/>
                <w:szCs w:val="18"/>
                <w:lang w:val="sv-SE"/>
              </w:rPr>
            </w:pPr>
            <w:r>
              <w:rPr>
                <w:sz w:val="18"/>
                <w:szCs w:val="18"/>
                <w:lang w:val="sv-SE"/>
              </w:rPr>
              <w:t>       </w:t>
            </w:r>
            <w:r w:rsidRPr="00F31BDA">
              <w:rPr>
                <w:sz w:val="18"/>
                <w:szCs w:val="18"/>
                <w:lang w:val="sv-SE"/>
              </w:rPr>
              <w:t>                    </w:t>
            </w:r>
            <w:r>
              <w:rPr>
                <w:sz w:val="18"/>
                <w:szCs w:val="18"/>
                <w:lang w:val="sv-SE"/>
              </w:rPr>
              <w:t xml:space="preserve">  </w:t>
            </w:r>
            <w:r w:rsidRPr="00F31BDA">
              <w:rPr>
                <w:sz w:val="18"/>
                <w:szCs w:val="18"/>
                <w:lang w:val="sv-SE"/>
              </w:rPr>
              <w:t xml:space="preserve">   </w:t>
            </w:r>
            <w:r>
              <w:rPr>
                <w:sz w:val="18"/>
                <w:szCs w:val="18"/>
                <w:lang w:val="sv-SE"/>
              </w:rPr>
              <w:t>&gt; 200 celler</w:t>
            </w:r>
            <w:r w:rsidRPr="00F31BDA">
              <w:rPr>
                <w:sz w:val="18"/>
                <w:szCs w:val="18"/>
                <w:lang w:val="sv-SE"/>
              </w:rPr>
              <w:t>/mm</w:t>
            </w:r>
            <w:r w:rsidRPr="00F31BDA">
              <w:rPr>
                <w:sz w:val="18"/>
                <w:szCs w:val="18"/>
                <w:vertAlign w:val="superscript"/>
                <w:lang w:val="sv-SE"/>
              </w:rPr>
              <w:t>3</w:t>
            </w:r>
          </w:p>
        </w:tc>
        <w:tc>
          <w:tcPr>
            <w:tcW w:w="809" w:type="pct"/>
            <w:tcBorders>
              <w:top w:val="nil"/>
              <w:left w:val="nil"/>
              <w:bottom w:val="nil"/>
              <w:right w:val="nil"/>
            </w:tcBorders>
            <w:hideMark/>
          </w:tcPr>
          <w:p w14:paraId="054F3B91" w14:textId="77777777" w:rsidR="00891095" w:rsidRPr="00F31BDA" w:rsidRDefault="00891095" w:rsidP="004040E2">
            <w:pPr>
              <w:autoSpaceDE w:val="0"/>
              <w:autoSpaceDN w:val="0"/>
              <w:jc w:val="center"/>
              <w:rPr>
                <w:rFonts w:ascii="Calibri" w:eastAsia="Calibri" w:hAnsi="Calibri" w:cs="Calibri"/>
                <w:sz w:val="18"/>
                <w:szCs w:val="18"/>
                <w:lang w:val="sv-SE"/>
              </w:rPr>
            </w:pPr>
            <w:r>
              <w:rPr>
                <w:sz w:val="18"/>
                <w:szCs w:val="18"/>
                <w:lang w:val="sv-SE"/>
              </w:rPr>
              <w:t>235 (216;</w:t>
            </w:r>
            <w:r w:rsidRPr="00F31BDA">
              <w:rPr>
                <w:sz w:val="18"/>
                <w:szCs w:val="18"/>
                <w:lang w:val="sv-SE"/>
              </w:rPr>
              <w:t xml:space="preserve"> 255)</w:t>
            </w:r>
          </w:p>
        </w:tc>
        <w:tc>
          <w:tcPr>
            <w:tcW w:w="809" w:type="pct"/>
            <w:tcBorders>
              <w:top w:val="nil"/>
              <w:left w:val="nil"/>
              <w:bottom w:val="nil"/>
              <w:right w:val="nil"/>
            </w:tcBorders>
            <w:hideMark/>
          </w:tcPr>
          <w:p w14:paraId="4BACEB8A" w14:textId="77777777" w:rsidR="00891095" w:rsidRPr="00F31BDA" w:rsidRDefault="00891095" w:rsidP="004040E2">
            <w:pPr>
              <w:autoSpaceDE w:val="0"/>
              <w:autoSpaceDN w:val="0"/>
              <w:jc w:val="center"/>
              <w:rPr>
                <w:rFonts w:ascii="Calibri" w:eastAsia="Calibri" w:hAnsi="Calibri" w:cs="Calibri"/>
                <w:sz w:val="18"/>
                <w:szCs w:val="18"/>
                <w:lang w:val="sv-SE"/>
              </w:rPr>
            </w:pPr>
            <w:r>
              <w:rPr>
                <w:sz w:val="18"/>
                <w:szCs w:val="18"/>
                <w:lang w:val="sv-SE"/>
              </w:rPr>
              <w:t>238 (214;</w:t>
            </w:r>
            <w:r w:rsidRPr="00F31BDA">
              <w:rPr>
                <w:sz w:val="18"/>
                <w:szCs w:val="18"/>
                <w:lang w:val="sv-SE"/>
              </w:rPr>
              <w:t xml:space="preserve"> 262)</w:t>
            </w:r>
          </w:p>
        </w:tc>
        <w:tc>
          <w:tcPr>
            <w:tcW w:w="809" w:type="pct"/>
            <w:tcBorders>
              <w:top w:val="nil"/>
              <w:left w:val="nil"/>
              <w:bottom w:val="nil"/>
              <w:right w:val="nil"/>
            </w:tcBorders>
            <w:hideMark/>
          </w:tcPr>
          <w:p w14:paraId="43D4DA02" w14:textId="77777777" w:rsidR="00891095" w:rsidRPr="00F31BDA" w:rsidRDefault="00891095" w:rsidP="004040E2">
            <w:pPr>
              <w:autoSpaceDE w:val="0"/>
              <w:autoSpaceDN w:val="0"/>
              <w:spacing w:line="240" w:lineRule="auto"/>
              <w:jc w:val="center"/>
              <w:rPr>
                <w:rFonts w:ascii="Calibri" w:eastAsia="Calibri" w:hAnsi="Calibri" w:cs="Calibri"/>
                <w:sz w:val="18"/>
                <w:szCs w:val="18"/>
                <w:lang w:val="sv-SE"/>
              </w:rPr>
            </w:pPr>
            <w:r>
              <w:rPr>
                <w:sz w:val="18"/>
                <w:szCs w:val="18"/>
                <w:lang w:val="sv-SE"/>
              </w:rPr>
              <w:t>265 (245;</w:t>
            </w:r>
            <w:r w:rsidRPr="00F31BDA">
              <w:rPr>
                <w:sz w:val="18"/>
                <w:szCs w:val="18"/>
                <w:lang w:val="sv-SE"/>
              </w:rPr>
              <w:t xml:space="preserve"> 286)</w:t>
            </w:r>
          </w:p>
        </w:tc>
        <w:tc>
          <w:tcPr>
            <w:tcW w:w="810" w:type="pct"/>
            <w:tcBorders>
              <w:top w:val="nil"/>
              <w:left w:val="nil"/>
              <w:bottom w:val="nil"/>
              <w:right w:val="nil"/>
            </w:tcBorders>
            <w:hideMark/>
          </w:tcPr>
          <w:p w14:paraId="57BC6680" w14:textId="77777777" w:rsidR="00891095" w:rsidRPr="00F31BDA" w:rsidRDefault="00891095" w:rsidP="004040E2">
            <w:pPr>
              <w:autoSpaceDE w:val="0"/>
              <w:autoSpaceDN w:val="0"/>
              <w:spacing w:line="240" w:lineRule="auto"/>
              <w:jc w:val="center"/>
              <w:rPr>
                <w:rFonts w:ascii="Calibri" w:eastAsia="Calibri" w:hAnsi="Calibri" w:cs="Calibri"/>
                <w:sz w:val="18"/>
                <w:szCs w:val="18"/>
                <w:lang w:val="sv-SE"/>
              </w:rPr>
            </w:pPr>
            <w:r>
              <w:rPr>
                <w:sz w:val="18"/>
                <w:szCs w:val="18"/>
                <w:lang w:val="sv-SE"/>
              </w:rPr>
              <w:t>265 (237;</w:t>
            </w:r>
            <w:r w:rsidRPr="00F31BDA">
              <w:rPr>
                <w:sz w:val="18"/>
                <w:szCs w:val="18"/>
                <w:lang w:val="sv-SE"/>
              </w:rPr>
              <w:t xml:space="preserve"> 294)</w:t>
            </w:r>
          </w:p>
        </w:tc>
      </w:tr>
      <w:tr w:rsidR="00891095" w:rsidRPr="00006FB3" w14:paraId="3D3CAB5E" w14:textId="77777777" w:rsidTr="004040E2">
        <w:tc>
          <w:tcPr>
            <w:tcW w:w="1622" w:type="pct"/>
            <w:tcBorders>
              <w:top w:val="nil"/>
              <w:left w:val="nil"/>
              <w:bottom w:val="nil"/>
              <w:right w:val="nil"/>
            </w:tcBorders>
            <w:hideMark/>
          </w:tcPr>
          <w:p w14:paraId="4E711362" w14:textId="77777777" w:rsidR="00891095" w:rsidRPr="00006FB3" w:rsidRDefault="00891095" w:rsidP="004040E2">
            <w:pPr>
              <w:autoSpaceDE w:val="0"/>
              <w:autoSpaceDN w:val="0"/>
              <w:jc w:val="center"/>
              <w:rPr>
                <w:sz w:val="18"/>
                <w:szCs w:val="18"/>
                <w:lang w:val="sv-SE"/>
              </w:rPr>
            </w:pPr>
            <w:r w:rsidRPr="00935F8B">
              <w:rPr>
                <w:sz w:val="18"/>
                <w:szCs w:val="18"/>
                <w:lang w:val="sv-SE"/>
              </w:rPr>
              <w:t xml:space="preserve">                      Viral </w:t>
            </w:r>
            <w:proofErr w:type="spellStart"/>
            <w:r w:rsidRPr="00935F8B">
              <w:rPr>
                <w:sz w:val="18"/>
                <w:szCs w:val="18"/>
                <w:lang w:val="sv-SE"/>
              </w:rPr>
              <w:t>Subtyp</w:t>
            </w:r>
            <w:proofErr w:type="spellEnd"/>
            <w:r w:rsidRPr="009555E0">
              <w:rPr>
                <w:sz w:val="18"/>
                <w:szCs w:val="18"/>
                <w:lang w:val="sv-SE"/>
              </w:rPr>
              <w:t xml:space="preserve"> </w:t>
            </w:r>
            <w:proofErr w:type="spellStart"/>
            <w:r w:rsidRPr="009555E0">
              <w:rPr>
                <w:sz w:val="18"/>
                <w:szCs w:val="18"/>
                <w:lang w:val="sv-SE"/>
              </w:rPr>
              <w:t>Clade</w:t>
            </w:r>
            <w:proofErr w:type="spellEnd"/>
            <w:r w:rsidRPr="009555E0">
              <w:rPr>
                <w:sz w:val="18"/>
                <w:szCs w:val="18"/>
                <w:lang w:val="sv-SE"/>
              </w:rPr>
              <w:t xml:space="preserve"> B</w:t>
            </w:r>
          </w:p>
        </w:tc>
        <w:tc>
          <w:tcPr>
            <w:tcW w:w="809" w:type="pct"/>
            <w:tcBorders>
              <w:top w:val="nil"/>
              <w:left w:val="nil"/>
              <w:bottom w:val="nil"/>
              <w:right w:val="nil"/>
            </w:tcBorders>
            <w:hideMark/>
          </w:tcPr>
          <w:p w14:paraId="63018438" w14:textId="77777777" w:rsidR="00891095" w:rsidRPr="00006FB3" w:rsidRDefault="00891095" w:rsidP="004040E2">
            <w:pPr>
              <w:autoSpaceDE w:val="0"/>
              <w:autoSpaceDN w:val="0"/>
              <w:jc w:val="center"/>
              <w:rPr>
                <w:sz w:val="18"/>
                <w:szCs w:val="18"/>
                <w:lang w:val="sv-SE"/>
              </w:rPr>
            </w:pPr>
            <w:r w:rsidRPr="009555E0">
              <w:rPr>
                <w:sz w:val="18"/>
                <w:szCs w:val="18"/>
                <w:lang w:val="sv-SE"/>
              </w:rPr>
              <w:t>232 (209; 254)</w:t>
            </w:r>
          </w:p>
        </w:tc>
        <w:tc>
          <w:tcPr>
            <w:tcW w:w="809" w:type="pct"/>
            <w:tcBorders>
              <w:top w:val="nil"/>
              <w:left w:val="nil"/>
              <w:bottom w:val="nil"/>
              <w:right w:val="nil"/>
            </w:tcBorders>
            <w:hideMark/>
          </w:tcPr>
          <w:p w14:paraId="4C3A4E95" w14:textId="77777777" w:rsidR="00891095" w:rsidRPr="00006FB3" w:rsidRDefault="00891095" w:rsidP="004040E2">
            <w:pPr>
              <w:autoSpaceDE w:val="0"/>
              <w:autoSpaceDN w:val="0"/>
              <w:jc w:val="center"/>
              <w:rPr>
                <w:sz w:val="18"/>
                <w:szCs w:val="18"/>
                <w:lang w:val="sv-SE"/>
              </w:rPr>
            </w:pPr>
            <w:r w:rsidRPr="009555E0">
              <w:rPr>
                <w:sz w:val="18"/>
                <w:szCs w:val="18"/>
                <w:lang w:val="sv-SE"/>
              </w:rPr>
              <w:t>240 (213;</w:t>
            </w:r>
            <w:r w:rsidRPr="00006FB3">
              <w:rPr>
                <w:sz w:val="18"/>
                <w:szCs w:val="18"/>
                <w:lang w:val="sv-SE"/>
              </w:rPr>
              <w:t xml:space="preserve"> 266)</w:t>
            </w:r>
          </w:p>
        </w:tc>
        <w:tc>
          <w:tcPr>
            <w:tcW w:w="809" w:type="pct"/>
            <w:tcBorders>
              <w:top w:val="nil"/>
              <w:left w:val="nil"/>
              <w:bottom w:val="nil"/>
              <w:right w:val="nil"/>
            </w:tcBorders>
            <w:hideMark/>
          </w:tcPr>
          <w:p w14:paraId="73E575BB" w14:textId="77777777" w:rsidR="00891095" w:rsidRPr="00006FB3" w:rsidRDefault="00891095" w:rsidP="004040E2">
            <w:pPr>
              <w:autoSpaceDE w:val="0"/>
              <w:autoSpaceDN w:val="0"/>
              <w:jc w:val="center"/>
              <w:rPr>
                <w:sz w:val="18"/>
                <w:szCs w:val="18"/>
                <w:lang w:val="sv-SE"/>
              </w:rPr>
            </w:pPr>
            <w:r w:rsidRPr="009555E0">
              <w:rPr>
                <w:sz w:val="18"/>
                <w:szCs w:val="18"/>
                <w:lang w:val="sv-SE"/>
              </w:rPr>
              <w:t>270 (245</w:t>
            </w:r>
            <w:r w:rsidRPr="00006FB3">
              <w:rPr>
                <w:sz w:val="18"/>
                <w:szCs w:val="18"/>
                <w:lang w:val="sv-SE"/>
              </w:rPr>
              <w:t>; 296)</w:t>
            </w:r>
          </w:p>
        </w:tc>
        <w:tc>
          <w:tcPr>
            <w:tcW w:w="810" w:type="pct"/>
            <w:tcBorders>
              <w:top w:val="nil"/>
              <w:left w:val="nil"/>
              <w:bottom w:val="nil"/>
              <w:right w:val="nil"/>
            </w:tcBorders>
            <w:hideMark/>
          </w:tcPr>
          <w:p w14:paraId="44E26B56" w14:textId="77777777" w:rsidR="00891095" w:rsidRPr="00006FB3" w:rsidRDefault="00891095" w:rsidP="004040E2">
            <w:pPr>
              <w:autoSpaceDE w:val="0"/>
              <w:autoSpaceDN w:val="0"/>
              <w:jc w:val="center"/>
              <w:rPr>
                <w:sz w:val="18"/>
                <w:szCs w:val="18"/>
                <w:lang w:val="sv-SE"/>
              </w:rPr>
            </w:pPr>
            <w:r w:rsidRPr="009555E0">
              <w:rPr>
                <w:sz w:val="18"/>
                <w:szCs w:val="18"/>
                <w:lang w:val="sv-SE"/>
              </w:rPr>
              <w:t>267 (236;</w:t>
            </w:r>
            <w:r w:rsidRPr="00006FB3">
              <w:rPr>
                <w:sz w:val="18"/>
                <w:szCs w:val="18"/>
                <w:lang w:val="sv-SE"/>
              </w:rPr>
              <w:t xml:space="preserve"> 297)</w:t>
            </w:r>
          </w:p>
        </w:tc>
      </w:tr>
      <w:tr w:rsidR="00891095" w:rsidRPr="00006FB3" w14:paraId="4C114271" w14:textId="77777777" w:rsidTr="004040E2">
        <w:tc>
          <w:tcPr>
            <w:tcW w:w="1622" w:type="pct"/>
            <w:tcBorders>
              <w:top w:val="nil"/>
              <w:left w:val="nil"/>
              <w:bottom w:val="single" w:sz="4" w:space="0" w:color="auto"/>
              <w:right w:val="nil"/>
            </w:tcBorders>
            <w:hideMark/>
          </w:tcPr>
          <w:p w14:paraId="5B8708EB" w14:textId="77777777" w:rsidR="00891095" w:rsidRPr="00006FB3" w:rsidRDefault="00891095" w:rsidP="004040E2">
            <w:pPr>
              <w:autoSpaceDE w:val="0"/>
              <w:autoSpaceDN w:val="0"/>
              <w:jc w:val="center"/>
              <w:rPr>
                <w:sz w:val="18"/>
                <w:szCs w:val="18"/>
                <w:lang w:val="sv-SE"/>
              </w:rPr>
            </w:pPr>
            <w:r w:rsidRPr="00006FB3">
              <w:rPr>
                <w:sz w:val="18"/>
                <w:szCs w:val="18"/>
                <w:lang w:val="sv-SE"/>
              </w:rPr>
              <w:t>                                   Icke</w:t>
            </w:r>
            <w:r w:rsidRPr="00006FB3">
              <w:rPr>
                <w:sz w:val="18"/>
                <w:szCs w:val="18"/>
                <w:lang w:val="sv-SE"/>
              </w:rPr>
              <w:noBreakHyphen/>
            </w:r>
            <w:proofErr w:type="spellStart"/>
            <w:r w:rsidRPr="00006FB3">
              <w:rPr>
                <w:sz w:val="18"/>
                <w:szCs w:val="18"/>
                <w:lang w:val="sv-SE"/>
              </w:rPr>
              <w:t>Clade</w:t>
            </w:r>
            <w:proofErr w:type="spellEnd"/>
            <w:r w:rsidRPr="00006FB3">
              <w:rPr>
                <w:sz w:val="18"/>
                <w:szCs w:val="18"/>
                <w:lang w:val="sv-SE"/>
              </w:rPr>
              <w:t> B</w:t>
            </w:r>
          </w:p>
        </w:tc>
        <w:tc>
          <w:tcPr>
            <w:tcW w:w="809" w:type="pct"/>
            <w:tcBorders>
              <w:top w:val="nil"/>
              <w:left w:val="nil"/>
              <w:bottom w:val="single" w:sz="4" w:space="0" w:color="auto"/>
              <w:right w:val="nil"/>
            </w:tcBorders>
            <w:hideMark/>
          </w:tcPr>
          <w:p w14:paraId="666DFC0E" w14:textId="77777777" w:rsidR="00891095" w:rsidRPr="00006FB3" w:rsidRDefault="00891095" w:rsidP="004040E2">
            <w:pPr>
              <w:autoSpaceDE w:val="0"/>
              <w:autoSpaceDN w:val="0"/>
              <w:jc w:val="center"/>
              <w:rPr>
                <w:sz w:val="18"/>
                <w:szCs w:val="18"/>
                <w:lang w:val="sv-SE"/>
              </w:rPr>
            </w:pPr>
            <w:r w:rsidRPr="009555E0">
              <w:rPr>
                <w:sz w:val="18"/>
                <w:szCs w:val="18"/>
                <w:lang w:val="sv-SE"/>
              </w:rPr>
              <w:t>233 (205; 261)</w:t>
            </w:r>
          </w:p>
        </w:tc>
        <w:tc>
          <w:tcPr>
            <w:tcW w:w="809" w:type="pct"/>
            <w:tcBorders>
              <w:top w:val="nil"/>
              <w:left w:val="nil"/>
              <w:bottom w:val="single" w:sz="4" w:space="0" w:color="auto"/>
              <w:right w:val="nil"/>
            </w:tcBorders>
            <w:hideMark/>
          </w:tcPr>
          <w:p w14:paraId="246B9960" w14:textId="77777777" w:rsidR="00891095" w:rsidRPr="00006FB3" w:rsidRDefault="00891095" w:rsidP="004040E2">
            <w:pPr>
              <w:autoSpaceDE w:val="0"/>
              <w:autoSpaceDN w:val="0"/>
              <w:jc w:val="center"/>
              <w:rPr>
                <w:sz w:val="18"/>
                <w:szCs w:val="18"/>
                <w:lang w:val="sv-SE"/>
              </w:rPr>
            </w:pPr>
            <w:r w:rsidRPr="009555E0">
              <w:rPr>
                <w:sz w:val="18"/>
                <w:szCs w:val="18"/>
                <w:lang w:val="sv-SE"/>
              </w:rPr>
              <w:t>226 (191; 261)</w:t>
            </w:r>
          </w:p>
        </w:tc>
        <w:tc>
          <w:tcPr>
            <w:tcW w:w="809" w:type="pct"/>
            <w:tcBorders>
              <w:top w:val="nil"/>
              <w:left w:val="nil"/>
              <w:bottom w:val="single" w:sz="4" w:space="0" w:color="auto"/>
              <w:right w:val="nil"/>
            </w:tcBorders>
            <w:hideMark/>
          </w:tcPr>
          <w:p w14:paraId="4EE7CE1E" w14:textId="77777777" w:rsidR="00891095" w:rsidRPr="00006FB3" w:rsidRDefault="00891095" w:rsidP="004040E2">
            <w:pPr>
              <w:autoSpaceDE w:val="0"/>
              <w:autoSpaceDN w:val="0"/>
              <w:jc w:val="center"/>
              <w:rPr>
                <w:sz w:val="18"/>
                <w:szCs w:val="18"/>
                <w:lang w:val="sv-SE"/>
              </w:rPr>
            </w:pPr>
            <w:r w:rsidRPr="009555E0">
              <w:rPr>
                <w:sz w:val="18"/>
                <w:szCs w:val="18"/>
                <w:lang w:val="sv-SE"/>
              </w:rPr>
              <w:t>246 (219; 274)</w:t>
            </w:r>
          </w:p>
        </w:tc>
        <w:tc>
          <w:tcPr>
            <w:tcW w:w="810" w:type="pct"/>
            <w:tcBorders>
              <w:top w:val="nil"/>
              <w:left w:val="nil"/>
              <w:bottom w:val="single" w:sz="4" w:space="0" w:color="auto"/>
              <w:right w:val="nil"/>
            </w:tcBorders>
          </w:tcPr>
          <w:p w14:paraId="2DDB315D" w14:textId="77777777" w:rsidR="00891095" w:rsidRDefault="00891095" w:rsidP="004040E2">
            <w:pPr>
              <w:autoSpaceDE w:val="0"/>
              <w:autoSpaceDN w:val="0"/>
              <w:jc w:val="center"/>
              <w:rPr>
                <w:sz w:val="18"/>
                <w:szCs w:val="18"/>
                <w:lang w:val="sv-SE"/>
              </w:rPr>
            </w:pPr>
            <w:r w:rsidRPr="009555E0">
              <w:rPr>
                <w:sz w:val="18"/>
                <w:szCs w:val="18"/>
                <w:lang w:val="sv-SE"/>
              </w:rPr>
              <w:t>259 (211;</w:t>
            </w:r>
            <w:r w:rsidRPr="00006FB3">
              <w:rPr>
                <w:sz w:val="18"/>
                <w:szCs w:val="18"/>
                <w:lang w:val="sv-SE"/>
              </w:rPr>
              <w:t xml:space="preserve"> 307)</w:t>
            </w:r>
          </w:p>
          <w:p w14:paraId="4D0175CE" w14:textId="77777777" w:rsidR="00891095" w:rsidRPr="00006FB3" w:rsidRDefault="00891095" w:rsidP="004040E2">
            <w:pPr>
              <w:autoSpaceDE w:val="0"/>
              <w:autoSpaceDN w:val="0"/>
              <w:jc w:val="center"/>
              <w:rPr>
                <w:sz w:val="18"/>
                <w:szCs w:val="18"/>
                <w:lang w:val="sv-SE"/>
              </w:rPr>
            </w:pPr>
          </w:p>
        </w:tc>
      </w:tr>
      <w:tr w:rsidR="00891095" w:rsidRPr="00F50EBB" w14:paraId="743B6E1B" w14:textId="77777777" w:rsidTr="004040E2">
        <w:tc>
          <w:tcPr>
            <w:tcW w:w="4860" w:type="pct"/>
            <w:gridSpan w:val="5"/>
            <w:tcBorders>
              <w:top w:val="single" w:sz="4" w:space="0" w:color="auto"/>
              <w:left w:val="nil"/>
              <w:bottom w:val="single" w:sz="4" w:space="0" w:color="auto"/>
              <w:right w:val="nil"/>
            </w:tcBorders>
            <w:hideMark/>
          </w:tcPr>
          <w:p w14:paraId="4D2EC463" w14:textId="77777777" w:rsidR="00891095" w:rsidRPr="00F31BDA" w:rsidRDefault="00891095" w:rsidP="004040E2">
            <w:pPr>
              <w:keepNext/>
              <w:autoSpaceDE w:val="0"/>
              <w:autoSpaceDN w:val="0"/>
              <w:spacing w:line="240" w:lineRule="auto"/>
              <w:ind w:left="159" w:hanging="159"/>
              <w:rPr>
                <w:rFonts w:eastAsia="Calibri"/>
                <w:sz w:val="16"/>
                <w:szCs w:val="16"/>
                <w:lang w:val="sv-SE"/>
              </w:rPr>
            </w:pPr>
            <w:r w:rsidRPr="00F31BDA">
              <w:rPr>
                <w:sz w:val="16"/>
                <w:szCs w:val="16"/>
                <w:vertAlign w:val="superscript"/>
                <w:lang w:val="sv-SE"/>
              </w:rPr>
              <w:t>†</w:t>
            </w:r>
            <w:r w:rsidRPr="00F31BDA">
              <w:rPr>
                <w:sz w:val="16"/>
                <w:szCs w:val="16"/>
                <w:lang w:val="sv-SE"/>
              </w:rPr>
              <w:t xml:space="preserve"> Avbruten behandling räknas som terapisvikt: patienter som avbröt behandlingen i förtid tillskrivs terapisvikt därefter. Andelen patienter med behandlingssvar och tillhö</w:t>
            </w:r>
            <w:r>
              <w:rPr>
                <w:sz w:val="16"/>
                <w:szCs w:val="16"/>
                <w:lang w:val="sv-SE"/>
              </w:rPr>
              <w:t>rande 95% konfidensintervall (K</w:t>
            </w:r>
            <w:r w:rsidRPr="00F31BDA">
              <w:rPr>
                <w:sz w:val="16"/>
                <w:szCs w:val="16"/>
                <w:lang w:val="sv-SE"/>
              </w:rPr>
              <w:t>I) rapporteras.</w:t>
            </w:r>
          </w:p>
          <w:p w14:paraId="1630F3EB" w14:textId="77777777" w:rsidR="00891095" w:rsidRPr="00F31BDA" w:rsidRDefault="00891095" w:rsidP="004040E2">
            <w:pPr>
              <w:autoSpaceDE w:val="0"/>
              <w:autoSpaceDN w:val="0"/>
              <w:spacing w:line="240" w:lineRule="auto"/>
              <w:ind w:left="160" w:hanging="160"/>
              <w:rPr>
                <w:sz w:val="16"/>
                <w:szCs w:val="16"/>
                <w:lang w:val="sv-SE"/>
              </w:rPr>
            </w:pPr>
            <w:r w:rsidRPr="00F31BDA">
              <w:rPr>
                <w:sz w:val="16"/>
                <w:szCs w:val="16"/>
                <w:vertAlign w:val="superscript"/>
                <w:lang w:val="sv-SE"/>
              </w:rPr>
              <w:t>‡</w:t>
            </w:r>
            <w:r w:rsidRPr="00F31BDA">
              <w:rPr>
                <w:sz w:val="16"/>
                <w:szCs w:val="16"/>
                <w:lang w:val="sv-SE"/>
              </w:rPr>
              <w:t xml:space="preserve"> Vid analys justerad för prognostiska faktorer, extrapolerades brist på virologiskt svar för att bestämma andelen individer med &lt;40 viruskopior/ml. För medelförändring av CD4</w:t>
            </w:r>
            <w:r>
              <w:rPr>
                <w:sz w:val="16"/>
                <w:szCs w:val="16"/>
                <w:lang w:val="sv-SE"/>
              </w:rPr>
              <w:noBreakHyphen/>
            </w:r>
            <w:r w:rsidRPr="00F31BDA">
              <w:rPr>
                <w:sz w:val="16"/>
                <w:szCs w:val="16"/>
                <w:lang w:val="sv-SE"/>
              </w:rPr>
              <w:t>tal, extrapolerades baslinjevärdet hos dem som inte svarat virologiskt.</w:t>
            </w:r>
          </w:p>
          <w:p w14:paraId="6F0A2BB3" w14:textId="77777777" w:rsidR="00891095" w:rsidRPr="00F31BDA" w:rsidRDefault="00891095" w:rsidP="004040E2">
            <w:pPr>
              <w:keepNext/>
              <w:autoSpaceDE w:val="0"/>
              <w:autoSpaceDN w:val="0"/>
              <w:spacing w:line="240" w:lineRule="auto"/>
              <w:rPr>
                <w:sz w:val="16"/>
                <w:szCs w:val="16"/>
                <w:lang w:val="sv-SE"/>
              </w:rPr>
            </w:pPr>
            <w:proofErr w:type="spellStart"/>
            <w:r w:rsidRPr="00F31BDA">
              <w:rPr>
                <w:sz w:val="16"/>
                <w:szCs w:val="16"/>
                <w:lang w:val="sv-SE"/>
              </w:rPr>
              <w:t>Raltegravir</w:t>
            </w:r>
            <w:proofErr w:type="spellEnd"/>
            <w:r w:rsidRPr="00F31BDA">
              <w:rPr>
                <w:sz w:val="16"/>
                <w:szCs w:val="16"/>
                <w:lang w:val="sv-SE"/>
              </w:rPr>
              <w:t xml:space="preserve"> 1 200 mg en gång dagligen och </w:t>
            </w:r>
            <w:proofErr w:type="spellStart"/>
            <w:r w:rsidRPr="00F31BDA">
              <w:rPr>
                <w:sz w:val="16"/>
                <w:szCs w:val="16"/>
                <w:lang w:val="sv-SE"/>
              </w:rPr>
              <w:t>raltegravir</w:t>
            </w:r>
            <w:proofErr w:type="spellEnd"/>
            <w:r w:rsidRPr="00F31BDA">
              <w:rPr>
                <w:sz w:val="16"/>
                <w:szCs w:val="16"/>
                <w:lang w:val="sv-SE"/>
              </w:rPr>
              <w:t xml:space="preserve"> 400 mg två gånger dagligen administrerades tillsammans med </w:t>
            </w:r>
            <w:proofErr w:type="spellStart"/>
            <w:r w:rsidRPr="00F31BDA">
              <w:rPr>
                <w:sz w:val="16"/>
                <w:szCs w:val="16"/>
                <w:lang w:val="sv-SE"/>
              </w:rPr>
              <w:t>emtricitabin</w:t>
            </w:r>
            <w:proofErr w:type="spellEnd"/>
            <w:r w:rsidRPr="00F31BDA">
              <w:rPr>
                <w:sz w:val="16"/>
                <w:szCs w:val="16"/>
                <w:lang w:val="sv-SE"/>
              </w:rPr>
              <w:t> (+) </w:t>
            </w:r>
            <w:proofErr w:type="spellStart"/>
            <w:r w:rsidRPr="00F31BDA">
              <w:rPr>
                <w:sz w:val="16"/>
                <w:szCs w:val="16"/>
                <w:lang w:val="sv-SE"/>
              </w:rPr>
              <w:t>tenofovirdisoproxilfumarat</w:t>
            </w:r>
            <w:proofErr w:type="spellEnd"/>
            <w:r w:rsidRPr="00F31BDA">
              <w:rPr>
                <w:sz w:val="16"/>
                <w:szCs w:val="16"/>
                <w:lang w:val="sv-SE"/>
              </w:rPr>
              <w:t>.</w:t>
            </w:r>
          </w:p>
        </w:tc>
      </w:tr>
    </w:tbl>
    <w:p w14:paraId="26FBFA38" w14:textId="77777777" w:rsidR="005C6273" w:rsidRPr="00037AA0" w:rsidRDefault="005C6273" w:rsidP="00B37AD4">
      <w:pPr>
        <w:tabs>
          <w:tab w:val="clear" w:pos="567"/>
        </w:tabs>
        <w:spacing w:line="240" w:lineRule="auto"/>
        <w:rPr>
          <w:b/>
          <w:szCs w:val="22"/>
          <w:lang w:val="sv-SE"/>
        </w:rPr>
      </w:pPr>
    </w:p>
    <w:p w14:paraId="2BBB0C4A" w14:textId="77777777" w:rsidR="008536F6" w:rsidRPr="00C06778" w:rsidRDefault="008536F6" w:rsidP="008536F6">
      <w:pPr>
        <w:keepNext/>
        <w:keepLines/>
        <w:tabs>
          <w:tab w:val="clear" w:pos="567"/>
        </w:tabs>
        <w:spacing w:line="240" w:lineRule="auto"/>
        <w:ind w:left="567" w:hanging="567"/>
        <w:rPr>
          <w:b/>
          <w:szCs w:val="22"/>
          <w:lang w:val="sv-SE"/>
        </w:rPr>
      </w:pPr>
      <w:r w:rsidRPr="00C06778">
        <w:rPr>
          <w:b/>
          <w:szCs w:val="22"/>
          <w:lang w:val="sv-SE"/>
        </w:rPr>
        <w:t>5.2</w:t>
      </w:r>
      <w:r w:rsidRPr="00C06778">
        <w:rPr>
          <w:b/>
          <w:szCs w:val="22"/>
          <w:lang w:val="sv-SE"/>
        </w:rPr>
        <w:tab/>
        <w:t>Farmakokinetiska egenskaper</w:t>
      </w:r>
    </w:p>
    <w:p w14:paraId="41D33379" w14:textId="77777777" w:rsidR="008536F6" w:rsidRPr="00C06778" w:rsidRDefault="008536F6" w:rsidP="008536F6">
      <w:pPr>
        <w:pStyle w:val="Body"/>
        <w:keepNext/>
        <w:keepLines/>
        <w:jc w:val="left"/>
        <w:rPr>
          <w:szCs w:val="22"/>
          <w:lang w:val="sv-SE"/>
        </w:rPr>
      </w:pPr>
    </w:p>
    <w:p w14:paraId="5E6A7276" w14:textId="77777777" w:rsidR="008536F6" w:rsidRDefault="008536F6" w:rsidP="008536F6">
      <w:pPr>
        <w:pStyle w:val="Body"/>
        <w:keepNext/>
        <w:keepLines/>
        <w:jc w:val="left"/>
        <w:rPr>
          <w:szCs w:val="22"/>
          <w:u w:val="single"/>
          <w:lang w:val="sv-SE"/>
        </w:rPr>
      </w:pPr>
      <w:r w:rsidRPr="00C06778">
        <w:rPr>
          <w:szCs w:val="22"/>
          <w:u w:val="single"/>
          <w:lang w:val="sv-SE"/>
        </w:rPr>
        <w:t>Absorption</w:t>
      </w:r>
    </w:p>
    <w:p w14:paraId="34B5F9FA" w14:textId="77777777" w:rsidR="00077F8F" w:rsidRPr="00C06778" w:rsidRDefault="00077F8F" w:rsidP="008536F6">
      <w:pPr>
        <w:pStyle w:val="Body"/>
        <w:keepNext/>
        <w:keepLines/>
        <w:jc w:val="left"/>
        <w:rPr>
          <w:szCs w:val="22"/>
          <w:u w:val="single"/>
          <w:lang w:val="sv-SE"/>
        </w:rPr>
      </w:pPr>
    </w:p>
    <w:p w14:paraId="4443AEE2" w14:textId="77777777" w:rsidR="008536F6" w:rsidRPr="00C06778" w:rsidRDefault="008536F6" w:rsidP="008536F6">
      <w:pPr>
        <w:spacing w:line="240" w:lineRule="auto"/>
        <w:rPr>
          <w:szCs w:val="22"/>
          <w:lang w:val="sv-SE"/>
        </w:rPr>
      </w:pPr>
      <w:r w:rsidRPr="00C06778">
        <w:rPr>
          <w:szCs w:val="22"/>
          <w:lang w:val="sv-SE"/>
        </w:rPr>
        <w:t xml:space="preserve">Hos friska försökspersoner som erhållit orala engångsdoser av </w:t>
      </w:r>
      <w:proofErr w:type="spellStart"/>
      <w:r w:rsidRPr="00C06778">
        <w:rPr>
          <w:szCs w:val="22"/>
          <w:lang w:val="sv-SE"/>
        </w:rPr>
        <w:t>raltegravir</w:t>
      </w:r>
      <w:proofErr w:type="spellEnd"/>
      <w:r w:rsidRPr="00C06778">
        <w:rPr>
          <w:szCs w:val="22"/>
          <w:lang w:val="sv-SE"/>
        </w:rPr>
        <w:t xml:space="preserve"> i fastande tillstånd har man visat att </w:t>
      </w:r>
      <w:proofErr w:type="spellStart"/>
      <w:r w:rsidRPr="00C06778">
        <w:rPr>
          <w:szCs w:val="22"/>
          <w:lang w:val="sv-SE"/>
        </w:rPr>
        <w:t>raltegravir</w:t>
      </w:r>
      <w:proofErr w:type="spellEnd"/>
      <w:r w:rsidRPr="00C06778">
        <w:rPr>
          <w:szCs w:val="22"/>
          <w:lang w:val="sv-SE"/>
        </w:rPr>
        <w:t xml:space="preserve"> absorberas snabbt med ett </w:t>
      </w:r>
      <w:proofErr w:type="spellStart"/>
      <w:r w:rsidRPr="00C06778">
        <w:rPr>
          <w:szCs w:val="22"/>
          <w:lang w:val="sv-SE"/>
        </w:rPr>
        <w:t>t</w:t>
      </w:r>
      <w:r w:rsidRPr="00C06778">
        <w:rPr>
          <w:szCs w:val="22"/>
          <w:vertAlign w:val="subscript"/>
          <w:lang w:val="sv-SE"/>
        </w:rPr>
        <w:t>max</w:t>
      </w:r>
      <w:proofErr w:type="spellEnd"/>
      <w:r w:rsidRPr="00C06778">
        <w:rPr>
          <w:szCs w:val="22"/>
          <w:vertAlign w:val="subscript"/>
          <w:lang w:val="sv-SE"/>
        </w:rPr>
        <w:t xml:space="preserve"> </w:t>
      </w:r>
      <w:r w:rsidRPr="00C06778">
        <w:rPr>
          <w:szCs w:val="22"/>
          <w:lang w:val="sv-SE"/>
        </w:rPr>
        <w:t xml:space="preserve">på omkring 3 timmar efter dosering. AUC och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för </w:t>
      </w:r>
      <w:proofErr w:type="spellStart"/>
      <w:r w:rsidRPr="00C06778">
        <w:rPr>
          <w:szCs w:val="22"/>
          <w:lang w:val="sv-SE"/>
        </w:rPr>
        <w:t>raltegravir</w:t>
      </w:r>
      <w:proofErr w:type="spellEnd"/>
      <w:r w:rsidRPr="00C06778">
        <w:rPr>
          <w:szCs w:val="22"/>
          <w:lang w:val="sv-SE"/>
        </w:rPr>
        <w:t xml:space="preserve"> ökar proportionellt mot dosen inom dosintervallet 100–1600 mg. C</w:t>
      </w:r>
      <w:r w:rsidRPr="00C06778">
        <w:rPr>
          <w:szCs w:val="22"/>
          <w:vertAlign w:val="subscript"/>
          <w:lang w:val="sv-SE"/>
        </w:rPr>
        <w:t>12 h</w:t>
      </w:r>
      <w:r w:rsidRPr="00C06778">
        <w:rPr>
          <w:szCs w:val="22"/>
          <w:lang w:val="sv-SE"/>
        </w:rPr>
        <w:t xml:space="preserve"> för </w:t>
      </w:r>
      <w:proofErr w:type="spellStart"/>
      <w:r w:rsidRPr="00C06778">
        <w:rPr>
          <w:szCs w:val="22"/>
          <w:lang w:val="sv-SE"/>
        </w:rPr>
        <w:t>raltegravir</w:t>
      </w:r>
      <w:proofErr w:type="spellEnd"/>
      <w:r w:rsidRPr="00C06778">
        <w:rPr>
          <w:szCs w:val="22"/>
          <w:lang w:val="sv-SE"/>
        </w:rPr>
        <w:t xml:space="preserve"> ökar proportionellt mot dosen inom dosintervallet 100–800 mg och ökar något mindre än proportionellt mot dosen inom dosinterval</w:t>
      </w:r>
      <w:r w:rsidR="00B37AD4">
        <w:rPr>
          <w:szCs w:val="22"/>
          <w:lang w:val="sv-SE"/>
        </w:rPr>
        <w:t>let 100–1600 mg.</w:t>
      </w:r>
    </w:p>
    <w:p w14:paraId="7398DD61" w14:textId="77777777" w:rsidR="008536F6" w:rsidRPr="00C06778" w:rsidRDefault="008536F6" w:rsidP="008536F6">
      <w:pPr>
        <w:spacing w:line="240" w:lineRule="auto"/>
        <w:rPr>
          <w:szCs w:val="22"/>
          <w:lang w:val="sv-SE"/>
        </w:rPr>
      </w:pPr>
    </w:p>
    <w:p w14:paraId="4A71C4CE" w14:textId="77777777" w:rsidR="008536F6" w:rsidRPr="00C06778" w:rsidRDefault="008536F6" w:rsidP="008536F6">
      <w:pPr>
        <w:spacing w:line="240" w:lineRule="auto"/>
        <w:rPr>
          <w:szCs w:val="22"/>
          <w:lang w:val="sv-SE"/>
        </w:rPr>
      </w:pPr>
      <w:r w:rsidRPr="00C06778">
        <w:rPr>
          <w:szCs w:val="22"/>
          <w:lang w:val="sv-SE"/>
        </w:rPr>
        <w:t xml:space="preserve">Med en dosering två gånger dagligen uppnås farmakokinetiskt </w:t>
      </w:r>
      <w:proofErr w:type="spellStart"/>
      <w:r w:rsidRPr="00C06778">
        <w:rPr>
          <w:szCs w:val="22"/>
          <w:lang w:val="sv-SE"/>
        </w:rPr>
        <w:t>steady</w:t>
      </w:r>
      <w:r w:rsidRPr="00C06778">
        <w:rPr>
          <w:szCs w:val="22"/>
          <w:lang w:val="sv-SE"/>
        </w:rPr>
        <w:noBreakHyphen/>
        <w:t>state</w:t>
      </w:r>
      <w:proofErr w:type="spellEnd"/>
      <w:r w:rsidRPr="00C06778">
        <w:rPr>
          <w:szCs w:val="22"/>
          <w:lang w:val="sv-SE"/>
        </w:rPr>
        <w:t xml:space="preserve"> snabbt, inom ungefär de första 2 dagarna av doseringen. Det sker ingen eller en liten ackumulering av AUC och </w:t>
      </w:r>
      <w:proofErr w:type="spellStart"/>
      <w:r w:rsidRPr="00C06778">
        <w:rPr>
          <w:szCs w:val="22"/>
          <w:lang w:val="sv-SE"/>
        </w:rPr>
        <w:t>C</w:t>
      </w:r>
      <w:r w:rsidRPr="00C06778">
        <w:rPr>
          <w:szCs w:val="22"/>
          <w:vertAlign w:val="subscript"/>
          <w:lang w:val="sv-SE"/>
        </w:rPr>
        <w:t>max</w:t>
      </w:r>
      <w:proofErr w:type="spellEnd"/>
      <w:r w:rsidRPr="00C06778">
        <w:rPr>
          <w:szCs w:val="22"/>
          <w:lang w:val="sv-SE"/>
        </w:rPr>
        <w:t>, men tecken finns på lätt ackumulering av C</w:t>
      </w:r>
      <w:r w:rsidRPr="00C06778">
        <w:rPr>
          <w:szCs w:val="22"/>
          <w:vertAlign w:val="subscript"/>
          <w:lang w:val="sv-SE"/>
        </w:rPr>
        <w:t>12 h</w:t>
      </w:r>
      <w:r w:rsidRPr="00C06778">
        <w:rPr>
          <w:szCs w:val="22"/>
          <w:lang w:val="sv-SE"/>
        </w:rPr>
        <w:t xml:space="preserve">. Den absoluta biotillgängligheten för </w:t>
      </w:r>
      <w:proofErr w:type="spellStart"/>
      <w:r w:rsidRPr="00C06778">
        <w:rPr>
          <w:szCs w:val="22"/>
          <w:lang w:val="sv-SE"/>
        </w:rPr>
        <w:t>raltegravir</w:t>
      </w:r>
      <w:proofErr w:type="spellEnd"/>
      <w:r w:rsidRPr="00C06778">
        <w:rPr>
          <w:szCs w:val="22"/>
          <w:lang w:val="sv-SE"/>
        </w:rPr>
        <w:t xml:space="preserve"> har inte fastställts.</w:t>
      </w:r>
    </w:p>
    <w:p w14:paraId="0997E257" w14:textId="77777777" w:rsidR="008536F6" w:rsidRDefault="008536F6" w:rsidP="008536F6">
      <w:pPr>
        <w:spacing w:line="240" w:lineRule="auto"/>
        <w:rPr>
          <w:szCs w:val="22"/>
          <w:lang w:val="sv-SE"/>
        </w:rPr>
      </w:pPr>
    </w:p>
    <w:p w14:paraId="22D2CC5E" w14:textId="77777777" w:rsidR="00FE12AA" w:rsidRPr="00EE5834" w:rsidRDefault="00FE12AA" w:rsidP="008536F6">
      <w:pPr>
        <w:spacing w:line="240" w:lineRule="auto"/>
        <w:rPr>
          <w:szCs w:val="22"/>
          <w:lang w:val="sv-SE"/>
        </w:rPr>
      </w:pPr>
      <w:proofErr w:type="spellStart"/>
      <w:r>
        <w:rPr>
          <w:szCs w:val="22"/>
          <w:lang w:val="sv-SE"/>
        </w:rPr>
        <w:lastRenderedPageBreak/>
        <w:t>Raltegravir</w:t>
      </w:r>
      <w:proofErr w:type="spellEnd"/>
      <w:r w:rsidRPr="00C06778">
        <w:rPr>
          <w:szCs w:val="22"/>
          <w:lang w:val="sv-SE"/>
        </w:rPr>
        <w:t xml:space="preserve"> </w:t>
      </w:r>
      <w:r>
        <w:rPr>
          <w:szCs w:val="22"/>
          <w:lang w:val="sv-SE"/>
        </w:rPr>
        <w:t xml:space="preserve">1 200 mg en gång dagligen absorberas även snabbt </w:t>
      </w:r>
      <w:r w:rsidR="00FE74A7">
        <w:rPr>
          <w:szCs w:val="22"/>
          <w:lang w:val="sv-SE"/>
        </w:rPr>
        <w:t>med</w:t>
      </w:r>
      <w:r w:rsidRPr="00C06778">
        <w:rPr>
          <w:szCs w:val="22"/>
          <w:lang w:val="sv-SE"/>
        </w:rPr>
        <w:t xml:space="preserve"> </w:t>
      </w:r>
      <w:r>
        <w:rPr>
          <w:szCs w:val="22"/>
          <w:lang w:val="sv-SE"/>
        </w:rPr>
        <w:t xml:space="preserve">median </w:t>
      </w:r>
      <w:proofErr w:type="spellStart"/>
      <w:r w:rsidRPr="00C06778">
        <w:rPr>
          <w:szCs w:val="22"/>
          <w:lang w:val="sv-SE"/>
        </w:rPr>
        <w:t>t</w:t>
      </w:r>
      <w:r w:rsidRPr="00C06778">
        <w:rPr>
          <w:szCs w:val="22"/>
          <w:vertAlign w:val="subscript"/>
          <w:lang w:val="sv-SE"/>
        </w:rPr>
        <w:t>max</w:t>
      </w:r>
      <w:proofErr w:type="spellEnd"/>
      <w:r w:rsidRPr="00C06778">
        <w:rPr>
          <w:szCs w:val="22"/>
          <w:vertAlign w:val="subscript"/>
          <w:lang w:val="sv-SE"/>
        </w:rPr>
        <w:t xml:space="preserve"> </w:t>
      </w:r>
      <w:r w:rsidRPr="00C06778">
        <w:rPr>
          <w:szCs w:val="22"/>
          <w:lang w:val="sv-SE"/>
        </w:rPr>
        <w:t>på omkring</w:t>
      </w:r>
      <w:r>
        <w:rPr>
          <w:szCs w:val="22"/>
          <w:lang w:val="sv-SE"/>
        </w:rPr>
        <w:t xml:space="preserve"> 1,5 till 2 timmar</w:t>
      </w:r>
      <w:r w:rsidRPr="00FE12AA">
        <w:rPr>
          <w:szCs w:val="22"/>
          <w:lang w:val="sv-SE"/>
        </w:rPr>
        <w:t xml:space="preserve"> </w:t>
      </w:r>
      <w:r w:rsidRPr="00C06778">
        <w:rPr>
          <w:szCs w:val="22"/>
          <w:lang w:val="sv-SE"/>
        </w:rPr>
        <w:t>i fastande tillstånd</w:t>
      </w:r>
      <w:r w:rsidR="00FE74A7">
        <w:rPr>
          <w:szCs w:val="22"/>
          <w:lang w:val="sv-SE"/>
        </w:rPr>
        <w:t xml:space="preserve"> och genererar en skarpare absorptionstopp med en tendens till högre </w:t>
      </w:r>
      <w:proofErr w:type="spellStart"/>
      <w:r w:rsidR="00FE74A7" w:rsidRPr="00C06778">
        <w:rPr>
          <w:szCs w:val="22"/>
          <w:lang w:val="sv-SE"/>
        </w:rPr>
        <w:t>C</w:t>
      </w:r>
      <w:r w:rsidR="00FE74A7" w:rsidRPr="00C06778">
        <w:rPr>
          <w:szCs w:val="22"/>
          <w:vertAlign w:val="subscript"/>
          <w:lang w:val="sv-SE"/>
        </w:rPr>
        <w:t>max</w:t>
      </w:r>
      <w:proofErr w:type="spellEnd"/>
      <w:r w:rsidR="00FE74A7">
        <w:rPr>
          <w:szCs w:val="22"/>
          <w:vertAlign w:val="subscript"/>
          <w:lang w:val="sv-SE"/>
        </w:rPr>
        <w:t xml:space="preserve"> </w:t>
      </w:r>
      <w:r w:rsidR="00FE74A7">
        <w:rPr>
          <w:szCs w:val="22"/>
          <w:lang w:val="sv-SE"/>
        </w:rPr>
        <w:t xml:space="preserve">i jämförelse med </w:t>
      </w:r>
      <w:proofErr w:type="spellStart"/>
      <w:r w:rsidR="00FE74A7">
        <w:rPr>
          <w:szCs w:val="22"/>
          <w:lang w:val="sv-SE"/>
        </w:rPr>
        <w:t>raltegravir</w:t>
      </w:r>
      <w:proofErr w:type="spellEnd"/>
      <w:r w:rsidR="00FE74A7">
        <w:rPr>
          <w:szCs w:val="22"/>
          <w:lang w:val="sv-SE"/>
        </w:rPr>
        <w:t xml:space="preserve"> två gånger dagligen (1 x 400 mg tablett två gånger dagligen). </w:t>
      </w:r>
      <w:r w:rsidR="00387234" w:rsidRPr="00387234">
        <w:rPr>
          <w:szCs w:val="22"/>
          <w:lang w:val="sv-SE"/>
        </w:rPr>
        <w:t>Dessutom, jämfört med</w:t>
      </w:r>
      <w:r w:rsidR="000E295A">
        <w:rPr>
          <w:szCs w:val="22"/>
          <w:lang w:val="sv-SE"/>
        </w:rPr>
        <w:t xml:space="preserve"> formuleringen </w:t>
      </w:r>
      <w:proofErr w:type="spellStart"/>
      <w:r w:rsidR="000E295A">
        <w:rPr>
          <w:szCs w:val="22"/>
          <w:lang w:val="sv-SE"/>
        </w:rPr>
        <w:t>raltegravir</w:t>
      </w:r>
      <w:proofErr w:type="spellEnd"/>
      <w:r w:rsidR="000E295A">
        <w:rPr>
          <w:szCs w:val="22"/>
          <w:lang w:val="sv-SE"/>
        </w:rPr>
        <w:t xml:space="preserve"> 400 </w:t>
      </w:r>
      <w:r w:rsidR="00387234" w:rsidRPr="00387234">
        <w:rPr>
          <w:szCs w:val="22"/>
          <w:lang w:val="sv-SE"/>
        </w:rPr>
        <w:t>mg</w:t>
      </w:r>
      <w:r w:rsidR="00387234">
        <w:rPr>
          <w:szCs w:val="22"/>
          <w:lang w:val="sv-SE"/>
        </w:rPr>
        <w:t xml:space="preserve">, så har </w:t>
      </w:r>
      <w:r w:rsidR="000E295A">
        <w:rPr>
          <w:szCs w:val="22"/>
          <w:lang w:val="sv-SE"/>
        </w:rPr>
        <w:t>formuleringen</w:t>
      </w:r>
      <w:r w:rsidR="00387234">
        <w:rPr>
          <w:szCs w:val="22"/>
          <w:lang w:val="sv-SE"/>
        </w:rPr>
        <w:t xml:space="preserve"> </w:t>
      </w:r>
      <w:proofErr w:type="spellStart"/>
      <w:r w:rsidR="00387234">
        <w:rPr>
          <w:szCs w:val="22"/>
          <w:lang w:val="sv-SE"/>
        </w:rPr>
        <w:t>raltegravir</w:t>
      </w:r>
      <w:proofErr w:type="spellEnd"/>
      <w:r w:rsidR="00387234">
        <w:rPr>
          <w:szCs w:val="22"/>
          <w:lang w:val="sv-SE"/>
        </w:rPr>
        <w:t xml:space="preserve"> 600</w:t>
      </w:r>
      <w:r w:rsidR="000E295A">
        <w:rPr>
          <w:szCs w:val="22"/>
          <w:lang w:val="sv-SE"/>
        </w:rPr>
        <w:t> </w:t>
      </w:r>
      <w:r w:rsidR="00387234">
        <w:rPr>
          <w:szCs w:val="22"/>
          <w:lang w:val="sv-SE"/>
        </w:rPr>
        <w:t xml:space="preserve">mg </w:t>
      </w:r>
      <w:r w:rsidR="00387234" w:rsidRPr="00387234">
        <w:rPr>
          <w:szCs w:val="22"/>
          <w:lang w:val="sv-SE"/>
        </w:rPr>
        <w:t xml:space="preserve">som används i </w:t>
      </w:r>
      <w:r w:rsidR="00387234">
        <w:rPr>
          <w:szCs w:val="22"/>
          <w:lang w:val="sv-SE"/>
        </w:rPr>
        <w:t>doseringen 1</w:t>
      </w:r>
      <w:r w:rsidR="000E295A">
        <w:rPr>
          <w:szCs w:val="22"/>
          <w:lang w:val="sv-SE"/>
        </w:rPr>
        <w:t> 200 mg</w:t>
      </w:r>
      <w:r w:rsidR="006C3C8A">
        <w:rPr>
          <w:szCs w:val="22"/>
          <w:lang w:val="sv-SE"/>
        </w:rPr>
        <w:t xml:space="preserve"> (2 x 600 </w:t>
      </w:r>
      <w:r w:rsidR="00387234" w:rsidRPr="00387234">
        <w:rPr>
          <w:szCs w:val="22"/>
          <w:lang w:val="sv-SE"/>
        </w:rPr>
        <w:t xml:space="preserve">mg) en gång dagligen en högre relativ </w:t>
      </w:r>
      <w:r w:rsidR="00387234" w:rsidRPr="00EE5834">
        <w:rPr>
          <w:szCs w:val="22"/>
          <w:lang w:val="sv-SE"/>
        </w:rPr>
        <w:t>biotillgänglighet (med 21 till 66%).</w:t>
      </w:r>
      <w:r w:rsidR="00EE5834" w:rsidRPr="00EE5834">
        <w:rPr>
          <w:szCs w:val="22"/>
          <w:lang w:val="sv-SE"/>
        </w:rPr>
        <w:t xml:space="preserve"> Väl absorberade uppvisar bägge formuleringarna av </w:t>
      </w:r>
      <w:proofErr w:type="spellStart"/>
      <w:r w:rsidR="00EE5834" w:rsidRPr="00EE5834">
        <w:rPr>
          <w:szCs w:val="22"/>
          <w:lang w:val="sv-SE"/>
        </w:rPr>
        <w:t>raltegravir</w:t>
      </w:r>
      <w:proofErr w:type="spellEnd"/>
      <w:r w:rsidR="00EE5834" w:rsidRPr="00EE5834">
        <w:rPr>
          <w:szCs w:val="22"/>
          <w:lang w:val="sv-SE"/>
        </w:rPr>
        <w:t xml:space="preserve"> liknande systemisk farmakokinetik. </w:t>
      </w:r>
      <w:r w:rsidR="000E295A">
        <w:rPr>
          <w:szCs w:val="22"/>
          <w:lang w:val="sv-SE"/>
        </w:rPr>
        <w:t>Hos patienter var</w:t>
      </w:r>
      <w:r w:rsidR="00EE5834" w:rsidRPr="006C3C8A">
        <w:rPr>
          <w:szCs w:val="22"/>
          <w:lang w:val="sv-SE"/>
        </w:rPr>
        <w:t xml:space="preserve"> AUC</w:t>
      </w:r>
      <w:r w:rsidR="00EE5834" w:rsidRPr="00EE5834">
        <w:rPr>
          <w:szCs w:val="22"/>
          <w:vertAlign w:val="subscript"/>
          <w:lang w:val="sv-SE"/>
        </w:rPr>
        <w:t>0-24</w:t>
      </w:r>
      <w:r w:rsidR="00EE5834" w:rsidRPr="00EE5834">
        <w:rPr>
          <w:szCs w:val="22"/>
          <w:lang w:val="sv-SE"/>
        </w:rPr>
        <w:t xml:space="preserve"> vid </w:t>
      </w:r>
      <w:proofErr w:type="spellStart"/>
      <w:r w:rsidR="00EE5834" w:rsidRPr="00EE5834">
        <w:rPr>
          <w:szCs w:val="22"/>
          <w:lang w:val="sv-SE"/>
        </w:rPr>
        <w:t>steady</w:t>
      </w:r>
      <w:proofErr w:type="spellEnd"/>
      <w:r w:rsidR="00EE5834" w:rsidRPr="00EE5834">
        <w:rPr>
          <w:szCs w:val="22"/>
          <w:lang w:val="sv-SE"/>
        </w:rPr>
        <w:t xml:space="preserve"> </w:t>
      </w:r>
      <w:proofErr w:type="spellStart"/>
      <w:r w:rsidR="00EE5834" w:rsidRPr="00EE5834">
        <w:rPr>
          <w:szCs w:val="22"/>
          <w:lang w:val="sv-SE"/>
        </w:rPr>
        <w:t>state</w:t>
      </w:r>
      <w:proofErr w:type="spellEnd"/>
      <w:r w:rsidR="00EE5834" w:rsidRPr="00EE5834">
        <w:rPr>
          <w:szCs w:val="22"/>
          <w:lang w:val="sv-SE"/>
        </w:rPr>
        <w:t xml:space="preserve"> 53,7 </w:t>
      </w:r>
      <w:proofErr w:type="spellStart"/>
      <w:r w:rsidR="00F16E63">
        <w:rPr>
          <w:szCs w:val="22"/>
          <w:lang w:val="sv-SE"/>
        </w:rPr>
        <w:t>μM</w:t>
      </w:r>
      <w:proofErr w:type="spellEnd"/>
      <w:r w:rsidR="00EC6645">
        <w:rPr>
          <w:szCs w:val="22"/>
          <w:lang w:val="sv-SE"/>
        </w:rPr>
        <w:t>*</w:t>
      </w:r>
      <w:r w:rsidR="00F16E63">
        <w:rPr>
          <w:szCs w:val="22"/>
          <w:lang w:val="sv-SE"/>
        </w:rPr>
        <w:t>h</w:t>
      </w:r>
      <w:r w:rsidR="00EE5834" w:rsidRPr="00EE5834">
        <w:rPr>
          <w:szCs w:val="22"/>
          <w:lang w:val="sv-SE"/>
        </w:rPr>
        <w:t>, C</w:t>
      </w:r>
      <w:r w:rsidR="00EE5834" w:rsidRPr="00EE5834">
        <w:rPr>
          <w:szCs w:val="22"/>
          <w:vertAlign w:val="subscript"/>
          <w:lang w:val="sv-SE"/>
        </w:rPr>
        <w:t>24</w:t>
      </w:r>
      <w:r w:rsidR="00EE5834" w:rsidRPr="00EE5834">
        <w:rPr>
          <w:szCs w:val="22"/>
          <w:lang w:val="sv-SE"/>
        </w:rPr>
        <w:t xml:space="preserve"> 75,</w:t>
      </w:r>
      <w:r w:rsidR="007842E6">
        <w:rPr>
          <w:szCs w:val="22"/>
          <w:lang w:val="sv-SE"/>
        </w:rPr>
        <w:t>6 </w:t>
      </w:r>
      <w:proofErr w:type="spellStart"/>
      <w:r w:rsidR="000E295A">
        <w:rPr>
          <w:szCs w:val="22"/>
          <w:lang w:val="sv-SE"/>
        </w:rPr>
        <w:t>n</w:t>
      </w:r>
      <w:r w:rsidR="00F16E63">
        <w:rPr>
          <w:szCs w:val="22"/>
          <w:lang w:val="sv-SE"/>
        </w:rPr>
        <w:t>M</w:t>
      </w:r>
      <w:proofErr w:type="spellEnd"/>
      <w:r w:rsidR="00EE5834" w:rsidRPr="00EE5834">
        <w:rPr>
          <w:szCs w:val="22"/>
          <w:lang w:val="sv-SE"/>
        </w:rPr>
        <w:t xml:space="preserve"> och median </w:t>
      </w:r>
      <w:proofErr w:type="spellStart"/>
      <w:r w:rsidR="00EE5834" w:rsidRPr="00EE5834">
        <w:rPr>
          <w:szCs w:val="22"/>
          <w:lang w:val="sv-SE"/>
        </w:rPr>
        <w:t>t</w:t>
      </w:r>
      <w:r w:rsidR="00EE5834" w:rsidRPr="00EE5834">
        <w:rPr>
          <w:szCs w:val="22"/>
          <w:vertAlign w:val="subscript"/>
          <w:lang w:val="sv-SE"/>
        </w:rPr>
        <w:t>max</w:t>
      </w:r>
      <w:proofErr w:type="spellEnd"/>
      <w:r w:rsidR="00EE5834" w:rsidRPr="00EE5834">
        <w:rPr>
          <w:szCs w:val="22"/>
          <w:lang w:val="sv-SE"/>
        </w:rPr>
        <w:t xml:space="preserve"> 1,50 </w:t>
      </w:r>
      <w:r w:rsidR="006C3C8A">
        <w:rPr>
          <w:szCs w:val="22"/>
          <w:lang w:val="sv-SE"/>
        </w:rPr>
        <w:t>timmar</w:t>
      </w:r>
      <w:r w:rsidR="000E295A">
        <w:rPr>
          <w:szCs w:val="22"/>
          <w:lang w:val="sv-SE"/>
        </w:rPr>
        <w:t xml:space="preserve"> efter dosering med </w:t>
      </w:r>
      <w:proofErr w:type="spellStart"/>
      <w:r w:rsidR="000E295A">
        <w:rPr>
          <w:szCs w:val="22"/>
          <w:lang w:val="sv-SE"/>
        </w:rPr>
        <w:t>raltegravir</w:t>
      </w:r>
      <w:proofErr w:type="spellEnd"/>
      <w:r w:rsidR="00816B6D">
        <w:rPr>
          <w:szCs w:val="22"/>
          <w:lang w:val="sv-SE"/>
        </w:rPr>
        <w:t xml:space="preserve"> </w:t>
      </w:r>
      <w:r w:rsidR="000E295A">
        <w:rPr>
          <w:szCs w:val="22"/>
          <w:lang w:val="sv-SE"/>
        </w:rPr>
        <w:t>1 200 mg en gång dagligen</w:t>
      </w:r>
      <w:r w:rsidR="00EE5834" w:rsidRPr="00EE5834">
        <w:rPr>
          <w:szCs w:val="22"/>
          <w:lang w:val="sv-SE"/>
        </w:rPr>
        <w:t>.</w:t>
      </w:r>
    </w:p>
    <w:p w14:paraId="0BF704CC" w14:textId="77777777" w:rsidR="00EE5834" w:rsidRPr="00EE5834" w:rsidRDefault="00EE5834" w:rsidP="008536F6">
      <w:pPr>
        <w:spacing w:line="240" w:lineRule="auto"/>
        <w:rPr>
          <w:szCs w:val="22"/>
          <w:lang w:val="sv-SE"/>
        </w:rPr>
      </w:pPr>
    </w:p>
    <w:p w14:paraId="1E7FC700" w14:textId="77777777" w:rsidR="008536F6" w:rsidRPr="00C06778" w:rsidRDefault="008536F6" w:rsidP="008536F6">
      <w:pPr>
        <w:spacing w:line="240" w:lineRule="auto"/>
        <w:rPr>
          <w:szCs w:val="22"/>
          <w:lang w:val="sv-SE"/>
        </w:rPr>
      </w:pPr>
      <w:proofErr w:type="spellStart"/>
      <w:r>
        <w:rPr>
          <w:szCs w:val="22"/>
          <w:lang w:val="sv-SE"/>
        </w:rPr>
        <w:t>Raltegravir</w:t>
      </w:r>
      <w:proofErr w:type="spellEnd"/>
      <w:r w:rsidRPr="00C06778">
        <w:rPr>
          <w:szCs w:val="22"/>
          <w:lang w:val="sv-SE"/>
        </w:rPr>
        <w:t xml:space="preserve"> </w:t>
      </w:r>
      <w:r w:rsidR="00FE12AA">
        <w:rPr>
          <w:szCs w:val="22"/>
          <w:lang w:val="sv-SE"/>
        </w:rPr>
        <w:t xml:space="preserve">400 mg två gånger dagligen </w:t>
      </w:r>
      <w:r w:rsidRPr="00C06778">
        <w:rPr>
          <w:szCs w:val="22"/>
          <w:lang w:val="sv-SE"/>
        </w:rPr>
        <w:t xml:space="preserve">kan administreras med eller utan mat. </w:t>
      </w:r>
      <w:proofErr w:type="spellStart"/>
      <w:r w:rsidRPr="00C06778">
        <w:rPr>
          <w:szCs w:val="22"/>
          <w:lang w:val="sv-SE"/>
        </w:rPr>
        <w:t>Raltegravir</w:t>
      </w:r>
      <w:proofErr w:type="spellEnd"/>
      <w:r w:rsidRPr="00C06778">
        <w:rPr>
          <w:szCs w:val="22"/>
          <w:lang w:val="sv-SE"/>
        </w:rPr>
        <w:t xml:space="preserve"> administrerades utan hänsyn till mat i de </w:t>
      </w:r>
      <w:proofErr w:type="spellStart"/>
      <w:r w:rsidRPr="00C06778">
        <w:rPr>
          <w:szCs w:val="22"/>
          <w:lang w:val="sv-SE"/>
        </w:rPr>
        <w:t>pivotala</w:t>
      </w:r>
      <w:proofErr w:type="spellEnd"/>
      <w:r w:rsidRPr="00C06778">
        <w:rPr>
          <w:szCs w:val="22"/>
          <w:lang w:val="sv-SE"/>
        </w:rPr>
        <w:t xml:space="preserve"> säkerhets</w:t>
      </w:r>
      <w:r w:rsidRPr="00C06778">
        <w:rPr>
          <w:szCs w:val="22"/>
          <w:lang w:val="sv-SE"/>
        </w:rPr>
        <w:noBreakHyphen/>
        <w:t xml:space="preserve"> och effektstudierna av </w:t>
      </w:r>
      <w:r w:rsidR="00D77108">
        <w:rPr>
          <w:szCs w:val="22"/>
          <w:lang w:val="sv-SE"/>
        </w:rPr>
        <w:t>hiv</w:t>
      </w:r>
      <w:r w:rsidRPr="00C06778">
        <w:rPr>
          <w:szCs w:val="22"/>
          <w:lang w:val="sv-SE"/>
        </w:rPr>
        <w:noBreakHyphen/>
        <w:t xml:space="preserve">positiva patienter. Administrering av multipla doser av </w:t>
      </w:r>
      <w:proofErr w:type="spellStart"/>
      <w:r w:rsidRPr="00C06778">
        <w:rPr>
          <w:szCs w:val="22"/>
          <w:lang w:val="sv-SE"/>
        </w:rPr>
        <w:t>raltegravir</w:t>
      </w:r>
      <w:proofErr w:type="spellEnd"/>
      <w:r w:rsidRPr="00C06778">
        <w:rPr>
          <w:szCs w:val="22"/>
          <w:lang w:val="sv-SE"/>
        </w:rPr>
        <w:t xml:space="preserve"> efter en måltid med måttlig fetthalt påverkade inte AUC för </w:t>
      </w:r>
      <w:proofErr w:type="spellStart"/>
      <w:r w:rsidRPr="00C06778">
        <w:rPr>
          <w:szCs w:val="22"/>
          <w:lang w:val="sv-SE"/>
        </w:rPr>
        <w:t>raltegravir</w:t>
      </w:r>
      <w:proofErr w:type="spellEnd"/>
      <w:r w:rsidRPr="00C06778">
        <w:rPr>
          <w:szCs w:val="22"/>
          <w:lang w:val="sv-SE"/>
        </w:rPr>
        <w:t xml:space="preserve"> i en kliniskt betydelsefull grad, ökningen var 13% jämfört med på fastande mage. </w:t>
      </w: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 xml:space="preserve">12 h </w:t>
      </w:r>
      <w:r w:rsidRPr="00C06778">
        <w:rPr>
          <w:szCs w:val="22"/>
          <w:lang w:val="sv-SE"/>
        </w:rPr>
        <w:t xml:space="preserve">var 66% högre och </w:t>
      </w:r>
      <w:proofErr w:type="spellStart"/>
      <w:r w:rsidRPr="00C06778">
        <w:rPr>
          <w:szCs w:val="22"/>
          <w:lang w:val="sv-SE"/>
        </w:rPr>
        <w:t>C</w:t>
      </w:r>
      <w:r w:rsidRPr="00C06778">
        <w:rPr>
          <w:szCs w:val="22"/>
          <w:vertAlign w:val="subscript"/>
          <w:lang w:val="sv-SE"/>
        </w:rPr>
        <w:t>max</w:t>
      </w:r>
      <w:proofErr w:type="spellEnd"/>
      <w:r w:rsidRPr="00C06778">
        <w:rPr>
          <w:szCs w:val="22"/>
          <w:vertAlign w:val="subscript"/>
          <w:lang w:val="sv-SE"/>
        </w:rPr>
        <w:t xml:space="preserve"> </w:t>
      </w:r>
      <w:r w:rsidRPr="00C06778">
        <w:rPr>
          <w:szCs w:val="22"/>
          <w:lang w:val="sv-SE"/>
        </w:rPr>
        <w:t xml:space="preserve">var 5% högre efter en måltid med måttlig fetthalt jämfört med på fastande mage. Administrering av </w:t>
      </w:r>
      <w:proofErr w:type="spellStart"/>
      <w:r w:rsidRPr="00C06778">
        <w:rPr>
          <w:szCs w:val="22"/>
          <w:lang w:val="sv-SE"/>
        </w:rPr>
        <w:t>raltegravir</w:t>
      </w:r>
      <w:proofErr w:type="spellEnd"/>
      <w:r w:rsidRPr="00C06778">
        <w:rPr>
          <w:szCs w:val="22"/>
          <w:lang w:val="sv-SE"/>
        </w:rPr>
        <w:t xml:space="preserve"> efter en måltid med hög fetthalt ökade AUC och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ungefär 2</w:t>
      </w:r>
      <w:r w:rsidRPr="00C06778">
        <w:rPr>
          <w:szCs w:val="22"/>
          <w:lang w:val="sv-SE"/>
        </w:rPr>
        <w:noBreakHyphen/>
        <w:t>faldigt och C</w:t>
      </w:r>
      <w:r w:rsidRPr="00C06778">
        <w:rPr>
          <w:szCs w:val="22"/>
          <w:vertAlign w:val="subscript"/>
          <w:lang w:val="sv-SE"/>
        </w:rPr>
        <w:t>12 h</w:t>
      </w:r>
      <w:r w:rsidRPr="00C06778">
        <w:rPr>
          <w:szCs w:val="22"/>
          <w:lang w:val="sv-SE"/>
        </w:rPr>
        <w:t> 4,1</w:t>
      </w:r>
      <w:r w:rsidRPr="00C06778">
        <w:rPr>
          <w:szCs w:val="22"/>
          <w:lang w:val="sv-SE"/>
        </w:rPr>
        <w:noBreakHyphen/>
        <w:t xml:space="preserve">faldigt. Administrering av </w:t>
      </w:r>
      <w:proofErr w:type="spellStart"/>
      <w:r w:rsidRPr="00C06778">
        <w:rPr>
          <w:szCs w:val="22"/>
          <w:lang w:val="sv-SE"/>
        </w:rPr>
        <w:t>raltegravir</w:t>
      </w:r>
      <w:proofErr w:type="spellEnd"/>
      <w:r w:rsidRPr="00C06778">
        <w:rPr>
          <w:szCs w:val="22"/>
          <w:lang w:val="sv-SE"/>
        </w:rPr>
        <w:t xml:space="preserve"> efter en måltid med låg fetthalt minskade AUC och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med 46% respektive 52%. C</w:t>
      </w:r>
      <w:r w:rsidRPr="00C06778">
        <w:rPr>
          <w:szCs w:val="22"/>
          <w:vertAlign w:val="subscript"/>
          <w:lang w:val="sv-SE"/>
        </w:rPr>
        <w:t>12 h</w:t>
      </w:r>
      <w:r w:rsidRPr="00C06778" w:rsidDel="000D544B">
        <w:rPr>
          <w:szCs w:val="22"/>
          <w:lang w:val="sv-SE"/>
        </w:rPr>
        <w:t xml:space="preserve"> </w:t>
      </w:r>
      <w:r w:rsidRPr="00C06778">
        <w:rPr>
          <w:szCs w:val="22"/>
          <w:lang w:val="sv-SE"/>
        </w:rPr>
        <w:t>var i huvudsak oförändrat. Mat verkar öka den farmakokinetiska variabiliteten jämfört med fastande tillstånd.</w:t>
      </w:r>
    </w:p>
    <w:p w14:paraId="27020A04" w14:textId="77777777" w:rsidR="008536F6" w:rsidRDefault="008536F6" w:rsidP="008536F6">
      <w:pPr>
        <w:spacing w:line="240" w:lineRule="auto"/>
        <w:rPr>
          <w:szCs w:val="22"/>
          <w:lang w:val="sv-SE"/>
        </w:rPr>
      </w:pPr>
    </w:p>
    <w:p w14:paraId="14470C14" w14:textId="610C624A" w:rsidR="006C3C8A" w:rsidRPr="003F7E11" w:rsidRDefault="006C3C8A" w:rsidP="008536F6">
      <w:pPr>
        <w:spacing w:line="240" w:lineRule="auto"/>
        <w:rPr>
          <w:szCs w:val="22"/>
          <w:lang w:val="sv-SE"/>
        </w:rPr>
      </w:pPr>
      <w:proofErr w:type="spellStart"/>
      <w:r>
        <w:rPr>
          <w:szCs w:val="22"/>
          <w:lang w:val="sv-SE"/>
        </w:rPr>
        <w:t>Raltegravir</w:t>
      </w:r>
      <w:proofErr w:type="spellEnd"/>
      <w:r w:rsidRPr="00C06778">
        <w:rPr>
          <w:szCs w:val="22"/>
          <w:lang w:val="sv-SE"/>
        </w:rPr>
        <w:t xml:space="preserve"> </w:t>
      </w:r>
      <w:r w:rsidR="00AC6CB0">
        <w:rPr>
          <w:szCs w:val="22"/>
          <w:lang w:val="sv-SE"/>
        </w:rPr>
        <w:t>6</w:t>
      </w:r>
      <w:r>
        <w:rPr>
          <w:szCs w:val="22"/>
          <w:lang w:val="sv-SE"/>
        </w:rPr>
        <w:t>00 mg</w:t>
      </w:r>
      <w:r w:rsidR="00AC6CB0">
        <w:rPr>
          <w:szCs w:val="22"/>
          <w:lang w:val="sv-SE"/>
        </w:rPr>
        <w:t xml:space="preserve"> tabletter (2 x 600 mg</w:t>
      </w:r>
      <w:r>
        <w:rPr>
          <w:szCs w:val="22"/>
          <w:lang w:val="sv-SE"/>
        </w:rPr>
        <w:t xml:space="preserve"> en gång dagligen</w:t>
      </w:r>
      <w:r w:rsidR="00AC6CB0">
        <w:rPr>
          <w:szCs w:val="22"/>
          <w:lang w:val="sv-SE"/>
        </w:rPr>
        <w:t>)</w:t>
      </w:r>
      <w:r>
        <w:rPr>
          <w:szCs w:val="22"/>
          <w:lang w:val="sv-SE"/>
        </w:rPr>
        <w:t xml:space="preserve"> </w:t>
      </w:r>
      <w:r w:rsidRPr="00C06778">
        <w:rPr>
          <w:szCs w:val="22"/>
          <w:lang w:val="sv-SE"/>
        </w:rPr>
        <w:t>kan administreras med eller utan mat.</w:t>
      </w:r>
      <w:r w:rsidR="00AC6CB0">
        <w:rPr>
          <w:szCs w:val="22"/>
          <w:lang w:val="sv-SE"/>
        </w:rPr>
        <w:t xml:space="preserve"> En effektstudie av förhållandet mellan </w:t>
      </w:r>
      <w:proofErr w:type="spellStart"/>
      <w:r w:rsidR="000E295A">
        <w:rPr>
          <w:szCs w:val="22"/>
          <w:lang w:val="sv-SE"/>
        </w:rPr>
        <w:t>raltegravir</w:t>
      </w:r>
      <w:proofErr w:type="spellEnd"/>
      <w:r w:rsidR="000E295A">
        <w:rPr>
          <w:szCs w:val="22"/>
          <w:lang w:val="sv-SE"/>
        </w:rPr>
        <w:t xml:space="preserve"> </w:t>
      </w:r>
      <w:r w:rsidR="00AC6CB0">
        <w:rPr>
          <w:szCs w:val="22"/>
          <w:lang w:val="sv-SE"/>
        </w:rPr>
        <w:t>en</w:t>
      </w:r>
      <w:r w:rsidR="000E295A">
        <w:rPr>
          <w:szCs w:val="22"/>
          <w:lang w:val="sv-SE"/>
        </w:rPr>
        <w:t xml:space="preserve"> gång dagligen</w:t>
      </w:r>
      <w:r w:rsidR="00AC6CB0">
        <w:rPr>
          <w:szCs w:val="22"/>
          <w:lang w:val="sv-SE"/>
        </w:rPr>
        <w:t xml:space="preserve"> och föda visade att 1 200 mg en gång dagligen hade liknande eller mindre födoeffekter när det studerades under </w:t>
      </w:r>
      <w:r w:rsidR="00513F74">
        <w:rPr>
          <w:szCs w:val="22"/>
          <w:lang w:val="sv-SE"/>
        </w:rPr>
        <w:t>måltider</w:t>
      </w:r>
      <w:r w:rsidR="00AC6CB0">
        <w:rPr>
          <w:szCs w:val="22"/>
          <w:lang w:val="sv-SE"/>
        </w:rPr>
        <w:t xml:space="preserve"> med hög </w:t>
      </w:r>
      <w:r w:rsidR="000331E9">
        <w:rPr>
          <w:szCs w:val="22"/>
          <w:lang w:val="sv-SE"/>
        </w:rPr>
        <w:t>och</w:t>
      </w:r>
      <w:r w:rsidR="00AC6CB0">
        <w:rPr>
          <w:szCs w:val="22"/>
          <w:lang w:val="sv-SE"/>
        </w:rPr>
        <w:t xml:space="preserve"> låg fetthalt</w:t>
      </w:r>
      <w:r w:rsidR="003F7E11">
        <w:rPr>
          <w:szCs w:val="22"/>
          <w:lang w:val="sv-SE"/>
        </w:rPr>
        <w:t>, jämfört med 400 mg två gånger dagligen</w:t>
      </w:r>
      <w:r w:rsidR="00AC6CB0">
        <w:rPr>
          <w:szCs w:val="22"/>
          <w:lang w:val="sv-SE"/>
        </w:rPr>
        <w:t>.</w:t>
      </w:r>
      <w:r w:rsidR="003F7E11">
        <w:rPr>
          <w:szCs w:val="22"/>
          <w:lang w:val="sv-SE"/>
        </w:rPr>
        <w:t xml:space="preserve"> </w:t>
      </w:r>
      <w:r w:rsidR="003F7E11" w:rsidRPr="003F7E11">
        <w:rPr>
          <w:szCs w:val="22"/>
          <w:lang w:val="sv-SE"/>
        </w:rPr>
        <w:t xml:space="preserve">Administrering av </w:t>
      </w:r>
      <w:proofErr w:type="spellStart"/>
      <w:r w:rsidR="003F7E11" w:rsidRPr="003F7E11">
        <w:rPr>
          <w:szCs w:val="22"/>
          <w:lang w:val="sv-SE"/>
        </w:rPr>
        <w:t>raltegravir</w:t>
      </w:r>
      <w:proofErr w:type="spellEnd"/>
      <w:r w:rsidR="003F7E11" w:rsidRPr="003F7E11">
        <w:rPr>
          <w:szCs w:val="22"/>
          <w:lang w:val="sv-SE"/>
        </w:rPr>
        <w:t xml:space="preserve"> </w:t>
      </w:r>
      <w:r w:rsidR="003F7E11">
        <w:rPr>
          <w:szCs w:val="22"/>
          <w:lang w:val="sv-SE"/>
        </w:rPr>
        <w:t xml:space="preserve">1 200 mg </w:t>
      </w:r>
      <w:r w:rsidR="003F7E11" w:rsidRPr="003F7E11">
        <w:rPr>
          <w:szCs w:val="22"/>
          <w:lang w:val="sv-SE"/>
        </w:rPr>
        <w:t xml:space="preserve">efter en </w:t>
      </w:r>
      <w:r w:rsidR="003F7E11">
        <w:rPr>
          <w:szCs w:val="22"/>
          <w:lang w:val="sv-SE"/>
        </w:rPr>
        <w:t>måltid med låg fetthalt resulterade i sänkning av AUC</w:t>
      </w:r>
      <w:r w:rsidR="00210AD7" w:rsidRPr="00513F74">
        <w:rPr>
          <w:szCs w:val="22"/>
          <w:vertAlign w:val="subscript"/>
          <w:lang w:val="sv-SE"/>
        </w:rPr>
        <w:t>0-</w:t>
      </w:r>
      <w:r w:rsidR="003F7E11" w:rsidRPr="00513F74">
        <w:rPr>
          <w:szCs w:val="22"/>
          <w:vertAlign w:val="subscript"/>
          <w:lang w:val="sv-SE"/>
        </w:rPr>
        <w:t>last</w:t>
      </w:r>
      <w:r w:rsidR="003F7E11">
        <w:rPr>
          <w:szCs w:val="22"/>
          <w:lang w:val="sv-SE"/>
        </w:rPr>
        <w:t xml:space="preserve"> med 42%, sänkning av </w:t>
      </w:r>
      <w:proofErr w:type="spellStart"/>
      <w:r w:rsidR="003F7E11">
        <w:rPr>
          <w:szCs w:val="22"/>
          <w:lang w:val="sv-SE"/>
        </w:rPr>
        <w:t>C</w:t>
      </w:r>
      <w:r w:rsidR="003F7E11" w:rsidRPr="00513F74">
        <w:rPr>
          <w:szCs w:val="22"/>
          <w:vertAlign w:val="subscript"/>
          <w:lang w:val="sv-SE"/>
        </w:rPr>
        <w:t>max</w:t>
      </w:r>
      <w:proofErr w:type="spellEnd"/>
      <w:r w:rsidR="003F7E11">
        <w:rPr>
          <w:szCs w:val="22"/>
          <w:vertAlign w:val="subscript"/>
          <w:lang w:val="sv-SE"/>
        </w:rPr>
        <w:t xml:space="preserve"> </w:t>
      </w:r>
      <w:r w:rsidR="003F7E11">
        <w:rPr>
          <w:szCs w:val="22"/>
          <w:lang w:val="sv-SE"/>
        </w:rPr>
        <w:t>med 52% samt sänkning av C</w:t>
      </w:r>
      <w:r w:rsidR="003F7E11" w:rsidRPr="00513F74">
        <w:rPr>
          <w:szCs w:val="22"/>
          <w:vertAlign w:val="subscript"/>
          <w:lang w:val="sv-SE"/>
        </w:rPr>
        <w:t>24</w:t>
      </w:r>
      <w:r w:rsidR="00D75C0E">
        <w:rPr>
          <w:szCs w:val="22"/>
          <w:vertAlign w:val="subscript"/>
          <w:lang w:val="sv-SE"/>
        </w:rPr>
        <w:t> </w:t>
      </w:r>
      <w:r w:rsidR="003F7E11" w:rsidRPr="00513F74">
        <w:rPr>
          <w:szCs w:val="22"/>
          <w:vertAlign w:val="subscript"/>
          <w:lang w:val="sv-SE"/>
        </w:rPr>
        <w:t>h</w:t>
      </w:r>
      <w:r w:rsidR="003F7E11">
        <w:rPr>
          <w:szCs w:val="22"/>
          <w:lang w:val="sv-SE"/>
        </w:rPr>
        <w:t xml:space="preserve"> med 16%. Administrering av en måltid med hö</w:t>
      </w:r>
      <w:r w:rsidR="000331E9">
        <w:rPr>
          <w:szCs w:val="22"/>
          <w:lang w:val="sv-SE"/>
        </w:rPr>
        <w:t>g</w:t>
      </w:r>
      <w:r w:rsidR="003F7E11">
        <w:rPr>
          <w:szCs w:val="22"/>
          <w:lang w:val="sv-SE"/>
        </w:rPr>
        <w:t xml:space="preserve"> fetthalt resulterade</w:t>
      </w:r>
      <w:r w:rsidR="000331E9">
        <w:rPr>
          <w:szCs w:val="22"/>
          <w:lang w:val="sv-SE"/>
        </w:rPr>
        <w:t xml:space="preserve"> i</w:t>
      </w:r>
      <w:r w:rsidR="003F7E11">
        <w:rPr>
          <w:szCs w:val="22"/>
          <w:lang w:val="sv-SE"/>
        </w:rPr>
        <w:t xml:space="preserve"> ökning av AUC</w:t>
      </w:r>
      <w:r w:rsidR="00210AD7" w:rsidRPr="00513F74">
        <w:rPr>
          <w:szCs w:val="22"/>
          <w:vertAlign w:val="subscript"/>
          <w:lang w:val="sv-SE"/>
        </w:rPr>
        <w:t>0-</w:t>
      </w:r>
      <w:r w:rsidR="003F7E11" w:rsidRPr="00973428">
        <w:rPr>
          <w:szCs w:val="22"/>
          <w:vertAlign w:val="subscript"/>
          <w:lang w:val="sv-SE"/>
        </w:rPr>
        <w:t>last</w:t>
      </w:r>
      <w:r w:rsidR="003F7E11">
        <w:rPr>
          <w:szCs w:val="22"/>
          <w:lang w:val="sv-SE"/>
        </w:rPr>
        <w:t xml:space="preserve"> med </w:t>
      </w:r>
      <w:r w:rsidR="00210AD7">
        <w:rPr>
          <w:szCs w:val="22"/>
          <w:lang w:val="sv-SE"/>
        </w:rPr>
        <w:t>1,9</w:t>
      </w:r>
      <w:r w:rsidR="003F7E11">
        <w:rPr>
          <w:szCs w:val="22"/>
          <w:lang w:val="sv-SE"/>
        </w:rPr>
        <w:t xml:space="preserve">%, sänkning av </w:t>
      </w:r>
      <w:proofErr w:type="spellStart"/>
      <w:r w:rsidR="003F7E11">
        <w:rPr>
          <w:szCs w:val="22"/>
          <w:lang w:val="sv-SE"/>
        </w:rPr>
        <w:t>C</w:t>
      </w:r>
      <w:r w:rsidR="003F7E11" w:rsidRPr="00973428">
        <w:rPr>
          <w:szCs w:val="22"/>
          <w:vertAlign w:val="subscript"/>
          <w:lang w:val="sv-SE"/>
        </w:rPr>
        <w:t>max</w:t>
      </w:r>
      <w:proofErr w:type="spellEnd"/>
      <w:r w:rsidR="003F7E11">
        <w:rPr>
          <w:szCs w:val="22"/>
          <w:vertAlign w:val="subscript"/>
          <w:lang w:val="sv-SE"/>
        </w:rPr>
        <w:t xml:space="preserve"> </w:t>
      </w:r>
      <w:r w:rsidR="003F7E11">
        <w:rPr>
          <w:szCs w:val="22"/>
          <w:lang w:val="sv-SE"/>
        </w:rPr>
        <w:t xml:space="preserve">med </w:t>
      </w:r>
      <w:r w:rsidR="00210AD7">
        <w:rPr>
          <w:szCs w:val="22"/>
          <w:lang w:val="sv-SE"/>
        </w:rPr>
        <w:t>28</w:t>
      </w:r>
      <w:r w:rsidR="003F7E11">
        <w:rPr>
          <w:szCs w:val="22"/>
          <w:lang w:val="sv-SE"/>
        </w:rPr>
        <w:t>% samt sänkning av C</w:t>
      </w:r>
      <w:r w:rsidR="003F7E11" w:rsidRPr="00973428">
        <w:rPr>
          <w:szCs w:val="22"/>
          <w:vertAlign w:val="subscript"/>
          <w:lang w:val="sv-SE"/>
        </w:rPr>
        <w:t>24</w:t>
      </w:r>
      <w:r w:rsidR="00D75C0E">
        <w:rPr>
          <w:szCs w:val="22"/>
          <w:vertAlign w:val="subscript"/>
          <w:lang w:val="sv-SE"/>
        </w:rPr>
        <w:t> </w:t>
      </w:r>
      <w:r w:rsidR="003F7E11" w:rsidRPr="00973428">
        <w:rPr>
          <w:szCs w:val="22"/>
          <w:vertAlign w:val="subscript"/>
          <w:lang w:val="sv-SE"/>
        </w:rPr>
        <w:t>h</w:t>
      </w:r>
      <w:r w:rsidR="003F7E11">
        <w:rPr>
          <w:szCs w:val="22"/>
          <w:lang w:val="sv-SE"/>
        </w:rPr>
        <w:t xml:space="preserve"> med 1</w:t>
      </w:r>
      <w:r w:rsidR="00210AD7">
        <w:rPr>
          <w:szCs w:val="22"/>
          <w:lang w:val="sv-SE"/>
        </w:rPr>
        <w:t>2</w:t>
      </w:r>
      <w:r w:rsidR="003F7E11">
        <w:rPr>
          <w:szCs w:val="22"/>
          <w:lang w:val="sv-SE"/>
        </w:rPr>
        <w:t>%.</w:t>
      </w:r>
    </w:p>
    <w:p w14:paraId="04A71FD4" w14:textId="77777777" w:rsidR="006C3C8A" w:rsidRPr="00C06778" w:rsidRDefault="006C3C8A" w:rsidP="008536F6">
      <w:pPr>
        <w:spacing w:line="240" w:lineRule="auto"/>
        <w:rPr>
          <w:szCs w:val="22"/>
          <w:lang w:val="sv-SE"/>
        </w:rPr>
      </w:pPr>
    </w:p>
    <w:p w14:paraId="1A7CC336" w14:textId="77777777" w:rsidR="008536F6" w:rsidRPr="00C06778" w:rsidRDefault="008536F6" w:rsidP="008536F6">
      <w:pPr>
        <w:pStyle w:val="Default"/>
        <w:rPr>
          <w:color w:val="auto"/>
          <w:sz w:val="22"/>
          <w:szCs w:val="22"/>
          <w:lang w:val="sv-SE"/>
        </w:rPr>
      </w:pPr>
      <w:r w:rsidRPr="00C06778">
        <w:rPr>
          <w:color w:val="auto"/>
          <w:sz w:val="22"/>
          <w:szCs w:val="22"/>
          <w:lang w:val="sv-SE"/>
        </w:rPr>
        <w:t>Generellt sågs en betydande inter– och intra</w:t>
      </w:r>
      <w:r w:rsidRPr="00C06778">
        <w:rPr>
          <w:color w:val="auto"/>
          <w:sz w:val="22"/>
          <w:szCs w:val="22"/>
          <w:lang w:val="sv-SE"/>
        </w:rPr>
        <w:noBreakHyphen/>
        <w:t xml:space="preserve">personvariabilitet vad gäller farmakokinetiken för </w:t>
      </w:r>
      <w:proofErr w:type="spellStart"/>
      <w:r w:rsidRPr="00C06778">
        <w:rPr>
          <w:color w:val="auto"/>
          <w:sz w:val="22"/>
          <w:szCs w:val="22"/>
          <w:lang w:val="sv-SE"/>
        </w:rPr>
        <w:t>raltegravir</w:t>
      </w:r>
      <w:proofErr w:type="spellEnd"/>
      <w:r w:rsidRPr="00C06778">
        <w:rPr>
          <w:color w:val="auto"/>
          <w:sz w:val="22"/>
          <w:szCs w:val="22"/>
          <w:lang w:val="sv-SE"/>
        </w:rPr>
        <w:t>. För C</w:t>
      </w:r>
      <w:r w:rsidRPr="00C06778">
        <w:rPr>
          <w:color w:val="auto"/>
          <w:sz w:val="22"/>
          <w:szCs w:val="22"/>
          <w:vertAlign w:val="subscript"/>
          <w:lang w:val="sv-SE"/>
        </w:rPr>
        <w:t>12 h</w:t>
      </w:r>
      <w:r w:rsidRPr="00C06778">
        <w:rPr>
          <w:color w:val="auto"/>
          <w:sz w:val="22"/>
          <w:szCs w:val="22"/>
          <w:lang w:val="sv-SE"/>
        </w:rPr>
        <w:t xml:space="preserve"> som sågs i BENCHMRK 1 och 2, var variationskoefficienten (CV) för inter</w:t>
      </w:r>
      <w:r w:rsidRPr="00C06778">
        <w:rPr>
          <w:color w:val="auto"/>
          <w:sz w:val="22"/>
          <w:szCs w:val="22"/>
          <w:lang w:val="sv-SE"/>
        </w:rPr>
        <w:noBreakHyphen/>
        <w:t>personvariabiliteten = 212% och för intra-personvariabiliteten = 122%. Källor till variabilitet kan inkludera skillnader vad gäller samtidig administrering med mat och samtidig behandling med andra läkemedel.</w:t>
      </w:r>
    </w:p>
    <w:p w14:paraId="3F59B520" w14:textId="77777777" w:rsidR="008536F6" w:rsidRPr="00C06778" w:rsidRDefault="008536F6" w:rsidP="008536F6">
      <w:pPr>
        <w:spacing w:line="240" w:lineRule="auto"/>
        <w:rPr>
          <w:szCs w:val="22"/>
          <w:lang w:val="sv-SE"/>
        </w:rPr>
      </w:pPr>
    </w:p>
    <w:p w14:paraId="6F86638A" w14:textId="77777777" w:rsidR="008536F6" w:rsidRDefault="008536F6" w:rsidP="008536F6">
      <w:pPr>
        <w:pStyle w:val="Body"/>
        <w:keepNext/>
        <w:keepLines/>
        <w:jc w:val="left"/>
        <w:rPr>
          <w:szCs w:val="22"/>
          <w:u w:val="single"/>
          <w:lang w:val="sv-SE"/>
        </w:rPr>
      </w:pPr>
      <w:r w:rsidRPr="00C06778">
        <w:rPr>
          <w:szCs w:val="22"/>
          <w:u w:val="single"/>
          <w:lang w:val="sv-SE"/>
        </w:rPr>
        <w:t>Distribution</w:t>
      </w:r>
    </w:p>
    <w:p w14:paraId="11A599F3" w14:textId="77777777" w:rsidR="00077F8F" w:rsidRPr="00C06778" w:rsidRDefault="00077F8F" w:rsidP="008536F6">
      <w:pPr>
        <w:pStyle w:val="Body"/>
        <w:keepNext/>
        <w:keepLines/>
        <w:jc w:val="left"/>
        <w:rPr>
          <w:szCs w:val="22"/>
          <w:u w:val="single"/>
          <w:lang w:val="sv-SE"/>
        </w:rPr>
      </w:pPr>
    </w:p>
    <w:p w14:paraId="190FB9A6" w14:textId="77777777" w:rsidR="008536F6" w:rsidRPr="00C06778" w:rsidRDefault="008536F6" w:rsidP="008536F6">
      <w:pPr>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är bundet till humant plasmaprotein till cirka 83% inom kon</w:t>
      </w:r>
      <w:r w:rsidR="000331E9">
        <w:rPr>
          <w:szCs w:val="22"/>
          <w:lang w:val="sv-SE"/>
        </w:rPr>
        <w:t>centrationsintervallet 2</w:t>
      </w:r>
      <w:r w:rsidR="000331E9">
        <w:rPr>
          <w:szCs w:val="22"/>
          <w:lang w:val="sv-SE"/>
        </w:rPr>
        <w:noBreakHyphen/>
        <w:t>10 µM.</w:t>
      </w:r>
    </w:p>
    <w:p w14:paraId="0B51DBE4" w14:textId="77777777" w:rsidR="008536F6" w:rsidRPr="00C06778" w:rsidRDefault="008536F6" w:rsidP="008536F6">
      <w:pPr>
        <w:pStyle w:val="Body"/>
        <w:jc w:val="left"/>
        <w:rPr>
          <w:szCs w:val="22"/>
          <w:lang w:val="sv-SE"/>
        </w:rPr>
      </w:pPr>
      <w:proofErr w:type="spellStart"/>
      <w:r w:rsidRPr="00C06778">
        <w:rPr>
          <w:szCs w:val="22"/>
          <w:lang w:val="sv-SE"/>
        </w:rPr>
        <w:t>Raltegravir</w:t>
      </w:r>
      <w:proofErr w:type="spellEnd"/>
      <w:r w:rsidRPr="00C06778">
        <w:rPr>
          <w:szCs w:val="22"/>
          <w:lang w:val="sv-SE"/>
        </w:rPr>
        <w:t xml:space="preserve"> passerade med lätthet moderkakan hos råtta, men penetrerade inte hjärnan i någon märkbar utsträckning.</w:t>
      </w:r>
    </w:p>
    <w:p w14:paraId="5E6D7159" w14:textId="77777777" w:rsidR="008536F6" w:rsidRPr="00C06778" w:rsidRDefault="008536F6" w:rsidP="008536F6">
      <w:pPr>
        <w:pStyle w:val="Body"/>
        <w:jc w:val="left"/>
        <w:rPr>
          <w:szCs w:val="22"/>
          <w:lang w:val="sv-SE"/>
        </w:rPr>
      </w:pPr>
    </w:p>
    <w:p w14:paraId="27A25407" w14:textId="77777777" w:rsidR="008536F6" w:rsidRPr="00C06778" w:rsidRDefault="008536F6" w:rsidP="008536F6">
      <w:pPr>
        <w:pStyle w:val="Body"/>
        <w:jc w:val="left"/>
        <w:rPr>
          <w:szCs w:val="22"/>
          <w:lang w:val="sv-SE"/>
        </w:rPr>
      </w:pPr>
      <w:r w:rsidRPr="00C06778">
        <w:rPr>
          <w:szCs w:val="22"/>
          <w:lang w:val="sv-SE"/>
        </w:rPr>
        <w:t>I två st</w:t>
      </w:r>
      <w:r w:rsidR="000331E9">
        <w:rPr>
          <w:szCs w:val="22"/>
          <w:lang w:val="sv-SE"/>
        </w:rPr>
        <w:t xml:space="preserve">udier med </w:t>
      </w:r>
      <w:r w:rsidR="00D77108">
        <w:rPr>
          <w:szCs w:val="22"/>
          <w:lang w:val="sv-SE"/>
        </w:rPr>
        <w:t>hiv</w:t>
      </w:r>
      <w:r w:rsidR="000331E9">
        <w:rPr>
          <w:szCs w:val="22"/>
          <w:lang w:val="sv-SE"/>
        </w:rPr>
        <w:noBreakHyphen/>
      </w:r>
      <w:r w:rsidRPr="00C06778">
        <w:rPr>
          <w:szCs w:val="22"/>
          <w:lang w:val="sv-SE"/>
        </w:rPr>
        <w:t>1</w:t>
      </w:r>
      <w:r w:rsidR="00A61E52">
        <w:rPr>
          <w:szCs w:val="22"/>
          <w:lang w:val="sv-SE"/>
        </w:rPr>
        <w:noBreakHyphen/>
      </w:r>
      <w:r w:rsidRPr="00C06778">
        <w:rPr>
          <w:szCs w:val="22"/>
          <w:lang w:val="sv-SE"/>
        </w:rPr>
        <w:t xml:space="preserve">infekterade patienter </w:t>
      </w:r>
      <w:r w:rsidR="00891095">
        <w:rPr>
          <w:szCs w:val="22"/>
          <w:lang w:val="sv-SE"/>
        </w:rPr>
        <w:t xml:space="preserve">som </w:t>
      </w:r>
      <w:r w:rsidRPr="00C06778">
        <w:rPr>
          <w:szCs w:val="22"/>
          <w:lang w:val="sv-SE"/>
        </w:rPr>
        <w:t>behandla</w:t>
      </w:r>
      <w:r w:rsidR="00891095">
        <w:rPr>
          <w:szCs w:val="22"/>
          <w:lang w:val="sv-SE"/>
        </w:rPr>
        <w:t>ts</w:t>
      </w:r>
      <w:r w:rsidRPr="00C06778">
        <w:rPr>
          <w:szCs w:val="22"/>
          <w:lang w:val="sv-SE"/>
        </w:rPr>
        <w:t xml:space="preserve"> med </w:t>
      </w:r>
      <w:proofErr w:type="spellStart"/>
      <w:r w:rsidRPr="00C06778">
        <w:rPr>
          <w:szCs w:val="22"/>
          <w:lang w:val="sv-SE"/>
        </w:rPr>
        <w:t>raltegravir</w:t>
      </w:r>
      <w:proofErr w:type="spellEnd"/>
      <w:r w:rsidRPr="00C06778">
        <w:rPr>
          <w:szCs w:val="22"/>
          <w:lang w:val="sv-SE"/>
        </w:rPr>
        <w:t xml:space="preserve"> 400 mg två gånger dagligen, kunde </w:t>
      </w:r>
      <w:proofErr w:type="spellStart"/>
      <w:r w:rsidRPr="00C06778">
        <w:rPr>
          <w:szCs w:val="22"/>
          <w:lang w:val="sv-SE"/>
        </w:rPr>
        <w:t>raltegravir</w:t>
      </w:r>
      <w:proofErr w:type="spellEnd"/>
      <w:r w:rsidRPr="00C06778">
        <w:rPr>
          <w:szCs w:val="22"/>
          <w:lang w:val="sv-SE"/>
        </w:rPr>
        <w:t xml:space="preserve"> lätt detekteras i cerebrospinalvätskan. I den första studien (n=18), var koncentrationen i cerebrospinalvätskan i median 5,8% (intervall 1 till 53,5%) av den motsvarande plasmakoncentrationen. I den andra studien (n=16) var koncentrationen i cerebrospinalvätskan i median 3% (intervall 1 till 61%) av den motsvarande plasmakoncentrationen. Dessa andelar i median är cirka 3 till 6 gånger lägre än den fria fraktionen </w:t>
      </w:r>
      <w:proofErr w:type="spellStart"/>
      <w:r w:rsidRPr="00C06778">
        <w:rPr>
          <w:szCs w:val="22"/>
          <w:lang w:val="sv-SE"/>
        </w:rPr>
        <w:t>raltegravir</w:t>
      </w:r>
      <w:proofErr w:type="spellEnd"/>
      <w:r w:rsidRPr="00C06778">
        <w:rPr>
          <w:szCs w:val="22"/>
          <w:lang w:val="sv-SE"/>
        </w:rPr>
        <w:t xml:space="preserve"> i plasma.</w:t>
      </w:r>
    </w:p>
    <w:p w14:paraId="197E4B37" w14:textId="77777777" w:rsidR="008536F6" w:rsidRPr="00C06778" w:rsidRDefault="008536F6" w:rsidP="008536F6">
      <w:pPr>
        <w:pStyle w:val="Body"/>
        <w:jc w:val="left"/>
        <w:rPr>
          <w:szCs w:val="22"/>
          <w:lang w:val="sv-SE"/>
        </w:rPr>
      </w:pPr>
    </w:p>
    <w:p w14:paraId="1D183913" w14:textId="77777777" w:rsidR="008536F6" w:rsidRDefault="008536F6" w:rsidP="008536F6">
      <w:pPr>
        <w:pStyle w:val="Body"/>
        <w:keepNext/>
        <w:keepLines/>
        <w:jc w:val="left"/>
        <w:rPr>
          <w:szCs w:val="22"/>
          <w:u w:val="single"/>
          <w:lang w:val="sv-SE"/>
        </w:rPr>
      </w:pPr>
      <w:r w:rsidRPr="00C06778">
        <w:rPr>
          <w:szCs w:val="22"/>
          <w:u w:val="single"/>
          <w:lang w:val="sv-SE"/>
        </w:rPr>
        <w:t>Metabolism och utsöndring</w:t>
      </w:r>
    </w:p>
    <w:p w14:paraId="45525B4E" w14:textId="77777777" w:rsidR="00077F8F" w:rsidRPr="00C06778" w:rsidRDefault="00077F8F" w:rsidP="008536F6">
      <w:pPr>
        <w:pStyle w:val="Body"/>
        <w:keepNext/>
        <w:keepLines/>
        <w:jc w:val="left"/>
        <w:rPr>
          <w:szCs w:val="22"/>
          <w:u w:val="single"/>
          <w:lang w:val="sv-SE"/>
        </w:rPr>
      </w:pPr>
    </w:p>
    <w:p w14:paraId="03858B2B" w14:textId="77777777" w:rsidR="008536F6" w:rsidRPr="00C06778" w:rsidRDefault="008536F6" w:rsidP="008536F6">
      <w:pPr>
        <w:spacing w:line="240" w:lineRule="auto"/>
        <w:rPr>
          <w:bCs/>
          <w:szCs w:val="22"/>
          <w:lang w:val="sv-SE"/>
        </w:rPr>
      </w:pPr>
      <w:r w:rsidRPr="00C06778">
        <w:rPr>
          <w:bCs/>
          <w:szCs w:val="22"/>
          <w:lang w:val="sv-SE"/>
        </w:rPr>
        <w:t xml:space="preserve">Den skenbara terminala halveringstiden för </w:t>
      </w:r>
      <w:proofErr w:type="spellStart"/>
      <w:r w:rsidRPr="00C06778">
        <w:rPr>
          <w:bCs/>
          <w:szCs w:val="22"/>
          <w:lang w:val="sv-SE"/>
        </w:rPr>
        <w:t>raltegravir</w:t>
      </w:r>
      <w:proofErr w:type="spellEnd"/>
      <w:r w:rsidRPr="00C06778">
        <w:rPr>
          <w:bCs/>
          <w:szCs w:val="22"/>
          <w:lang w:val="sv-SE"/>
        </w:rPr>
        <w:t xml:space="preserve"> är ungefär 9 timmar, med en kortare α </w:t>
      </w:r>
      <w:r w:rsidRPr="00C06778">
        <w:rPr>
          <w:szCs w:val="22"/>
          <w:lang w:val="sv-SE"/>
        </w:rPr>
        <w:t xml:space="preserve">fas halveringstid (~ 1 timme), vilken står för stora delar av AUC. </w:t>
      </w:r>
      <w:r w:rsidRPr="00C06778">
        <w:rPr>
          <w:bCs/>
          <w:szCs w:val="22"/>
          <w:lang w:val="sv-SE"/>
        </w:rPr>
        <w:t xml:space="preserve">Efter administrering av en peroral dos radiomärkt </w:t>
      </w:r>
      <w:proofErr w:type="spellStart"/>
      <w:r w:rsidRPr="00C06778">
        <w:rPr>
          <w:bCs/>
          <w:szCs w:val="22"/>
          <w:lang w:val="sv-SE"/>
        </w:rPr>
        <w:t>raltegravir</w:t>
      </w:r>
      <w:proofErr w:type="spellEnd"/>
      <w:r w:rsidRPr="00C06778">
        <w:rPr>
          <w:bCs/>
          <w:szCs w:val="22"/>
          <w:lang w:val="sv-SE"/>
        </w:rPr>
        <w:t xml:space="preserve"> utsöndrades cirka 51% och 32% av dosen i </w:t>
      </w:r>
      <w:proofErr w:type="spellStart"/>
      <w:r w:rsidRPr="00C06778">
        <w:rPr>
          <w:bCs/>
          <w:szCs w:val="22"/>
          <w:lang w:val="sv-SE"/>
        </w:rPr>
        <w:t>faeces</w:t>
      </w:r>
      <w:proofErr w:type="spellEnd"/>
      <w:r w:rsidRPr="00C06778">
        <w:rPr>
          <w:bCs/>
          <w:szCs w:val="22"/>
          <w:lang w:val="sv-SE"/>
        </w:rPr>
        <w:t xml:space="preserve"> respektive urinen. I </w:t>
      </w:r>
      <w:proofErr w:type="spellStart"/>
      <w:r w:rsidRPr="00C06778">
        <w:rPr>
          <w:bCs/>
          <w:szCs w:val="22"/>
          <w:lang w:val="sv-SE"/>
        </w:rPr>
        <w:t>faeces</w:t>
      </w:r>
      <w:proofErr w:type="spellEnd"/>
      <w:r w:rsidRPr="00C06778">
        <w:rPr>
          <w:bCs/>
          <w:szCs w:val="22"/>
          <w:lang w:val="sv-SE"/>
        </w:rPr>
        <w:t xml:space="preserve"> förekom enbart </w:t>
      </w:r>
      <w:proofErr w:type="spellStart"/>
      <w:r w:rsidRPr="00C06778">
        <w:rPr>
          <w:bCs/>
          <w:szCs w:val="22"/>
          <w:lang w:val="sv-SE"/>
        </w:rPr>
        <w:t>raltegravir</w:t>
      </w:r>
      <w:proofErr w:type="spellEnd"/>
      <w:r w:rsidRPr="00C06778">
        <w:rPr>
          <w:bCs/>
          <w:szCs w:val="22"/>
          <w:lang w:val="sv-SE"/>
        </w:rPr>
        <w:t xml:space="preserve">, varav merparten troligen härrör från hydrolys av </w:t>
      </w:r>
      <w:proofErr w:type="spellStart"/>
      <w:r w:rsidRPr="00C06778">
        <w:rPr>
          <w:bCs/>
          <w:szCs w:val="22"/>
          <w:lang w:val="sv-SE"/>
        </w:rPr>
        <w:t>raltegravirglukuronid</w:t>
      </w:r>
      <w:proofErr w:type="spellEnd"/>
      <w:r w:rsidRPr="00C06778">
        <w:rPr>
          <w:bCs/>
          <w:szCs w:val="22"/>
          <w:lang w:val="sv-SE"/>
        </w:rPr>
        <w:t xml:space="preserve"> som utsöndrats i gallan enligt observationer i prekliniska djurmodeller. Två komponenter, </w:t>
      </w:r>
      <w:proofErr w:type="spellStart"/>
      <w:r w:rsidRPr="00C06778">
        <w:rPr>
          <w:bCs/>
          <w:szCs w:val="22"/>
          <w:lang w:val="sv-SE"/>
        </w:rPr>
        <w:t>raltegravir</w:t>
      </w:r>
      <w:proofErr w:type="spellEnd"/>
      <w:r w:rsidRPr="00C06778">
        <w:rPr>
          <w:bCs/>
          <w:szCs w:val="22"/>
          <w:lang w:val="sv-SE"/>
        </w:rPr>
        <w:t xml:space="preserve"> och </w:t>
      </w:r>
      <w:proofErr w:type="spellStart"/>
      <w:r w:rsidRPr="00C06778">
        <w:rPr>
          <w:bCs/>
          <w:szCs w:val="22"/>
          <w:lang w:val="sv-SE"/>
        </w:rPr>
        <w:t>raltegravirglukuronid</w:t>
      </w:r>
      <w:proofErr w:type="spellEnd"/>
      <w:r w:rsidRPr="00C06778">
        <w:rPr>
          <w:bCs/>
          <w:szCs w:val="22"/>
          <w:lang w:val="sv-SE"/>
        </w:rPr>
        <w:t xml:space="preserve">, sågs i urinen, och svarade för cirka 9% respektive 23% av dosen. Den huvudsakliga cirkulerande beståndsdelen var </w:t>
      </w:r>
      <w:proofErr w:type="spellStart"/>
      <w:r w:rsidRPr="00C06778">
        <w:rPr>
          <w:bCs/>
          <w:szCs w:val="22"/>
          <w:lang w:val="sv-SE"/>
        </w:rPr>
        <w:t>raltegravir</w:t>
      </w:r>
      <w:proofErr w:type="spellEnd"/>
      <w:r w:rsidRPr="00C06778">
        <w:rPr>
          <w:bCs/>
          <w:szCs w:val="22"/>
          <w:lang w:val="sv-SE"/>
        </w:rPr>
        <w:t xml:space="preserve"> som svarade för cirka 70% av den totala radioaktiviteten. Den återstående radioaktiviteten i plasma härrörde från </w:t>
      </w:r>
      <w:proofErr w:type="spellStart"/>
      <w:r w:rsidRPr="00C06778">
        <w:rPr>
          <w:bCs/>
          <w:szCs w:val="22"/>
          <w:lang w:val="sv-SE"/>
        </w:rPr>
        <w:t>raltegravirglukuronid</w:t>
      </w:r>
      <w:proofErr w:type="spellEnd"/>
      <w:r w:rsidRPr="00C06778">
        <w:rPr>
          <w:bCs/>
          <w:szCs w:val="22"/>
          <w:lang w:val="sv-SE"/>
        </w:rPr>
        <w:t xml:space="preserve">. Studier </w:t>
      </w:r>
      <w:r w:rsidRPr="00C06778">
        <w:rPr>
          <w:bCs/>
          <w:szCs w:val="22"/>
          <w:lang w:val="sv-SE"/>
        </w:rPr>
        <w:lastRenderedPageBreak/>
        <w:t xml:space="preserve">som använder </w:t>
      </w:r>
      <w:proofErr w:type="spellStart"/>
      <w:r w:rsidRPr="00C06778">
        <w:rPr>
          <w:bCs/>
          <w:szCs w:val="22"/>
          <w:lang w:val="sv-SE"/>
        </w:rPr>
        <w:t>isoformselektiva</w:t>
      </w:r>
      <w:proofErr w:type="spellEnd"/>
      <w:r w:rsidRPr="00C06778">
        <w:rPr>
          <w:bCs/>
          <w:szCs w:val="22"/>
          <w:lang w:val="sv-SE"/>
        </w:rPr>
        <w:t xml:space="preserve"> kemiska hämmare och </w:t>
      </w:r>
      <w:proofErr w:type="spellStart"/>
      <w:r w:rsidRPr="00C06778">
        <w:rPr>
          <w:bCs/>
          <w:szCs w:val="22"/>
          <w:lang w:val="sv-SE"/>
        </w:rPr>
        <w:t>cDNA</w:t>
      </w:r>
      <w:proofErr w:type="spellEnd"/>
      <w:r w:rsidRPr="00C06778">
        <w:rPr>
          <w:bCs/>
          <w:szCs w:val="22"/>
          <w:lang w:val="sv-SE"/>
        </w:rPr>
        <w:noBreakHyphen/>
        <w:t xml:space="preserve">uttryckta </w:t>
      </w:r>
      <w:r w:rsidRPr="00C06778">
        <w:rPr>
          <w:szCs w:val="22"/>
          <w:lang w:val="sv-SE"/>
        </w:rPr>
        <w:t>UDP</w:t>
      </w:r>
      <w:r w:rsidRPr="00C06778">
        <w:rPr>
          <w:szCs w:val="22"/>
          <w:lang w:val="sv-SE"/>
        </w:rPr>
        <w:noBreakHyphen/>
      </w:r>
      <w:proofErr w:type="spellStart"/>
      <w:r w:rsidRPr="00C06778">
        <w:rPr>
          <w:szCs w:val="22"/>
          <w:lang w:val="sv-SE"/>
        </w:rPr>
        <w:t>glukuronosyltransferaser</w:t>
      </w:r>
      <w:r w:rsidR="002435BD">
        <w:rPr>
          <w:szCs w:val="22"/>
          <w:lang w:val="sv-SE"/>
        </w:rPr>
        <w:t>na</w:t>
      </w:r>
      <w:proofErr w:type="spellEnd"/>
      <w:r w:rsidRPr="00C06778">
        <w:rPr>
          <w:szCs w:val="22"/>
          <w:lang w:val="sv-SE"/>
        </w:rPr>
        <w:t xml:space="preserve"> (UGT)</w:t>
      </w:r>
      <w:r w:rsidRPr="00C06778">
        <w:rPr>
          <w:bCs/>
          <w:szCs w:val="22"/>
          <w:lang w:val="sv-SE"/>
        </w:rPr>
        <w:t xml:space="preserve"> visar att UGT1A1 är det huvudsakliga enzymet som svarar för bildandet av </w:t>
      </w:r>
      <w:proofErr w:type="spellStart"/>
      <w:r w:rsidRPr="00C06778">
        <w:rPr>
          <w:bCs/>
          <w:szCs w:val="22"/>
          <w:lang w:val="sv-SE"/>
        </w:rPr>
        <w:t>raltegravirglukuronid</w:t>
      </w:r>
      <w:proofErr w:type="spellEnd"/>
      <w:r w:rsidRPr="00C06778">
        <w:rPr>
          <w:szCs w:val="22"/>
          <w:lang w:val="sv-SE"/>
        </w:rPr>
        <w:t>.</w:t>
      </w:r>
      <w:r w:rsidRPr="00C06778">
        <w:rPr>
          <w:b/>
          <w:szCs w:val="22"/>
          <w:lang w:val="sv-SE"/>
        </w:rPr>
        <w:t xml:space="preserve"> </w:t>
      </w:r>
      <w:r w:rsidRPr="00C06778">
        <w:rPr>
          <w:szCs w:val="22"/>
          <w:lang w:val="sv-SE"/>
        </w:rPr>
        <w:t>Följaktligen</w:t>
      </w:r>
      <w:r w:rsidRPr="00C06778">
        <w:rPr>
          <w:bCs/>
          <w:szCs w:val="22"/>
          <w:lang w:val="sv-SE"/>
        </w:rPr>
        <w:t xml:space="preserve"> indikerar data att den huvudsakliga mekanismen för </w:t>
      </w:r>
      <w:proofErr w:type="spellStart"/>
      <w:r w:rsidRPr="00C06778">
        <w:rPr>
          <w:bCs/>
          <w:szCs w:val="22"/>
          <w:lang w:val="sv-SE"/>
        </w:rPr>
        <w:t>clearance</w:t>
      </w:r>
      <w:proofErr w:type="spellEnd"/>
      <w:r w:rsidRPr="00C06778">
        <w:rPr>
          <w:bCs/>
          <w:szCs w:val="22"/>
          <w:lang w:val="sv-SE"/>
        </w:rPr>
        <w:t xml:space="preserve"> av </w:t>
      </w:r>
      <w:proofErr w:type="spellStart"/>
      <w:r w:rsidRPr="00C06778">
        <w:rPr>
          <w:bCs/>
          <w:szCs w:val="22"/>
          <w:lang w:val="sv-SE"/>
        </w:rPr>
        <w:t>raltegravir</w:t>
      </w:r>
      <w:proofErr w:type="spellEnd"/>
      <w:r w:rsidRPr="00C06778">
        <w:rPr>
          <w:bCs/>
          <w:szCs w:val="22"/>
          <w:lang w:val="sv-SE"/>
        </w:rPr>
        <w:t xml:space="preserve"> hos människor är UGT1A1</w:t>
      </w:r>
      <w:r w:rsidRPr="00C06778">
        <w:rPr>
          <w:bCs/>
          <w:szCs w:val="22"/>
          <w:lang w:val="sv-SE"/>
        </w:rPr>
        <w:noBreakHyphen/>
        <w:t xml:space="preserve">medierad </w:t>
      </w:r>
      <w:proofErr w:type="spellStart"/>
      <w:r w:rsidRPr="00C06778">
        <w:rPr>
          <w:bCs/>
          <w:szCs w:val="22"/>
          <w:lang w:val="sv-SE"/>
        </w:rPr>
        <w:t>glukuronidering</w:t>
      </w:r>
      <w:proofErr w:type="spellEnd"/>
      <w:r w:rsidRPr="00C06778">
        <w:rPr>
          <w:bCs/>
          <w:szCs w:val="22"/>
          <w:lang w:val="sv-SE"/>
        </w:rPr>
        <w:t>.</w:t>
      </w:r>
    </w:p>
    <w:p w14:paraId="35389D34" w14:textId="77777777" w:rsidR="008536F6" w:rsidRPr="00C06778" w:rsidRDefault="008536F6" w:rsidP="008536F6">
      <w:pPr>
        <w:spacing w:line="240" w:lineRule="auto"/>
        <w:rPr>
          <w:bCs/>
          <w:szCs w:val="22"/>
          <w:lang w:val="sv-SE"/>
        </w:rPr>
      </w:pPr>
    </w:p>
    <w:p w14:paraId="57F3B0A7" w14:textId="77777777" w:rsidR="008536F6" w:rsidRPr="00C06778" w:rsidRDefault="008536F6" w:rsidP="008536F6">
      <w:pPr>
        <w:keepNext/>
        <w:spacing w:line="240" w:lineRule="auto"/>
        <w:rPr>
          <w:bCs/>
          <w:i/>
          <w:szCs w:val="22"/>
          <w:lang w:val="sv-SE"/>
        </w:rPr>
      </w:pPr>
      <w:r w:rsidRPr="00C06778">
        <w:rPr>
          <w:bCs/>
          <w:i/>
          <w:szCs w:val="22"/>
          <w:lang w:val="sv-SE"/>
        </w:rPr>
        <w:t>UGT1A1</w:t>
      </w:r>
      <w:r w:rsidRPr="00C06778">
        <w:rPr>
          <w:bCs/>
          <w:i/>
          <w:szCs w:val="22"/>
          <w:lang w:val="sv-SE"/>
        </w:rPr>
        <w:noBreakHyphen/>
        <w:t>polymorfism</w:t>
      </w:r>
    </w:p>
    <w:p w14:paraId="3ACCCB90" w14:textId="77777777" w:rsidR="008536F6" w:rsidRPr="00C06778" w:rsidRDefault="008536F6" w:rsidP="008536F6">
      <w:pPr>
        <w:spacing w:line="240" w:lineRule="auto"/>
        <w:rPr>
          <w:szCs w:val="22"/>
          <w:lang w:val="sv-SE"/>
        </w:rPr>
      </w:pPr>
      <w:r w:rsidRPr="00C06778">
        <w:rPr>
          <w:bCs/>
          <w:szCs w:val="22"/>
          <w:lang w:val="sv-SE"/>
        </w:rPr>
        <w:t>I en jämförelse av 30 försökspersoner med *28/*28-genotyp och 27 försökspersoner med vildtypsgenotyp, uppgick det geometriska medelvärdet av kvoten (90% CI) för AUC till 1,41 (0,96, 2,09) och det geometriska medelvärdet av kvoten för C</w:t>
      </w:r>
      <w:r w:rsidRPr="00C06778">
        <w:rPr>
          <w:bCs/>
          <w:szCs w:val="22"/>
          <w:vertAlign w:val="subscript"/>
          <w:lang w:val="sv-SE"/>
        </w:rPr>
        <w:t>12h</w:t>
      </w:r>
      <w:r w:rsidRPr="00C06778">
        <w:rPr>
          <w:bCs/>
          <w:szCs w:val="22"/>
          <w:lang w:val="sv-SE"/>
        </w:rPr>
        <w:t xml:space="preserve"> till 1,91 (1,43, 2,55). Dosjustering anses inte nödvändigt hos personer med reducerad UGT1A1 aktivitet på grund av genetisk </w:t>
      </w:r>
      <w:proofErr w:type="spellStart"/>
      <w:r w:rsidRPr="00C06778">
        <w:rPr>
          <w:bCs/>
          <w:szCs w:val="22"/>
          <w:lang w:val="sv-SE"/>
        </w:rPr>
        <w:t>polymorfism</w:t>
      </w:r>
      <w:proofErr w:type="spellEnd"/>
      <w:r w:rsidRPr="00C06778">
        <w:rPr>
          <w:bCs/>
          <w:szCs w:val="22"/>
          <w:lang w:val="sv-SE"/>
        </w:rPr>
        <w:t>.</w:t>
      </w:r>
    </w:p>
    <w:p w14:paraId="5DAA256F" w14:textId="77777777" w:rsidR="008536F6" w:rsidRPr="00C06778" w:rsidRDefault="008536F6" w:rsidP="008536F6">
      <w:pPr>
        <w:pStyle w:val="Body"/>
        <w:jc w:val="left"/>
        <w:rPr>
          <w:szCs w:val="22"/>
          <w:lang w:val="sv-SE"/>
        </w:rPr>
      </w:pPr>
    </w:p>
    <w:p w14:paraId="636AF029" w14:textId="77777777" w:rsidR="008536F6" w:rsidRPr="00C06778" w:rsidRDefault="008536F6" w:rsidP="008536F6">
      <w:pPr>
        <w:pStyle w:val="Body"/>
        <w:keepNext/>
        <w:jc w:val="left"/>
        <w:rPr>
          <w:szCs w:val="22"/>
          <w:u w:val="single"/>
          <w:lang w:val="sv-SE"/>
        </w:rPr>
      </w:pPr>
      <w:r w:rsidRPr="00C06778">
        <w:rPr>
          <w:szCs w:val="22"/>
          <w:u w:val="single"/>
          <w:lang w:val="sv-SE"/>
        </w:rPr>
        <w:t>Särskilda populationer</w:t>
      </w:r>
    </w:p>
    <w:p w14:paraId="188C30C2" w14:textId="77777777" w:rsidR="008536F6" w:rsidRPr="00C06778" w:rsidRDefault="008536F6" w:rsidP="008536F6">
      <w:pPr>
        <w:pStyle w:val="Body"/>
        <w:keepNext/>
        <w:jc w:val="left"/>
        <w:rPr>
          <w:i/>
          <w:szCs w:val="22"/>
          <w:lang w:val="sv-SE"/>
        </w:rPr>
      </w:pPr>
    </w:p>
    <w:p w14:paraId="5537507A" w14:textId="77777777" w:rsidR="008536F6" w:rsidRPr="00C06778" w:rsidRDefault="008536F6" w:rsidP="008536F6">
      <w:pPr>
        <w:pStyle w:val="Body"/>
        <w:keepNext/>
        <w:jc w:val="left"/>
        <w:rPr>
          <w:i/>
          <w:szCs w:val="22"/>
          <w:lang w:val="sv-SE"/>
        </w:rPr>
      </w:pPr>
      <w:r w:rsidRPr="00C06778">
        <w:rPr>
          <w:i/>
          <w:szCs w:val="22"/>
          <w:lang w:val="sv-SE"/>
        </w:rPr>
        <w:t>Pediatrisk population</w:t>
      </w:r>
    </w:p>
    <w:p w14:paraId="46173588" w14:textId="77777777" w:rsidR="008536F6" w:rsidRPr="00C06778" w:rsidRDefault="008536F6" w:rsidP="008536F6">
      <w:pPr>
        <w:pStyle w:val="Body"/>
        <w:jc w:val="left"/>
        <w:rPr>
          <w:szCs w:val="22"/>
          <w:lang w:val="sv-SE"/>
        </w:rPr>
      </w:pPr>
      <w:r w:rsidRPr="00C06778">
        <w:rPr>
          <w:szCs w:val="22"/>
          <w:lang w:val="sv-SE"/>
        </w:rPr>
        <w:t xml:space="preserve">Baserat på en studie avseende formuleringsjämförelse hos friska frivilliga vuxna, har tuggtabletten och granulaten till oral suspension en högre oral biotillgänglighet jämfört med 400 mg tabletten. I denna studie medförde administrering av tuggtabletten tillsammans med en måltid med hög fetthalt till i genomsnitt 6% minskning av AUC, 62% minskning av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och 188% ökning av C</w:t>
      </w:r>
      <w:r w:rsidRPr="00C06778">
        <w:rPr>
          <w:szCs w:val="22"/>
          <w:vertAlign w:val="subscript"/>
          <w:lang w:val="sv-SE"/>
        </w:rPr>
        <w:t>12h</w:t>
      </w:r>
      <w:r w:rsidRPr="00C06778">
        <w:rPr>
          <w:szCs w:val="22"/>
          <w:lang w:val="sv-SE"/>
        </w:rPr>
        <w:t xml:space="preserve"> jämfört med administrering i fastande tillstånd. Administrering av tuggtabletten med en måltid med hög fetthalt påverkar inte farmakokinetiken för </w:t>
      </w:r>
      <w:proofErr w:type="spellStart"/>
      <w:r w:rsidRPr="00C06778">
        <w:rPr>
          <w:szCs w:val="22"/>
          <w:lang w:val="sv-SE"/>
        </w:rPr>
        <w:t>raltegravir</w:t>
      </w:r>
      <w:proofErr w:type="spellEnd"/>
      <w:r w:rsidRPr="00C06778">
        <w:rPr>
          <w:szCs w:val="22"/>
          <w:lang w:val="sv-SE"/>
        </w:rPr>
        <w:t xml:space="preserve"> i någon klinisk meningsfull grad och tuggtabletten kan administreras utan hänsyn till mat. Effekten av mat på granulat till oral suspension studerades inte.</w:t>
      </w:r>
    </w:p>
    <w:p w14:paraId="036D7AC0" w14:textId="77777777" w:rsidR="008536F6" w:rsidRPr="00C06778" w:rsidRDefault="008536F6" w:rsidP="008536F6">
      <w:pPr>
        <w:pStyle w:val="Body"/>
        <w:jc w:val="left"/>
        <w:rPr>
          <w:szCs w:val="22"/>
          <w:lang w:val="sv-SE"/>
        </w:rPr>
      </w:pPr>
    </w:p>
    <w:p w14:paraId="1A0AD126" w14:textId="77777777" w:rsidR="008536F6" w:rsidRPr="00C06778" w:rsidRDefault="008536F6" w:rsidP="008536F6">
      <w:pPr>
        <w:pStyle w:val="Body"/>
        <w:jc w:val="left"/>
        <w:rPr>
          <w:szCs w:val="22"/>
          <w:lang w:val="sv-SE"/>
        </w:rPr>
      </w:pPr>
      <w:r w:rsidRPr="00C06778">
        <w:rPr>
          <w:szCs w:val="22"/>
          <w:lang w:val="sv-SE"/>
        </w:rPr>
        <w:t>Tabell </w:t>
      </w:r>
      <w:r w:rsidR="000331E9">
        <w:rPr>
          <w:szCs w:val="22"/>
          <w:lang w:val="sv-SE"/>
        </w:rPr>
        <w:t>5</w:t>
      </w:r>
      <w:r w:rsidRPr="00C06778">
        <w:rPr>
          <w:szCs w:val="22"/>
          <w:lang w:val="sv-SE"/>
        </w:rPr>
        <w:t xml:space="preserve"> visar farmakokinetiska parametrar för 400 mg tabletten, tuggtabletten och granulaten till oral suspension uppdelat efter kroppsvikt.</w:t>
      </w:r>
    </w:p>
    <w:p w14:paraId="2C065787" w14:textId="77777777" w:rsidR="008536F6" w:rsidRPr="00C06778" w:rsidRDefault="008536F6" w:rsidP="008536F6">
      <w:pPr>
        <w:pStyle w:val="Body"/>
        <w:widowControl w:val="0"/>
        <w:jc w:val="left"/>
        <w:rPr>
          <w:szCs w:val="22"/>
          <w:lang w:val="sv-SE"/>
        </w:rPr>
      </w:pPr>
    </w:p>
    <w:p w14:paraId="0A589CC7" w14:textId="77777777" w:rsidR="008536F6" w:rsidRPr="00C06778" w:rsidRDefault="008536F6" w:rsidP="008536F6">
      <w:pPr>
        <w:pStyle w:val="Body"/>
        <w:keepNext/>
        <w:keepLines/>
        <w:jc w:val="left"/>
        <w:rPr>
          <w:b/>
          <w:szCs w:val="22"/>
          <w:lang w:val="sv-SE"/>
        </w:rPr>
      </w:pPr>
      <w:r w:rsidRPr="00C06778">
        <w:rPr>
          <w:b/>
          <w:szCs w:val="22"/>
          <w:lang w:val="sv-SE"/>
        </w:rPr>
        <w:t>Tabell </w:t>
      </w:r>
      <w:r w:rsidR="000331E9">
        <w:rPr>
          <w:b/>
          <w:szCs w:val="22"/>
          <w:lang w:val="sv-SE"/>
        </w:rPr>
        <w:t>5</w:t>
      </w:r>
    </w:p>
    <w:p w14:paraId="048343C1" w14:textId="77777777" w:rsidR="008536F6" w:rsidRPr="00C06778" w:rsidRDefault="008536F6" w:rsidP="008536F6">
      <w:pPr>
        <w:pStyle w:val="Body"/>
        <w:keepNext/>
        <w:keepLines/>
        <w:jc w:val="left"/>
        <w:rPr>
          <w:b/>
          <w:szCs w:val="22"/>
          <w:lang w:val="sv-SE"/>
        </w:rPr>
      </w:pPr>
      <w:r w:rsidRPr="00C06778">
        <w:rPr>
          <w:b/>
          <w:szCs w:val="22"/>
          <w:lang w:val="sv-SE"/>
        </w:rPr>
        <w:t xml:space="preserve">Farmakokinetiska parametrar för </w:t>
      </w:r>
      <w:proofErr w:type="spellStart"/>
      <w:r w:rsidRPr="00C06778">
        <w:rPr>
          <w:b/>
          <w:szCs w:val="22"/>
          <w:lang w:val="sv-SE"/>
        </w:rPr>
        <w:t>raltegravir</w:t>
      </w:r>
      <w:proofErr w:type="spellEnd"/>
      <w:r w:rsidRPr="00C06778">
        <w:rPr>
          <w:b/>
          <w:szCs w:val="22"/>
          <w:lang w:val="sv-SE"/>
        </w:rPr>
        <w:t xml:space="preserve"> IMPAACT P1066 enligt dosadministrering i avsnitt 4.2</w:t>
      </w:r>
      <w:r w:rsidR="004B0798">
        <w:rPr>
          <w:b/>
          <w:szCs w:val="22"/>
          <w:lang w:val="sv-SE"/>
        </w:rPr>
        <w:t xml:space="preserve"> (nyfödda barn exkluderade)</w:t>
      </w:r>
    </w:p>
    <w:p w14:paraId="3ACB0533" w14:textId="77777777" w:rsidR="008536F6" w:rsidRPr="00C06778" w:rsidRDefault="008536F6" w:rsidP="008536F6">
      <w:pPr>
        <w:pStyle w:val="Body"/>
        <w:keepNext/>
        <w:keepLines/>
        <w:jc w:val="left"/>
        <w:rPr>
          <w:rFonts w:eastAsia="Arial Unicode MS"/>
          <w:b/>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23"/>
        <w:gridCol w:w="1414"/>
        <w:gridCol w:w="2060"/>
        <w:gridCol w:w="478"/>
        <w:gridCol w:w="1928"/>
        <w:gridCol w:w="1858"/>
      </w:tblGrid>
      <w:tr w:rsidR="008536F6" w:rsidRPr="00F50EBB" w14:paraId="682F535D" w14:textId="77777777" w:rsidTr="00045162">
        <w:trPr>
          <w:cantSplit/>
          <w:trHeight w:val="475"/>
          <w:tblHeader/>
        </w:trPr>
        <w:tc>
          <w:tcPr>
            <w:tcW w:w="730" w:type="pct"/>
            <w:vAlign w:val="bottom"/>
          </w:tcPr>
          <w:p w14:paraId="19935750" w14:textId="77777777" w:rsidR="008536F6" w:rsidRPr="00C06778" w:rsidRDefault="008536F6" w:rsidP="00045162">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Kroppsvikt</w:t>
            </w:r>
          </w:p>
        </w:tc>
        <w:tc>
          <w:tcPr>
            <w:tcW w:w="780" w:type="pct"/>
            <w:vAlign w:val="bottom"/>
          </w:tcPr>
          <w:p w14:paraId="44894D1D" w14:textId="77777777" w:rsidR="008536F6" w:rsidRPr="00C06778" w:rsidRDefault="008536F6" w:rsidP="00045162">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Formulering</w:t>
            </w:r>
          </w:p>
        </w:tc>
        <w:tc>
          <w:tcPr>
            <w:tcW w:w="1137" w:type="pct"/>
            <w:vAlign w:val="bottom"/>
          </w:tcPr>
          <w:p w14:paraId="62601C16" w14:textId="77777777" w:rsidR="008536F6" w:rsidRPr="00C06778" w:rsidRDefault="008536F6" w:rsidP="00045162">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Dos</w:t>
            </w:r>
          </w:p>
        </w:tc>
        <w:tc>
          <w:tcPr>
            <w:tcW w:w="264" w:type="pct"/>
            <w:vAlign w:val="bottom"/>
          </w:tcPr>
          <w:p w14:paraId="1C226DEF" w14:textId="77777777" w:rsidR="008536F6" w:rsidRPr="00C06778" w:rsidRDefault="008536F6" w:rsidP="00045162">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N*</w:t>
            </w:r>
          </w:p>
        </w:tc>
        <w:tc>
          <w:tcPr>
            <w:tcW w:w="1064" w:type="pct"/>
            <w:vAlign w:val="bottom"/>
          </w:tcPr>
          <w:p w14:paraId="6FE0198D" w14:textId="77777777" w:rsidR="008536F6" w:rsidRPr="00C06778" w:rsidRDefault="008536F6" w:rsidP="00045162">
            <w:pPr>
              <w:keepNext/>
              <w:keepLines/>
              <w:autoSpaceDE w:val="0"/>
              <w:autoSpaceDN w:val="0"/>
              <w:adjustRightInd w:val="0"/>
              <w:spacing w:line="240" w:lineRule="auto"/>
              <w:jc w:val="center"/>
              <w:rPr>
                <w:rFonts w:eastAsia="MS Mincho"/>
                <w:b/>
                <w:bCs/>
                <w:sz w:val="20"/>
                <w:lang w:val="sv-SE"/>
              </w:rPr>
            </w:pPr>
            <w:r w:rsidRPr="00C06778">
              <w:rPr>
                <w:rFonts w:cs="Arial"/>
                <w:b/>
                <w:bCs/>
                <w:szCs w:val="22"/>
                <w:lang w:val="sv-SE"/>
              </w:rPr>
              <w:t>Geometriskt medel</w:t>
            </w:r>
          </w:p>
          <w:p w14:paraId="03412B1D" w14:textId="77777777" w:rsidR="008536F6" w:rsidRPr="00C06778" w:rsidRDefault="008536F6" w:rsidP="00045162">
            <w:pPr>
              <w:keepNext/>
              <w:keepLines/>
              <w:autoSpaceDE w:val="0"/>
              <w:autoSpaceDN w:val="0"/>
              <w:adjustRightInd w:val="0"/>
              <w:spacing w:line="240" w:lineRule="auto"/>
              <w:jc w:val="center"/>
              <w:rPr>
                <w:rFonts w:eastAsia="MS Mincho"/>
                <w:sz w:val="20"/>
                <w:lang w:val="sv-SE"/>
              </w:rPr>
            </w:pPr>
            <w:r w:rsidRPr="00C06778">
              <w:rPr>
                <w:rFonts w:eastAsia="MS Mincho"/>
                <w:b/>
                <w:bCs/>
                <w:i/>
                <w:iCs/>
                <w:sz w:val="20"/>
                <w:lang w:val="sv-SE"/>
              </w:rPr>
              <w:t>(%CV</w:t>
            </w:r>
            <w:r w:rsidRPr="00C06778">
              <w:rPr>
                <w:rFonts w:eastAsia="MS Mincho"/>
                <w:b/>
                <w:bCs/>
                <w:sz w:val="20"/>
                <w:vertAlign w:val="superscript"/>
                <w:lang w:val="sv-SE"/>
              </w:rPr>
              <w:t>†</w:t>
            </w:r>
            <w:r w:rsidRPr="00C06778">
              <w:rPr>
                <w:rFonts w:eastAsia="MS Mincho"/>
                <w:b/>
                <w:bCs/>
                <w:sz w:val="20"/>
                <w:lang w:val="sv-SE"/>
              </w:rPr>
              <w:t>)</w:t>
            </w:r>
          </w:p>
          <w:p w14:paraId="761FB8CB" w14:textId="77777777" w:rsidR="008536F6" w:rsidRPr="00C06778" w:rsidRDefault="008536F6" w:rsidP="00045162">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AUC</w:t>
            </w:r>
            <w:r w:rsidRPr="00C06778">
              <w:rPr>
                <w:rFonts w:eastAsia="MS Mincho"/>
                <w:b/>
                <w:bCs/>
                <w:sz w:val="20"/>
                <w:vertAlign w:val="subscript"/>
                <w:lang w:val="sv-SE"/>
              </w:rPr>
              <w:t xml:space="preserve">0-12hr </w:t>
            </w:r>
            <w:r w:rsidRPr="00C06778">
              <w:rPr>
                <w:rFonts w:eastAsia="MS Mincho"/>
                <w:b/>
                <w:bCs/>
                <w:sz w:val="20"/>
                <w:lang w:val="sv-SE"/>
              </w:rPr>
              <w:t>(</w:t>
            </w:r>
            <w:proofErr w:type="spellStart"/>
            <w:r w:rsidRPr="00C06778">
              <w:rPr>
                <w:rFonts w:eastAsia="MS Mincho"/>
                <w:b/>
                <w:sz w:val="20"/>
                <w:lang w:val="sv-SE"/>
              </w:rPr>
              <w:t>μ</w:t>
            </w:r>
            <w:r w:rsidRPr="00C06778">
              <w:rPr>
                <w:rFonts w:eastAsia="MS Mincho"/>
                <w:b/>
                <w:bCs/>
                <w:sz w:val="20"/>
                <w:lang w:val="sv-SE"/>
              </w:rPr>
              <w:t>M</w:t>
            </w:r>
            <w:proofErr w:type="spellEnd"/>
            <w:r w:rsidR="00EC6645">
              <w:rPr>
                <w:rFonts w:eastAsia="MS Mincho"/>
                <w:b/>
                <w:bCs/>
                <w:sz w:val="20"/>
                <w:lang w:val="sv-SE"/>
              </w:rPr>
              <w:t>*</w:t>
            </w:r>
            <w:r w:rsidRPr="00C06778">
              <w:rPr>
                <w:rFonts w:eastAsia="MS Mincho"/>
                <w:b/>
                <w:bCs/>
                <w:sz w:val="20"/>
                <w:lang w:val="sv-SE"/>
              </w:rPr>
              <w:t>h)</w:t>
            </w:r>
          </w:p>
        </w:tc>
        <w:tc>
          <w:tcPr>
            <w:tcW w:w="1025" w:type="pct"/>
            <w:vAlign w:val="bottom"/>
          </w:tcPr>
          <w:p w14:paraId="3A014BF8" w14:textId="77777777" w:rsidR="008536F6" w:rsidRPr="00C06778" w:rsidRDefault="008536F6" w:rsidP="00045162">
            <w:pPr>
              <w:keepNext/>
              <w:keepLines/>
              <w:autoSpaceDE w:val="0"/>
              <w:autoSpaceDN w:val="0"/>
              <w:adjustRightInd w:val="0"/>
              <w:spacing w:line="240" w:lineRule="auto"/>
              <w:jc w:val="center"/>
              <w:rPr>
                <w:rFonts w:eastAsia="MS Mincho"/>
                <w:sz w:val="20"/>
                <w:lang w:val="sv-SE"/>
              </w:rPr>
            </w:pPr>
            <w:r w:rsidRPr="00C06778">
              <w:rPr>
                <w:rFonts w:cs="Arial"/>
                <w:b/>
                <w:bCs/>
                <w:szCs w:val="22"/>
                <w:lang w:val="sv-SE"/>
              </w:rPr>
              <w:t>Geometriskt medel</w:t>
            </w:r>
          </w:p>
          <w:p w14:paraId="5ECC3C30" w14:textId="77777777" w:rsidR="008536F6" w:rsidRPr="00C06778" w:rsidRDefault="008536F6" w:rsidP="00045162">
            <w:pPr>
              <w:keepNext/>
              <w:keepLines/>
              <w:autoSpaceDE w:val="0"/>
              <w:autoSpaceDN w:val="0"/>
              <w:adjustRightInd w:val="0"/>
              <w:spacing w:line="240" w:lineRule="auto"/>
              <w:jc w:val="center"/>
              <w:rPr>
                <w:rFonts w:eastAsia="MS Mincho"/>
                <w:sz w:val="20"/>
                <w:lang w:val="sv-SE"/>
              </w:rPr>
            </w:pPr>
            <w:r w:rsidRPr="00C06778">
              <w:rPr>
                <w:rFonts w:eastAsia="MS Mincho"/>
                <w:b/>
                <w:bCs/>
                <w:i/>
                <w:iCs/>
                <w:sz w:val="20"/>
                <w:lang w:val="sv-SE"/>
              </w:rPr>
              <w:t>(%CV</w:t>
            </w:r>
            <w:r w:rsidRPr="00C06778">
              <w:rPr>
                <w:rFonts w:eastAsia="MS Mincho"/>
                <w:b/>
                <w:bCs/>
                <w:sz w:val="20"/>
                <w:vertAlign w:val="superscript"/>
                <w:lang w:val="sv-SE"/>
              </w:rPr>
              <w:t>†</w:t>
            </w:r>
            <w:r w:rsidRPr="00C06778">
              <w:rPr>
                <w:rFonts w:eastAsia="MS Mincho"/>
                <w:b/>
                <w:bCs/>
                <w:i/>
                <w:iCs/>
                <w:sz w:val="20"/>
                <w:lang w:val="sv-SE"/>
              </w:rPr>
              <w:t>)</w:t>
            </w:r>
          </w:p>
          <w:p w14:paraId="5C2DE822" w14:textId="77777777" w:rsidR="008536F6" w:rsidRPr="00C06778" w:rsidRDefault="008536F6" w:rsidP="00045162">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C</w:t>
            </w:r>
            <w:r w:rsidRPr="00C06778">
              <w:rPr>
                <w:rFonts w:eastAsia="MS Mincho"/>
                <w:b/>
                <w:bCs/>
                <w:sz w:val="20"/>
                <w:vertAlign w:val="subscript"/>
                <w:lang w:val="sv-SE"/>
              </w:rPr>
              <w:t xml:space="preserve">12hr </w:t>
            </w:r>
            <w:r w:rsidRPr="00C06778">
              <w:rPr>
                <w:rFonts w:eastAsia="MS Mincho"/>
                <w:b/>
                <w:bCs/>
                <w:sz w:val="20"/>
                <w:lang w:val="sv-SE"/>
              </w:rPr>
              <w:t>(</w:t>
            </w:r>
            <w:proofErr w:type="spellStart"/>
            <w:r w:rsidRPr="00C06778">
              <w:rPr>
                <w:rFonts w:eastAsia="MS Mincho"/>
                <w:b/>
                <w:bCs/>
                <w:sz w:val="20"/>
                <w:lang w:val="sv-SE"/>
              </w:rPr>
              <w:t>nM</w:t>
            </w:r>
            <w:proofErr w:type="spellEnd"/>
            <w:r w:rsidRPr="00C06778">
              <w:rPr>
                <w:rFonts w:eastAsia="MS Mincho"/>
                <w:b/>
                <w:bCs/>
                <w:sz w:val="20"/>
                <w:lang w:val="sv-SE"/>
              </w:rPr>
              <w:t>)</w:t>
            </w:r>
          </w:p>
        </w:tc>
      </w:tr>
      <w:tr w:rsidR="008536F6" w:rsidRPr="00C06778" w14:paraId="7578E01B" w14:textId="77777777" w:rsidTr="00045162">
        <w:trPr>
          <w:cantSplit/>
          <w:trHeight w:val="577"/>
        </w:trPr>
        <w:tc>
          <w:tcPr>
            <w:tcW w:w="730" w:type="pct"/>
            <w:vAlign w:val="bottom"/>
          </w:tcPr>
          <w:p w14:paraId="7A9E1004" w14:textId="77777777" w:rsidR="008536F6" w:rsidRPr="00C06778" w:rsidRDefault="008536F6" w:rsidP="00045162">
            <w:pPr>
              <w:keepNext/>
              <w:keepLines/>
              <w:autoSpaceDE w:val="0"/>
              <w:autoSpaceDN w:val="0"/>
              <w:adjustRightInd w:val="0"/>
              <w:spacing w:line="240" w:lineRule="auto"/>
              <w:jc w:val="center"/>
              <w:rPr>
                <w:rFonts w:eastAsia="MS Mincho"/>
                <w:sz w:val="20"/>
                <w:lang w:val="sv-SE"/>
              </w:rPr>
            </w:pPr>
            <w:r w:rsidRPr="00C06778">
              <w:rPr>
                <w:rFonts w:eastAsia="MS Mincho"/>
                <w:sz w:val="20"/>
                <w:lang w:val="sv-SE"/>
              </w:rPr>
              <w:t>≥25 kg</w:t>
            </w:r>
          </w:p>
        </w:tc>
        <w:tc>
          <w:tcPr>
            <w:tcW w:w="780" w:type="pct"/>
            <w:vAlign w:val="bottom"/>
          </w:tcPr>
          <w:p w14:paraId="1CD9659D" w14:textId="77777777" w:rsidR="008536F6" w:rsidRPr="00C06778" w:rsidRDefault="008536F6" w:rsidP="00045162">
            <w:pPr>
              <w:keepNext/>
              <w:keepLines/>
              <w:autoSpaceDE w:val="0"/>
              <w:autoSpaceDN w:val="0"/>
              <w:adjustRightInd w:val="0"/>
              <w:spacing w:line="240" w:lineRule="auto"/>
              <w:jc w:val="center"/>
              <w:rPr>
                <w:rFonts w:eastAsia="MS Mincho"/>
                <w:sz w:val="20"/>
                <w:lang w:val="sv-SE"/>
              </w:rPr>
            </w:pPr>
            <w:r w:rsidRPr="00C06778">
              <w:rPr>
                <w:sz w:val="20"/>
                <w:lang w:val="sv-SE"/>
              </w:rPr>
              <w:t>Filmdragerad tablett</w:t>
            </w:r>
          </w:p>
        </w:tc>
        <w:tc>
          <w:tcPr>
            <w:tcW w:w="1137" w:type="pct"/>
            <w:vAlign w:val="bottom"/>
          </w:tcPr>
          <w:p w14:paraId="5B1BEAC3" w14:textId="77777777" w:rsidR="008536F6" w:rsidRPr="00C06778" w:rsidRDefault="008536F6" w:rsidP="00045162">
            <w:pPr>
              <w:keepNext/>
              <w:keepLines/>
              <w:autoSpaceDE w:val="0"/>
              <w:autoSpaceDN w:val="0"/>
              <w:adjustRightInd w:val="0"/>
              <w:spacing w:line="240" w:lineRule="auto"/>
              <w:jc w:val="center"/>
              <w:rPr>
                <w:rFonts w:eastAsia="MS Mincho"/>
                <w:sz w:val="20"/>
                <w:lang w:val="sv-SE"/>
              </w:rPr>
            </w:pPr>
            <w:r w:rsidRPr="00C06778">
              <w:rPr>
                <w:sz w:val="20"/>
                <w:lang w:val="sv-SE"/>
              </w:rPr>
              <w:t>400 mg två gånger dagligen</w:t>
            </w:r>
          </w:p>
        </w:tc>
        <w:tc>
          <w:tcPr>
            <w:tcW w:w="264" w:type="pct"/>
            <w:vAlign w:val="bottom"/>
          </w:tcPr>
          <w:p w14:paraId="590A138E" w14:textId="77777777" w:rsidR="008536F6" w:rsidRPr="00C06778" w:rsidRDefault="008536F6" w:rsidP="00045162">
            <w:pPr>
              <w:keepNext/>
              <w:keepLines/>
              <w:autoSpaceDE w:val="0"/>
              <w:autoSpaceDN w:val="0"/>
              <w:adjustRightInd w:val="0"/>
              <w:spacing w:line="240" w:lineRule="auto"/>
              <w:jc w:val="center"/>
              <w:rPr>
                <w:rFonts w:eastAsia="MS Mincho"/>
                <w:sz w:val="20"/>
                <w:lang w:val="sv-SE"/>
              </w:rPr>
            </w:pPr>
            <w:r w:rsidRPr="00C06778">
              <w:rPr>
                <w:rFonts w:eastAsia="MS Mincho"/>
                <w:sz w:val="20"/>
                <w:lang w:val="sv-SE"/>
              </w:rPr>
              <w:t>18</w:t>
            </w:r>
          </w:p>
        </w:tc>
        <w:tc>
          <w:tcPr>
            <w:tcW w:w="1064" w:type="pct"/>
            <w:vAlign w:val="bottom"/>
          </w:tcPr>
          <w:p w14:paraId="729D0AD2" w14:textId="77777777" w:rsidR="008536F6" w:rsidRPr="00C06778" w:rsidRDefault="008536F6" w:rsidP="00045162">
            <w:pPr>
              <w:keepNext/>
              <w:keepLines/>
              <w:autoSpaceDE w:val="0"/>
              <w:autoSpaceDN w:val="0"/>
              <w:adjustRightInd w:val="0"/>
              <w:spacing w:line="240" w:lineRule="auto"/>
              <w:jc w:val="center"/>
              <w:rPr>
                <w:rFonts w:eastAsia="MS Mincho"/>
                <w:sz w:val="20"/>
                <w:lang w:val="sv-SE"/>
              </w:rPr>
            </w:pPr>
            <w:r w:rsidRPr="00C06778">
              <w:rPr>
                <w:rFonts w:eastAsia="MS Mincho"/>
                <w:sz w:val="20"/>
                <w:lang w:val="sv-SE"/>
              </w:rPr>
              <w:t xml:space="preserve">14,1 </w:t>
            </w:r>
            <w:r w:rsidRPr="00C06778">
              <w:rPr>
                <w:rFonts w:eastAsia="MS Mincho"/>
                <w:i/>
                <w:sz w:val="20"/>
                <w:lang w:val="sv-SE"/>
              </w:rPr>
              <w:t>(121%)</w:t>
            </w:r>
          </w:p>
        </w:tc>
        <w:tc>
          <w:tcPr>
            <w:tcW w:w="1025" w:type="pct"/>
            <w:vAlign w:val="bottom"/>
          </w:tcPr>
          <w:p w14:paraId="0DB50B22" w14:textId="77777777" w:rsidR="008536F6" w:rsidRPr="00C06778" w:rsidRDefault="008536F6" w:rsidP="00045162">
            <w:pPr>
              <w:keepNext/>
              <w:keepLines/>
              <w:autoSpaceDE w:val="0"/>
              <w:autoSpaceDN w:val="0"/>
              <w:adjustRightInd w:val="0"/>
              <w:spacing w:line="240" w:lineRule="auto"/>
              <w:jc w:val="center"/>
              <w:rPr>
                <w:rFonts w:eastAsia="MS Mincho"/>
                <w:sz w:val="20"/>
                <w:lang w:val="sv-SE"/>
              </w:rPr>
            </w:pPr>
            <w:r w:rsidRPr="00C06778">
              <w:rPr>
                <w:rFonts w:eastAsia="MS Mincho"/>
                <w:sz w:val="20"/>
                <w:lang w:val="sv-SE"/>
              </w:rPr>
              <w:t>233 (</w:t>
            </w:r>
            <w:r w:rsidRPr="00C06778">
              <w:rPr>
                <w:rFonts w:eastAsia="MS Mincho"/>
                <w:i/>
                <w:sz w:val="20"/>
                <w:lang w:val="sv-SE"/>
              </w:rPr>
              <w:t>157%</w:t>
            </w:r>
            <w:r w:rsidRPr="00C06778">
              <w:rPr>
                <w:rFonts w:eastAsia="MS Mincho"/>
                <w:sz w:val="20"/>
                <w:lang w:val="sv-SE"/>
              </w:rPr>
              <w:t>)</w:t>
            </w:r>
          </w:p>
        </w:tc>
      </w:tr>
      <w:tr w:rsidR="008536F6" w:rsidRPr="00C06778" w14:paraId="77A098C5" w14:textId="77777777" w:rsidTr="00045162">
        <w:trPr>
          <w:cantSplit/>
          <w:trHeight w:val="489"/>
        </w:trPr>
        <w:tc>
          <w:tcPr>
            <w:tcW w:w="730" w:type="pct"/>
            <w:vAlign w:val="bottom"/>
          </w:tcPr>
          <w:p w14:paraId="393A53F6"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rFonts w:eastAsia="MS Mincho"/>
                <w:sz w:val="20"/>
                <w:lang w:val="sv-SE"/>
              </w:rPr>
              <w:t>≥25 kg</w:t>
            </w:r>
          </w:p>
        </w:tc>
        <w:tc>
          <w:tcPr>
            <w:tcW w:w="780" w:type="pct"/>
            <w:vAlign w:val="bottom"/>
          </w:tcPr>
          <w:p w14:paraId="0DB3CA6E"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rFonts w:eastAsia="MS Mincho"/>
                <w:sz w:val="20"/>
                <w:lang w:val="sv-SE"/>
              </w:rPr>
              <w:t>Tuggtablett</w:t>
            </w:r>
          </w:p>
        </w:tc>
        <w:tc>
          <w:tcPr>
            <w:tcW w:w="1137" w:type="pct"/>
            <w:vAlign w:val="bottom"/>
          </w:tcPr>
          <w:p w14:paraId="45698B11"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sz w:val="20"/>
                <w:lang w:val="sv-SE"/>
              </w:rPr>
              <w:t>Viktbaserad dosering</w:t>
            </w:r>
            <w:r w:rsidRPr="00C06778">
              <w:rPr>
                <w:rFonts w:eastAsia="MS Mincho"/>
                <w:sz w:val="20"/>
                <w:lang w:val="sv-SE"/>
              </w:rPr>
              <w:t xml:space="preserve">, se </w:t>
            </w:r>
            <w:r w:rsidRPr="00C06778">
              <w:rPr>
                <w:sz w:val="20"/>
                <w:lang w:val="sv-SE"/>
              </w:rPr>
              <w:t>doseringstabeller för tuggtabletten</w:t>
            </w:r>
          </w:p>
        </w:tc>
        <w:tc>
          <w:tcPr>
            <w:tcW w:w="264" w:type="pct"/>
            <w:vAlign w:val="bottom"/>
          </w:tcPr>
          <w:p w14:paraId="7D08F259"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rFonts w:eastAsia="MS Mincho"/>
                <w:sz w:val="20"/>
                <w:lang w:val="sv-SE"/>
              </w:rPr>
              <w:t>9</w:t>
            </w:r>
          </w:p>
        </w:tc>
        <w:tc>
          <w:tcPr>
            <w:tcW w:w="1064" w:type="pct"/>
            <w:vAlign w:val="bottom"/>
          </w:tcPr>
          <w:p w14:paraId="5B46451B"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rFonts w:eastAsia="MS Mincho"/>
                <w:sz w:val="20"/>
                <w:lang w:val="sv-SE"/>
              </w:rPr>
              <w:t>22,1 (</w:t>
            </w:r>
            <w:r w:rsidRPr="00C06778">
              <w:rPr>
                <w:rFonts w:eastAsia="MS Mincho"/>
                <w:i/>
                <w:sz w:val="20"/>
                <w:lang w:val="sv-SE"/>
              </w:rPr>
              <w:t>36%</w:t>
            </w:r>
            <w:r w:rsidRPr="00C06778">
              <w:rPr>
                <w:rFonts w:eastAsia="MS Mincho"/>
                <w:sz w:val="20"/>
                <w:lang w:val="sv-SE"/>
              </w:rPr>
              <w:t>)</w:t>
            </w:r>
          </w:p>
        </w:tc>
        <w:tc>
          <w:tcPr>
            <w:tcW w:w="1025" w:type="pct"/>
            <w:vAlign w:val="bottom"/>
          </w:tcPr>
          <w:p w14:paraId="31D5F18E"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rFonts w:eastAsia="MS Mincho"/>
                <w:sz w:val="20"/>
                <w:lang w:val="sv-SE"/>
              </w:rPr>
              <w:t>113 (</w:t>
            </w:r>
            <w:r w:rsidRPr="00C06778">
              <w:rPr>
                <w:rFonts w:eastAsia="MS Mincho"/>
                <w:i/>
                <w:sz w:val="20"/>
                <w:lang w:val="sv-SE"/>
              </w:rPr>
              <w:t>80%</w:t>
            </w:r>
            <w:r w:rsidRPr="00C06778">
              <w:rPr>
                <w:rFonts w:eastAsia="MS Mincho"/>
                <w:sz w:val="20"/>
                <w:lang w:val="sv-SE"/>
              </w:rPr>
              <w:t>)</w:t>
            </w:r>
          </w:p>
        </w:tc>
      </w:tr>
      <w:tr w:rsidR="008536F6" w:rsidRPr="00C06778" w14:paraId="77262B79" w14:textId="77777777" w:rsidTr="00045162">
        <w:trPr>
          <w:cantSplit/>
          <w:trHeight w:val="495"/>
        </w:trPr>
        <w:tc>
          <w:tcPr>
            <w:tcW w:w="730" w:type="pct"/>
            <w:vAlign w:val="bottom"/>
          </w:tcPr>
          <w:p w14:paraId="6711A2A5"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rFonts w:eastAsia="MS Mincho"/>
                <w:sz w:val="20"/>
                <w:lang w:val="sv-SE"/>
              </w:rPr>
              <w:t>11 till mindre än 25 kg</w:t>
            </w:r>
          </w:p>
        </w:tc>
        <w:tc>
          <w:tcPr>
            <w:tcW w:w="780" w:type="pct"/>
            <w:vAlign w:val="bottom"/>
          </w:tcPr>
          <w:p w14:paraId="2A996F21"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rFonts w:eastAsia="MS Mincho"/>
                <w:sz w:val="20"/>
                <w:lang w:val="sv-SE"/>
              </w:rPr>
              <w:t>Tuggtablett</w:t>
            </w:r>
          </w:p>
        </w:tc>
        <w:tc>
          <w:tcPr>
            <w:tcW w:w="1137" w:type="pct"/>
            <w:vAlign w:val="bottom"/>
          </w:tcPr>
          <w:p w14:paraId="5B492100"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sz w:val="20"/>
                <w:lang w:val="sv-SE"/>
              </w:rPr>
              <w:t>Viktbaserad dosering</w:t>
            </w:r>
            <w:r w:rsidRPr="00C06778">
              <w:rPr>
                <w:rFonts w:eastAsia="MS Mincho"/>
                <w:sz w:val="20"/>
                <w:lang w:val="sv-SE"/>
              </w:rPr>
              <w:t xml:space="preserve">, se </w:t>
            </w:r>
            <w:r w:rsidRPr="00C06778">
              <w:rPr>
                <w:sz w:val="20"/>
                <w:lang w:val="sv-SE"/>
              </w:rPr>
              <w:t>doseringstabeller för tuggtabletten</w:t>
            </w:r>
          </w:p>
        </w:tc>
        <w:tc>
          <w:tcPr>
            <w:tcW w:w="264" w:type="pct"/>
            <w:vAlign w:val="bottom"/>
          </w:tcPr>
          <w:p w14:paraId="1F83D8F0"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rFonts w:eastAsia="MS Mincho"/>
                <w:sz w:val="20"/>
                <w:lang w:val="sv-SE"/>
              </w:rPr>
              <w:t>13</w:t>
            </w:r>
          </w:p>
        </w:tc>
        <w:tc>
          <w:tcPr>
            <w:tcW w:w="1064" w:type="pct"/>
            <w:vAlign w:val="bottom"/>
          </w:tcPr>
          <w:p w14:paraId="20264429"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rFonts w:eastAsia="MS Mincho"/>
                <w:sz w:val="20"/>
                <w:lang w:val="sv-SE"/>
              </w:rPr>
              <w:t>18,6 (</w:t>
            </w:r>
            <w:r w:rsidRPr="00C06778">
              <w:rPr>
                <w:rFonts w:eastAsia="MS Mincho"/>
                <w:i/>
                <w:sz w:val="20"/>
                <w:lang w:val="sv-SE"/>
              </w:rPr>
              <w:t>68%</w:t>
            </w:r>
            <w:r w:rsidRPr="00C06778">
              <w:rPr>
                <w:rFonts w:eastAsia="MS Mincho"/>
                <w:sz w:val="20"/>
                <w:lang w:val="sv-SE"/>
              </w:rPr>
              <w:t>)</w:t>
            </w:r>
          </w:p>
        </w:tc>
        <w:tc>
          <w:tcPr>
            <w:tcW w:w="1025" w:type="pct"/>
            <w:vAlign w:val="bottom"/>
          </w:tcPr>
          <w:p w14:paraId="77118B9E"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rFonts w:eastAsia="MS Mincho"/>
                <w:sz w:val="20"/>
                <w:lang w:val="sv-SE"/>
              </w:rPr>
              <w:t>82 (</w:t>
            </w:r>
            <w:r w:rsidRPr="00C06778">
              <w:rPr>
                <w:rFonts w:eastAsia="MS Mincho"/>
                <w:i/>
                <w:sz w:val="20"/>
                <w:lang w:val="sv-SE"/>
              </w:rPr>
              <w:t>123%)</w:t>
            </w:r>
          </w:p>
        </w:tc>
      </w:tr>
      <w:tr w:rsidR="008536F6" w:rsidRPr="00C06778" w14:paraId="41507D19" w14:textId="77777777" w:rsidTr="00045162">
        <w:trPr>
          <w:cantSplit/>
          <w:trHeight w:val="61"/>
        </w:trPr>
        <w:tc>
          <w:tcPr>
            <w:tcW w:w="730" w:type="pct"/>
            <w:vAlign w:val="bottom"/>
          </w:tcPr>
          <w:p w14:paraId="0E5EC38F"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rFonts w:eastAsia="MS Mincho"/>
                <w:sz w:val="20"/>
                <w:lang w:val="sv-SE"/>
              </w:rPr>
              <w:t>3 till mindre än 20 kg</w:t>
            </w:r>
          </w:p>
        </w:tc>
        <w:tc>
          <w:tcPr>
            <w:tcW w:w="780" w:type="pct"/>
            <w:vAlign w:val="bottom"/>
          </w:tcPr>
          <w:p w14:paraId="64810F80"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rFonts w:eastAsia="MS Mincho"/>
                <w:sz w:val="20"/>
                <w:lang w:val="sv-SE"/>
              </w:rPr>
              <w:t>Oral suspension</w:t>
            </w:r>
          </w:p>
        </w:tc>
        <w:tc>
          <w:tcPr>
            <w:tcW w:w="1137" w:type="pct"/>
            <w:vAlign w:val="bottom"/>
          </w:tcPr>
          <w:p w14:paraId="463C9770"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sz w:val="20"/>
                <w:lang w:val="sv-SE"/>
              </w:rPr>
              <w:t>Viktbaserad dosering</w:t>
            </w:r>
            <w:r w:rsidRPr="00C06778">
              <w:rPr>
                <w:rFonts w:eastAsia="MS Mincho"/>
                <w:sz w:val="20"/>
                <w:lang w:val="sv-SE"/>
              </w:rPr>
              <w:t xml:space="preserve">, se </w:t>
            </w:r>
            <w:r w:rsidRPr="00C06778">
              <w:rPr>
                <w:sz w:val="20"/>
                <w:lang w:val="sv-SE"/>
              </w:rPr>
              <w:t>doseringstabell för granulat till oral suspension</w:t>
            </w:r>
          </w:p>
        </w:tc>
        <w:tc>
          <w:tcPr>
            <w:tcW w:w="264" w:type="pct"/>
            <w:vAlign w:val="bottom"/>
          </w:tcPr>
          <w:p w14:paraId="1D8A79C8"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rFonts w:eastAsia="MS Mincho"/>
                <w:sz w:val="20"/>
                <w:lang w:val="sv-SE"/>
              </w:rPr>
              <w:t>19</w:t>
            </w:r>
          </w:p>
        </w:tc>
        <w:tc>
          <w:tcPr>
            <w:tcW w:w="1064" w:type="pct"/>
            <w:vAlign w:val="bottom"/>
          </w:tcPr>
          <w:p w14:paraId="646EBC2E"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rFonts w:eastAsia="MS Mincho"/>
                <w:sz w:val="20"/>
                <w:lang w:val="sv-SE"/>
              </w:rPr>
              <w:t>24,5 (</w:t>
            </w:r>
            <w:r w:rsidRPr="00C06778">
              <w:rPr>
                <w:rFonts w:eastAsia="MS Mincho"/>
                <w:i/>
                <w:sz w:val="20"/>
                <w:lang w:val="sv-SE"/>
              </w:rPr>
              <w:t>43%</w:t>
            </w:r>
            <w:r w:rsidRPr="00C06778">
              <w:rPr>
                <w:rFonts w:eastAsia="MS Mincho"/>
                <w:sz w:val="20"/>
                <w:lang w:val="sv-SE"/>
              </w:rPr>
              <w:t>)</w:t>
            </w:r>
          </w:p>
        </w:tc>
        <w:tc>
          <w:tcPr>
            <w:tcW w:w="1025" w:type="pct"/>
            <w:vAlign w:val="bottom"/>
          </w:tcPr>
          <w:p w14:paraId="07361857" w14:textId="77777777" w:rsidR="008536F6" w:rsidRPr="00C06778" w:rsidRDefault="008536F6" w:rsidP="00045162">
            <w:pPr>
              <w:autoSpaceDE w:val="0"/>
              <w:autoSpaceDN w:val="0"/>
              <w:adjustRightInd w:val="0"/>
              <w:spacing w:line="240" w:lineRule="auto"/>
              <w:jc w:val="center"/>
              <w:rPr>
                <w:rFonts w:eastAsia="MS Mincho"/>
                <w:sz w:val="20"/>
                <w:lang w:val="sv-SE"/>
              </w:rPr>
            </w:pPr>
            <w:r w:rsidRPr="00C06778">
              <w:rPr>
                <w:rFonts w:eastAsia="MS Mincho"/>
                <w:sz w:val="20"/>
                <w:lang w:val="sv-SE"/>
              </w:rPr>
              <w:t>113 (</w:t>
            </w:r>
            <w:r w:rsidRPr="00C06778">
              <w:rPr>
                <w:rFonts w:eastAsia="MS Mincho"/>
                <w:i/>
                <w:sz w:val="20"/>
                <w:lang w:val="sv-SE"/>
              </w:rPr>
              <w:t>69%</w:t>
            </w:r>
            <w:r w:rsidRPr="00C06778">
              <w:rPr>
                <w:rFonts w:eastAsia="MS Mincho"/>
                <w:sz w:val="20"/>
                <w:lang w:val="sv-SE"/>
              </w:rPr>
              <w:t>)</w:t>
            </w:r>
          </w:p>
        </w:tc>
      </w:tr>
      <w:tr w:rsidR="008536F6" w:rsidRPr="00C06778" w14:paraId="556C72B5" w14:textId="77777777" w:rsidTr="00045162">
        <w:trPr>
          <w:cantSplit/>
          <w:trHeight w:val="61"/>
        </w:trPr>
        <w:tc>
          <w:tcPr>
            <w:tcW w:w="5000" w:type="pct"/>
            <w:gridSpan w:val="6"/>
            <w:vAlign w:val="bottom"/>
          </w:tcPr>
          <w:p w14:paraId="47DC0A76" w14:textId="77777777" w:rsidR="008536F6" w:rsidRPr="00C06778" w:rsidRDefault="008536F6" w:rsidP="00045162">
            <w:pPr>
              <w:spacing w:line="240" w:lineRule="auto"/>
              <w:rPr>
                <w:sz w:val="20"/>
                <w:lang w:val="sv-SE"/>
              </w:rPr>
            </w:pPr>
            <w:r w:rsidRPr="00C06778">
              <w:rPr>
                <w:sz w:val="20"/>
                <w:lang w:val="sv-SE"/>
              </w:rPr>
              <w:t>*Antal patienter med utförliga farmakokinetiska (PK) resultat vid den finala rekommenderade dosen.</w:t>
            </w:r>
          </w:p>
          <w:p w14:paraId="5F8A3DA9" w14:textId="77777777" w:rsidR="008536F6" w:rsidRPr="00C06778" w:rsidRDefault="008536F6" w:rsidP="00045162">
            <w:pPr>
              <w:spacing w:line="240" w:lineRule="auto"/>
              <w:ind w:left="170" w:hanging="170"/>
              <w:rPr>
                <w:rFonts w:eastAsia="MS Mincho"/>
                <w:sz w:val="20"/>
                <w:lang w:val="sv-SE"/>
              </w:rPr>
            </w:pPr>
            <w:r w:rsidRPr="00C06778">
              <w:rPr>
                <w:sz w:val="20"/>
                <w:vertAlign w:val="superscript"/>
                <w:lang w:val="sv-SE"/>
              </w:rPr>
              <w:t>†</w:t>
            </w:r>
            <w:r w:rsidRPr="00C06778">
              <w:rPr>
                <w:sz w:val="20"/>
                <w:lang w:val="sv-SE"/>
              </w:rPr>
              <w:t>Geometrisk variationskoefficient.</w:t>
            </w:r>
          </w:p>
        </w:tc>
      </w:tr>
    </w:tbl>
    <w:p w14:paraId="3C795C53" w14:textId="77777777" w:rsidR="008536F6" w:rsidRPr="00C06778" w:rsidRDefault="008536F6" w:rsidP="008536F6">
      <w:pPr>
        <w:pStyle w:val="Body"/>
        <w:widowControl w:val="0"/>
        <w:jc w:val="left"/>
        <w:rPr>
          <w:b/>
          <w:szCs w:val="22"/>
          <w:lang w:val="sv-SE"/>
        </w:rPr>
      </w:pPr>
    </w:p>
    <w:p w14:paraId="16D7BC70" w14:textId="77777777" w:rsidR="008536F6" w:rsidRPr="00C06778" w:rsidRDefault="008536F6" w:rsidP="008536F6">
      <w:pPr>
        <w:pStyle w:val="Body"/>
        <w:keepNext/>
        <w:jc w:val="left"/>
        <w:rPr>
          <w:i/>
          <w:szCs w:val="22"/>
          <w:lang w:val="sv-SE"/>
        </w:rPr>
      </w:pPr>
      <w:r w:rsidRPr="00C06778">
        <w:rPr>
          <w:i/>
          <w:szCs w:val="22"/>
          <w:lang w:val="sv-SE"/>
        </w:rPr>
        <w:t>Äldre</w:t>
      </w:r>
    </w:p>
    <w:p w14:paraId="6D64D7D2" w14:textId="77777777" w:rsidR="008536F6" w:rsidRPr="00C06778" w:rsidRDefault="008536F6" w:rsidP="008536F6">
      <w:pPr>
        <w:pStyle w:val="Body"/>
        <w:jc w:val="left"/>
        <w:rPr>
          <w:szCs w:val="22"/>
          <w:lang w:val="sv-SE"/>
        </w:rPr>
      </w:pPr>
      <w:r w:rsidRPr="00C06778">
        <w:rPr>
          <w:szCs w:val="22"/>
          <w:lang w:val="sv-SE"/>
        </w:rPr>
        <w:t xml:space="preserve">Det fanns ingen kliniskt betydelsefull ålderseffekt på farmakokinetiken hos </w:t>
      </w:r>
      <w:proofErr w:type="spellStart"/>
      <w:r w:rsidRPr="00C06778">
        <w:rPr>
          <w:szCs w:val="22"/>
          <w:lang w:val="sv-SE"/>
        </w:rPr>
        <w:t>raltegravir</w:t>
      </w:r>
      <w:proofErr w:type="spellEnd"/>
      <w:r w:rsidRPr="00C06778">
        <w:rPr>
          <w:szCs w:val="22"/>
          <w:lang w:val="sv-SE"/>
        </w:rPr>
        <w:t xml:space="preserve"> i den studerade åldersgruppen</w:t>
      </w:r>
      <w:r w:rsidR="000331E9">
        <w:rPr>
          <w:szCs w:val="22"/>
          <w:lang w:val="sv-SE"/>
        </w:rPr>
        <w:t xml:space="preserve"> som fått </w:t>
      </w:r>
      <w:proofErr w:type="spellStart"/>
      <w:r w:rsidR="000331E9">
        <w:rPr>
          <w:szCs w:val="22"/>
          <w:lang w:val="sv-SE"/>
        </w:rPr>
        <w:t>raltegravir</w:t>
      </w:r>
      <w:proofErr w:type="spellEnd"/>
      <w:r w:rsidR="000331E9">
        <w:rPr>
          <w:szCs w:val="22"/>
          <w:lang w:val="sv-SE"/>
        </w:rPr>
        <w:t xml:space="preserve"> 400 mg två gånger dagligen</w:t>
      </w:r>
      <w:r w:rsidRPr="00C06778">
        <w:rPr>
          <w:szCs w:val="22"/>
          <w:lang w:val="sv-SE"/>
        </w:rPr>
        <w:t>.</w:t>
      </w:r>
      <w:r w:rsidR="000331E9" w:rsidRPr="000331E9">
        <w:rPr>
          <w:szCs w:val="22"/>
          <w:lang w:val="sv-SE"/>
        </w:rPr>
        <w:t xml:space="preserve"> </w:t>
      </w:r>
      <w:r w:rsidR="000331E9" w:rsidRPr="00C06778">
        <w:rPr>
          <w:szCs w:val="22"/>
          <w:lang w:val="sv-SE"/>
        </w:rPr>
        <w:t>Det fanns ingen kliniskt betydelsefull ålderseffekt på farmako</w:t>
      </w:r>
      <w:r w:rsidR="000331E9">
        <w:rPr>
          <w:szCs w:val="22"/>
          <w:lang w:val="sv-SE"/>
        </w:rPr>
        <w:t xml:space="preserve">kinetiken hos </w:t>
      </w:r>
      <w:proofErr w:type="spellStart"/>
      <w:r w:rsidR="000331E9">
        <w:rPr>
          <w:szCs w:val="22"/>
          <w:lang w:val="sv-SE"/>
        </w:rPr>
        <w:t>raltegravir</w:t>
      </w:r>
      <w:proofErr w:type="spellEnd"/>
      <w:r w:rsidR="000331E9">
        <w:rPr>
          <w:szCs w:val="22"/>
          <w:lang w:val="sv-SE"/>
        </w:rPr>
        <w:t xml:space="preserve"> i</w:t>
      </w:r>
      <w:r w:rsidR="009F7DED">
        <w:rPr>
          <w:szCs w:val="22"/>
          <w:lang w:val="sv-SE"/>
        </w:rPr>
        <w:t xml:space="preserve"> den</w:t>
      </w:r>
      <w:r w:rsidR="000331E9">
        <w:rPr>
          <w:szCs w:val="22"/>
          <w:lang w:val="sv-SE"/>
        </w:rPr>
        <w:t xml:space="preserve"> </w:t>
      </w:r>
      <w:r w:rsidR="009F7DED">
        <w:rPr>
          <w:szCs w:val="22"/>
          <w:lang w:val="sv-SE"/>
        </w:rPr>
        <w:t xml:space="preserve">åldersgrupp som studerades i </w:t>
      </w:r>
      <w:r w:rsidR="00891095">
        <w:rPr>
          <w:szCs w:val="22"/>
          <w:lang w:val="sv-SE"/>
        </w:rPr>
        <w:t xml:space="preserve">ONCEMRK </w:t>
      </w:r>
      <w:r w:rsidR="000E295A">
        <w:rPr>
          <w:szCs w:val="22"/>
          <w:lang w:val="sv-SE"/>
        </w:rPr>
        <w:t>med</w:t>
      </w:r>
      <w:r w:rsidR="009F7DED">
        <w:rPr>
          <w:szCs w:val="22"/>
          <w:lang w:val="sv-SE"/>
        </w:rPr>
        <w:t xml:space="preserve"> </w:t>
      </w:r>
      <w:proofErr w:type="spellStart"/>
      <w:r w:rsidR="000331E9">
        <w:rPr>
          <w:szCs w:val="22"/>
          <w:lang w:val="sv-SE"/>
        </w:rPr>
        <w:t>raltegravir</w:t>
      </w:r>
      <w:proofErr w:type="spellEnd"/>
      <w:r w:rsidR="000331E9">
        <w:rPr>
          <w:szCs w:val="22"/>
          <w:lang w:val="sv-SE"/>
        </w:rPr>
        <w:t xml:space="preserve"> </w:t>
      </w:r>
      <w:r w:rsidR="00E1629C">
        <w:rPr>
          <w:szCs w:val="22"/>
          <w:lang w:val="sv-SE"/>
        </w:rPr>
        <w:t>1 2</w:t>
      </w:r>
      <w:r w:rsidR="009F7DED">
        <w:rPr>
          <w:szCs w:val="22"/>
          <w:lang w:val="sv-SE"/>
        </w:rPr>
        <w:t>00</w:t>
      </w:r>
      <w:r w:rsidR="000331E9">
        <w:rPr>
          <w:szCs w:val="22"/>
          <w:lang w:val="sv-SE"/>
        </w:rPr>
        <w:t xml:space="preserve"> mg </w:t>
      </w:r>
      <w:r w:rsidR="009F7DED">
        <w:rPr>
          <w:szCs w:val="22"/>
          <w:lang w:val="sv-SE"/>
        </w:rPr>
        <w:t>(</w:t>
      </w:r>
      <w:r w:rsidR="009F7DED" w:rsidRPr="009F7DED">
        <w:rPr>
          <w:szCs w:val="22"/>
          <w:lang w:val="sv-SE"/>
        </w:rPr>
        <w:t>2 x 600 mg</w:t>
      </w:r>
      <w:r w:rsidR="009F7DED">
        <w:rPr>
          <w:szCs w:val="22"/>
          <w:lang w:val="sv-SE"/>
        </w:rPr>
        <w:t>) en gång</w:t>
      </w:r>
      <w:r w:rsidR="000331E9">
        <w:rPr>
          <w:szCs w:val="22"/>
          <w:lang w:val="sv-SE"/>
        </w:rPr>
        <w:t xml:space="preserve"> dagligen</w:t>
      </w:r>
      <w:r w:rsidR="000331E9" w:rsidRPr="00C06778">
        <w:rPr>
          <w:szCs w:val="22"/>
          <w:lang w:val="sv-SE"/>
        </w:rPr>
        <w:t>.</w:t>
      </w:r>
    </w:p>
    <w:p w14:paraId="50B889E6" w14:textId="77777777" w:rsidR="008536F6" w:rsidRPr="00C06778" w:rsidRDefault="008536F6" w:rsidP="008536F6">
      <w:pPr>
        <w:pStyle w:val="Body"/>
        <w:jc w:val="left"/>
        <w:rPr>
          <w:szCs w:val="22"/>
          <w:lang w:val="sv-SE"/>
        </w:rPr>
      </w:pPr>
    </w:p>
    <w:p w14:paraId="528F2B13" w14:textId="77777777" w:rsidR="008536F6" w:rsidRPr="00C06778" w:rsidRDefault="008536F6" w:rsidP="008536F6">
      <w:pPr>
        <w:pStyle w:val="Body"/>
        <w:keepNext/>
        <w:jc w:val="left"/>
        <w:rPr>
          <w:i/>
          <w:szCs w:val="22"/>
          <w:lang w:val="sv-SE"/>
        </w:rPr>
      </w:pPr>
      <w:r w:rsidRPr="00C06778">
        <w:rPr>
          <w:i/>
          <w:szCs w:val="22"/>
          <w:lang w:val="sv-SE"/>
        </w:rPr>
        <w:t xml:space="preserve">Kön, </w:t>
      </w:r>
      <w:r w:rsidR="009F7DED">
        <w:rPr>
          <w:i/>
          <w:szCs w:val="22"/>
          <w:lang w:val="sv-SE"/>
        </w:rPr>
        <w:t xml:space="preserve">ras, </w:t>
      </w:r>
      <w:r w:rsidR="00E1629C">
        <w:rPr>
          <w:i/>
          <w:szCs w:val="22"/>
          <w:lang w:val="sv-SE"/>
        </w:rPr>
        <w:t>etniskt ursprung</w:t>
      </w:r>
      <w:r w:rsidRPr="00C06778">
        <w:rPr>
          <w:i/>
          <w:szCs w:val="22"/>
          <w:lang w:val="sv-SE"/>
        </w:rPr>
        <w:t xml:space="preserve"> och</w:t>
      </w:r>
      <w:r w:rsidR="009F7DED">
        <w:rPr>
          <w:i/>
          <w:szCs w:val="22"/>
          <w:lang w:val="sv-SE"/>
        </w:rPr>
        <w:t xml:space="preserve"> kroppsvikt</w:t>
      </w:r>
    </w:p>
    <w:p w14:paraId="59744EAB" w14:textId="77777777" w:rsidR="008536F6" w:rsidRPr="00C06778" w:rsidRDefault="008536F6" w:rsidP="008536F6">
      <w:pPr>
        <w:pStyle w:val="Body"/>
        <w:jc w:val="left"/>
        <w:rPr>
          <w:szCs w:val="22"/>
          <w:lang w:val="sv-SE"/>
        </w:rPr>
      </w:pPr>
      <w:r w:rsidRPr="00C06778">
        <w:rPr>
          <w:szCs w:val="22"/>
          <w:lang w:val="sv-SE"/>
        </w:rPr>
        <w:t xml:space="preserve">Inga kliniskt viktiga farmakokinetiska skillnader sågs på grund av kön, </w:t>
      </w:r>
      <w:r w:rsidR="00E1629C">
        <w:rPr>
          <w:szCs w:val="22"/>
          <w:lang w:val="sv-SE"/>
        </w:rPr>
        <w:t xml:space="preserve">ras, </w:t>
      </w:r>
      <w:r w:rsidRPr="00C06778">
        <w:rPr>
          <w:szCs w:val="22"/>
          <w:lang w:val="sv-SE"/>
        </w:rPr>
        <w:t>etniskt ursprung eller kropps</w:t>
      </w:r>
      <w:r w:rsidR="009F7DED">
        <w:rPr>
          <w:szCs w:val="22"/>
          <w:lang w:val="sv-SE"/>
        </w:rPr>
        <w:t>vikt</w:t>
      </w:r>
      <w:r w:rsidRPr="00C06778">
        <w:rPr>
          <w:szCs w:val="22"/>
          <w:lang w:val="sv-SE"/>
        </w:rPr>
        <w:t xml:space="preserve"> hos vuxna</w:t>
      </w:r>
      <w:r w:rsidR="00E1629C">
        <w:rPr>
          <w:szCs w:val="22"/>
          <w:lang w:val="sv-SE"/>
        </w:rPr>
        <w:t xml:space="preserve"> för </w:t>
      </w:r>
      <w:proofErr w:type="spellStart"/>
      <w:r w:rsidR="00E1629C">
        <w:rPr>
          <w:szCs w:val="22"/>
          <w:lang w:val="sv-SE"/>
        </w:rPr>
        <w:t>raltegravir</w:t>
      </w:r>
      <w:proofErr w:type="spellEnd"/>
      <w:r w:rsidR="00E1629C">
        <w:rPr>
          <w:szCs w:val="22"/>
          <w:lang w:val="sv-SE"/>
        </w:rPr>
        <w:t xml:space="preserve"> 400 mg två gånger dagligen och det konstaterades därför att det inte fanns någon kliniskt mening</w:t>
      </w:r>
      <w:r w:rsidR="00816B6D">
        <w:rPr>
          <w:szCs w:val="22"/>
          <w:lang w:val="sv-SE"/>
        </w:rPr>
        <w:t>s</w:t>
      </w:r>
      <w:r w:rsidR="00E1629C">
        <w:rPr>
          <w:szCs w:val="22"/>
          <w:lang w:val="sv-SE"/>
        </w:rPr>
        <w:t xml:space="preserve">full effekt på farmakokinetiken hos </w:t>
      </w:r>
      <w:proofErr w:type="spellStart"/>
      <w:r w:rsidR="00E1629C">
        <w:rPr>
          <w:szCs w:val="22"/>
          <w:lang w:val="sv-SE"/>
        </w:rPr>
        <w:t>raltegravir</w:t>
      </w:r>
      <w:proofErr w:type="spellEnd"/>
      <w:r w:rsidR="00816B6D">
        <w:rPr>
          <w:szCs w:val="22"/>
          <w:lang w:val="sv-SE"/>
        </w:rPr>
        <w:t>.</w:t>
      </w:r>
      <w:r w:rsidR="00E1629C">
        <w:rPr>
          <w:szCs w:val="22"/>
          <w:lang w:val="sv-SE"/>
        </w:rPr>
        <w:t xml:space="preserve"> För </w:t>
      </w:r>
      <w:proofErr w:type="spellStart"/>
      <w:r w:rsidR="00E1629C">
        <w:rPr>
          <w:szCs w:val="22"/>
          <w:lang w:val="sv-SE"/>
        </w:rPr>
        <w:t>raltegravir</w:t>
      </w:r>
      <w:proofErr w:type="spellEnd"/>
      <w:r w:rsidR="00E1629C">
        <w:rPr>
          <w:szCs w:val="22"/>
          <w:lang w:val="sv-SE"/>
        </w:rPr>
        <w:t xml:space="preserve"> </w:t>
      </w:r>
      <w:r w:rsidR="00E1629C">
        <w:rPr>
          <w:szCs w:val="22"/>
          <w:lang w:val="sv-SE"/>
        </w:rPr>
        <w:lastRenderedPageBreak/>
        <w:t>1 200 mg (</w:t>
      </w:r>
      <w:r w:rsidR="00E1629C" w:rsidRPr="009F7DED">
        <w:rPr>
          <w:szCs w:val="22"/>
          <w:lang w:val="sv-SE"/>
        </w:rPr>
        <w:t>2 x 600 mg</w:t>
      </w:r>
      <w:r w:rsidR="00E1629C">
        <w:rPr>
          <w:szCs w:val="22"/>
          <w:lang w:val="sv-SE"/>
        </w:rPr>
        <w:t xml:space="preserve">) en gång dagligen kunde även analys </w:t>
      </w:r>
      <w:r w:rsidR="00536B7D">
        <w:rPr>
          <w:szCs w:val="22"/>
          <w:lang w:val="sv-SE"/>
        </w:rPr>
        <w:t>av</w:t>
      </w:r>
      <w:r w:rsidR="00E1629C">
        <w:rPr>
          <w:szCs w:val="22"/>
          <w:lang w:val="sv-SE"/>
        </w:rPr>
        <w:t xml:space="preserve"> populationsfarmakokinetik </w:t>
      </w:r>
      <w:r w:rsidR="00536B7D">
        <w:rPr>
          <w:szCs w:val="22"/>
          <w:lang w:val="sv-SE"/>
        </w:rPr>
        <w:t xml:space="preserve">visa att inverkan av </w:t>
      </w:r>
      <w:r w:rsidR="00536B7D" w:rsidRPr="00C06778">
        <w:rPr>
          <w:szCs w:val="22"/>
          <w:lang w:val="sv-SE"/>
        </w:rPr>
        <w:t xml:space="preserve">kön, </w:t>
      </w:r>
      <w:r w:rsidR="00536B7D">
        <w:rPr>
          <w:szCs w:val="22"/>
          <w:lang w:val="sv-SE"/>
        </w:rPr>
        <w:t xml:space="preserve">ras, </w:t>
      </w:r>
      <w:r w:rsidR="00536B7D" w:rsidRPr="00C06778">
        <w:rPr>
          <w:szCs w:val="22"/>
          <w:lang w:val="sv-SE"/>
        </w:rPr>
        <w:t>etniskt ursprung eller kropps</w:t>
      </w:r>
      <w:r w:rsidR="00536B7D">
        <w:rPr>
          <w:szCs w:val="22"/>
          <w:lang w:val="sv-SE"/>
        </w:rPr>
        <w:t>vikt inte var kliniskt meningsfulla.</w:t>
      </w:r>
    </w:p>
    <w:p w14:paraId="5DFADCFF" w14:textId="77777777" w:rsidR="008536F6" w:rsidRPr="00C06778" w:rsidRDefault="008536F6" w:rsidP="008536F6">
      <w:pPr>
        <w:pStyle w:val="Body"/>
        <w:jc w:val="left"/>
        <w:rPr>
          <w:szCs w:val="22"/>
          <w:lang w:val="sv-SE"/>
        </w:rPr>
      </w:pPr>
    </w:p>
    <w:p w14:paraId="7BFD0B88" w14:textId="77777777" w:rsidR="008536F6" w:rsidRPr="00C06778" w:rsidRDefault="008536F6" w:rsidP="008536F6">
      <w:pPr>
        <w:pStyle w:val="Body"/>
        <w:keepNext/>
        <w:jc w:val="left"/>
        <w:rPr>
          <w:i/>
          <w:szCs w:val="22"/>
          <w:lang w:val="sv-SE"/>
        </w:rPr>
      </w:pPr>
      <w:r w:rsidRPr="00C06778">
        <w:rPr>
          <w:i/>
          <w:szCs w:val="22"/>
          <w:lang w:val="sv-SE"/>
        </w:rPr>
        <w:t>Nedsatt njurfunktion</w:t>
      </w:r>
    </w:p>
    <w:p w14:paraId="35B06C00" w14:textId="77777777" w:rsidR="008536F6" w:rsidRPr="00C06778" w:rsidRDefault="000E3469" w:rsidP="008536F6">
      <w:pPr>
        <w:pStyle w:val="Body"/>
        <w:jc w:val="left"/>
        <w:rPr>
          <w:szCs w:val="22"/>
          <w:lang w:val="sv-SE"/>
        </w:rPr>
      </w:pPr>
      <w:proofErr w:type="spellStart"/>
      <w:r>
        <w:rPr>
          <w:szCs w:val="22"/>
          <w:lang w:val="sv-SE"/>
        </w:rPr>
        <w:t>Renalt</w:t>
      </w:r>
      <w:proofErr w:type="spellEnd"/>
      <w:r>
        <w:rPr>
          <w:szCs w:val="22"/>
          <w:lang w:val="sv-SE"/>
        </w:rPr>
        <w:t xml:space="preserve"> </w:t>
      </w:r>
      <w:proofErr w:type="spellStart"/>
      <w:r w:rsidR="008536F6" w:rsidRPr="00C06778">
        <w:rPr>
          <w:szCs w:val="22"/>
          <w:lang w:val="sv-SE"/>
        </w:rPr>
        <w:t>clearance</w:t>
      </w:r>
      <w:proofErr w:type="spellEnd"/>
      <w:r w:rsidR="008536F6" w:rsidRPr="00C06778">
        <w:rPr>
          <w:szCs w:val="22"/>
          <w:lang w:val="sv-SE"/>
        </w:rPr>
        <w:t xml:space="preserve"> för det oförändrade läkemedlet är en mindre betydelsefull elimineringsväg. Hos vuxna sågs inga kliniskt viktiga farmakokinetiska skillnader mellan patienter med svår njursvikt och friska försökspersoner (se avsnitt 4.2</w:t>
      </w:r>
      <w:r w:rsidR="00536B7D">
        <w:rPr>
          <w:szCs w:val="22"/>
          <w:lang w:val="sv-SE"/>
        </w:rPr>
        <w:t xml:space="preserve"> i produktresumén för 400 mg två gånger dagligen</w:t>
      </w:r>
      <w:r w:rsidR="008536F6" w:rsidRPr="00C06778">
        <w:rPr>
          <w:szCs w:val="22"/>
          <w:lang w:val="sv-SE"/>
        </w:rPr>
        <w:t xml:space="preserve">). Eftersom det inte är känt till vilken grad </w:t>
      </w:r>
      <w:proofErr w:type="spellStart"/>
      <w:r w:rsidR="008536F6" w:rsidRPr="00C06778">
        <w:rPr>
          <w:szCs w:val="22"/>
          <w:lang w:val="sv-SE"/>
        </w:rPr>
        <w:t>raltegravir</w:t>
      </w:r>
      <w:proofErr w:type="spellEnd"/>
      <w:r w:rsidR="008536F6" w:rsidRPr="00C06778">
        <w:rPr>
          <w:szCs w:val="22"/>
          <w:lang w:val="sv-SE"/>
        </w:rPr>
        <w:t xml:space="preserve"> är </w:t>
      </w:r>
      <w:proofErr w:type="spellStart"/>
      <w:r w:rsidR="008536F6" w:rsidRPr="00C06778">
        <w:rPr>
          <w:szCs w:val="22"/>
          <w:lang w:val="sv-SE"/>
        </w:rPr>
        <w:t>dialyserbart</w:t>
      </w:r>
      <w:proofErr w:type="spellEnd"/>
      <w:r w:rsidR="008536F6" w:rsidRPr="00C06778">
        <w:rPr>
          <w:szCs w:val="22"/>
          <w:lang w:val="sv-SE"/>
        </w:rPr>
        <w:t>, bör dosering före dialys undvikas.</w:t>
      </w:r>
      <w:r w:rsidR="00536B7D">
        <w:rPr>
          <w:szCs w:val="22"/>
          <w:lang w:val="sv-SE"/>
        </w:rPr>
        <w:t xml:space="preserve"> Ingen studie </w:t>
      </w:r>
      <w:r w:rsidR="007C0F08">
        <w:rPr>
          <w:szCs w:val="22"/>
          <w:lang w:val="sv-SE"/>
        </w:rPr>
        <w:t>på</w:t>
      </w:r>
      <w:r w:rsidR="000A486D">
        <w:rPr>
          <w:szCs w:val="22"/>
          <w:lang w:val="sv-SE"/>
        </w:rPr>
        <w:t xml:space="preserve"> </w:t>
      </w:r>
      <w:r w:rsidR="00536B7D">
        <w:rPr>
          <w:szCs w:val="22"/>
          <w:lang w:val="sv-SE"/>
        </w:rPr>
        <w:t>nedsatt njurfu</w:t>
      </w:r>
      <w:r w:rsidR="00816B6D">
        <w:rPr>
          <w:szCs w:val="22"/>
          <w:lang w:val="sv-SE"/>
        </w:rPr>
        <w:t>n</w:t>
      </w:r>
      <w:r w:rsidR="00536B7D">
        <w:rPr>
          <w:szCs w:val="22"/>
          <w:lang w:val="sv-SE"/>
        </w:rPr>
        <w:t xml:space="preserve">ktion har utförts med </w:t>
      </w:r>
      <w:proofErr w:type="spellStart"/>
      <w:r w:rsidR="00536B7D">
        <w:rPr>
          <w:szCs w:val="22"/>
          <w:lang w:val="sv-SE"/>
        </w:rPr>
        <w:t>raltegravir</w:t>
      </w:r>
      <w:proofErr w:type="spellEnd"/>
      <w:r w:rsidR="00536B7D">
        <w:rPr>
          <w:szCs w:val="22"/>
          <w:lang w:val="sv-SE"/>
        </w:rPr>
        <w:t xml:space="preserve"> 1 200 mg en gång dagligen, men baserat på resultat från 400 mg tabletten förväntas ingen kliniskt meningsfull effekt. </w:t>
      </w:r>
    </w:p>
    <w:p w14:paraId="4C2BFEC3" w14:textId="77777777" w:rsidR="008536F6" w:rsidRPr="00C06778" w:rsidRDefault="008536F6" w:rsidP="008536F6">
      <w:pPr>
        <w:pStyle w:val="Body"/>
        <w:jc w:val="left"/>
        <w:rPr>
          <w:szCs w:val="22"/>
          <w:lang w:val="sv-SE"/>
        </w:rPr>
      </w:pPr>
    </w:p>
    <w:p w14:paraId="4ED9529C" w14:textId="77777777" w:rsidR="008536F6" w:rsidRPr="00C06778" w:rsidRDefault="008536F6" w:rsidP="008536F6">
      <w:pPr>
        <w:pStyle w:val="Body"/>
        <w:keepNext/>
        <w:jc w:val="left"/>
        <w:rPr>
          <w:i/>
          <w:szCs w:val="22"/>
          <w:lang w:val="sv-SE"/>
        </w:rPr>
      </w:pPr>
      <w:r w:rsidRPr="00C06778">
        <w:rPr>
          <w:i/>
          <w:szCs w:val="22"/>
          <w:lang w:val="sv-SE"/>
        </w:rPr>
        <w:t>Nedsatt leverfunktion</w:t>
      </w:r>
    </w:p>
    <w:p w14:paraId="0243075D" w14:textId="77777777" w:rsidR="008536F6" w:rsidRPr="00C06778" w:rsidRDefault="008536F6" w:rsidP="008536F6">
      <w:pPr>
        <w:pStyle w:val="Body"/>
        <w:jc w:val="left"/>
        <w:rPr>
          <w:szCs w:val="22"/>
          <w:lang w:val="sv-SE"/>
        </w:rPr>
      </w:pPr>
      <w:proofErr w:type="spellStart"/>
      <w:r w:rsidRPr="00C06778">
        <w:rPr>
          <w:szCs w:val="22"/>
          <w:lang w:val="sv-SE"/>
        </w:rPr>
        <w:t>Raltegravir</w:t>
      </w:r>
      <w:proofErr w:type="spellEnd"/>
      <w:r w:rsidRPr="00C06778">
        <w:rPr>
          <w:szCs w:val="22"/>
          <w:lang w:val="sv-SE"/>
        </w:rPr>
        <w:t xml:space="preserve"> elimineras huvudsakligen via </w:t>
      </w:r>
      <w:proofErr w:type="spellStart"/>
      <w:r w:rsidRPr="00C06778">
        <w:rPr>
          <w:szCs w:val="22"/>
          <w:lang w:val="sv-SE"/>
        </w:rPr>
        <w:t>glukuronidering</w:t>
      </w:r>
      <w:proofErr w:type="spellEnd"/>
      <w:r w:rsidRPr="00C06778">
        <w:rPr>
          <w:szCs w:val="22"/>
          <w:lang w:val="sv-SE"/>
        </w:rPr>
        <w:t xml:space="preserve"> i levern. Hos vuxna sågs inga kliniskt viktiga farmakokinetiska skillnader mellan patienter med måttlig leversvikt och friska försökspersoner. Effekten av svår leversvikt på farmakokinetiken hos </w:t>
      </w:r>
      <w:proofErr w:type="spellStart"/>
      <w:r w:rsidRPr="00C06778">
        <w:rPr>
          <w:szCs w:val="22"/>
          <w:lang w:val="sv-SE"/>
        </w:rPr>
        <w:t>raltegravir</w:t>
      </w:r>
      <w:proofErr w:type="spellEnd"/>
      <w:r w:rsidRPr="00C06778">
        <w:rPr>
          <w:szCs w:val="22"/>
          <w:lang w:val="sv-SE"/>
        </w:rPr>
        <w:t xml:space="preserve"> har inte studerats (se avsnitt 4.2 och 4.4</w:t>
      </w:r>
      <w:r w:rsidR="000A486D">
        <w:rPr>
          <w:szCs w:val="22"/>
          <w:lang w:val="sv-SE"/>
        </w:rPr>
        <w:t xml:space="preserve"> i produktresumén för 400 mg två gånger dagligen</w:t>
      </w:r>
      <w:r w:rsidRPr="00C06778">
        <w:rPr>
          <w:szCs w:val="22"/>
          <w:lang w:val="sv-SE"/>
        </w:rPr>
        <w:t>).</w:t>
      </w:r>
      <w:r w:rsidR="000A486D" w:rsidRPr="000A486D">
        <w:rPr>
          <w:szCs w:val="22"/>
          <w:lang w:val="sv-SE"/>
        </w:rPr>
        <w:t xml:space="preserve"> </w:t>
      </w:r>
      <w:r w:rsidR="000A486D">
        <w:rPr>
          <w:szCs w:val="22"/>
          <w:lang w:val="sv-SE"/>
        </w:rPr>
        <w:t xml:space="preserve">Ingen studie </w:t>
      </w:r>
      <w:r w:rsidR="007C0F08">
        <w:rPr>
          <w:szCs w:val="22"/>
          <w:lang w:val="sv-SE"/>
        </w:rPr>
        <w:t>på</w:t>
      </w:r>
      <w:r w:rsidR="000A486D">
        <w:rPr>
          <w:szCs w:val="22"/>
          <w:lang w:val="sv-SE"/>
        </w:rPr>
        <w:t xml:space="preserve"> nedsatt leverfu</w:t>
      </w:r>
      <w:r w:rsidR="000E3469">
        <w:rPr>
          <w:szCs w:val="22"/>
          <w:lang w:val="sv-SE"/>
        </w:rPr>
        <w:t>n</w:t>
      </w:r>
      <w:r w:rsidR="000A486D">
        <w:rPr>
          <w:szCs w:val="22"/>
          <w:lang w:val="sv-SE"/>
        </w:rPr>
        <w:t xml:space="preserve">ktion har utförts med </w:t>
      </w:r>
      <w:proofErr w:type="spellStart"/>
      <w:r w:rsidR="000A486D">
        <w:rPr>
          <w:szCs w:val="22"/>
          <w:lang w:val="sv-SE"/>
        </w:rPr>
        <w:t>raltegravir</w:t>
      </w:r>
      <w:proofErr w:type="spellEnd"/>
      <w:r w:rsidR="000A486D">
        <w:rPr>
          <w:szCs w:val="22"/>
          <w:lang w:val="sv-SE"/>
        </w:rPr>
        <w:t xml:space="preserve"> 1 200 mg en gång dagligen, men baserat på resultat från 400 mg tabletten förväntas ingen kliniskt meningsfull effekt finnas</w:t>
      </w:r>
      <w:r w:rsidR="00851EEC">
        <w:rPr>
          <w:szCs w:val="22"/>
          <w:lang w:val="sv-SE"/>
        </w:rPr>
        <w:t xml:space="preserve"> vid mild och måttligt nedsatt leverfunktion.</w:t>
      </w:r>
    </w:p>
    <w:p w14:paraId="607E2258" w14:textId="77777777" w:rsidR="008536F6" w:rsidRPr="00C06778" w:rsidRDefault="008536F6" w:rsidP="008536F6">
      <w:pPr>
        <w:pStyle w:val="Body"/>
        <w:jc w:val="left"/>
        <w:rPr>
          <w:szCs w:val="22"/>
          <w:lang w:val="sv-SE"/>
        </w:rPr>
      </w:pPr>
    </w:p>
    <w:p w14:paraId="61F88693"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5.3</w:t>
      </w:r>
      <w:r w:rsidRPr="00C06778">
        <w:rPr>
          <w:b/>
          <w:szCs w:val="22"/>
          <w:lang w:val="sv-SE"/>
        </w:rPr>
        <w:tab/>
        <w:t>Prekliniska säkerhetsuppgifter</w:t>
      </w:r>
    </w:p>
    <w:p w14:paraId="164FA8DF" w14:textId="77777777" w:rsidR="008536F6" w:rsidRPr="00C06778" w:rsidRDefault="008536F6" w:rsidP="008536F6">
      <w:pPr>
        <w:keepNext/>
        <w:tabs>
          <w:tab w:val="clear" w:pos="567"/>
        </w:tabs>
        <w:spacing w:line="240" w:lineRule="auto"/>
        <w:rPr>
          <w:szCs w:val="22"/>
          <w:lang w:val="sv-SE"/>
        </w:rPr>
      </w:pPr>
    </w:p>
    <w:p w14:paraId="090E22F8" w14:textId="77777777" w:rsidR="008536F6" w:rsidRPr="00C06778" w:rsidRDefault="008536F6" w:rsidP="008536F6">
      <w:pPr>
        <w:spacing w:line="240" w:lineRule="auto"/>
        <w:rPr>
          <w:bCs/>
          <w:szCs w:val="22"/>
          <w:lang w:val="sv-SE"/>
        </w:rPr>
      </w:pPr>
      <w:r w:rsidRPr="00C06778">
        <w:rPr>
          <w:bCs/>
          <w:szCs w:val="22"/>
          <w:lang w:val="sv-SE"/>
        </w:rPr>
        <w:t>Icke</w:t>
      </w:r>
      <w:r w:rsidRPr="00C06778">
        <w:rPr>
          <w:bCs/>
          <w:szCs w:val="22"/>
          <w:lang w:val="sv-SE"/>
        </w:rPr>
        <w:noBreakHyphen/>
        <w:t xml:space="preserve">kliniska toxikologistudier, inkluderande gängse studier avseende </w:t>
      </w:r>
      <w:r w:rsidRPr="00C06778">
        <w:rPr>
          <w:szCs w:val="22"/>
          <w:lang w:val="sv-SE" w:eastAsia="sv-SE"/>
        </w:rPr>
        <w:t>allmäntoxicitet</w:t>
      </w:r>
      <w:r w:rsidRPr="00C06778">
        <w:rPr>
          <w:bCs/>
          <w:szCs w:val="22"/>
          <w:lang w:val="sv-SE"/>
        </w:rPr>
        <w:t xml:space="preserve">, upprepad dosering avseende toxicitet, </w:t>
      </w:r>
      <w:proofErr w:type="spellStart"/>
      <w:r w:rsidRPr="00C06778">
        <w:rPr>
          <w:bCs/>
          <w:szCs w:val="22"/>
          <w:lang w:val="sv-SE"/>
        </w:rPr>
        <w:t>genotoxicitet</w:t>
      </w:r>
      <w:proofErr w:type="spellEnd"/>
      <w:r w:rsidRPr="00C06778">
        <w:rPr>
          <w:bCs/>
          <w:szCs w:val="22"/>
          <w:lang w:val="sv-SE"/>
        </w:rPr>
        <w:t xml:space="preserve">, utvecklingstoxicitet och juvenil toxicitet, har utförts med </w:t>
      </w:r>
      <w:proofErr w:type="spellStart"/>
      <w:r w:rsidRPr="00C06778">
        <w:rPr>
          <w:bCs/>
          <w:szCs w:val="22"/>
          <w:lang w:val="sv-SE"/>
        </w:rPr>
        <w:t>raltegravir</w:t>
      </w:r>
      <w:proofErr w:type="spellEnd"/>
      <w:r w:rsidRPr="00C06778">
        <w:rPr>
          <w:bCs/>
          <w:szCs w:val="22"/>
          <w:lang w:val="sv-SE"/>
        </w:rPr>
        <w:t xml:space="preserve"> på möss, råttor, hundar och kaniner. Effekter vid exponeringsnivåer betydligt högre än vid kliniska exponeringsnivåer visar inga särskilda risker för människa. </w:t>
      </w:r>
    </w:p>
    <w:p w14:paraId="7E604128" w14:textId="77777777" w:rsidR="008536F6" w:rsidRPr="00C06778" w:rsidRDefault="008536F6" w:rsidP="008536F6">
      <w:pPr>
        <w:spacing w:line="240" w:lineRule="auto"/>
        <w:rPr>
          <w:bCs/>
          <w:szCs w:val="22"/>
          <w:lang w:val="sv-SE"/>
        </w:rPr>
      </w:pPr>
    </w:p>
    <w:p w14:paraId="4DB09D28" w14:textId="77777777" w:rsidR="008536F6" w:rsidRDefault="008536F6" w:rsidP="008536F6">
      <w:pPr>
        <w:pStyle w:val="Body"/>
        <w:keepNext/>
        <w:jc w:val="left"/>
        <w:rPr>
          <w:szCs w:val="22"/>
          <w:u w:val="single"/>
          <w:lang w:val="sv-SE"/>
        </w:rPr>
      </w:pPr>
      <w:proofErr w:type="spellStart"/>
      <w:r w:rsidRPr="00C06778">
        <w:rPr>
          <w:szCs w:val="22"/>
          <w:u w:val="single"/>
          <w:lang w:val="sv-SE"/>
        </w:rPr>
        <w:t>Mutagenicitet</w:t>
      </w:r>
      <w:proofErr w:type="spellEnd"/>
    </w:p>
    <w:p w14:paraId="0B89EAAA" w14:textId="77777777" w:rsidR="00077F8F" w:rsidRPr="00C06778" w:rsidRDefault="00077F8F" w:rsidP="008536F6">
      <w:pPr>
        <w:pStyle w:val="Body"/>
        <w:keepNext/>
        <w:jc w:val="left"/>
        <w:rPr>
          <w:szCs w:val="22"/>
          <w:lang w:val="sv-SE"/>
        </w:rPr>
      </w:pPr>
    </w:p>
    <w:p w14:paraId="44FC3B26" w14:textId="77777777" w:rsidR="008536F6" w:rsidRPr="00C06778" w:rsidRDefault="008536F6" w:rsidP="008536F6">
      <w:pPr>
        <w:tabs>
          <w:tab w:val="left" w:pos="360"/>
        </w:tabs>
        <w:spacing w:line="240" w:lineRule="auto"/>
        <w:ind w:right="234"/>
        <w:rPr>
          <w:szCs w:val="22"/>
          <w:lang w:val="sv-SE"/>
        </w:rPr>
      </w:pPr>
      <w:r w:rsidRPr="00C06778">
        <w:rPr>
          <w:szCs w:val="22"/>
          <w:lang w:val="sv-SE"/>
        </w:rPr>
        <w:t xml:space="preserve">Inga tecken på </w:t>
      </w:r>
      <w:proofErr w:type="spellStart"/>
      <w:r w:rsidRPr="00C06778">
        <w:rPr>
          <w:szCs w:val="22"/>
          <w:lang w:val="sv-SE"/>
        </w:rPr>
        <w:t>mutagenicitet</w:t>
      </w:r>
      <w:proofErr w:type="spellEnd"/>
      <w:r w:rsidRPr="00C06778">
        <w:rPr>
          <w:szCs w:val="22"/>
          <w:lang w:val="sv-SE"/>
        </w:rPr>
        <w:t xml:space="preserve"> eller </w:t>
      </w:r>
      <w:proofErr w:type="spellStart"/>
      <w:r w:rsidRPr="00C06778">
        <w:rPr>
          <w:szCs w:val="22"/>
          <w:lang w:val="sv-SE"/>
        </w:rPr>
        <w:t>genotoxicitet</w:t>
      </w:r>
      <w:proofErr w:type="spellEnd"/>
      <w:r w:rsidRPr="00C06778">
        <w:rPr>
          <w:szCs w:val="22"/>
          <w:lang w:val="sv-SE"/>
        </w:rPr>
        <w:t xml:space="preserve"> sågs i </w:t>
      </w:r>
      <w:r w:rsidRPr="00C06778">
        <w:rPr>
          <w:i/>
          <w:iCs/>
          <w:szCs w:val="22"/>
          <w:lang w:val="sv-SE"/>
        </w:rPr>
        <w:t>in vitro</w:t>
      </w:r>
      <w:r w:rsidRPr="00C06778">
        <w:rPr>
          <w:szCs w:val="22"/>
          <w:lang w:val="sv-SE"/>
        </w:rPr>
        <w:t xml:space="preserve"> mikrobiella </w:t>
      </w:r>
      <w:proofErr w:type="spellStart"/>
      <w:r w:rsidRPr="00C06778">
        <w:rPr>
          <w:szCs w:val="22"/>
          <w:lang w:val="sv-SE"/>
        </w:rPr>
        <w:t>mutagenes</w:t>
      </w:r>
      <w:proofErr w:type="spellEnd"/>
      <w:r w:rsidRPr="00C06778">
        <w:rPr>
          <w:szCs w:val="22"/>
          <w:lang w:val="sv-SE"/>
        </w:rPr>
        <w:t xml:space="preserve"> (</w:t>
      </w:r>
      <w:proofErr w:type="spellStart"/>
      <w:r w:rsidRPr="00C06778">
        <w:rPr>
          <w:szCs w:val="22"/>
          <w:lang w:val="sv-SE"/>
        </w:rPr>
        <w:t>Ames</w:t>
      </w:r>
      <w:proofErr w:type="spellEnd"/>
      <w:r w:rsidRPr="00C06778">
        <w:rPr>
          <w:szCs w:val="22"/>
          <w:lang w:val="sv-SE"/>
        </w:rPr>
        <w:t>)</w:t>
      </w:r>
      <w:r w:rsidRPr="00C06778">
        <w:rPr>
          <w:szCs w:val="22"/>
          <w:lang w:val="sv-SE"/>
        </w:rPr>
        <w:noBreakHyphen/>
        <w:t xml:space="preserve">tester, </w:t>
      </w:r>
      <w:r w:rsidRPr="00C06778">
        <w:rPr>
          <w:i/>
          <w:iCs/>
          <w:szCs w:val="22"/>
          <w:lang w:val="sv-SE"/>
        </w:rPr>
        <w:t>in vitro</w:t>
      </w:r>
      <w:r w:rsidRPr="00C06778">
        <w:rPr>
          <w:i/>
          <w:iCs/>
          <w:szCs w:val="22"/>
          <w:lang w:val="sv-SE"/>
        </w:rPr>
        <w:noBreakHyphen/>
      </w:r>
      <w:r w:rsidRPr="00C06778">
        <w:rPr>
          <w:szCs w:val="22"/>
          <w:lang w:val="sv-SE"/>
        </w:rPr>
        <w:t>tester av DNA</w:t>
      </w:r>
      <w:r w:rsidRPr="00C06778">
        <w:rPr>
          <w:szCs w:val="22"/>
          <w:lang w:val="sv-SE"/>
        </w:rPr>
        <w:noBreakHyphen/>
        <w:t xml:space="preserve">skador med alkalisk </w:t>
      </w:r>
      <w:proofErr w:type="spellStart"/>
      <w:r w:rsidRPr="00C06778">
        <w:rPr>
          <w:szCs w:val="22"/>
          <w:lang w:val="sv-SE"/>
        </w:rPr>
        <w:t>eluering</w:t>
      </w:r>
      <w:proofErr w:type="spellEnd"/>
      <w:r w:rsidRPr="00C06778">
        <w:rPr>
          <w:szCs w:val="22"/>
          <w:lang w:val="sv-SE"/>
        </w:rPr>
        <w:t xml:space="preserve"> eller i </w:t>
      </w:r>
      <w:r w:rsidRPr="00C06778">
        <w:rPr>
          <w:i/>
          <w:iCs/>
          <w:szCs w:val="22"/>
          <w:lang w:val="sv-SE"/>
        </w:rPr>
        <w:t>in vitro</w:t>
      </w:r>
      <w:r w:rsidRPr="00C06778">
        <w:rPr>
          <w:szCs w:val="22"/>
          <w:lang w:val="sv-SE"/>
        </w:rPr>
        <w:noBreakHyphen/>
        <w:t xml:space="preserve"> och </w:t>
      </w:r>
      <w:r w:rsidRPr="00C06778">
        <w:rPr>
          <w:i/>
          <w:iCs/>
          <w:szCs w:val="22"/>
          <w:lang w:val="sv-SE"/>
        </w:rPr>
        <w:t>in </w:t>
      </w:r>
      <w:proofErr w:type="spellStart"/>
      <w:r w:rsidRPr="00C06778">
        <w:rPr>
          <w:i/>
          <w:iCs/>
          <w:szCs w:val="22"/>
          <w:lang w:val="sv-SE"/>
        </w:rPr>
        <w:t>vivo</w:t>
      </w:r>
      <w:proofErr w:type="spellEnd"/>
      <w:r w:rsidRPr="00C06778">
        <w:rPr>
          <w:szCs w:val="22"/>
          <w:lang w:val="sv-SE"/>
        </w:rPr>
        <w:noBreakHyphen/>
        <w:t>studier av kromosomavvikelser.</w:t>
      </w:r>
    </w:p>
    <w:p w14:paraId="1B75EDE9" w14:textId="77777777" w:rsidR="008536F6" w:rsidRPr="00C06778" w:rsidRDefault="008536F6" w:rsidP="008536F6">
      <w:pPr>
        <w:pStyle w:val="Body"/>
        <w:jc w:val="left"/>
        <w:rPr>
          <w:szCs w:val="22"/>
          <w:lang w:val="sv-SE"/>
        </w:rPr>
      </w:pPr>
    </w:p>
    <w:p w14:paraId="1634B39A" w14:textId="77777777" w:rsidR="008536F6" w:rsidRDefault="008536F6" w:rsidP="008536F6">
      <w:pPr>
        <w:pStyle w:val="Body"/>
        <w:keepNext/>
        <w:jc w:val="left"/>
        <w:rPr>
          <w:szCs w:val="22"/>
          <w:u w:val="single"/>
          <w:lang w:val="sv-SE"/>
        </w:rPr>
      </w:pPr>
      <w:proofErr w:type="spellStart"/>
      <w:r w:rsidRPr="00C06778">
        <w:rPr>
          <w:szCs w:val="22"/>
          <w:u w:val="single"/>
          <w:lang w:val="sv-SE"/>
        </w:rPr>
        <w:t>Karcinogenicitet</w:t>
      </w:r>
      <w:proofErr w:type="spellEnd"/>
    </w:p>
    <w:p w14:paraId="7EDAD802" w14:textId="77777777" w:rsidR="00077F8F" w:rsidRPr="00C06778" w:rsidRDefault="00077F8F" w:rsidP="008536F6">
      <w:pPr>
        <w:pStyle w:val="Body"/>
        <w:keepNext/>
        <w:jc w:val="left"/>
        <w:rPr>
          <w:szCs w:val="22"/>
          <w:lang w:val="sv-SE"/>
        </w:rPr>
      </w:pPr>
    </w:p>
    <w:p w14:paraId="2C9DC65B" w14:textId="77777777" w:rsidR="008536F6" w:rsidRPr="00C06778" w:rsidRDefault="008536F6" w:rsidP="008536F6">
      <w:pPr>
        <w:autoSpaceDE w:val="0"/>
        <w:autoSpaceDN w:val="0"/>
        <w:adjustRightInd w:val="0"/>
        <w:spacing w:line="240" w:lineRule="auto"/>
        <w:rPr>
          <w:szCs w:val="22"/>
          <w:lang w:val="sv-SE"/>
        </w:rPr>
      </w:pPr>
      <w:r w:rsidRPr="00C06778">
        <w:rPr>
          <w:szCs w:val="22"/>
          <w:lang w:val="sv-SE"/>
        </w:rPr>
        <w:t xml:space="preserve">En </w:t>
      </w:r>
      <w:proofErr w:type="spellStart"/>
      <w:r w:rsidRPr="00C06778">
        <w:rPr>
          <w:szCs w:val="22"/>
          <w:lang w:val="sv-SE"/>
        </w:rPr>
        <w:t>karcinogenicitetsstudie</w:t>
      </w:r>
      <w:proofErr w:type="spellEnd"/>
      <w:r w:rsidRPr="00C06778">
        <w:rPr>
          <w:szCs w:val="22"/>
          <w:lang w:val="sv-SE"/>
        </w:rPr>
        <w:t xml:space="preserve"> med </w:t>
      </w:r>
      <w:proofErr w:type="spellStart"/>
      <w:r w:rsidRPr="00C06778">
        <w:rPr>
          <w:szCs w:val="22"/>
          <w:lang w:val="sv-SE"/>
        </w:rPr>
        <w:t>raltegravir</w:t>
      </w:r>
      <w:proofErr w:type="spellEnd"/>
      <w:r w:rsidRPr="00C06778">
        <w:rPr>
          <w:szCs w:val="22"/>
          <w:lang w:val="sv-SE"/>
        </w:rPr>
        <w:t xml:space="preserve"> hos möss visade ingen karcinogen potential. Vid de högsta dosnivåerna, 400 mg/kg/dygn hos honor och 250 mg/kg/dygn hos handjur, var den systemiska exponeringen jämförbar med</w:t>
      </w:r>
      <w:r w:rsidR="00851EEC">
        <w:rPr>
          <w:szCs w:val="22"/>
          <w:lang w:val="sv-SE"/>
        </w:rPr>
        <w:t xml:space="preserve"> den vid en terapeutisk dos om 1 200</w:t>
      </w:r>
      <w:r w:rsidRPr="00C06778">
        <w:rPr>
          <w:szCs w:val="22"/>
          <w:lang w:val="sv-SE"/>
        </w:rPr>
        <w:t xml:space="preserve"> mg </w:t>
      </w:r>
      <w:r w:rsidR="00851EEC">
        <w:rPr>
          <w:szCs w:val="22"/>
          <w:lang w:val="sv-SE"/>
        </w:rPr>
        <w:t>en gång</w:t>
      </w:r>
      <w:r w:rsidRPr="00C06778">
        <w:rPr>
          <w:szCs w:val="22"/>
          <w:lang w:val="sv-SE"/>
        </w:rPr>
        <w:t xml:space="preserve"> dagligen. Hos råtta sågs tumörer (skivepitelkarcinom) i nos/</w:t>
      </w:r>
      <w:proofErr w:type="spellStart"/>
      <w:r w:rsidRPr="00C06778">
        <w:rPr>
          <w:szCs w:val="22"/>
          <w:lang w:val="sv-SE"/>
        </w:rPr>
        <w:t>nasofarynx</w:t>
      </w:r>
      <w:proofErr w:type="spellEnd"/>
      <w:r w:rsidRPr="00C06778">
        <w:rPr>
          <w:szCs w:val="22"/>
          <w:lang w:val="sv-SE"/>
        </w:rPr>
        <w:t xml:space="preserve"> vid 300 och 600 mg/kg/dygn hos honråttor och vid 300 mg/kg/dygn hos </w:t>
      </w:r>
      <w:proofErr w:type="spellStart"/>
      <w:r w:rsidRPr="00C06778">
        <w:rPr>
          <w:szCs w:val="22"/>
          <w:lang w:val="sv-SE"/>
        </w:rPr>
        <w:t>hanråttor</w:t>
      </w:r>
      <w:proofErr w:type="spellEnd"/>
      <w:r w:rsidRPr="00C06778">
        <w:rPr>
          <w:szCs w:val="22"/>
          <w:lang w:val="sv-SE"/>
        </w:rPr>
        <w:t>. De</w:t>
      </w:r>
      <w:r w:rsidR="007C0F08">
        <w:rPr>
          <w:szCs w:val="22"/>
          <w:lang w:val="sv-SE"/>
        </w:rPr>
        <w:t xml:space="preserve">nna </w:t>
      </w:r>
      <w:proofErr w:type="spellStart"/>
      <w:r w:rsidRPr="00C06778">
        <w:rPr>
          <w:szCs w:val="22"/>
          <w:lang w:val="sv-SE"/>
        </w:rPr>
        <w:t>neoplasi</w:t>
      </w:r>
      <w:proofErr w:type="spellEnd"/>
      <w:r w:rsidRPr="00C06778">
        <w:rPr>
          <w:szCs w:val="22"/>
          <w:lang w:val="sv-SE"/>
        </w:rPr>
        <w:t xml:space="preserve"> kan bero på lokal deposition och/eller aspiration av läkemedel i nosens/</w:t>
      </w:r>
      <w:proofErr w:type="spellStart"/>
      <w:r w:rsidRPr="00C06778">
        <w:rPr>
          <w:szCs w:val="22"/>
          <w:lang w:val="sv-SE"/>
        </w:rPr>
        <w:t>nasofarynx</w:t>
      </w:r>
      <w:proofErr w:type="spellEnd"/>
      <w:r w:rsidRPr="00C06778">
        <w:rPr>
          <w:szCs w:val="22"/>
          <w:lang w:val="sv-SE"/>
        </w:rPr>
        <w:t xml:space="preserve"> slemhinna under oral tillförsel via sond med kronisk irritation och inflammation som följd; fynde</w:t>
      </w:r>
      <w:r w:rsidR="00077F8F">
        <w:rPr>
          <w:szCs w:val="22"/>
          <w:lang w:val="sv-SE"/>
        </w:rPr>
        <w:t>t</w:t>
      </w:r>
      <w:r w:rsidRPr="00C06778">
        <w:rPr>
          <w:szCs w:val="22"/>
          <w:lang w:val="sv-SE"/>
        </w:rPr>
        <w:t xml:space="preserve"> är troligtvis av begränsad betydelse för den avsedda kliniska användningen. Vid dosnivåer där ingen negativ effekt sågs (NOAEL), var den systemiska exponeringen jämförbar med den vid en terapeutisk dos om </w:t>
      </w:r>
      <w:r w:rsidR="00851EEC">
        <w:rPr>
          <w:szCs w:val="22"/>
          <w:lang w:val="sv-SE"/>
        </w:rPr>
        <w:t>1 200</w:t>
      </w:r>
      <w:r w:rsidR="00851EEC" w:rsidRPr="00C06778">
        <w:rPr>
          <w:szCs w:val="22"/>
          <w:lang w:val="sv-SE"/>
        </w:rPr>
        <w:t xml:space="preserve"> mg </w:t>
      </w:r>
      <w:r w:rsidR="00851EEC">
        <w:rPr>
          <w:szCs w:val="22"/>
          <w:lang w:val="sv-SE"/>
        </w:rPr>
        <w:t>en gång</w:t>
      </w:r>
      <w:r w:rsidR="00851EEC" w:rsidRPr="00C06778">
        <w:rPr>
          <w:szCs w:val="22"/>
          <w:lang w:val="sv-SE"/>
        </w:rPr>
        <w:t xml:space="preserve"> dagligen</w:t>
      </w:r>
      <w:r w:rsidRPr="00C06778">
        <w:rPr>
          <w:szCs w:val="22"/>
          <w:lang w:val="sv-SE"/>
        </w:rPr>
        <w:t xml:space="preserve">. Gängse </w:t>
      </w:r>
      <w:proofErr w:type="spellStart"/>
      <w:r w:rsidRPr="00C06778">
        <w:rPr>
          <w:szCs w:val="22"/>
          <w:lang w:val="sv-SE"/>
        </w:rPr>
        <w:t>genotoxicitetsstudier</w:t>
      </w:r>
      <w:proofErr w:type="spellEnd"/>
      <w:r w:rsidRPr="00C06778">
        <w:rPr>
          <w:szCs w:val="22"/>
          <w:lang w:val="sv-SE"/>
        </w:rPr>
        <w:t xml:space="preserve"> för bedömning av </w:t>
      </w:r>
      <w:proofErr w:type="spellStart"/>
      <w:r w:rsidRPr="00C06778">
        <w:rPr>
          <w:szCs w:val="22"/>
          <w:lang w:val="sv-SE"/>
        </w:rPr>
        <w:t>mutagenicitet</w:t>
      </w:r>
      <w:proofErr w:type="spellEnd"/>
      <w:r w:rsidRPr="00C06778">
        <w:rPr>
          <w:szCs w:val="22"/>
          <w:lang w:val="sv-SE"/>
        </w:rPr>
        <w:t xml:space="preserve"> och </w:t>
      </w:r>
      <w:proofErr w:type="spellStart"/>
      <w:r w:rsidRPr="00C06778">
        <w:rPr>
          <w:szCs w:val="22"/>
          <w:lang w:val="sv-SE"/>
        </w:rPr>
        <w:t>klastogenicitet</w:t>
      </w:r>
      <w:proofErr w:type="spellEnd"/>
      <w:r w:rsidRPr="00C06778">
        <w:rPr>
          <w:szCs w:val="22"/>
          <w:lang w:val="sv-SE"/>
        </w:rPr>
        <w:t xml:space="preserve"> var negativa.</w:t>
      </w:r>
    </w:p>
    <w:p w14:paraId="3BCF4DD3" w14:textId="77777777" w:rsidR="008536F6" w:rsidRPr="00C06778" w:rsidRDefault="008536F6" w:rsidP="008536F6">
      <w:pPr>
        <w:tabs>
          <w:tab w:val="clear" w:pos="567"/>
        </w:tabs>
        <w:spacing w:line="240" w:lineRule="auto"/>
        <w:rPr>
          <w:rStyle w:val="PageNumber"/>
          <w:szCs w:val="22"/>
          <w:u w:val="single"/>
          <w:lang w:val="sv-SE"/>
        </w:rPr>
      </w:pPr>
    </w:p>
    <w:p w14:paraId="1AE97D68" w14:textId="77777777" w:rsidR="008536F6" w:rsidRDefault="008536F6" w:rsidP="008536F6">
      <w:pPr>
        <w:keepNext/>
        <w:tabs>
          <w:tab w:val="clear" w:pos="567"/>
        </w:tabs>
        <w:spacing w:line="240" w:lineRule="auto"/>
        <w:rPr>
          <w:rStyle w:val="PageNumber"/>
          <w:szCs w:val="22"/>
          <w:u w:val="single"/>
          <w:lang w:val="sv-SE"/>
        </w:rPr>
      </w:pPr>
      <w:r w:rsidRPr="00C06778">
        <w:rPr>
          <w:rStyle w:val="PageNumber"/>
          <w:szCs w:val="22"/>
          <w:u w:val="single"/>
          <w:lang w:val="sv-SE"/>
        </w:rPr>
        <w:t>Utvecklingstoxicitet</w:t>
      </w:r>
    </w:p>
    <w:p w14:paraId="0A7CCBE3" w14:textId="77777777" w:rsidR="00077F8F" w:rsidRPr="00C06778" w:rsidRDefault="00077F8F" w:rsidP="008536F6">
      <w:pPr>
        <w:keepNext/>
        <w:tabs>
          <w:tab w:val="clear" w:pos="567"/>
        </w:tabs>
        <w:spacing w:line="240" w:lineRule="auto"/>
        <w:rPr>
          <w:rStyle w:val="PageNumber"/>
          <w:szCs w:val="22"/>
          <w:u w:val="single"/>
          <w:lang w:val="sv-SE"/>
        </w:rPr>
      </w:pPr>
    </w:p>
    <w:p w14:paraId="70A6736B" w14:textId="77777777" w:rsidR="008536F6" w:rsidRPr="00C06778" w:rsidRDefault="008536F6" w:rsidP="008536F6">
      <w:pPr>
        <w:tabs>
          <w:tab w:val="clear" w:pos="567"/>
        </w:tabs>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var inte </w:t>
      </w:r>
      <w:proofErr w:type="spellStart"/>
      <w:r w:rsidRPr="00C06778">
        <w:rPr>
          <w:szCs w:val="22"/>
          <w:lang w:val="sv-SE"/>
        </w:rPr>
        <w:t>teratogent</w:t>
      </w:r>
      <w:proofErr w:type="spellEnd"/>
      <w:r w:rsidRPr="00C06778">
        <w:rPr>
          <w:szCs w:val="22"/>
          <w:lang w:val="sv-SE"/>
        </w:rPr>
        <w:t xml:space="preserve"> i studier avseende utvecklingstoxicitet på råttor och kaniner.</w:t>
      </w:r>
      <w:r w:rsidRPr="00C06778" w:rsidDel="004012A0">
        <w:rPr>
          <w:szCs w:val="22"/>
          <w:lang w:val="sv-SE"/>
        </w:rPr>
        <w:t xml:space="preserve"> </w:t>
      </w:r>
    </w:p>
    <w:p w14:paraId="3CA6B34D" w14:textId="550179E7" w:rsidR="008536F6" w:rsidRPr="00C06778" w:rsidRDefault="008536F6" w:rsidP="008536F6">
      <w:pPr>
        <w:tabs>
          <w:tab w:val="left" w:pos="360"/>
        </w:tabs>
        <w:spacing w:line="240" w:lineRule="auto"/>
        <w:ind w:right="234"/>
        <w:rPr>
          <w:noProof/>
          <w:szCs w:val="22"/>
          <w:lang w:val="sv-SE"/>
        </w:rPr>
      </w:pPr>
      <w:r w:rsidRPr="00C06778">
        <w:rPr>
          <w:szCs w:val="22"/>
          <w:lang w:val="sv-SE"/>
        </w:rPr>
        <w:t>En lätt ökning av incidensen av övertaliga revben</w:t>
      </w:r>
      <w:r w:rsidR="005E2D87">
        <w:rPr>
          <w:szCs w:val="22"/>
          <w:lang w:val="sv-SE"/>
        </w:rPr>
        <w:t>, en variant i den normala utvecklingsprocessen,</w:t>
      </w:r>
      <w:r w:rsidRPr="00C06778">
        <w:rPr>
          <w:szCs w:val="22"/>
          <w:lang w:val="sv-SE"/>
        </w:rPr>
        <w:t xml:space="preserve"> sågs hos rått</w:t>
      </w:r>
      <w:r w:rsidR="005E2D87">
        <w:rPr>
          <w:szCs w:val="22"/>
          <w:lang w:val="sv-SE"/>
        </w:rPr>
        <w:t>foster</w:t>
      </w:r>
      <w:r w:rsidRPr="00C06778">
        <w:rPr>
          <w:szCs w:val="22"/>
          <w:lang w:val="sv-SE"/>
        </w:rPr>
        <w:t xml:space="preserve"> vars mödrar hade exponerats för </w:t>
      </w:r>
      <w:proofErr w:type="spellStart"/>
      <w:r w:rsidRPr="00C06778">
        <w:rPr>
          <w:szCs w:val="22"/>
          <w:lang w:val="sv-SE"/>
        </w:rPr>
        <w:t>raltegravir</w:t>
      </w:r>
      <w:proofErr w:type="spellEnd"/>
      <w:r w:rsidRPr="00C06778">
        <w:rPr>
          <w:szCs w:val="22"/>
          <w:lang w:val="sv-SE"/>
        </w:rPr>
        <w:t xml:space="preserve"> vid cirka 4,4 gånger human exponering vid</w:t>
      </w:r>
      <w:r w:rsidR="005E2D87">
        <w:rPr>
          <w:szCs w:val="22"/>
          <w:lang w:val="sv-SE"/>
        </w:rPr>
        <w:t xml:space="preserve"> den rekommenderade dosen för människa (RHD)</w:t>
      </w:r>
      <w:r w:rsidR="00A516A7">
        <w:rPr>
          <w:szCs w:val="22"/>
          <w:lang w:val="sv-SE"/>
        </w:rPr>
        <w:t xml:space="preserve"> </w:t>
      </w:r>
      <w:r w:rsidRPr="00C06778">
        <w:rPr>
          <w:szCs w:val="22"/>
          <w:lang w:val="sv-SE"/>
        </w:rPr>
        <w:t>baserat på AUC</w:t>
      </w:r>
      <w:r w:rsidRPr="00C06778">
        <w:rPr>
          <w:szCs w:val="22"/>
          <w:vertAlign w:val="subscript"/>
          <w:lang w:val="sv-SE"/>
        </w:rPr>
        <w:t>0</w:t>
      </w:r>
      <w:r w:rsidRPr="00C06778">
        <w:rPr>
          <w:szCs w:val="22"/>
          <w:vertAlign w:val="subscript"/>
          <w:lang w:val="sv-SE"/>
        </w:rPr>
        <w:noBreakHyphen/>
        <w:t>24 h</w:t>
      </w:r>
      <w:r w:rsidRPr="00C06778">
        <w:rPr>
          <w:szCs w:val="22"/>
          <w:lang w:val="sv-SE"/>
        </w:rPr>
        <w:t>.</w:t>
      </w:r>
      <w:r w:rsidRPr="00C06778">
        <w:rPr>
          <w:noProof/>
          <w:szCs w:val="22"/>
          <w:lang w:val="sv-SE"/>
        </w:rPr>
        <w:t xml:space="preserve"> </w:t>
      </w:r>
      <w:r w:rsidRPr="00C06778">
        <w:rPr>
          <w:szCs w:val="22"/>
          <w:lang w:val="sv-SE"/>
        </w:rPr>
        <w:t>Inga utvecklingseffekter sågs vid 3</w:t>
      </w:r>
      <w:r w:rsidR="00851EEC">
        <w:rPr>
          <w:szCs w:val="22"/>
          <w:lang w:val="sv-SE"/>
        </w:rPr>
        <w:t xml:space="preserve">,4 gånger human exponering vid </w:t>
      </w:r>
      <w:r w:rsidR="00EF2D4C">
        <w:rPr>
          <w:szCs w:val="22"/>
          <w:lang w:val="sv-SE"/>
        </w:rPr>
        <w:t>RHD</w:t>
      </w:r>
      <w:r w:rsidRPr="00C06778">
        <w:rPr>
          <w:szCs w:val="22"/>
          <w:lang w:val="sv-SE"/>
        </w:rPr>
        <w:t>. Likartade effekter sågs inte hos kaniner.</w:t>
      </w:r>
    </w:p>
    <w:p w14:paraId="62396C4F" w14:textId="77777777" w:rsidR="008536F6" w:rsidRPr="00C06778" w:rsidRDefault="008536F6" w:rsidP="008536F6">
      <w:pPr>
        <w:tabs>
          <w:tab w:val="clear" w:pos="567"/>
        </w:tabs>
        <w:spacing w:line="240" w:lineRule="auto"/>
        <w:rPr>
          <w:szCs w:val="22"/>
          <w:lang w:val="sv-SE"/>
        </w:rPr>
      </w:pPr>
    </w:p>
    <w:p w14:paraId="4FFCFCA6" w14:textId="77777777" w:rsidR="008536F6" w:rsidRPr="00C06778" w:rsidRDefault="008536F6" w:rsidP="008536F6">
      <w:pPr>
        <w:tabs>
          <w:tab w:val="clear" w:pos="567"/>
        </w:tabs>
        <w:spacing w:line="240" w:lineRule="auto"/>
        <w:rPr>
          <w:szCs w:val="22"/>
          <w:lang w:val="sv-SE"/>
        </w:rPr>
      </w:pPr>
    </w:p>
    <w:p w14:paraId="37754000" w14:textId="77777777" w:rsidR="008536F6" w:rsidRPr="00C06778" w:rsidRDefault="008536F6" w:rsidP="008536F6">
      <w:pPr>
        <w:keepNext/>
        <w:tabs>
          <w:tab w:val="clear" w:pos="567"/>
        </w:tabs>
        <w:spacing w:line="240" w:lineRule="auto"/>
        <w:ind w:left="567" w:hanging="567"/>
        <w:rPr>
          <w:b/>
          <w:caps/>
          <w:szCs w:val="22"/>
          <w:lang w:val="sv-SE"/>
        </w:rPr>
      </w:pPr>
      <w:r w:rsidRPr="00C06778">
        <w:rPr>
          <w:b/>
          <w:caps/>
          <w:szCs w:val="22"/>
          <w:lang w:val="sv-SE"/>
        </w:rPr>
        <w:lastRenderedPageBreak/>
        <w:t>6.</w:t>
      </w:r>
      <w:r w:rsidRPr="00C06778">
        <w:rPr>
          <w:b/>
          <w:caps/>
          <w:szCs w:val="22"/>
          <w:lang w:val="sv-SE"/>
        </w:rPr>
        <w:tab/>
        <w:t>FARMACEUTISKA UPPGIFTER</w:t>
      </w:r>
    </w:p>
    <w:p w14:paraId="282515B8" w14:textId="77777777" w:rsidR="008536F6" w:rsidRPr="00C06778" w:rsidRDefault="008536F6" w:rsidP="008536F6">
      <w:pPr>
        <w:keepNext/>
        <w:tabs>
          <w:tab w:val="clear" w:pos="567"/>
        </w:tabs>
        <w:spacing w:line="240" w:lineRule="auto"/>
        <w:rPr>
          <w:szCs w:val="22"/>
          <w:lang w:val="sv-SE"/>
        </w:rPr>
      </w:pPr>
    </w:p>
    <w:p w14:paraId="31BF05E4"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6.1</w:t>
      </w:r>
      <w:r w:rsidRPr="00C06778">
        <w:rPr>
          <w:b/>
          <w:szCs w:val="22"/>
          <w:lang w:val="sv-SE"/>
        </w:rPr>
        <w:tab/>
        <w:t>Förteckning över hjälpämnen</w:t>
      </w:r>
    </w:p>
    <w:p w14:paraId="0851D1B3" w14:textId="77777777" w:rsidR="008536F6" w:rsidRPr="00C06778" w:rsidRDefault="008536F6" w:rsidP="008536F6">
      <w:pPr>
        <w:keepNext/>
        <w:spacing w:line="240" w:lineRule="auto"/>
        <w:rPr>
          <w:szCs w:val="22"/>
          <w:lang w:val="sv-SE"/>
        </w:rPr>
      </w:pPr>
    </w:p>
    <w:p w14:paraId="45E679A6" w14:textId="77777777" w:rsidR="008536F6" w:rsidRPr="00C06778" w:rsidRDefault="008536F6" w:rsidP="008536F6">
      <w:pPr>
        <w:keepNext/>
        <w:spacing w:line="240" w:lineRule="auto"/>
        <w:rPr>
          <w:szCs w:val="22"/>
          <w:u w:val="single"/>
          <w:lang w:val="sv-SE"/>
        </w:rPr>
      </w:pPr>
      <w:r w:rsidRPr="00C06778">
        <w:rPr>
          <w:szCs w:val="22"/>
          <w:u w:val="single"/>
          <w:lang w:val="sv-SE"/>
        </w:rPr>
        <w:t>Tablettkärna</w:t>
      </w:r>
    </w:p>
    <w:p w14:paraId="35D5A2EE" w14:textId="77777777" w:rsidR="008536F6" w:rsidRPr="00C06778" w:rsidRDefault="008536F6" w:rsidP="008536F6">
      <w:pPr>
        <w:tabs>
          <w:tab w:val="clear" w:pos="567"/>
          <w:tab w:val="left" w:pos="360"/>
        </w:tabs>
        <w:spacing w:line="240" w:lineRule="auto"/>
        <w:rPr>
          <w:szCs w:val="22"/>
          <w:lang w:val="sv-SE"/>
        </w:rPr>
      </w:pPr>
      <w:r w:rsidRPr="00C06778">
        <w:rPr>
          <w:szCs w:val="22"/>
          <w:lang w:val="sv-SE"/>
        </w:rPr>
        <w:t xml:space="preserve">- Mikrokristallin cellulosa </w:t>
      </w:r>
    </w:p>
    <w:p w14:paraId="5FD86531" w14:textId="77777777" w:rsidR="008536F6" w:rsidRPr="00C06778" w:rsidRDefault="008536F6" w:rsidP="008536F6">
      <w:pPr>
        <w:tabs>
          <w:tab w:val="clear" w:pos="567"/>
          <w:tab w:val="left" w:pos="360"/>
        </w:tabs>
        <w:spacing w:line="240" w:lineRule="auto"/>
        <w:rPr>
          <w:szCs w:val="22"/>
          <w:lang w:val="sv-SE"/>
        </w:rPr>
      </w:pPr>
      <w:r w:rsidRPr="00C06778">
        <w:rPr>
          <w:szCs w:val="22"/>
          <w:lang w:val="sv-SE"/>
        </w:rPr>
        <w:t xml:space="preserve">- </w:t>
      </w:r>
      <w:proofErr w:type="spellStart"/>
      <w:r w:rsidRPr="00C06778">
        <w:rPr>
          <w:szCs w:val="22"/>
          <w:lang w:val="sv-SE"/>
        </w:rPr>
        <w:t>Hypromellos</w:t>
      </w:r>
      <w:proofErr w:type="spellEnd"/>
      <w:r w:rsidRPr="00C06778">
        <w:rPr>
          <w:szCs w:val="22"/>
          <w:lang w:val="sv-SE"/>
        </w:rPr>
        <w:t> 2</w:t>
      </w:r>
      <w:r w:rsidR="00851EEC">
        <w:rPr>
          <w:szCs w:val="22"/>
          <w:lang w:val="sv-SE"/>
        </w:rPr>
        <w:t>910</w:t>
      </w:r>
    </w:p>
    <w:p w14:paraId="0BAEF5C0" w14:textId="77777777" w:rsidR="00851EEC" w:rsidRDefault="008536F6" w:rsidP="008536F6">
      <w:pPr>
        <w:tabs>
          <w:tab w:val="clear" w:pos="567"/>
          <w:tab w:val="left" w:pos="360"/>
        </w:tabs>
        <w:spacing w:line="240" w:lineRule="auto"/>
        <w:rPr>
          <w:szCs w:val="22"/>
          <w:lang w:val="sv-SE"/>
        </w:rPr>
      </w:pPr>
      <w:r w:rsidRPr="00C06778">
        <w:rPr>
          <w:szCs w:val="22"/>
          <w:lang w:val="sv-SE"/>
        </w:rPr>
        <w:t xml:space="preserve">- </w:t>
      </w:r>
      <w:proofErr w:type="spellStart"/>
      <w:r w:rsidRPr="00C06778">
        <w:rPr>
          <w:szCs w:val="22"/>
          <w:lang w:val="sv-SE"/>
        </w:rPr>
        <w:t>Magnesiumsteara</w:t>
      </w:r>
      <w:r w:rsidR="00851EEC">
        <w:rPr>
          <w:szCs w:val="22"/>
          <w:lang w:val="sv-SE"/>
        </w:rPr>
        <w:t>t</w:t>
      </w:r>
      <w:proofErr w:type="spellEnd"/>
    </w:p>
    <w:p w14:paraId="52167E45" w14:textId="77777777" w:rsidR="00851EEC" w:rsidRPr="00C06778" w:rsidRDefault="00851EEC" w:rsidP="008536F6">
      <w:pPr>
        <w:tabs>
          <w:tab w:val="clear" w:pos="567"/>
          <w:tab w:val="left" w:pos="360"/>
        </w:tabs>
        <w:spacing w:line="240" w:lineRule="auto"/>
        <w:rPr>
          <w:szCs w:val="22"/>
          <w:lang w:val="sv-SE"/>
        </w:rPr>
      </w:pPr>
      <w:r>
        <w:rPr>
          <w:szCs w:val="22"/>
          <w:lang w:val="sv-SE"/>
        </w:rPr>
        <w:t xml:space="preserve">- </w:t>
      </w:r>
      <w:proofErr w:type="spellStart"/>
      <w:r w:rsidRPr="00851EEC">
        <w:rPr>
          <w:szCs w:val="22"/>
          <w:lang w:val="sv-SE"/>
        </w:rPr>
        <w:t>Kroscarmellos</w:t>
      </w:r>
      <w:r>
        <w:rPr>
          <w:szCs w:val="22"/>
          <w:lang w:val="sv-SE"/>
        </w:rPr>
        <w:t>natrium</w:t>
      </w:r>
      <w:proofErr w:type="spellEnd"/>
    </w:p>
    <w:p w14:paraId="43F70DC2" w14:textId="77777777" w:rsidR="008536F6" w:rsidRPr="00C06778" w:rsidRDefault="008536F6" w:rsidP="008536F6">
      <w:pPr>
        <w:spacing w:line="240" w:lineRule="auto"/>
        <w:rPr>
          <w:szCs w:val="22"/>
          <w:lang w:val="sv-SE"/>
        </w:rPr>
      </w:pPr>
    </w:p>
    <w:p w14:paraId="77D7AC81" w14:textId="77777777" w:rsidR="008536F6" w:rsidRPr="00C06778" w:rsidRDefault="008536F6" w:rsidP="008536F6">
      <w:pPr>
        <w:keepNext/>
        <w:spacing w:line="240" w:lineRule="auto"/>
        <w:rPr>
          <w:szCs w:val="22"/>
          <w:u w:val="single"/>
          <w:lang w:val="sv-SE"/>
        </w:rPr>
      </w:pPr>
      <w:r w:rsidRPr="00C06778">
        <w:rPr>
          <w:szCs w:val="22"/>
          <w:u w:val="single"/>
          <w:lang w:val="sv-SE"/>
        </w:rPr>
        <w:t>Filmdragering</w:t>
      </w:r>
    </w:p>
    <w:p w14:paraId="2801D9AF" w14:textId="77777777" w:rsidR="00851EEC" w:rsidRDefault="008536F6" w:rsidP="008536F6">
      <w:pPr>
        <w:tabs>
          <w:tab w:val="clear" w:pos="567"/>
          <w:tab w:val="left" w:pos="360"/>
        </w:tabs>
        <w:spacing w:line="240" w:lineRule="auto"/>
        <w:rPr>
          <w:szCs w:val="22"/>
          <w:lang w:val="sv-SE"/>
        </w:rPr>
      </w:pPr>
      <w:r w:rsidRPr="00C06778">
        <w:rPr>
          <w:szCs w:val="22"/>
          <w:lang w:val="sv-SE"/>
        </w:rPr>
        <w:t xml:space="preserve">- </w:t>
      </w:r>
      <w:r w:rsidR="00851EEC">
        <w:rPr>
          <w:szCs w:val="22"/>
          <w:lang w:val="sv-SE"/>
        </w:rPr>
        <w:t>Laktosmonohydrat</w:t>
      </w:r>
    </w:p>
    <w:p w14:paraId="6A08DC1F" w14:textId="77777777" w:rsidR="00851EEC" w:rsidRDefault="00851EEC" w:rsidP="008536F6">
      <w:pPr>
        <w:tabs>
          <w:tab w:val="clear" w:pos="567"/>
          <w:tab w:val="left" w:pos="360"/>
        </w:tabs>
        <w:spacing w:line="240" w:lineRule="auto"/>
        <w:rPr>
          <w:szCs w:val="22"/>
          <w:lang w:val="sv-SE"/>
        </w:rPr>
      </w:pPr>
      <w:r>
        <w:rPr>
          <w:szCs w:val="22"/>
          <w:lang w:val="sv-SE"/>
        </w:rPr>
        <w:t xml:space="preserve">- </w:t>
      </w:r>
      <w:proofErr w:type="spellStart"/>
      <w:r w:rsidRPr="00C06778">
        <w:rPr>
          <w:szCs w:val="22"/>
          <w:lang w:val="sv-SE"/>
        </w:rPr>
        <w:t>Hypromellos</w:t>
      </w:r>
      <w:proofErr w:type="spellEnd"/>
      <w:r w:rsidRPr="00C06778">
        <w:rPr>
          <w:szCs w:val="22"/>
          <w:lang w:val="sv-SE"/>
        </w:rPr>
        <w:t> 2</w:t>
      </w:r>
      <w:r>
        <w:rPr>
          <w:szCs w:val="22"/>
          <w:lang w:val="sv-SE"/>
        </w:rPr>
        <w:t>910</w:t>
      </w:r>
    </w:p>
    <w:p w14:paraId="70F19163" w14:textId="77777777" w:rsidR="008536F6" w:rsidRPr="00C06778" w:rsidRDefault="008536F6" w:rsidP="008536F6">
      <w:pPr>
        <w:tabs>
          <w:tab w:val="clear" w:pos="567"/>
          <w:tab w:val="left" w:pos="360"/>
        </w:tabs>
        <w:spacing w:line="240" w:lineRule="auto"/>
        <w:rPr>
          <w:szCs w:val="22"/>
          <w:lang w:val="sv-SE"/>
        </w:rPr>
      </w:pPr>
      <w:r w:rsidRPr="00C06778">
        <w:rPr>
          <w:szCs w:val="22"/>
          <w:lang w:val="sv-SE"/>
        </w:rPr>
        <w:t>- Titandioxid</w:t>
      </w:r>
    </w:p>
    <w:p w14:paraId="7E637407" w14:textId="77777777" w:rsidR="00851EEC" w:rsidRPr="00C06778" w:rsidRDefault="00851EEC" w:rsidP="008536F6">
      <w:pPr>
        <w:tabs>
          <w:tab w:val="clear" w:pos="567"/>
          <w:tab w:val="left" w:pos="360"/>
        </w:tabs>
        <w:spacing w:line="240" w:lineRule="auto"/>
        <w:rPr>
          <w:szCs w:val="22"/>
          <w:lang w:val="sv-SE"/>
        </w:rPr>
      </w:pPr>
      <w:r>
        <w:rPr>
          <w:szCs w:val="22"/>
          <w:lang w:val="sv-SE"/>
        </w:rPr>
        <w:t xml:space="preserve">- </w:t>
      </w:r>
      <w:proofErr w:type="spellStart"/>
      <w:r w:rsidRPr="00851EEC">
        <w:rPr>
          <w:szCs w:val="22"/>
          <w:lang w:val="sv-SE"/>
        </w:rPr>
        <w:t>Triacetin</w:t>
      </w:r>
      <w:proofErr w:type="spellEnd"/>
    </w:p>
    <w:p w14:paraId="4867347E" w14:textId="77777777" w:rsidR="008536F6" w:rsidRDefault="00851EEC" w:rsidP="008536F6">
      <w:pPr>
        <w:spacing w:line="240" w:lineRule="auto"/>
        <w:rPr>
          <w:szCs w:val="22"/>
          <w:lang w:val="sv-SE"/>
        </w:rPr>
      </w:pPr>
      <w:r>
        <w:rPr>
          <w:szCs w:val="22"/>
          <w:lang w:val="sv-SE"/>
        </w:rPr>
        <w:t xml:space="preserve">- Gul </w:t>
      </w:r>
      <w:r w:rsidR="008536F6" w:rsidRPr="00C06778">
        <w:rPr>
          <w:szCs w:val="22"/>
          <w:lang w:val="sv-SE"/>
        </w:rPr>
        <w:t>järnoxid</w:t>
      </w:r>
    </w:p>
    <w:p w14:paraId="3A559AAB" w14:textId="77777777" w:rsidR="00851EEC" w:rsidRDefault="00851EEC" w:rsidP="008536F6">
      <w:pPr>
        <w:spacing w:line="240" w:lineRule="auto"/>
        <w:rPr>
          <w:szCs w:val="22"/>
          <w:lang w:val="sv-SE"/>
        </w:rPr>
      </w:pPr>
      <w:r>
        <w:rPr>
          <w:szCs w:val="22"/>
          <w:lang w:val="sv-SE"/>
        </w:rPr>
        <w:t>- Svart järnoxid</w:t>
      </w:r>
    </w:p>
    <w:p w14:paraId="011B643F" w14:textId="77777777" w:rsidR="00851EEC" w:rsidRDefault="00851EEC" w:rsidP="008536F6">
      <w:pPr>
        <w:spacing w:line="240" w:lineRule="auto"/>
        <w:rPr>
          <w:szCs w:val="22"/>
          <w:lang w:val="sv-SE"/>
        </w:rPr>
      </w:pPr>
    </w:p>
    <w:p w14:paraId="12E17B5D" w14:textId="77777777" w:rsidR="00851EEC" w:rsidRPr="00C06778" w:rsidRDefault="00851EEC" w:rsidP="008536F6">
      <w:pPr>
        <w:spacing w:line="240" w:lineRule="auto"/>
        <w:rPr>
          <w:szCs w:val="22"/>
          <w:lang w:val="sv-SE"/>
        </w:rPr>
      </w:pPr>
      <w:r>
        <w:rPr>
          <w:szCs w:val="22"/>
          <w:lang w:val="sv-SE"/>
        </w:rPr>
        <w:t xml:space="preserve">Tabletten kan även innehålla spår av </w:t>
      </w:r>
      <w:proofErr w:type="spellStart"/>
      <w:r>
        <w:rPr>
          <w:szCs w:val="22"/>
          <w:lang w:val="sv-SE"/>
        </w:rPr>
        <w:t>k</w:t>
      </w:r>
      <w:r w:rsidRPr="00851EEC">
        <w:rPr>
          <w:szCs w:val="22"/>
          <w:lang w:val="sv-SE"/>
        </w:rPr>
        <w:t>arnaubavax</w:t>
      </w:r>
      <w:proofErr w:type="spellEnd"/>
      <w:r w:rsidR="006C1B2C">
        <w:rPr>
          <w:szCs w:val="22"/>
          <w:lang w:val="sv-SE"/>
        </w:rPr>
        <w:t>.</w:t>
      </w:r>
    </w:p>
    <w:p w14:paraId="6F465448" w14:textId="77777777" w:rsidR="008536F6" w:rsidRPr="00C06778" w:rsidRDefault="008536F6" w:rsidP="008536F6">
      <w:pPr>
        <w:tabs>
          <w:tab w:val="clear" w:pos="567"/>
          <w:tab w:val="left" w:pos="360"/>
        </w:tabs>
        <w:spacing w:line="240" w:lineRule="auto"/>
        <w:rPr>
          <w:szCs w:val="22"/>
          <w:lang w:val="sv-SE"/>
        </w:rPr>
      </w:pPr>
    </w:p>
    <w:p w14:paraId="781C4E05"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6.2</w:t>
      </w:r>
      <w:r w:rsidRPr="00C06778">
        <w:rPr>
          <w:b/>
          <w:szCs w:val="22"/>
          <w:lang w:val="sv-SE"/>
        </w:rPr>
        <w:tab/>
      </w:r>
      <w:proofErr w:type="spellStart"/>
      <w:r w:rsidRPr="00C06778">
        <w:rPr>
          <w:b/>
          <w:szCs w:val="22"/>
          <w:lang w:val="sv-SE"/>
        </w:rPr>
        <w:t>Inkompatibiliteter</w:t>
      </w:r>
      <w:proofErr w:type="spellEnd"/>
    </w:p>
    <w:p w14:paraId="70EA01C9" w14:textId="77777777" w:rsidR="008536F6" w:rsidRPr="00C06778" w:rsidRDefault="008536F6" w:rsidP="008536F6">
      <w:pPr>
        <w:keepNext/>
        <w:tabs>
          <w:tab w:val="clear" w:pos="567"/>
        </w:tabs>
        <w:spacing w:line="240" w:lineRule="auto"/>
        <w:rPr>
          <w:szCs w:val="22"/>
          <w:lang w:val="sv-SE"/>
        </w:rPr>
      </w:pPr>
    </w:p>
    <w:p w14:paraId="5C53727B" w14:textId="77777777" w:rsidR="008536F6" w:rsidRPr="00C06778" w:rsidRDefault="008536F6" w:rsidP="008536F6">
      <w:pPr>
        <w:pStyle w:val="Body"/>
        <w:jc w:val="left"/>
        <w:rPr>
          <w:szCs w:val="22"/>
          <w:lang w:val="sv-SE"/>
        </w:rPr>
      </w:pPr>
      <w:r w:rsidRPr="00C06778">
        <w:rPr>
          <w:szCs w:val="22"/>
          <w:lang w:val="sv-SE"/>
        </w:rPr>
        <w:t>Ej relevant.</w:t>
      </w:r>
    </w:p>
    <w:p w14:paraId="085BB945" w14:textId="77777777" w:rsidR="008536F6" w:rsidRPr="00C06778" w:rsidRDefault="008536F6" w:rsidP="008536F6">
      <w:pPr>
        <w:tabs>
          <w:tab w:val="clear" w:pos="567"/>
        </w:tabs>
        <w:spacing w:line="240" w:lineRule="auto"/>
        <w:rPr>
          <w:szCs w:val="22"/>
          <w:lang w:val="sv-SE"/>
        </w:rPr>
      </w:pPr>
    </w:p>
    <w:p w14:paraId="41DF44B6"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6.3</w:t>
      </w:r>
      <w:r w:rsidRPr="00C06778">
        <w:rPr>
          <w:b/>
          <w:szCs w:val="22"/>
          <w:lang w:val="sv-SE"/>
        </w:rPr>
        <w:tab/>
        <w:t>Hållbarhet</w:t>
      </w:r>
    </w:p>
    <w:p w14:paraId="2D5BE03F" w14:textId="77777777" w:rsidR="008536F6" w:rsidRPr="00C06778" w:rsidRDefault="008536F6" w:rsidP="008536F6">
      <w:pPr>
        <w:keepNext/>
        <w:tabs>
          <w:tab w:val="clear" w:pos="567"/>
        </w:tabs>
        <w:spacing w:line="240" w:lineRule="auto"/>
        <w:rPr>
          <w:szCs w:val="22"/>
          <w:lang w:val="sv-SE"/>
        </w:rPr>
      </w:pPr>
    </w:p>
    <w:p w14:paraId="38B69A78" w14:textId="77777777" w:rsidR="008536F6" w:rsidRPr="00C06778" w:rsidRDefault="006C1B2C" w:rsidP="008536F6">
      <w:pPr>
        <w:tabs>
          <w:tab w:val="clear" w:pos="567"/>
        </w:tabs>
        <w:spacing w:line="240" w:lineRule="auto"/>
        <w:rPr>
          <w:szCs w:val="22"/>
          <w:lang w:val="sv-SE"/>
        </w:rPr>
      </w:pPr>
      <w:r>
        <w:rPr>
          <w:szCs w:val="22"/>
          <w:lang w:val="sv-SE"/>
        </w:rPr>
        <w:t>2 år.</w:t>
      </w:r>
    </w:p>
    <w:p w14:paraId="5050AF4E" w14:textId="77777777" w:rsidR="008536F6" w:rsidRPr="00C06778" w:rsidRDefault="008536F6" w:rsidP="008536F6">
      <w:pPr>
        <w:pStyle w:val="Body"/>
        <w:jc w:val="left"/>
        <w:rPr>
          <w:szCs w:val="22"/>
          <w:lang w:val="sv-SE"/>
        </w:rPr>
      </w:pPr>
    </w:p>
    <w:p w14:paraId="426228A4"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6.4</w:t>
      </w:r>
      <w:r w:rsidRPr="00C06778">
        <w:rPr>
          <w:b/>
          <w:szCs w:val="22"/>
          <w:lang w:val="sv-SE"/>
        </w:rPr>
        <w:tab/>
        <w:t>Särskilda förvaringsanvisningar</w:t>
      </w:r>
    </w:p>
    <w:p w14:paraId="4ABDE53B" w14:textId="77777777" w:rsidR="008536F6" w:rsidRPr="00C06778" w:rsidRDefault="008536F6" w:rsidP="008536F6">
      <w:pPr>
        <w:keepNext/>
        <w:tabs>
          <w:tab w:val="clear" w:pos="567"/>
        </w:tabs>
        <w:spacing w:line="240" w:lineRule="auto"/>
        <w:rPr>
          <w:szCs w:val="22"/>
          <w:lang w:val="sv-SE"/>
        </w:rPr>
      </w:pPr>
    </w:p>
    <w:p w14:paraId="720FF779" w14:textId="77777777" w:rsidR="008536F6" w:rsidRPr="006C1B2C" w:rsidRDefault="00775FBC" w:rsidP="00450609">
      <w:pPr>
        <w:pStyle w:val="Body"/>
        <w:jc w:val="left"/>
        <w:rPr>
          <w:szCs w:val="22"/>
          <w:lang w:val="sv-SE"/>
        </w:rPr>
      </w:pPr>
      <w:r w:rsidRPr="00C06778">
        <w:rPr>
          <w:szCs w:val="22"/>
          <w:lang w:val="sv-SE"/>
        </w:rPr>
        <w:t>Förvara burken med torkmedlet väl tillsluten. Fuktkänsligt.</w:t>
      </w:r>
    </w:p>
    <w:p w14:paraId="6995E480" w14:textId="77777777" w:rsidR="008536F6" w:rsidRPr="00C06778" w:rsidRDefault="008536F6" w:rsidP="008536F6">
      <w:pPr>
        <w:tabs>
          <w:tab w:val="clear" w:pos="567"/>
        </w:tabs>
        <w:spacing w:line="240" w:lineRule="auto"/>
        <w:rPr>
          <w:szCs w:val="22"/>
          <w:lang w:val="sv-SE"/>
        </w:rPr>
      </w:pPr>
    </w:p>
    <w:p w14:paraId="366BF2F8"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6.5</w:t>
      </w:r>
      <w:r w:rsidRPr="00C06778">
        <w:rPr>
          <w:b/>
          <w:szCs w:val="22"/>
          <w:lang w:val="sv-SE"/>
        </w:rPr>
        <w:tab/>
        <w:t>Förpackningstyp och innehåll</w:t>
      </w:r>
    </w:p>
    <w:p w14:paraId="6654E038" w14:textId="77777777" w:rsidR="008536F6" w:rsidRPr="00C06778" w:rsidRDefault="008536F6" w:rsidP="008536F6">
      <w:pPr>
        <w:keepNext/>
        <w:spacing w:line="240" w:lineRule="auto"/>
        <w:rPr>
          <w:szCs w:val="22"/>
          <w:lang w:val="sv-SE"/>
        </w:rPr>
      </w:pPr>
    </w:p>
    <w:p w14:paraId="612AB329" w14:textId="6288A51C" w:rsidR="008536F6" w:rsidRPr="00C06778" w:rsidRDefault="008536F6" w:rsidP="008536F6">
      <w:pPr>
        <w:tabs>
          <w:tab w:val="left" w:pos="360"/>
        </w:tabs>
        <w:spacing w:line="240" w:lineRule="auto"/>
        <w:ind w:right="-450"/>
        <w:rPr>
          <w:szCs w:val="22"/>
          <w:lang w:val="sv-SE"/>
        </w:rPr>
      </w:pPr>
      <w:r w:rsidRPr="00C06778">
        <w:rPr>
          <w:szCs w:val="22"/>
          <w:lang w:val="sv-SE"/>
        </w:rPr>
        <w:t>Burk av högdensitetspolyeten (HDPE) med barnsäker polypropenförslutning</w:t>
      </w:r>
      <w:r w:rsidR="00CF3E8B">
        <w:rPr>
          <w:szCs w:val="22"/>
          <w:lang w:val="sv-SE"/>
        </w:rPr>
        <w:t xml:space="preserve">, induktionsförsegling och torkmedel av </w:t>
      </w:r>
      <w:r w:rsidR="00541822">
        <w:rPr>
          <w:szCs w:val="22"/>
          <w:lang w:val="sv-SE"/>
        </w:rPr>
        <w:t>kisel</w:t>
      </w:r>
      <w:r w:rsidR="00CF3E8B">
        <w:rPr>
          <w:szCs w:val="22"/>
          <w:lang w:val="sv-SE"/>
        </w:rPr>
        <w:t>gel</w:t>
      </w:r>
      <w:r w:rsidRPr="00C06778">
        <w:rPr>
          <w:szCs w:val="22"/>
          <w:lang w:val="sv-SE"/>
        </w:rPr>
        <w:t>.</w:t>
      </w:r>
    </w:p>
    <w:p w14:paraId="3E281E89" w14:textId="77777777" w:rsidR="008536F6" w:rsidRDefault="00A867BD" w:rsidP="008536F6">
      <w:pPr>
        <w:tabs>
          <w:tab w:val="clear" w:pos="567"/>
        </w:tabs>
        <w:autoSpaceDE w:val="0"/>
        <w:autoSpaceDN w:val="0"/>
        <w:adjustRightInd w:val="0"/>
        <w:spacing w:line="240" w:lineRule="auto"/>
        <w:rPr>
          <w:szCs w:val="22"/>
          <w:lang w:val="sv-SE"/>
        </w:rPr>
      </w:pPr>
      <w:r>
        <w:rPr>
          <w:szCs w:val="22"/>
          <w:lang w:val="sv-SE"/>
        </w:rPr>
        <w:t>Två</w:t>
      </w:r>
      <w:r w:rsidR="008536F6" w:rsidRPr="00C06778">
        <w:rPr>
          <w:szCs w:val="22"/>
          <w:lang w:val="sv-SE"/>
        </w:rPr>
        <w:t xml:space="preserve"> förpackningsstorlek</w:t>
      </w:r>
      <w:r>
        <w:rPr>
          <w:szCs w:val="22"/>
          <w:lang w:val="sv-SE"/>
        </w:rPr>
        <w:t>ar</w:t>
      </w:r>
      <w:r w:rsidR="008536F6" w:rsidRPr="00C06778">
        <w:rPr>
          <w:szCs w:val="22"/>
          <w:lang w:val="sv-SE"/>
        </w:rPr>
        <w:t xml:space="preserve"> finns tillgänglig</w:t>
      </w:r>
      <w:r>
        <w:rPr>
          <w:szCs w:val="22"/>
          <w:lang w:val="sv-SE"/>
        </w:rPr>
        <w:t>a</w:t>
      </w:r>
      <w:r w:rsidR="008536F6" w:rsidRPr="00C06778">
        <w:rPr>
          <w:szCs w:val="22"/>
          <w:lang w:val="sv-SE"/>
        </w:rPr>
        <w:t>: 1 burk med 60 tabletter</w:t>
      </w:r>
      <w:r>
        <w:rPr>
          <w:szCs w:val="22"/>
          <w:lang w:val="sv-SE"/>
        </w:rPr>
        <w:t xml:space="preserve"> och </w:t>
      </w:r>
      <w:r w:rsidR="002B73C1">
        <w:rPr>
          <w:szCs w:val="22"/>
          <w:lang w:val="sv-SE"/>
        </w:rPr>
        <w:t>e</w:t>
      </w:r>
      <w:r w:rsidR="00241FCB">
        <w:rPr>
          <w:szCs w:val="22"/>
          <w:lang w:val="sv-SE"/>
        </w:rPr>
        <w:t>tt</w:t>
      </w:r>
      <w:r w:rsidR="008C5BAE">
        <w:rPr>
          <w:szCs w:val="22"/>
          <w:lang w:val="sv-SE"/>
        </w:rPr>
        <w:t xml:space="preserve"> multipack innehållande 180 tabletter (</w:t>
      </w:r>
      <w:r>
        <w:rPr>
          <w:szCs w:val="22"/>
          <w:lang w:val="sv-SE"/>
        </w:rPr>
        <w:t>3 burkar med 60 tabletter vardera</w:t>
      </w:r>
      <w:r w:rsidR="008C5BAE">
        <w:rPr>
          <w:szCs w:val="22"/>
          <w:lang w:val="sv-SE"/>
        </w:rPr>
        <w:t>)</w:t>
      </w:r>
      <w:r w:rsidR="008536F6" w:rsidRPr="00C06778">
        <w:rPr>
          <w:szCs w:val="22"/>
          <w:lang w:val="sv-SE"/>
        </w:rPr>
        <w:t>.</w:t>
      </w:r>
    </w:p>
    <w:p w14:paraId="2428442A" w14:textId="77777777" w:rsidR="00A867BD" w:rsidRDefault="00A867BD" w:rsidP="008536F6">
      <w:pPr>
        <w:tabs>
          <w:tab w:val="clear" w:pos="567"/>
        </w:tabs>
        <w:autoSpaceDE w:val="0"/>
        <w:autoSpaceDN w:val="0"/>
        <w:adjustRightInd w:val="0"/>
        <w:spacing w:line="240" w:lineRule="auto"/>
        <w:rPr>
          <w:szCs w:val="22"/>
          <w:lang w:val="sv-SE"/>
        </w:rPr>
      </w:pPr>
    </w:p>
    <w:p w14:paraId="37CBC34B" w14:textId="77777777" w:rsidR="00A867BD" w:rsidRPr="00C06778" w:rsidRDefault="00D464CB" w:rsidP="008536F6">
      <w:pPr>
        <w:tabs>
          <w:tab w:val="clear" w:pos="567"/>
        </w:tabs>
        <w:autoSpaceDE w:val="0"/>
        <w:autoSpaceDN w:val="0"/>
        <w:adjustRightInd w:val="0"/>
        <w:spacing w:line="240" w:lineRule="auto"/>
        <w:rPr>
          <w:szCs w:val="22"/>
          <w:lang w:val="sv-SE"/>
        </w:rPr>
      </w:pPr>
      <w:r w:rsidRPr="00D464CB">
        <w:rPr>
          <w:szCs w:val="22"/>
          <w:lang w:val="sv-SE"/>
        </w:rPr>
        <w:t>Eventuellt kommer inte alla förpackningsstorlekar att marknadsföras</w:t>
      </w:r>
      <w:r w:rsidR="00585243">
        <w:rPr>
          <w:szCs w:val="22"/>
          <w:lang w:val="sv-SE"/>
        </w:rPr>
        <w:t>.</w:t>
      </w:r>
    </w:p>
    <w:p w14:paraId="1F0FEB64" w14:textId="77777777" w:rsidR="008536F6" w:rsidRPr="00C06778" w:rsidRDefault="008536F6" w:rsidP="008536F6">
      <w:pPr>
        <w:tabs>
          <w:tab w:val="clear" w:pos="567"/>
        </w:tabs>
        <w:spacing w:line="240" w:lineRule="auto"/>
        <w:rPr>
          <w:szCs w:val="22"/>
          <w:lang w:val="sv-SE"/>
        </w:rPr>
      </w:pPr>
    </w:p>
    <w:p w14:paraId="40C61852"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6.6</w:t>
      </w:r>
      <w:r w:rsidRPr="00C06778">
        <w:rPr>
          <w:b/>
          <w:szCs w:val="22"/>
          <w:lang w:val="sv-SE"/>
        </w:rPr>
        <w:tab/>
        <w:t>Särskilda anvisningar för destruktion</w:t>
      </w:r>
    </w:p>
    <w:p w14:paraId="0A9FD616" w14:textId="77777777" w:rsidR="008536F6" w:rsidRPr="00C06778" w:rsidRDefault="008536F6" w:rsidP="008536F6">
      <w:pPr>
        <w:keepNext/>
        <w:keepLines/>
        <w:tabs>
          <w:tab w:val="clear" w:pos="567"/>
          <w:tab w:val="left" w:pos="570"/>
        </w:tabs>
        <w:spacing w:line="240" w:lineRule="auto"/>
        <w:rPr>
          <w:b/>
          <w:szCs w:val="22"/>
          <w:lang w:val="sv-SE"/>
        </w:rPr>
      </w:pPr>
    </w:p>
    <w:p w14:paraId="30E4CABB" w14:textId="77777777" w:rsidR="008536F6" w:rsidRPr="00C06778" w:rsidRDefault="008536F6" w:rsidP="008536F6">
      <w:pPr>
        <w:tabs>
          <w:tab w:val="clear" w:pos="567"/>
        </w:tabs>
        <w:spacing w:line="240" w:lineRule="auto"/>
        <w:rPr>
          <w:szCs w:val="22"/>
          <w:lang w:val="sv-SE"/>
        </w:rPr>
      </w:pPr>
      <w:r w:rsidRPr="00C06778">
        <w:rPr>
          <w:szCs w:val="22"/>
          <w:lang w:val="sv-SE"/>
        </w:rPr>
        <w:t xml:space="preserve">Inga särskilda anvisningar </w:t>
      </w:r>
      <w:r w:rsidRPr="00C06778">
        <w:rPr>
          <w:noProof/>
          <w:szCs w:val="22"/>
          <w:lang w:val="sv-SE"/>
        </w:rPr>
        <w:t>för destruktion</w:t>
      </w:r>
      <w:r w:rsidRPr="00C06778">
        <w:rPr>
          <w:szCs w:val="22"/>
          <w:lang w:val="sv-SE"/>
        </w:rPr>
        <w:t>.</w:t>
      </w:r>
    </w:p>
    <w:p w14:paraId="54423F60" w14:textId="77777777" w:rsidR="008536F6" w:rsidRPr="00C06778" w:rsidRDefault="008536F6" w:rsidP="008536F6">
      <w:pPr>
        <w:tabs>
          <w:tab w:val="clear" w:pos="567"/>
        </w:tabs>
        <w:spacing w:line="240" w:lineRule="auto"/>
        <w:rPr>
          <w:szCs w:val="22"/>
          <w:lang w:val="sv-SE"/>
        </w:rPr>
      </w:pPr>
    </w:p>
    <w:p w14:paraId="0C861EBE" w14:textId="77777777" w:rsidR="008536F6" w:rsidRPr="00C06778" w:rsidRDefault="008536F6" w:rsidP="008536F6">
      <w:pPr>
        <w:tabs>
          <w:tab w:val="clear" w:pos="567"/>
        </w:tabs>
        <w:spacing w:line="240" w:lineRule="auto"/>
        <w:rPr>
          <w:szCs w:val="22"/>
          <w:lang w:val="sv-SE"/>
        </w:rPr>
      </w:pPr>
    </w:p>
    <w:p w14:paraId="105622D6"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7.</w:t>
      </w:r>
      <w:r w:rsidRPr="00C06778">
        <w:rPr>
          <w:b/>
          <w:szCs w:val="22"/>
          <w:lang w:val="sv-SE"/>
        </w:rPr>
        <w:tab/>
        <w:t>INNEHAVARE AV GODKÄNNANDE FÖR FÖRSÄLJNING</w:t>
      </w:r>
    </w:p>
    <w:p w14:paraId="53832DFA" w14:textId="77777777" w:rsidR="008536F6" w:rsidRPr="00C06778" w:rsidRDefault="008536F6" w:rsidP="008536F6">
      <w:pPr>
        <w:keepNext/>
        <w:tabs>
          <w:tab w:val="clear" w:pos="567"/>
        </w:tabs>
        <w:spacing w:line="240" w:lineRule="auto"/>
        <w:rPr>
          <w:szCs w:val="22"/>
          <w:lang w:val="sv-SE"/>
        </w:rPr>
      </w:pPr>
    </w:p>
    <w:p w14:paraId="6A87BF89" w14:textId="77777777" w:rsidR="00A90C4E" w:rsidRPr="00140040" w:rsidRDefault="00A90C4E" w:rsidP="00A90C4E">
      <w:pPr>
        <w:keepNext/>
        <w:spacing w:line="240" w:lineRule="auto"/>
        <w:rPr>
          <w:szCs w:val="22"/>
          <w:lang w:val="sv-SE"/>
        </w:rPr>
      </w:pPr>
      <w:r w:rsidRPr="00140040">
        <w:rPr>
          <w:szCs w:val="22"/>
          <w:lang w:val="sv-SE"/>
        </w:rPr>
        <w:t xml:space="preserve">Merck Sharp &amp; </w:t>
      </w:r>
      <w:proofErr w:type="spellStart"/>
      <w:r w:rsidRPr="00140040">
        <w:rPr>
          <w:szCs w:val="22"/>
          <w:lang w:val="sv-SE"/>
        </w:rPr>
        <w:t>Dohme</w:t>
      </w:r>
      <w:proofErr w:type="spellEnd"/>
      <w:r w:rsidRPr="00140040">
        <w:rPr>
          <w:szCs w:val="22"/>
          <w:lang w:val="sv-SE"/>
        </w:rPr>
        <w:t xml:space="preserve"> B.V.</w:t>
      </w:r>
    </w:p>
    <w:p w14:paraId="74CBE44D" w14:textId="77777777" w:rsidR="00A90C4E" w:rsidRPr="00657483" w:rsidRDefault="00A90C4E" w:rsidP="00A90C4E">
      <w:pPr>
        <w:keepNext/>
        <w:spacing w:line="240" w:lineRule="auto"/>
        <w:rPr>
          <w:szCs w:val="22"/>
          <w:lang w:val="sv-SE"/>
          <w:rPrChange w:id="24" w:author="MSD6" w:date="2025-03-25T13:42:00Z" w16du:dateUtc="2025-03-25T12:42:00Z">
            <w:rPr>
              <w:szCs w:val="22"/>
              <w:lang w:val="de-DE"/>
            </w:rPr>
          </w:rPrChange>
        </w:rPr>
      </w:pPr>
      <w:proofErr w:type="spellStart"/>
      <w:r w:rsidRPr="00657483">
        <w:rPr>
          <w:szCs w:val="22"/>
          <w:lang w:val="sv-SE"/>
          <w:rPrChange w:id="25" w:author="MSD6" w:date="2025-03-25T13:42:00Z" w16du:dateUtc="2025-03-25T12:42:00Z">
            <w:rPr>
              <w:szCs w:val="22"/>
              <w:lang w:val="de-DE"/>
            </w:rPr>
          </w:rPrChange>
        </w:rPr>
        <w:t>Waarderweg</w:t>
      </w:r>
      <w:proofErr w:type="spellEnd"/>
      <w:r w:rsidRPr="00657483">
        <w:rPr>
          <w:szCs w:val="22"/>
          <w:lang w:val="sv-SE"/>
          <w:rPrChange w:id="26" w:author="MSD6" w:date="2025-03-25T13:42:00Z" w16du:dateUtc="2025-03-25T12:42:00Z">
            <w:rPr>
              <w:szCs w:val="22"/>
              <w:lang w:val="de-DE"/>
            </w:rPr>
          </w:rPrChange>
        </w:rPr>
        <w:t xml:space="preserve"> 39</w:t>
      </w:r>
    </w:p>
    <w:p w14:paraId="4D024FA3" w14:textId="77777777" w:rsidR="00A90C4E" w:rsidRPr="00657483" w:rsidRDefault="00A90C4E" w:rsidP="00A90C4E">
      <w:pPr>
        <w:keepNext/>
        <w:spacing w:line="240" w:lineRule="auto"/>
        <w:rPr>
          <w:szCs w:val="22"/>
          <w:lang w:val="sv-SE"/>
          <w:rPrChange w:id="27" w:author="MSD6" w:date="2025-03-25T13:42:00Z" w16du:dateUtc="2025-03-25T12:42:00Z">
            <w:rPr>
              <w:szCs w:val="22"/>
              <w:lang w:val="de-DE"/>
            </w:rPr>
          </w:rPrChange>
        </w:rPr>
      </w:pPr>
      <w:r w:rsidRPr="00657483">
        <w:rPr>
          <w:szCs w:val="22"/>
          <w:lang w:val="sv-SE"/>
          <w:rPrChange w:id="28" w:author="MSD6" w:date="2025-03-25T13:42:00Z" w16du:dateUtc="2025-03-25T12:42:00Z">
            <w:rPr>
              <w:szCs w:val="22"/>
              <w:lang w:val="de-DE"/>
            </w:rPr>
          </w:rPrChange>
        </w:rPr>
        <w:t>2031 BN Haarlem</w:t>
      </w:r>
    </w:p>
    <w:p w14:paraId="6CB60F2E" w14:textId="77777777" w:rsidR="00F70552" w:rsidRPr="00657483" w:rsidRDefault="00A90C4E" w:rsidP="008536F6">
      <w:pPr>
        <w:tabs>
          <w:tab w:val="clear" w:pos="567"/>
        </w:tabs>
        <w:spacing w:line="240" w:lineRule="auto"/>
        <w:rPr>
          <w:szCs w:val="22"/>
          <w:lang w:val="sv-SE"/>
          <w:rPrChange w:id="29" w:author="MSD6" w:date="2025-03-25T13:42:00Z" w16du:dateUtc="2025-03-25T12:42:00Z">
            <w:rPr>
              <w:szCs w:val="22"/>
              <w:lang w:val="de-DE"/>
            </w:rPr>
          </w:rPrChange>
        </w:rPr>
      </w:pPr>
      <w:r w:rsidRPr="00657483">
        <w:rPr>
          <w:szCs w:val="22"/>
          <w:lang w:val="sv-SE"/>
          <w:rPrChange w:id="30" w:author="MSD6" w:date="2025-03-25T13:42:00Z" w16du:dateUtc="2025-03-25T12:42:00Z">
            <w:rPr>
              <w:szCs w:val="22"/>
              <w:lang w:val="de-DE"/>
            </w:rPr>
          </w:rPrChange>
        </w:rPr>
        <w:t>Nederländerna</w:t>
      </w:r>
    </w:p>
    <w:p w14:paraId="1F71584A" w14:textId="77777777" w:rsidR="008536F6" w:rsidRPr="00C06778" w:rsidRDefault="008536F6" w:rsidP="008536F6">
      <w:pPr>
        <w:tabs>
          <w:tab w:val="clear" w:pos="567"/>
        </w:tabs>
        <w:spacing w:line="240" w:lineRule="auto"/>
        <w:rPr>
          <w:szCs w:val="22"/>
          <w:lang w:val="sv-SE"/>
        </w:rPr>
      </w:pPr>
    </w:p>
    <w:p w14:paraId="5A54DD08" w14:textId="77777777" w:rsidR="008536F6" w:rsidRPr="00C06778" w:rsidRDefault="008536F6" w:rsidP="008536F6">
      <w:pPr>
        <w:tabs>
          <w:tab w:val="clear" w:pos="567"/>
        </w:tabs>
        <w:spacing w:line="240" w:lineRule="auto"/>
        <w:rPr>
          <w:szCs w:val="22"/>
          <w:lang w:val="sv-SE"/>
        </w:rPr>
      </w:pPr>
    </w:p>
    <w:p w14:paraId="04B0670F"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8.</w:t>
      </w:r>
      <w:r w:rsidRPr="00C06778">
        <w:rPr>
          <w:b/>
          <w:szCs w:val="22"/>
          <w:lang w:val="sv-SE"/>
        </w:rPr>
        <w:tab/>
        <w:t xml:space="preserve">NUMMER PÅ GODKÄNNANDE FÖR FÖRSÄLJNING </w:t>
      </w:r>
    </w:p>
    <w:p w14:paraId="7E6E542E" w14:textId="77777777" w:rsidR="008536F6" w:rsidRPr="00C06778" w:rsidRDefault="008536F6" w:rsidP="008536F6">
      <w:pPr>
        <w:keepNext/>
        <w:keepLines/>
        <w:tabs>
          <w:tab w:val="clear" w:pos="567"/>
        </w:tabs>
        <w:spacing w:line="240" w:lineRule="auto"/>
        <w:rPr>
          <w:szCs w:val="22"/>
          <w:lang w:val="sv-SE"/>
        </w:rPr>
      </w:pPr>
    </w:p>
    <w:p w14:paraId="69A06F94" w14:textId="77777777" w:rsidR="008536F6" w:rsidRDefault="008536F6" w:rsidP="008536F6">
      <w:pPr>
        <w:tabs>
          <w:tab w:val="clear" w:pos="567"/>
        </w:tabs>
        <w:autoSpaceDE w:val="0"/>
        <w:autoSpaceDN w:val="0"/>
        <w:adjustRightInd w:val="0"/>
        <w:spacing w:line="240" w:lineRule="auto"/>
        <w:rPr>
          <w:szCs w:val="22"/>
          <w:lang w:val="sv-SE" w:eastAsia="sv-SE" w:bidi="gu-IN"/>
        </w:rPr>
      </w:pPr>
      <w:r w:rsidRPr="00C06778">
        <w:rPr>
          <w:szCs w:val="22"/>
          <w:lang w:val="sv-SE" w:eastAsia="sv-SE" w:bidi="gu-IN"/>
        </w:rPr>
        <w:t>EU/1/0</w:t>
      </w:r>
      <w:r w:rsidR="00CF3E8B">
        <w:rPr>
          <w:szCs w:val="22"/>
          <w:lang w:val="sv-SE" w:eastAsia="sv-SE" w:bidi="gu-IN"/>
        </w:rPr>
        <w:t>7/436/</w:t>
      </w:r>
      <w:r w:rsidR="00F50620">
        <w:rPr>
          <w:szCs w:val="22"/>
          <w:lang w:val="sv-SE" w:eastAsia="sv-SE" w:bidi="gu-IN"/>
        </w:rPr>
        <w:t>006</w:t>
      </w:r>
    </w:p>
    <w:p w14:paraId="4AE57F2B" w14:textId="77777777" w:rsidR="00D464CB" w:rsidRPr="00C06778" w:rsidRDefault="00D464CB" w:rsidP="008536F6">
      <w:pPr>
        <w:tabs>
          <w:tab w:val="clear" w:pos="567"/>
        </w:tabs>
        <w:autoSpaceDE w:val="0"/>
        <w:autoSpaceDN w:val="0"/>
        <w:adjustRightInd w:val="0"/>
        <w:spacing w:line="240" w:lineRule="auto"/>
        <w:rPr>
          <w:szCs w:val="22"/>
          <w:lang w:val="sv-SE" w:eastAsia="sv-SE" w:bidi="gu-IN"/>
        </w:rPr>
      </w:pPr>
      <w:r w:rsidRPr="00D464CB">
        <w:rPr>
          <w:szCs w:val="22"/>
          <w:lang w:val="sv-SE" w:eastAsia="sv-SE" w:bidi="gu-IN"/>
        </w:rPr>
        <w:lastRenderedPageBreak/>
        <w:t>EU/1/07/436/007</w:t>
      </w:r>
    </w:p>
    <w:p w14:paraId="614C7EDE" w14:textId="77777777" w:rsidR="008536F6" w:rsidRPr="00C06778" w:rsidRDefault="008536F6" w:rsidP="008536F6">
      <w:pPr>
        <w:tabs>
          <w:tab w:val="clear" w:pos="567"/>
        </w:tabs>
        <w:spacing w:line="240" w:lineRule="auto"/>
        <w:rPr>
          <w:szCs w:val="22"/>
          <w:lang w:val="sv-SE"/>
        </w:rPr>
      </w:pPr>
    </w:p>
    <w:p w14:paraId="4EABFA37" w14:textId="77777777" w:rsidR="008536F6" w:rsidRPr="00C06778" w:rsidRDefault="008536F6" w:rsidP="008536F6">
      <w:pPr>
        <w:tabs>
          <w:tab w:val="clear" w:pos="567"/>
        </w:tabs>
        <w:spacing w:line="240" w:lineRule="auto"/>
        <w:rPr>
          <w:szCs w:val="22"/>
          <w:lang w:val="sv-SE"/>
        </w:rPr>
      </w:pPr>
    </w:p>
    <w:p w14:paraId="36AAFB94" w14:textId="77777777" w:rsidR="008536F6" w:rsidRPr="00C06778" w:rsidRDefault="008536F6" w:rsidP="008536F6">
      <w:pPr>
        <w:keepNext/>
        <w:tabs>
          <w:tab w:val="clear" w:pos="567"/>
        </w:tabs>
        <w:spacing w:line="240" w:lineRule="auto"/>
        <w:ind w:left="567" w:hanging="567"/>
        <w:rPr>
          <w:b/>
          <w:szCs w:val="22"/>
          <w:lang w:val="sv-SE"/>
        </w:rPr>
      </w:pPr>
      <w:r w:rsidRPr="00C06778">
        <w:rPr>
          <w:b/>
          <w:szCs w:val="22"/>
          <w:lang w:val="sv-SE"/>
        </w:rPr>
        <w:t>9.</w:t>
      </w:r>
      <w:r w:rsidRPr="00C06778">
        <w:rPr>
          <w:b/>
          <w:szCs w:val="22"/>
          <w:lang w:val="sv-SE"/>
        </w:rPr>
        <w:tab/>
        <w:t>DATUM FÖR FÖRSTA GODKÄNNANDE/FÖRNYAT GODKÄNNANDE</w:t>
      </w:r>
    </w:p>
    <w:p w14:paraId="5882304F" w14:textId="77777777" w:rsidR="008536F6" w:rsidRPr="00C06778" w:rsidRDefault="008536F6" w:rsidP="008536F6">
      <w:pPr>
        <w:keepNext/>
        <w:tabs>
          <w:tab w:val="clear" w:pos="567"/>
        </w:tabs>
        <w:spacing w:line="240" w:lineRule="auto"/>
        <w:rPr>
          <w:szCs w:val="22"/>
          <w:lang w:val="sv-SE"/>
        </w:rPr>
      </w:pPr>
    </w:p>
    <w:p w14:paraId="158434D9" w14:textId="77777777" w:rsidR="008536F6" w:rsidRPr="00C06778" w:rsidRDefault="008536F6" w:rsidP="008536F6">
      <w:pPr>
        <w:keepNext/>
        <w:tabs>
          <w:tab w:val="clear" w:pos="567"/>
        </w:tabs>
        <w:spacing w:line="240" w:lineRule="auto"/>
        <w:rPr>
          <w:szCs w:val="22"/>
          <w:lang w:val="sv-SE"/>
        </w:rPr>
      </w:pPr>
      <w:r w:rsidRPr="00C06778">
        <w:rPr>
          <w:szCs w:val="22"/>
          <w:lang w:val="sv-SE"/>
        </w:rPr>
        <w:t>Datum för första godkännande: 20 december 2007</w:t>
      </w:r>
    </w:p>
    <w:p w14:paraId="0BEC1CC3" w14:textId="77777777" w:rsidR="008536F6" w:rsidRPr="00C06778" w:rsidRDefault="008536F6" w:rsidP="008536F6">
      <w:pPr>
        <w:tabs>
          <w:tab w:val="clear" w:pos="567"/>
        </w:tabs>
        <w:spacing w:line="240" w:lineRule="auto"/>
        <w:rPr>
          <w:szCs w:val="22"/>
          <w:lang w:val="sv-SE"/>
        </w:rPr>
      </w:pPr>
      <w:r w:rsidRPr="00C06778">
        <w:rPr>
          <w:szCs w:val="22"/>
          <w:lang w:val="sv-SE"/>
        </w:rPr>
        <w:t>Datum för den senaste förnyelsen: 14 maj 2014</w:t>
      </w:r>
    </w:p>
    <w:p w14:paraId="7C181397" w14:textId="77777777" w:rsidR="008536F6" w:rsidRPr="00C06778" w:rsidRDefault="008536F6" w:rsidP="008536F6">
      <w:pPr>
        <w:tabs>
          <w:tab w:val="clear" w:pos="567"/>
        </w:tabs>
        <w:spacing w:line="240" w:lineRule="auto"/>
        <w:rPr>
          <w:szCs w:val="22"/>
          <w:lang w:val="sv-SE"/>
        </w:rPr>
      </w:pPr>
    </w:p>
    <w:p w14:paraId="42B4953F" w14:textId="77777777" w:rsidR="008536F6" w:rsidRPr="00C06778" w:rsidRDefault="008536F6" w:rsidP="008536F6">
      <w:pPr>
        <w:tabs>
          <w:tab w:val="clear" w:pos="567"/>
        </w:tabs>
        <w:spacing w:line="240" w:lineRule="auto"/>
        <w:rPr>
          <w:szCs w:val="22"/>
          <w:lang w:val="sv-SE"/>
        </w:rPr>
      </w:pPr>
    </w:p>
    <w:p w14:paraId="24CE6270" w14:textId="77777777" w:rsidR="008536F6" w:rsidRPr="00C06778" w:rsidRDefault="008536F6" w:rsidP="008536F6">
      <w:pPr>
        <w:keepNext/>
        <w:keepLines/>
        <w:tabs>
          <w:tab w:val="clear" w:pos="567"/>
        </w:tabs>
        <w:spacing w:line="240" w:lineRule="auto"/>
        <w:ind w:left="567" w:hanging="567"/>
        <w:rPr>
          <w:b/>
          <w:szCs w:val="22"/>
          <w:lang w:val="sv-SE"/>
        </w:rPr>
      </w:pPr>
      <w:r w:rsidRPr="00C06778">
        <w:rPr>
          <w:b/>
          <w:szCs w:val="22"/>
          <w:lang w:val="sv-SE"/>
        </w:rPr>
        <w:t>10.</w:t>
      </w:r>
      <w:r w:rsidRPr="00C06778">
        <w:rPr>
          <w:b/>
          <w:szCs w:val="22"/>
          <w:lang w:val="sv-SE"/>
        </w:rPr>
        <w:tab/>
        <w:t>DATUM FÖR ÖVERSYN AV PRODUKTRESUMÉN</w:t>
      </w:r>
    </w:p>
    <w:p w14:paraId="1CA32048" w14:textId="77777777" w:rsidR="008536F6" w:rsidRPr="00C06778" w:rsidRDefault="008536F6" w:rsidP="008536F6">
      <w:pPr>
        <w:keepNext/>
        <w:keepLines/>
        <w:spacing w:line="240" w:lineRule="auto"/>
        <w:rPr>
          <w:szCs w:val="22"/>
          <w:lang w:val="sv-SE"/>
        </w:rPr>
      </w:pPr>
    </w:p>
    <w:p w14:paraId="391A2979" w14:textId="2F330900" w:rsidR="008536F6" w:rsidRDefault="008536F6" w:rsidP="008536F6">
      <w:pPr>
        <w:spacing w:line="240" w:lineRule="auto"/>
        <w:rPr>
          <w:noProof/>
          <w:szCs w:val="22"/>
          <w:lang w:val="sv-SE"/>
        </w:rPr>
      </w:pPr>
      <w:r w:rsidRPr="00C06778">
        <w:rPr>
          <w:noProof/>
          <w:szCs w:val="22"/>
          <w:lang w:val="sv-SE"/>
        </w:rPr>
        <w:t xml:space="preserve">Ytterligare information om detta läkemedel finns på Europeiska läkemedelsmyndighetens webbplats </w:t>
      </w:r>
      <w:bookmarkStart w:id="31" w:name="_Hlk80777015"/>
      <w:r w:rsidR="001D6687">
        <w:rPr>
          <w:noProof/>
          <w:szCs w:val="22"/>
          <w:lang w:val="sv-SE"/>
        </w:rPr>
        <w:fldChar w:fldCharType="begin"/>
      </w:r>
      <w:r w:rsidR="001D6687">
        <w:rPr>
          <w:noProof/>
          <w:szCs w:val="22"/>
          <w:lang w:val="sv-SE"/>
        </w:rPr>
        <w:instrText xml:space="preserve"> HYPERLINK "http://www.ema.europa.eu." </w:instrText>
      </w:r>
      <w:r w:rsidR="001D6687">
        <w:rPr>
          <w:noProof/>
          <w:szCs w:val="22"/>
          <w:lang w:val="sv-SE"/>
        </w:rPr>
      </w:r>
      <w:r w:rsidR="001D6687">
        <w:rPr>
          <w:noProof/>
          <w:szCs w:val="22"/>
          <w:lang w:val="sv-SE"/>
        </w:rPr>
        <w:fldChar w:fldCharType="separate"/>
      </w:r>
      <w:r w:rsidR="001D6687" w:rsidRPr="001D6687">
        <w:rPr>
          <w:rStyle w:val="Hyperlink"/>
          <w:noProof/>
          <w:szCs w:val="22"/>
          <w:lang w:val="sv-SE"/>
        </w:rPr>
        <w:t>http://www.ema.europa.eu.</w:t>
      </w:r>
      <w:bookmarkEnd w:id="31"/>
      <w:r w:rsidR="001D6687">
        <w:rPr>
          <w:noProof/>
          <w:szCs w:val="22"/>
          <w:lang w:val="sv-SE"/>
        </w:rPr>
        <w:fldChar w:fldCharType="end"/>
      </w:r>
    </w:p>
    <w:p w14:paraId="3BB5CD17" w14:textId="77777777" w:rsidR="00CF3E8B" w:rsidRDefault="00CF3E8B" w:rsidP="008536F6">
      <w:pPr>
        <w:spacing w:line="240" w:lineRule="auto"/>
        <w:rPr>
          <w:noProof/>
          <w:szCs w:val="22"/>
          <w:lang w:val="sv-SE"/>
        </w:rPr>
      </w:pPr>
    </w:p>
    <w:p w14:paraId="4889C5CB" w14:textId="77777777" w:rsidR="00CF3E8B" w:rsidRPr="00C06778" w:rsidRDefault="00CF3E8B" w:rsidP="008536F6">
      <w:pPr>
        <w:spacing w:line="240" w:lineRule="auto"/>
        <w:rPr>
          <w:noProof/>
          <w:szCs w:val="22"/>
          <w:lang w:val="sv-SE"/>
        </w:rPr>
      </w:pPr>
    </w:p>
    <w:p w14:paraId="6875DFCD" w14:textId="77777777" w:rsidR="007F6C9A" w:rsidRPr="00C06778" w:rsidRDefault="008536F6" w:rsidP="00450609">
      <w:pPr>
        <w:spacing w:line="240" w:lineRule="auto"/>
        <w:rPr>
          <w:szCs w:val="22"/>
          <w:lang w:val="sv-SE"/>
        </w:rPr>
      </w:pPr>
      <w:r>
        <w:rPr>
          <w:b/>
          <w:szCs w:val="22"/>
          <w:lang w:val="sv-SE"/>
        </w:rPr>
        <w:br w:type="page"/>
      </w:r>
      <w:r w:rsidR="007F6C9A" w:rsidRPr="00C06778">
        <w:rPr>
          <w:b/>
          <w:szCs w:val="22"/>
          <w:lang w:val="sv-SE"/>
        </w:rPr>
        <w:lastRenderedPageBreak/>
        <w:t>1.</w:t>
      </w:r>
      <w:r w:rsidR="007F6C9A" w:rsidRPr="00C06778">
        <w:rPr>
          <w:b/>
          <w:szCs w:val="22"/>
          <w:lang w:val="sv-SE"/>
        </w:rPr>
        <w:tab/>
        <w:t>LÄKEMEDLETS NAMN</w:t>
      </w:r>
    </w:p>
    <w:p w14:paraId="0D179A43" w14:textId="77777777" w:rsidR="007F6C9A" w:rsidRPr="00C06778" w:rsidRDefault="007F6C9A" w:rsidP="007F6C9A">
      <w:pPr>
        <w:keepNext/>
        <w:tabs>
          <w:tab w:val="clear" w:pos="567"/>
        </w:tabs>
        <w:spacing w:line="240" w:lineRule="auto"/>
        <w:rPr>
          <w:szCs w:val="22"/>
          <w:lang w:val="sv-SE"/>
        </w:rPr>
      </w:pPr>
    </w:p>
    <w:p w14:paraId="5D85A733" w14:textId="77777777" w:rsidR="00610606" w:rsidRDefault="00610606" w:rsidP="007F6C9A">
      <w:pPr>
        <w:spacing w:line="240" w:lineRule="auto"/>
        <w:rPr>
          <w:szCs w:val="22"/>
          <w:lang w:val="sv-SE"/>
        </w:rPr>
      </w:pPr>
      <w:r>
        <w:rPr>
          <w:szCs w:val="22"/>
          <w:lang w:val="sv-SE"/>
        </w:rPr>
        <w:t>ISENTRESS 25 mg tuggtabletter</w:t>
      </w:r>
    </w:p>
    <w:p w14:paraId="6B6C2578" w14:textId="77777777" w:rsidR="007F6C9A" w:rsidRPr="00C06778" w:rsidRDefault="007F6C9A" w:rsidP="007F6C9A">
      <w:pPr>
        <w:spacing w:line="240" w:lineRule="auto"/>
        <w:rPr>
          <w:szCs w:val="22"/>
          <w:lang w:val="sv-SE"/>
        </w:rPr>
      </w:pPr>
      <w:r w:rsidRPr="00C06778">
        <w:rPr>
          <w:szCs w:val="22"/>
          <w:lang w:val="sv-SE"/>
        </w:rPr>
        <w:t>ISENTRESS 100 mg tuggtabletter</w:t>
      </w:r>
    </w:p>
    <w:p w14:paraId="2EE6538C" w14:textId="77777777" w:rsidR="007F6C9A" w:rsidRPr="00C06778" w:rsidRDefault="007F6C9A" w:rsidP="007F6C9A">
      <w:pPr>
        <w:tabs>
          <w:tab w:val="clear" w:pos="567"/>
        </w:tabs>
        <w:spacing w:line="240" w:lineRule="auto"/>
        <w:rPr>
          <w:szCs w:val="22"/>
          <w:lang w:val="sv-SE"/>
        </w:rPr>
      </w:pPr>
    </w:p>
    <w:p w14:paraId="551FEB83" w14:textId="77777777" w:rsidR="007F6C9A" w:rsidRPr="00C06778" w:rsidRDefault="007F6C9A" w:rsidP="007F6C9A">
      <w:pPr>
        <w:tabs>
          <w:tab w:val="clear" w:pos="567"/>
        </w:tabs>
        <w:spacing w:line="240" w:lineRule="auto"/>
        <w:rPr>
          <w:szCs w:val="22"/>
          <w:lang w:val="sv-SE"/>
        </w:rPr>
      </w:pPr>
    </w:p>
    <w:p w14:paraId="449AEFA2" w14:textId="77777777" w:rsidR="007F6C9A" w:rsidRPr="00C06778" w:rsidRDefault="007F6C9A" w:rsidP="007F6C9A">
      <w:pPr>
        <w:keepNext/>
        <w:tabs>
          <w:tab w:val="clear" w:pos="567"/>
        </w:tabs>
        <w:spacing w:line="240" w:lineRule="auto"/>
        <w:ind w:left="567" w:hanging="567"/>
        <w:rPr>
          <w:b/>
          <w:szCs w:val="22"/>
          <w:lang w:val="sv-SE"/>
        </w:rPr>
      </w:pPr>
      <w:r w:rsidRPr="00C06778">
        <w:rPr>
          <w:b/>
          <w:szCs w:val="22"/>
          <w:lang w:val="sv-SE"/>
        </w:rPr>
        <w:t>2.</w:t>
      </w:r>
      <w:r w:rsidRPr="00C06778">
        <w:rPr>
          <w:b/>
          <w:szCs w:val="22"/>
          <w:lang w:val="sv-SE"/>
        </w:rPr>
        <w:tab/>
        <w:t>KVALITATIV OCH KVANTITATIV SAMMANSÄTTNING</w:t>
      </w:r>
    </w:p>
    <w:p w14:paraId="06E7FB0A" w14:textId="77777777" w:rsidR="007F6C9A" w:rsidRPr="00C06778" w:rsidRDefault="007F6C9A" w:rsidP="007F6C9A">
      <w:pPr>
        <w:keepNext/>
        <w:tabs>
          <w:tab w:val="clear" w:pos="567"/>
        </w:tabs>
        <w:spacing w:line="240" w:lineRule="auto"/>
        <w:rPr>
          <w:szCs w:val="22"/>
          <w:lang w:val="sv-SE"/>
        </w:rPr>
      </w:pPr>
    </w:p>
    <w:p w14:paraId="0C96524D" w14:textId="77777777" w:rsidR="00610606" w:rsidRDefault="00610606" w:rsidP="007F6C9A">
      <w:pPr>
        <w:spacing w:line="240" w:lineRule="auto"/>
        <w:rPr>
          <w:szCs w:val="22"/>
          <w:lang w:val="sv-SE"/>
        </w:rPr>
      </w:pPr>
      <w:r>
        <w:rPr>
          <w:szCs w:val="22"/>
          <w:lang w:val="sv-SE"/>
        </w:rPr>
        <w:t>Varje tuggtablett innehåller 25 </w:t>
      </w:r>
      <w:r w:rsidRPr="00610606">
        <w:rPr>
          <w:szCs w:val="22"/>
          <w:lang w:val="sv-SE"/>
        </w:rPr>
        <w:t xml:space="preserve">mg </w:t>
      </w:r>
      <w:proofErr w:type="spellStart"/>
      <w:r w:rsidRPr="00610606">
        <w:rPr>
          <w:szCs w:val="22"/>
          <w:lang w:val="sv-SE"/>
        </w:rPr>
        <w:t>raltegravir</w:t>
      </w:r>
      <w:proofErr w:type="spellEnd"/>
      <w:r w:rsidRPr="00610606">
        <w:rPr>
          <w:szCs w:val="22"/>
          <w:lang w:val="sv-SE"/>
        </w:rPr>
        <w:t xml:space="preserve"> (som kalium).</w:t>
      </w:r>
    </w:p>
    <w:p w14:paraId="7DE01921" w14:textId="77777777" w:rsidR="007F6C9A" w:rsidRPr="00C06778" w:rsidRDefault="007F6C9A" w:rsidP="007F6C9A">
      <w:pPr>
        <w:spacing w:line="240" w:lineRule="auto"/>
        <w:rPr>
          <w:szCs w:val="22"/>
          <w:lang w:val="sv-SE"/>
        </w:rPr>
      </w:pPr>
      <w:r w:rsidRPr="00C06778">
        <w:rPr>
          <w:szCs w:val="22"/>
          <w:lang w:val="sv-SE"/>
        </w:rPr>
        <w:t xml:space="preserve">Varje tuggtablett innehåller 100 mg </w:t>
      </w:r>
      <w:proofErr w:type="spellStart"/>
      <w:r w:rsidRPr="00C06778">
        <w:rPr>
          <w:szCs w:val="22"/>
          <w:lang w:val="sv-SE"/>
        </w:rPr>
        <w:t>raltegravir</w:t>
      </w:r>
      <w:proofErr w:type="spellEnd"/>
      <w:r w:rsidRPr="00C06778">
        <w:rPr>
          <w:szCs w:val="22"/>
          <w:lang w:val="sv-SE"/>
        </w:rPr>
        <w:t xml:space="preserve"> (som kalium). </w:t>
      </w:r>
    </w:p>
    <w:p w14:paraId="1930F9EE" w14:textId="77777777" w:rsidR="007F6C9A" w:rsidRDefault="007F6C9A" w:rsidP="007F6C9A">
      <w:pPr>
        <w:spacing w:line="240" w:lineRule="auto"/>
        <w:rPr>
          <w:szCs w:val="22"/>
          <w:lang w:val="sv-SE"/>
        </w:rPr>
      </w:pPr>
    </w:p>
    <w:p w14:paraId="06F0EB84" w14:textId="77777777" w:rsidR="00610606" w:rsidRDefault="00610606" w:rsidP="00610606">
      <w:pPr>
        <w:keepNext/>
        <w:spacing w:line="240" w:lineRule="auto"/>
        <w:rPr>
          <w:szCs w:val="22"/>
          <w:lang w:val="sv-SE"/>
        </w:rPr>
      </w:pPr>
      <w:r w:rsidRPr="00C06778">
        <w:rPr>
          <w:szCs w:val="22"/>
          <w:u w:val="single"/>
          <w:lang w:val="sv-SE"/>
        </w:rPr>
        <w:t>Hjälpämnen med känd effekt</w:t>
      </w:r>
      <w:r w:rsidR="007C0F08">
        <w:rPr>
          <w:szCs w:val="22"/>
          <w:u w:val="single"/>
          <w:lang w:val="sv-SE"/>
        </w:rPr>
        <w:t xml:space="preserve"> 25</w:t>
      </w:r>
      <w:r>
        <w:rPr>
          <w:szCs w:val="22"/>
          <w:u w:val="single"/>
          <w:lang w:val="sv-SE"/>
        </w:rPr>
        <w:t> mg</w:t>
      </w:r>
    </w:p>
    <w:p w14:paraId="6387E870" w14:textId="3C05263D" w:rsidR="00610606" w:rsidRDefault="00610606" w:rsidP="007F6C9A">
      <w:pPr>
        <w:spacing w:line="240" w:lineRule="auto"/>
        <w:rPr>
          <w:szCs w:val="22"/>
          <w:lang w:val="sv-SE"/>
        </w:rPr>
      </w:pPr>
      <w:r w:rsidRPr="00C06778">
        <w:rPr>
          <w:szCs w:val="22"/>
          <w:lang w:val="sv-SE"/>
        </w:rPr>
        <w:t xml:space="preserve">Varje tuggtablett innehåller </w:t>
      </w:r>
      <w:r w:rsidR="00C465C8">
        <w:rPr>
          <w:szCs w:val="22"/>
          <w:lang w:val="sv-SE"/>
        </w:rPr>
        <w:t>upp till</w:t>
      </w:r>
      <w:r>
        <w:rPr>
          <w:szCs w:val="22"/>
          <w:lang w:val="sv-SE"/>
        </w:rPr>
        <w:t xml:space="preserve"> 0,</w:t>
      </w:r>
      <w:r w:rsidR="00C465C8">
        <w:rPr>
          <w:szCs w:val="22"/>
          <w:lang w:val="sv-SE"/>
        </w:rPr>
        <w:t>54</w:t>
      </w:r>
      <w:r>
        <w:rPr>
          <w:szCs w:val="22"/>
          <w:lang w:val="sv-SE"/>
        </w:rPr>
        <w:t xml:space="preserve"> mg fruktos, </w:t>
      </w:r>
      <w:r w:rsidR="00C465C8">
        <w:rPr>
          <w:szCs w:val="22"/>
          <w:lang w:val="sv-SE"/>
        </w:rPr>
        <w:t>upp till</w:t>
      </w:r>
      <w:r>
        <w:rPr>
          <w:szCs w:val="22"/>
          <w:lang w:val="sv-SE"/>
        </w:rPr>
        <w:t xml:space="preserve"> 0,</w:t>
      </w:r>
      <w:r w:rsidR="00C465C8">
        <w:rPr>
          <w:szCs w:val="22"/>
          <w:lang w:val="sv-SE"/>
        </w:rPr>
        <w:t>47</w:t>
      </w:r>
      <w:r>
        <w:rPr>
          <w:szCs w:val="22"/>
          <w:lang w:val="sv-SE"/>
        </w:rPr>
        <w:t xml:space="preserve"> mg </w:t>
      </w:r>
      <w:proofErr w:type="spellStart"/>
      <w:r w:rsidRPr="00C06778">
        <w:rPr>
          <w:szCs w:val="22"/>
          <w:lang w:val="sv-SE"/>
        </w:rPr>
        <w:t>aspartam</w:t>
      </w:r>
      <w:proofErr w:type="spellEnd"/>
      <w:r w:rsidR="00C465C8">
        <w:rPr>
          <w:szCs w:val="22"/>
          <w:lang w:val="sv-SE"/>
        </w:rPr>
        <w:t xml:space="preserve"> (E</w:t>
      </w:r>
      <w:r w:rsidR="000E15AF">
        <w:rPr>
          <w:szCs w:val="22"/>
          <w:lang w:val="sv-SE"/>
        </w:rPr>
        <w:t> </w:t>
      </w:r>
      <w:r w:rsidR="00C465C8">
        <w:rPr>
          <w:szCs w:val="22"/>
          <w:lang w:val="sv-SE"/>
        </w:rPr>
        <w:t>951</w:t>
      </w:r>
      <w:r w:rsidRPr="00C06778">
        <w:rPr>
          <w:szCs w:val="22"/>
          <w:lang w:val="sv-SE"/>
        </w:rPr>
        <w:t>)</w:t>
      </w:r>
      <w:r w:rsidR="00C465C8">
        <w:rPr>
          <w:szCs w:val="22"/>
          <w:lang w:val="sv-SE"/>
        </w:rPr>
        <w:t>, 3,5 mg s</w:t>
      </w:r>
      <w:r w:rsidR="00A40063">
        <w:rPr>
          <w:szCs w:val="22"/>
          <w:lang w:val="sv-SE"/>
        </w:rPr>
        <w:t>ackaros</w:t>
      </w:r>
      <w:r w:rsidRPr="00610606">
        <w:rPr>
          <w:szCs w:val="22"/>
          <w:lang w:val="sv-SE"/>
        </w:rPr>
        <w:t xml:space="preserve"> </w:t>
      </w:r>
      <w:r>
        <w:rPr>
          <w:szCs w:val="22"/>
          <w:lang w:val="sv-SE"/>
        </w:rPr>
        <w:t>och 1,</w:t>
      </w:r>
      <w:r w:rsidR="00C465C8">
        <w:rPr>
          <w:szCs w:val="22"/>
          <w:lang w:val="sv-SE"/>
        </w:rPr>
        <w:t>5</w:t>
      </w:r>
      <w:r w:rsidRPr="00C06778">
        <w:rPr>
          <w:szCs w:val="22"/>
          <w:lang w:val="sv-SE"/>
        </w:rPr>
        <w:t xml:space="preserve"> mg </w:t>
      </w:r>
      <w:proofErr w:type="spellStart"/>
      <w:r w:rsidRPr="00C06778">
        <w:rPr>
          <w:szCs w:val="22"/>
          <w:lang w:val="sv-SE"/>
        </w:rPr>
        <w:t>sorbitol</w:t>
      </w:r>
      <w:proofErr w:type="spellEnd"/>
      <w:r w:rsidR="00C465C8">
        <w:rPr>
          <w:szCs w:val="22"/>
          <w:lang w:val="sv-SE"/>
        </w:rPr>
        <w:t xml:space="preserve"> (E</w:t>
      </w:r>
      <w:r w:rsidR="000E15AF">
        <w:rPr>
          <w:szCs w:val="22"/>
          <w:lang w:val="sv-SE"/>
        </w:rPr>
        <w:t> </w:t>
      </w:r>
      <w:r w:rsidR="00C465C8">
        <w:rPr>
          <w:szCs w:val="22"/>
          <w:lang w:val="sv-SE"/>
        </w:rPr>
        <w:t>420)</w:t>
      </w:r>
      <w:r w:rsidRPr="00C06778">
        <w:rPr>
          <w:szCs w:val="22"/>
          <w:lang w:val="sv-SE"/>
        </w:rPr>
        <w:t>.</w:t>
      </w:r>
    </w:p>
    <w:p w14:paraId="6FED0772" w14:textId="77777777" w:rsidR="00610606" w:rsidRPr="00C06778" w:rsidRDefault="00610606" w:rsidP="007F6C9A">
      <w:pPr>
        <w:spacing w:line="240" w:lineRule="auto"/>
        <w:rPr>
          <w:szCs w:val="22"/>
          <w:lang w:val="sv-SE"/>
        </w:rPr>
      </w:pPr>
    </w:p>
    <w:p w14:paraId="73439CCB" w14:textId="77777777" w:rsidR="00BB11F7" w:rsidRDefault="007F6C9A" w:rsidP="007C65B1">
      <w:pPr>
        <w:keepNext/>
        <w:spacing w:line="240" w:lineRule="auto"/>
        <w:rPr>
          <w:szCs w:val="22"/>
          <w:lang w:val="sv-SE"/>
        </w:rPr>
      </w:pPr>
      <w:r w:rsidRPr="00C06778">
        <w:rPr>
          <w:szCs w:val="22"/>
          <w:u w:val="single"/>
          <w:lang w:val="sv-SE"/>
        </w:rPr>
        <w:t>Hjälpämnen med känd effekt</w:t>
      </w:r>
      <w:r w:rsidR="00610606">
        <w:rPr>
          <w:szCs w:val="22"/>
          <w:u w:val="single"/>
          <w:lang w:val="sv-SE"/>
        </w:rPr>
        <w:t xml:space="preserve"> 100 mg</w:t>
      </w:r>
    </w:p>
    <w:p w14:paraId="03E305AB" w14:textId="1FD4E027" w:rsidR="007F6C9A" w:rsidRPr="00C06778" w:rsidRDefault="007F6C9A" w:rsidP="007F6C9A">
      <w:pPr>
        <w:spacing w:line="240" w:lineRule="auto"/>
        <w:rPr>
          <w:szCs w:val="22"/>
          <w:lang w:val="sv-SE"/>
        </w:rPr>
      </w:pPr>
      <w:r w:rsidRPr="00C06778">
        <w:rPr>
          <w:szCs w:val="22"/>
          <w:lang w:val="sv-SE"/>
        </w:rPr>
        <w:t xml:space="preserve">Varje tuggtablett innehåller </w:t>
      </w:r>
      <w:r w:rsidR="00C465C8">
        <w:rPr>
          <w:szCs w:val="22"/>
          <w:lang w:val="sv-SE"/>
        </w:rPr>
        <w:t>upp till</w:t>
      </w:r>
      <w:r w:rsidRPr="00C06778">
        <w:rPr>
          <w:szCs w:val="22"/>
          <w:lang w:val="sv-SE"/>
        </w:rPr>
        <w:t xml:space="preserve"> </w:t>
      </w:r>
      <w:r w:rsidR="00C465C8">
        <w:rPr>
          <w:szCs w:val="22"/>
          <w:lang w:val="sv-SE"/>
        </w:rPr>
        <w:t>1,07</w:t>
      </w:r>
      <w:r w:rsidRPr="00C06778">
        <w:rPr>
          <w:szCs w:val="22"/>
          <w:lang w:val="sv-SE"/>
        </w:rPr>
        <w:t> mg fruktos, 0,</w:t>
      </w:r>
      <w:r w:rsidR="00C465C8">
        <w:rPr>
          <w:szCs w:val="22"/>
          <w:lang w:val="sv-SE"/>
        </w:rPr>
        <w:t>93</w:t>
      </w:r>
      <w:r w:rsidRPr="00C06778">
        <w:rPr>
          <w:szCs w:val="22"/>
          <w:lang w:val="sv-SE"/>
        </w:rPr>
        <w:t xml:space="preserve"> mg </w:t>
      </w:r>
      <w:proofErr w:type="spellStart"/>
      <w:r w:rsidRPr="00C06778">
        <w:rPr>
          <w:szCs w:val="22"/>
          <w:lang w:val="sv-SE"/>
        </w:rPr>
        <w:t>aspartam</w:t>
      </w:r>
      <w:proofErr w:type="spellEnd"/>
      <w:r w:rsidR="00C465C8">
        <w:rPr>
          <w:szCs w:val="22"/>
          <w:lang w:val="sv-SE"/>
        </w:rPr>
        <w:t xml:space="preserve"> (E</w:t>
      </w:r>
      <w:r w:rsidR="000E15AF">
        <w:rPr>
          <w:szCs w:val="22"/>
          <w:lang w:val="sv-SE"/>
        </w:rPr>
        <w:t> </w:t>
      </w:r>
      <w:r w:rsidR="00C465C8">
        <w:rPr>
          <w:szCs w:val="22"/>
          <w:lang w:val="sv-SE"/>
        </w:rPr>
        <w:t>951</w:t>
      </w:r>
      <w:r w:rsidRPr="00C06778">
        <w:rPr>
          <w:szCs w:val="22"/>
          <w:lang w:val="sv-SE"/>
        </w:rPr>
        <w:t>)</w:t>
      </w:r>
      <w:r w:rsidR="00C465C8">
        <w:rPr>
          <w:szCs w:val="22"/>
          <w:lang w:val="sv-SE"/>
        </w:rPr>
        <w:t xml:space="preserve">, 7 mg </w:t>
      </w:r>
      <w:r w:rsidR="00A40063">
        <w:rPr>
          <w:szCs w:val="22"/>
          <w:lang w:val="sv-SE"/>
        </w:rPr>
        <w:t>sackaros</w:t>
      </w:r>
      <w:r w:rsidRPr="00C06778">
        <w:rPr>
          <w:szCs w:val="22"/>
          <w:lang w:val="sv-SE"/>
        </w:rPr>
        <w:t xml:space="preserve"> och 2,</w:t>
      </w:r>
      <w:r w:rsidR="00C465C8">
        <w:rPr>
          <w:szCs w:val="22"/>
          <w:lang w:val="sv-SE"/>
        </w:rPr>
        <w:t>9</w:t>
      </w:r>
      <w:r w:rsidRPr="00C06778">
        <w:rPr>
          <w:szCs w:val="22"/>
          <w:lang w:val="sv-SE"/>
        </w:rPr>
        <w:t xml:space="preserve"> mg </w:t>
      </w:r>
      <w:proofErr w:type="spellStart"/>
      <w:r w:rsidRPr="00C06778">
        <w:rPr>
          <w:szCs w:val="22"/>
          <w:lang w:val="sv-SE"/>
        </w:rPr>
        <w:t>sorbitol</w:t>
      </w:r>
      <w:proofErr w:type="spellEnd"/>
      <w:r w:rsidR="00C465C8">
        <w:rPr>
          <w:szCs w:val="22"/>
          <w:lang w:val="sv-SE"/>
        </w:rPr>
        <w:t xml:space="preserve"> (E</w:t>
      </w:r>
      <w:r w:rsidR="000E15AF">
        <w:rPr>
          <w:szCs w:val="22"/>
          <w:lang w:val="sv-SE"/>
        </w:rPr>
        <w:t> </w:t>
      </w:r>
      <w:r w:rsidR="00C465C8">
        <w:rPr>
          <w:szCs w:val="22"/>
          <w:lang w:val="sv-SE"/>
        </w:rPr>
        <w:t>420)</w:t>
      </w:r>
      <w:r w:rsidRPr="00C06778">
        <w:rPr>
          <w:szCs w:val="22"/>
          <w:lang w:val="sv-SE"/>
        </w:rPr>
        <w:t>.</w:t>
      </w:r>
    </w:p>
    <w:p w14:paraId="375D3695" w14:textId="77777777" w:rsidR="007F6C9A" w:rsidRPr="00C06778" w:rsidRDefault="007F6C9A" w:rsidP="007F6C9A">
      <w:pPr>
        <w:spacing w:line="240" w:lineRule="auto"/>
        <w:rPr>
          <w:szCs w:val="22"/>
          <w:lang w:val="sv-SE"/>
        </w:rPr>
      </w:pPr>
    </w:p>
    <w:p w14:paraId="0E03B438" w14:textId="77777777" w:rsidR="007F6C9A" w:rsidRPr="00C06778" w:rsidRDefault="007F6C9A" w:rsidP="007F6C9A">
      <w:pPr>
        <w:spacing w:line="240" w:lineRule="auto"/>
        <w:rPr>
          <w:szCs w:val="22"/>
          <w:lang w:val="sv-SE"/>
        </w:rPr>
      </w:pPr>
      <w:r w:rsidRPr="00C06778">
        <w:rPr>
          <w:szCs w:val="22"/>
          <w:lang w:val="sv-SE"/>
        </w:rPr>
        <w:t>För fullständig förteckning över hjälpämnen, se avsnitt 6.1.</w:t>
      </w:r>
    </w:p>
    <w:p w14:paraId="3F2583C3" w14:textId="77777777" w:rsidR="007F6C9A" w:rsidRPr="00C06778" w:rsidRDefault="007F6C9A" w:rsidP="007F6C9A">
      <w:pPr>
        <w:spacing w:line="240" w:lineRule="auto"/>
        <w:rPr>
          <w:szCs w:val="22"/>
          <w:lang w:val="sv-SE"/>
        </w:rPr>
      </w:pPr>
    </w:p>
    <w:p w14:paraId="1D3CAB41" w14:textId="77777777" w:rsidR="00C25E77" w:rsidRPr="00C06778" w:rsidRDefault="00C25E77" w:rsidP="007F6C9A">
      <w:pPr>
        <w:spacing w:line="240" w:lineRule="auto"/>
        <w:rPr>
          <w:szCs w:val="22"/>
          <w:lang w:val="sv-SE"/>
        </w:rPr>
      </w:pPr>
    </w:p>
    <w:p w14:paraId="3B82A72B" w14:textId="77777777" w:rsidR="007F6C9A" w:rsidRPr="00C06778" w:rsidRDefault="007F6C9A" w:rsidP="007F6C9A">
      <w:pPr>
        <w:keepNext/>
        <w:tabs>
          <w:tab w:val="clear" w:pos="567"/>
        </w:tabs>
        <w:spacing w:line="240" w:lineRule="auto"/>
        <w:ind w:left="567" w:hanging="567"/>
        <w:rPr>
          <w:b/>
          <w:szCs w:val="22"/>
          <w:lang w:val="sv-SE"/>
        </w:rPr>
      </w:pPr>
      <w:r w:rsidRPr="00C06778">
        <w:rPr>
          <w:b/>
          <w:szCs w:val="22"/>
          <w:lang w:val="sv-SE"/>
        </w:rPr>
        <w:t>3.</w:t>
      </w:r>
      <w:r w:rsidRPr="00C06778">
        <w:rPr>
          <w:b/>
          <w:szCs w:val="22"/>
          <w:lang w:val="sv-SE"/>
        </w:rPr>
        <w:tab/>
        <w:t>LÄKEMEDELSFORM</w:t>
      </w:r>
    </w:p>
    <w:p w14:paraId="1E53EC33" w14:textId="77777777" w:rsidR="007F6C9A" w:rsidRPr="00C06778" w:rsidRDefault="007F6C9A" w:rsidP="007F6C9A">
      <w:pPr>
        <w:keepNext/>
        <w:tabs>
          <w:tab w:val="clear" w:pos="567"/>
        </w:tabs>
        <w:spacing w:line="240" w:lineRule="auto"/>
        <w:rPr>
          <w:szCs w:val="22"/>
          <w:lang w:val="sv-SE"/>
        </w:rPr>
      </w:pPr>
    </w:p>
    <w:p w14:paraId="14991042" w14:textId="77777777" w:rsidR="00314B38" w:rsidRDefault="007F6C9A" w:rsidP="007F6C9A">
      <w:pPr>
        <w:tabs>
          <w:tab w:val="clear" w:pos="567"/>
        </w:tabs>
        <w:spacing w:line="240" w:lineRule="auto"/>
        <w:rPr>
          <w:szCs w:val="22"/>
          <w:lang w:val="sv-SE"/>
        </w:rPr>
      </w:pPr>
      <w:r w:rsidRPr="00C06778">
        <w:rPr>
          <w:szCs w:val="22"/>
          <w:lang w:val="sv-SE"/>
        </w:rPr>
        <w:t>Tuggtablett</w:t>
      </w:r>
    </w:p>
    <w:p w14:paraId="4F118280" w14:textId="77777777" w:rsidR="00314B38" w:rsidRDefault="00314B38" w:rsidP="007F6C9A">
      <w:pPr>
        <w:tabs>
          <w:tab w:val="clear" w:pos="567"/>
        </w:tabs>
        <w:spacing w:line="240" w:lineRule="auto"/>
        <w:rPr>
          <w:szCs w:val="22"/>
          <w:lang w:val="sv-SE"/>
        </w:rPr>
      </w:pPr>
    </w:p>
    <w:p w14:paraId="6DC85020" w14:textId="77777777" w:rsidR="007F6C9A" w:rsidRPr="00450609" w:rsidRDefault="00314B38" w:rsidP="007F6C9A">
      <w:pPr>
        <w:tabs>
          <w:tab w:val="clear" w:pos="567"/>
        </w:tabs>
        <w:spacing w:line="240" w:lineRule="auto"/>
        <w:rPr>
          <w:szCs w:val="22"/>
          <w:u w:val="single"/>
          <w:lang w:val="sv-SE"/>
        </w:rPr>
      </w:pPr>
      <w:r w:rsidRPr="00450609">
        <w:rPr>
          <w:szCs w:val="22"/>
          <w:u w:val="single"/>
          <w:lang w:val="sv-SE"/>
        </w:rPr>
        <w:t>Tuggtablett 25 mg</w:t>
      </w:r>
    </w:p>
    <w:p w14:paraId="38B6BD7B" w14:textId="69FAA729" w:rsidR="00314B38" w:rsidRPr="00C06778" w:rsidRDefault="00314B38" w:rsidP="00314B38">
      <w:pPr>
        <w:tabs>
          <w:tab w:val="clear" w:pos="567"/>
        </w:tabs>
        <w:spacing w:line="240" w:lineRule="auto"/>
        <w:rPr>
          <w:szCs w:val="22"/>
          <w:lang w:val="sv-SE"/>
        </w:rPr>
      </w:pPr>
      <w:r w:rsidRPr="00C06778">
        <w:rPr>
          <w:szCs w:val="22"/>
          <w:lang w:val="sv-SE"/>
        </w:rPr>
        <w:t xml:space="preserve">Ljusgul, rund tuggtablett med </w:t>
      </w:r>
      <w:r w:rsidR="00195794">
        <w:rPr>
          <w:szCs w:val="22"/>
          <w:lang w:val="sv-SE"/>
        </w:rPr>
        <w:t>MSD</w:t>
      </w:r>
      <w:r w:rsidRPr="00C06778">
        <w:rPr>
          <w:szCs w:val="22"/>
          <w:lang w:val="sv-SE"/>
        </w:rPr>
        <w:t xml:space="preserve"> </w:t>
      </w:r>
      <w:r w:rsidR="00195794">
        <w:rPr>
          <w:szCs w:val="22"/>
          <w:lang w:val="sv-SE"/>
        </w:rPr>
        <w:t>företags</w:t>
      </w:r>
      <w:r w:rsidRPr="00C06778">
        <w:rPr>
          <w:szCs w:val="22"/>
          <w:lang w:val="sv-SE"/>
        </w:rPr>
        <w:t xml:space="preserve">logotyp på ena sidan och </w:t>
      </w:r>
      <w:r>
        <w:rPr>
          <w:szCs w:val="22"/>
          <w:lang w:val="sv-SE"/>
        </w:rPr>
        <w:t>”</w:t>
      </w:r>
      <w:r w:rsidRPr="00C06778">
        <w:rPr>
          <w:szCs w:val="22"/>
          <w:lang w:val="sv-SE"/>
        </w:rPr>
        <w:t>473</w:t>
      </w:r>
      <w:r>
        <w:rPr>
          <w:szCs w:val="22"/>
          <w:lang w:val="sv-SE"/>
        </w:rPr>
        <w:t>”</w:t>
      </w:r>
      <w:r w:rsidRPr="00C06778">
        <w:rPr>
          <w:szCs w:val="22"/>
          <w:lang w:val="sv-SE"/>
        </w:rPr>
        <w:t xml:space="preserve"> på andra sidan.</w:t>
      </w:r>
    </w:p>
    <w:p w14:paraId="558FFA37" w14:textId="77777777" w:rsidR="00314B38" w:rsidRDefault="00314B38" w:rsidP="007F6C9A">
      <w:pPr>
        <w:tabs>
          <w:tab w:val="clear" w:pos="567"/>
        </w:tabs>
        <w:spacing w:line="240" w:lineRule="auto"/>
        <w:rPr>
          <w:szCs w:val="22"/>
          <w:lang w:val="sv-SE"/>
        </w:rPr>
      </w:pPr>
    </w:p>
    <w:p w14:paraId="0F7EE45A" w14:textId="77777777" w:rsidR="00314B38" w:rsidRPr="00450609" w:rsidRDefault="00314B38" w:rsidP="007F6C9A">
      <w:pPr>
        <w:tabs>
          <w:tab w:val="clear" w:pos="567"/>
        </w:tabs>
        <w:spacing w:line="240" w:lineRule="auto"/>
        <w:rPr>
          <w:szCs w:val="22"/>
          <w:u w:val="single"/>
          <w:lang w:val="sv-SE"/>
        </w:rPr>
      </w:pPr>
      <w:r w:rsidRPr="00450609">
        <w:rPr>
          <w:szCs w:val="22"/>
          <w:u w:val="single"/>
          <w:lang w:val="sv-SE"/>
        </w:rPr>
        <w:t>Tuggtablett 100 mg</w:t>
      </w:r>
    </w:p>
    <w:p w14:paraId="120B1868" w14:textId="4FEBC621" w:rsidR="007F6C9A" w:rsidRPr="00C06778" w:rsidRDefault="00491253" w:rsidP="007F6C9A">
      <w:pPr>
        <w:tabs>
          <w:tab w:val="clear" w:pos="567"/>
        </w:tabs>
        <w:spacing w:line="240" w:lineRule="auto"/>
        <w:rPr>
          <w:szCs w:val="22"/>
          <w:lang w:val="sv-SE"/>
        </w:rPr>
      </w:pPr>
      <w:r w:rsidRPr="00C06778">
        <w:rPr>
          <w:szCs w:val="22"/>
          <w:lang w:val="sv-SE"/>
        </w:rPr>
        <w:t>Ljust</w:t>
      </w:r>
      <w:r w:rsidR="007F6C9A" w:rsidRPr="00C06778">
        <w:rPr>
          <w:szCs w:val="22"/>
          <w:lang w:val="sv-SE"/>
        </w:rPr>
        <w:t xml:space="preserve"> orangefärgad, ovalformad tuggtablett</w:t>
      </w:r>
      <w:r w:rsidR="003251EA" w:rsidRPr="00C06778">
        <w:rPr>
          <w:szCs w:val="22"/>
          <w:lang w:val="sv-SE"/>
        </w:rPr>
        <w:t>,</w:t>
      </w:r>
      <w:r w:rsidR="007F6C9A" w:rsidRPr="00C06778">
        <w:rPr>
          <w:szCs w:val="22"/>
          <w:lang w:val="sv-SE"/>
        </w:rPr>
        <w:t xml:space="preserve"> </w:t>
      </w:r>
      <w:r w:rsidR="00A70077" w:rsidRPr="00C06778">
        <w:rPr>
          <w:szCs w:val="22"/>
          <w:lang w:val="sv-SE"/>
        </w:rPr>
        <w:t xml:space="preserve">skårad på båda sidor </w:t>
      </w:r>
      <w:r w:rsidR="007F6C9A" w:rsidRPr="00C06778">
        <w:rPr>
          <w:szCs w:val="22"/>
          <w:lang w:val="sv-SE"/>
        </w:rPr>
        <w:t xml:space="preserve">med </w:t>
      </w:r>
      <w:r w:rsidR="00195794">
        <w:rPr>
          <w:szCs w:val="22"/>
          <w:lang w:val="sv-SE"/>
        </w:rPr>
        <w:t>MSD</w:t>
      </w:r>
      <w:r w:rsidR="007F6C9A" w:rsidRPr="00C06778">
        <w:rPr>
          <w:szCs w:val="22"/>
          <w:lang w:val="sv-SE"/>
        </w:rPr>
        <w:t xml:space="preserve"> </w:t>
      </w:r>
      <w:r w:rsidR="00195794">
        <w:rPr>
          <w:szCs w:val="22"/>
          <w:lang w:val="sv-SE"/>
        </w:rPr>
        <w:t>företags</w:t>
      </w:r>
      <w:r w:rsidR="007F6C9A" w:rsidRPr="00C06778">
        <w:rPr>
          <w:szCs w:val="22"/>
          <w:lang w:val="sv-SE"/>
        </w:rPr>
        <w:t>logotyp och ”</w:t>
      </w:r>
      <w:r w:rsidR="00C25E77" w:rsidRPr="00C06778">
        <w:rPr>
          <w:szCs w:val="22"/>
          <w:lang w:val="sv-SE"/>
        </w:rPr>
        <w:t>47</w:t>
      </w:r>
      <w:r w:rsidR="007F6C9A" w:rsidRPr="00C06778">
        <w:rPr>
          <w:szCs w:val="22"/>
          <w:lang w:val="sv-SE"/>
        </w:rPr>
        <w:t xml:space="preserve">7” på </w:t>
      </w:r>
      <w:r w:rsidR="00A70077" w:rsidRPr="00C06778">
        <w:rPr>
          <w:szCs w:val="22"/>
          <w:lang w:val="sv-SE"/>
        </w:rPr>
        <w:t xml:space="preserve">ena sidan </w:t>
      </w:r>
      <w:r w:rsidR="00C25E77" w:rsidRPr="00C06778">
        <w:rPr>
          <w:szCs w:val="22"/>
          <w:lang w:val="sv-SE"/>
        </w:rPr>
        <w:t xml:space="preserve">och </w:t>
      </w:r>
      <w:r w:rsidR="00A70077" w:rsidRPr="00C06778">
        <w:rPr>
          <w:szCs w:val="22"/>
          <w:lang w:val="sv-SE"/>
        </w:rPr>
        <w:t>utan inskription</w:t>
      </w:r>
      <w:r w:rsidR="00C25E77" w:rsidRPr="00C06778">
        <w:rPr>
          <w:szCs w:val="22"/>
          <w:lang w:val="sv-SE"/>
        </w:rPr>
        <w:t xml:space="preserve"> på </w:t>
      </w:r>
      <w:r w:rsidR="006D0F65" w:rsidRPr="00C06778">
        <w:rPr>
          <w:szCs w:val="22"/>
          <w:lang w:val="sv-SE"/>
        </w:rPr>
        <w:t>andra</w:t>
      </w:r>
      <w:r w:rsidR="00C25E77" w:rsidRPr="00C06778">
        <w:rPr>
          <w:szCs w:val="22"/>
          <w:lang w:val="sv-SE"/>
        </w:rPr>
        <w:t xml:space="preserve"> sidan</w:t>
      </w:r>
      <w:r w:rsidR="007F6C9A" w:rsidRPr="00C06778">
        <w:rPr>
          <w:szCs w:val="22"/>
          <w:lang w:val="sv-SE"/>
        </w:rPr>
        <w:t xml:space="preserve">. </w:t>
      </w:r>
    </w:p>
    <w:p w14:paraId="4EB3FABD" w14:textId="77777777" w:rsidR="007F6C9A" w:rsidRPr="00C06778" w:rsidRDefault="00C25E77" w:rsidP="00C25E77">
      <w:pPr>
        <w:spacing w:line="240" w:lineRule="auto"/>
        <w:rPr>
          <w:szCs w:val="22"/>
          <w:lang w:val="sv-SE"/>
        </w:rPr>
      </w:pPr>
      <w:r w:rsidRPr="00C06778">
        <w:rPr>
          <w:szCs w:val="22"/>
          <w:lang w:val="sv-SE"/>
        </w:rPr>
        <w:t xml:space="preserve">Tabletten kan delas i två lika </w:t>
      </w:r>
      <w:r w:rsidR="00C94D78" w:rsidRPr="00C06778">
        <w:rPr>
          <w:szCs w:val="22"/>
          <w:lang w:val="sv-SE"/>
        </w:rPr>
        <w:t xml:space="preserve">stora 50 mg </w:t>
      </w:r>
      <w:r w:rsidRPr="00C06778">
        <w:rPr>
          <w:szCs w:val="22"/>
          <w:lang w:val="sv-SE"/>
        </w:rPr>
        <w:t>doser.</w:t>
      </w:r>
    </w:p>
    <w:p w14:paraId="69A6FDE6" w14:textId="77777777" w:rsidR="00C25E77" w:rsidRPr="00C06778" w:rsidRDefault="00C25E77" w:rsidP="00C25E77">
      <w:pPr>
        <w:spacing w:line="240" w:lineRule="auto"/>
        <w:rPr>
          <w:szCs w:val="22"/>
          <w:lang w:val="sv-SE"/>
        </w:rPr>
      </w:pPr>
    </w:p>
    <w:p w14:paraId="46674735" w14:textId="77777777" w:rsidR="00C25E77" w:rsidRPr="00C06778" w:rsidRDefault="00C25E77" w:rsidP="00C25E77">
      <w:pPr>
        <w:spacing w:line="240" w:lineRule="auto"/>
        <w:rPr>
          <w:szCs w:val="22"/>
          <w:lang w:val="sv-SE"/>
        </w:rPr>
      </w:pPr>
    </w:p>
    <w:p w14:paraId="03239041" w14:textId="77777777" w:rsidR="00C25E77" w:rsidRPr="00C06778" w:rsidRDefault="00C25E77" w:rsidP="00C25E77">
      <w:pPr>
        <w:keepNext/>
        <w:tabs>
          <w:tab w:val="clear" w:pos="567"/>
        </w:tabs>
        <w:spacing w:line="240" w:lineRule="auto"/>
        <w:ind w:left="567" w:hanging="567"/>
        <w:rPr>
          <w:b/>
          <w:szCs w:val="22"/>
          <w:lang w:val="sv-SE"/>
        </w:rPr>
      </w:pPr>
      <w:r w:rsidRPr="00C06778">
        <w:rPr>
          <w:b/>
          <w:szCs w:val="22"/>
          <w:lang w:val="sv-SE"/>
        </w:rPr>
        <w:t>4.</w:t>
      </w:r>
      <w:r w:rsidRPr="00C06778">
        <w:rPr>
          <w:b/>
          <w:szCs w:val="22"/>
          <w:lang w:val="sv-SE"/>
        </w:rPr>
        <w:tab/>
        <w:t>KLINISKA UPPGIFTER</w:t>
      </w:r>
    </w:p>
    <w:p w14:paraId="0661B27B" w14:textId="77777777" w:rsidR="00C25E77" w:rsidRPr="00C06778" w:rsidRDefault="00C25E77" w:rsidP="00C25E77">
      <w:pPr>
        <w:keepNext/>
        <w:tabs>
          <w:tab w:val="clear" w:pos="567"/>
        </w:tabs>
        <w:spacing w:line="240" w:lineRule="auto"/>
        <w:rPr>
          <w:szCs w:val="22"/>
          <w:lang w:val="sv-SE"/>
        </w:rPr>
      </w:pPr>
    </w:p>
    <w:p w14:paraId="6D08DA3F" w14:textId="77777777" w:rsidR="00C25E77" w:rsidRPr="00C06778" w:rsidRDefault="00C25E77" w:rsidP="00C25E77">
      <w:pPr>
        <w:keepNext/>
        <w:tabs>
          <w:tab w:val="clear" w:pos="567"/>
        </w:tabs>
        <w:spacing w:line="240" w:lineRule="auto"/>
        <w:ind w:left="567" w:hanging="567"/>
        <w:rPr>
          <w:b/>
          <w:szCs w:val="22"/>
          <w:lang w:val="sv-SE"/>
        </w:rPr>
      </w:pPr>
      <w:r w:rsidRPr="00C06778">
        <w:rPr>
          <w:b/>
          <w:szCs w:val="22"/>
          <w:lang w:val="sv-SE"/>
        </w:rPr>
        <w:t>4.1</w:t>
      </w:r>
      <w:r w:rsidRPr="00C06778">
        <w:rPr>
          <w:b/>
          <w:szCs w:val="22"/>
          <w:lang w:val="sv-SE"/>
        </w:rPr>
        <w:tab/>
        <w:t>Terapeutiska indikationer</w:t>
      </w:r>
    </w:p>
    <w:p w14:paraId="07A99140" w14:textId="77777777" w:rsidR="00C25E77" w:rsidRPr="00C06778" w:rsidRDefault="00C25E77" w:rsidP="00C25E77">
      <w:pPr>
        <w:keepNext/>
        <w:tabs>
          <w:tab w:val="clear" w:pos="567"/>
        </w:tabs>
        <w:spacing w:line="240" w:lineRule="auto"/>
        <w:rPr>
          <w:szCs w:val="22"/>
          <w:lang w:val="sv-SE"/>
        </w:rPr>
      </w:pPr>
    </w:p>
    <w:p w14:paraId="0F35FDE0" w14:textId="77777777" w:rsidR="00C25E77" w:rsidRPr="00C06778" w:rsidRDefault="00C25E77" w:rsidP="00C25E77">
      <w:pPr>
        <w:spacing w:line="240" w:lineRule="auto"/>
        <w:rPr>
          <w:szCs w:val="22"/>
          <w:lang w:val="sv-SE"/>
        </w:rPr>
      </w:pPr>
      <w:r w:rsidRPr="00C06778">
        <w:rPr>
          <w:szCs w:val="22"/>
          <w:lang w:val="sv-SE"/>
        </w:rPr>
        <w:t>ISENTRESS är indicerat i kombination med andra antiretrovirala läkemedel för behandling av humant immunbristvirus (</w:t>
      </w:r>
      <w:r w:rsidR="00D77108">
        <w:rPr>
          <w:szCs w:val="22"/>
          <w:lang w:val="sv-SE"/>
        </w:rPr>
        <w:t>hiv</w:t>
      </w:r>
      <w:r w:rsidRPr="00C06778">
        <w:rPr>
          <w:szCs w:val="22"/>
          <w:lang w:val="sv-SE"/>
        </w:rPr>
        <w:noBreakHyphen/>
        <w:t>1)</w:t>
      </w:r>
      <w:r w:rsidR="004252F0">
        <w:rPr>
          <w:szCs w:val="22"/>
          <w:lang w:val="sv-SE"/>
        </w:rPr>
        <w:noBreakHyphen/>
        <w:t>infektion</w:t>
      </w:r>
      <w:r w:rsidRPr="00C06778">
        <w:rPr>
          <w:szCs w:val="22"/>
          <w:lang w:val="sv-SE"/>
        </w:rPr>
        <w:t xml:space="preserve"> </w:t>
      </w:r>
      <w:r w:rsidR="00FB6B1C" w:rsidRPr="00C06778">
        <w:rPr>
          <w:szCs w:val="22"/>
          <w:lang w:val="sv-SE"/>
        </w:rPr>
        <w:t xml:space="preserve">(se avsnitt 4.2, </w:t>
      </w:r>
      <w:r w:rsidRPr="00C06778">
        <w:rPr>
          <w:szCs w:val="22"/>
          <w:lang w:val="sv-SE"/>
        </w:rPr>
        <w:t>4.4</w:t>
      </w:r>
      <w:r w:rsidR="00FB6B1C" w:rsidRPr="00C06778">
        <w:rPr>
          <w:szCs w:val="22"/>
          <w:lang w:val="sv-SE"/>
        </w:rPr>
        <w:t>,</w:t>
      </w:r>
      <w:r w:rsidRPr="00C06778">
        <w:rPr>
          <w:szCs w:val="22"/>
          <w:lang w:val="sv-SE"/>
        </w:rPr>
        <w:t xml:space="preserve"> 5.1</w:t>
      </w:r>
      <w:r w:rsidR="00FB6B1C" w:rsidRPr="00C06778">
        <w:rPr>
          <w:szCs w:val="22"/>
          <w:lang w:val="sv-SE"/>
        </w:rPr>
        <w:t xml:space="preserve"> och 5.2</w:t>
      </w:r>
      <w:r w:rsidRPr="00C06778">
        <w:rPr>
          <w:szCs w:val="22"/>
          <w:lang w:val="sv-SE"/>
        </w:rPr>
        <w:t>).</w:t>
      </w:r>
    </w:p>
    <w:p w14:paraId="255921A4" w14:textId="77777777" w:rsidR="00C25E77" w:rsidRPr="00C06778" w:rsidRDefault="00C25E77" w:rsidP="00C25E77">
      <w:pPr>
        <w:spacing w:line="240" w:lineRule="auto"/>
        <w:rPr>
          <w:szCs w:val="22"/>
          <w:lang w:val="sv-SE"/>
        </w:rPr>
      </w:pPr>
    </w:p>
    <w:p w14:paraId="676C4AF2" w14:textId="77777777" w:rsidR="00C25E77" w:rsidRPr="00C06778" w:rsidRDefault="00C25E77" w:rsidP="00C25E77">
      <w:pPr>
        <w:keepNext/>
        <w:tabs>
          <w:tab w:val="clear" w:pos="567"/>
        </w:tabs>
        <w:spacing w:line="240" w:lineRule="auto"/>
        <w:ind w:left="567" w:hanging="567"/>
        <w:rPr>
          <w:b/>
          <w:szCs w:val="22"/>
          <w:lang w:val="sv-SE"/>
        </w:rPr>
      </w:pPr>
      <w:r w:rsidRPr="00C06778">
        <w:rPr>
          <w:b/>
          <w:szCs w:val="22"/>
          <w:lang w:val="sv-SE"/>
        </w:rPr>
        <w:t>4.2</w:t>
      </w:r>
      <w:r w:rsidRPr="00C06778">
        <w:rPr>
          <w:b/>
          <w:szCs w:val="22"/>
          <w:lang w:val="sv-SE"/>
        </w:rPr>
        <w:tab/>
        <w:t>Dosering och administreringssätt</w:t>
      </w:r>
    </w:p>
    <w:p w14:paraId="408412DC" w14:textId="77777777" w:rsidR="00C25E77" w:rsidRPr="00C06778" w:rsidRDefault="00C25E77" w:rsidP="00C25E77">
      <w:pPr>
        <w:pStyle w:val="Body"/>
        <w:keepNext/>
        <w:jc w:val="left"/>
        <w:rPr>
          <w:szCs w:val="22"/>
          <w:lang w:val="sv-SE"/>
        </w:rPr>
      </w:pPr>
    </w:p>
    <w:p w14:paraId="25D45FCF" w14:textId="77777777" w:rsidR="00C25E77" w:rsidRPr="00C06778" w:rsidRDefault="00C25E77" w:rsidP="00C25E77">
      <w:pPr>
        <w:pStyle w:val="Body"/>
        <w:keepNext/>
        <w:jc w:val="left"/>
        <w:rPr>
          <w:szCs w:val="22"/>
          <w:u w:val="single"/>
          <w:lang w:val="sv-SE"/>
        </w:rPr>
      </w:pPr>
      <w:r w:rsidRPr="00C06778">
        <w:rPr>
          <w:szCs w:val="22"/>
          <w:lang w:val="sv-SE"/>
        </w:rPr>
        <w:t xml:space="preserve">Behandling ska initieras av läkare </w:t>
      </w:r>
      <w:r w:rsidR="006D0F65" w:rsidRPr="00C06778">
        <w:rPr>
          <w:szCs w:val="22"/>
          <w:lang w:val="sv-SE"/>
        </w:rPr>
        <w:t>med</w:t>
      </w:r>
      <w:r w:rsidRPr="00C06778">
        <w:rPr>
          <w:szCs w:val="22"/>
          <w:lang w:val="sv-SE"/>
        </w:rPr>
        <w:t xml:space="preserve"> erfarenhet av att behandla </w:t>
      </w:r>
      <w:proofErr w:type="spellStart"/>
      <w:r w:rsidR="00D77108">
        <w:rPr>
          <w:szCs w:val="22"/>
          <w:lang w:val="sv-SE"/>
        </w:rPr>
        <w:t>hiv</w:t>
      </w:r>
      <w:r w:rsidRPr="00C06778">
        <w:rPr>
          <w:szCs w:val="22"/>
          <w:lang w:val="sv-SE"/>
        </w:rPr>
        <w:noBreakHyphen/>
        <w:t>infektion</w:t>
      </w:r>
      <w:proofErr w:type="spellEnd"/>
      <w:r w:rsidR="006D0F65" w:rsidRPr="00C06778">
        <w:rPr>
          <w:szCs w:val="22"/>
          <w:lang w:val="sv-SE"/>
        </w:rPr>
        <w:t>.</w:t>
      </w:r>
      <w:r w:rsidRPr="00C06778">
        <w:rPr>
          <w:szCs w:val="22"/>
          <w:u w:val="single"/>
          <w:lang w:val="sv-SE"/>
        </w:rPr>
        <w:t xml:space="preserve"> </w:t>
      </w:r>
    </w:p>
    <w:p w14:paraId="5F6C5287" w14:textId="77777777" w:rsidR="00C25E77" w:rsidRPr="00C06778" w:rsidRDefault="00C25E77" w:rsidP="007C65B1">
      <w:pPr>
        <w:pStyle w:val="Body"/>
        <w:jc w:val="left"/>
        <w:rPr>
          <w:szCs w:val="22"/>
          <w:u w:val="single"/>
          <w:lang w:val="sv-SE"/>
        </w:rPr>
      </w:pPr>
    </w:p>
    <w:p w14:paraId="59A6E613" w14:textId="77777777" w:rsidR="00C25E77" w:rsidRDefault="00C25E77" w:rsidP="00C25E77">
      <w:pPr>
        <w:pStyle w:val="Body"/>
        <w:keepNext/>
        <w:jc w:val="left"/>
        <w:rPr>
          <w:szCs w:val="22"/>
          <w:u w:val="single"/>
          <w:lang w:val="sv-SE"/>
        </w:rPr>
      </w:pPr>
      <w:r w:rsidRPr="00C06778">
        <w:rPr>
          <w:szCs w:val="22"/>
          <w:u w:val="single"/>
          <w:lang w:val="sv-SE"/>
        </w:rPr>
        <w:t>Dosering</w:t>
      </w:r>
    </w:p>
    <w:p w14:paraId="72D5495B" w14:textId="77777777" w:rsidR="00077F8F" w:rsidRPr="00C06778" w:rsidRDefault="00077F8F" w:rsidP="00C25E77">
      <w:pPr>
        <w:pStyle w:val="Body"/>
        <w:keepNext/>
        <w:jc w:val="left"/>
        <w:rPr>
          <w:szCs w:val="22"/>
          <w:lang w:val="sv-SE"/>
        </w:rPr>
      </w:pPr>
    </w:p>
    <w:p w14:paraId="7B6C1BD2" w14:textId="2B135B92" w:rsidR="00C25E77" w:rsidRDefault="00C25E77" w:rsidP="00450609">
      <w:pPr>
        <w:pStyle w:val="Body"/>
        <w:jc w:val="left"/>
        <w:rPr>
          <w:szCs w:val="22"/>
          <w:lang w:val="sv-SE"/>
        </w:rPr>
      </w:pPr>
      <w:r w:rsidRPr="00C06778">
        <w:rPr>
          <w:szCs w:val="22"/>
          <w:lang w:val="sv-SE"/>
        </w:rPr>
        <w:t xml:space="preserve">ISENTRESS </w:t>
      </w:r>
      <w:r w:rsidR="00DC5789">
        <w:rPr>
          <w:szCs w:val="22"/>
          <w:lang w:val="sv-SE"/>
        </w:rPr>
        <w:t>ska</w:t>
      </w:r>
      <w:r w:rsidRPr="00C06778">
        <w:rPr>
          <w:szCs w:val="22"/>
          <w:lang w:val="sv-SE"/>
        </w:rPr>
        <w:t xml:space="preserve"> användas i kombination med andra aktiva antiretrovirala läkemedel (ART) (se avsnitt 4.4 och 5.1).</w:t>
      </w:r>
    </w:p>
    <w:p w14:paraId="7D74398D" w14:textId="77777777" w:rsidR="004B0798" w:rsidRPr="00450609" w:rsidRDefault="004B0798" w:rsidP="00450609">
      <w:pPr>
        <w:pStyle w:val="Body"/>
        <w:jc w:val="left"/>
        <w:rPr>
          <w:lang w:val="sv-SE"/>
        </w:rPr>
      </w:pPr>
    </w:p>
    <w:p w14:paraId="6ED0D693" w14:textId="77777777" w:rsidR="007842E6" w:rsidRDefault="00FB6B1C" w:rsidP="007C65B1">
      <w:pPr>
        <w:pStyle w:val="Body"/>
        <w:jc w:val="left"/>
        <w:rPr>
          <w:snapToGrid w:val="0"/>
          <w:szCs w:val="22"/>
          <w:lang w:val="sv-SE"/>
        </w:rPr>
      </w:pPr>
      <w:r w:rsidRPr="00C06778">
        <w:rPr>
          <w:snapToGrid w:val="0"/>
          <w:szCs w:val="22"/>
          <w:lang w:val="sv-SE"/>
        </w:rPr>
        <w:t>Den maximala dosen av tuggtabletten är 300 mg två gånger dagligen.</w:t>
      </w:r>
    </w:p>
    <w:p w14:paraId="5CC4A516" w14:textId="77777777" w:rsidR="004B0798" w:rsidRDefault="004B0798" w:rsidP="007C65B1">
      <w:pPr>
        <w:pStyle w:val="Body"/>
        <w:jc w:val="left"/>
        <w:rPr>
          <w:snapToGrid w:val="0"/>
          <w:szCs w:val="22"/>
          <w:lang w:val="sv-SE"/>
        </w:rPr>
      </w:pPr>
    </w:p>
    <w:p w14:paraId="7EFE152E" w14:textId="77777777" w:rsidR="00FB6B1C" w:rsidRPr="00C06778" w:rsidRDefault="00F814FC" w:rsidP="007C65B1">
      <w:pPr>
        <w:pStyle w:val="Body"/>
        <w:jc w:val="left"/>
        <w:rPr>
          <w:snapToGrid w:val="0"/>
          <w:szCs w:val="22"/>
          <w:lang w:val="sv-SE"/>
        </w:rPr>
      </w:pPr>
      <w:r>
        <w:rPr>
          <w:snapToGrid w:val="0"/>
          <w:szCs w:val="22"/>
          <w:lang w:val="sv-SE"/>
        </w:rPr>
        <w:t xml:space="preserve">Eftersom formuleringarna har </w:t>
      </w:r>
      <w:r w:rsidR="007C0F08">
        <w:rPr>
          <w:snapToGrid w:val="0"/>
          <w:szCs w:val="22"/>
          <w:lang w:val="sv-SE"/>
        </w:rPr>
        <w:t>olika farmakokinetiska profiler</w:t>
      </w:r>
      <w:r>
        <w:rPr>
          <w:snapToGrid w:val="0"/>
          <w:szCs w:val="22"/>
          <w:lang w:val="sv-SE"/>
        </w:rPr>
        <w:t xml:space="preserve"> ska v</w:t>
      </w:r>
      <w:r w:rsidR="00376DBB" w:rsidRPr="00C06778">
        <w:rPr>
          <w:snapToGrid w:val="0"/>
          <w:szCs w:val="22"/>
          <w:lang w:val="sv-SE"/>
        </w:rPr>
        <w:t>arken t</w:t>
      </w:r>
      <w:r w:rsidR="00FB6B1C" w:rsidRPr="00C06778">
        <w:rPr>
          <w:snapToGrid w:val="0"/>
          <w:szCs w:val="22"/>
          <w:lang w:val="sv-SE"/>
        </w:rPr>
        <w:t>uggtabletten</w:t>
      </w:r>
      <w:r w:rsidR="00085420" w:rsidRPr="00C06778">
        <w:rPr>
          <w:snapToGrid w:val="0"/>
          <w:szCs w:val="22"/>
          <w:lang w:val="sv-SE"/>
        </w:rPr>
        <w:t xml:space="preserve"> eller granulaten</w:t>
      </w:r>
      <w:r w:rsidR="00376DBB" w:rsidRPr="00C06778">
        <w:rPr>
          <w:snapToGrid w:val="0"/>
          <w:szCs w:val="22"/>
          <w:lang w:val="sv-SE"/>
        </w:rPr>
        <w:t xml:space="preserve"> till oral suspension</w:t>
      </w:r>
      <w:r w:rsidR="00A83EAF" w:rsidRPr="00C06778">
        <w:rPr>
          <w:snapToGrid w:val="0"/>
          <w:szCs w:val="22"/>
          <w:lang w:val="sv-SE"/>
        </w:rPr>
        <w:t xml:space="preserve"> ersättas</w:t>
      </w:r>
      <w:r w:rsidR="00FB6B1C" w:rsidRPr="00C06778">
        <w:rPr>
          <w:snapToGrid w:val="0"/>
          <w:szCs w:val="22"/>
          <w:lang w:val="sv-SE"/>
        </w:rPr>
        <w:t xml:space="preserve"> med 400 mg tabletten </w:t>
      </w:r>
      <w:r w:rsidR="00314B38">
        <w:rPr>
          <w:snapToGrid w:val="0"/>
          <w:szCs w:val="22"/>
          <w:lang w:val="sv-SE"/>
        </w:rPr>
        <w:t>eller 600 </w:t>
      </w:r>
      <w:r w:rsidR="0018680D">
        <w:rPr>
          <w:snapToGrid w:val="0"/>
          <w:szCs w:val="22"/>
          <w:lang w:val="sv-SE"/>
        </w:rPr>
        <w:t xml:space="preserve">mg </w:t>
      </w:r>
      <w:r w:rsidR="00314B38">
        <w:rPr>
          <w:snapToGrid w:val="0"/>
          <w:szCs w:val="22"/>
          <w:lang w:val="sv-SE"/>
        </w:rPr>
        <w:t xml:space="preserve">tabletten </w:t>
      </w:r>
      <w:r w:rsidR="00FB6B1C" w:rsidRPr="00C06778">
        <w:rPr>
          <w:snapToGrid w:val="0"/>
          <w:szCs w:val="22"/>
          <w:lang w:val="sv-SE"/>
        </w:rPr>
        <w:t>(se</w:t>
      </w:r>
      <w:r w:rsidR="009F6523" w:rsidRPr="00C06778">
        <w:rPr>
          <w:snapToGrid w:val="0"/>
          <w:szCs w:val="22"/>
          <w:lang w:val="sv-SE"/>
        </w:rPr>
        <w:t> </w:t>
      </w:r>
      <w:r w:rsidR="00FB6B1C" w:rsidRPr="00C06778">
        <w:rPr>
          <w:snapToGrid w:val="0"/>
          <w:szCs w:val="22"/>
          <w:lang w:val="sv-SE"/>
        </w:rPr>
        <w:t xml:space="preserve">avsnitt 5.2). Tuggtabletten </w:t>
      </w:r>
      <w:r w:rsidR="00085420" w:rsidRPr="00C06778">
        <w:rPr>
          <w:snapToGrid w:val="0"/>
          <w:szCs w:val="22"/>
          <w:lang w:val="sv-SE"/>
        </w:rPr>
        <w:t>och granulaten</w:t>
      </w:r>
      <w:r w:rsidR="00376DBB" w:rsidRPr="00C06778">
        <w:rPr>
          <w:snapToGrid w:val="0"/>
          <w:szCs w:val="22"/>
          <w:lang w:val="sv-SE"/>
        </w:rPr>
        <w:t xml:space="preserve"> till oral suspension </w:t>
      </w:r>
      <w:r w:rsidR="00FB6B1C" w:rsidRPr="00C06778">
        <w:rPr>
          <w:snapToGrid w:val="0"/>
          <w:szCs w:val="22"/>
          <w:lang w:val="sv-SE"/>
        </w:rPr>
        <w:t xml:space="preserve">har inte studerats hos </w:t>
      </w:r>
      <w:r w:rsidR="00D77108">
        <w:rPr>
          <w:snapToGrid w:val="0"/>
          <w:szCs w:val="22"/>
          <w:lang w:val="sv-SE"/>
        </w:rPr>
        <w:t>hiv</w:t>
      </w:r>
      <w:r w:rsidR="00314B38">
        <w:rPr>
          <w:snapToGrid w:val="0"/>
          <w:szCs w:val="22"/>
          <w:lang w:val="sv-SE"/>
        </w:rPr>
        <w:noBreakHyphen/>
      </w:r>
      <w:r w:rsidR="00FB6B1C" w:rsidRPr="00C06778">
        <w:rPr>
          <w:snapToGrid w:val="0"/>
          <w:szCs w:val="22"/>
          <w:lang w:val="sv-SE"/>
        </w:rPr>
        <w:t xml:space="preserve">infekterade ungdomar </w:t>
      </w:r>
      <w:r w:rsidR="005B4940" w:rsidRPr="00C06778">
        <w:rPr>
          <w:snapToGrid w:val="0"/>
          <w:szCs w:val="22"/>
          <w:lang w:val="sv-SE"/>
        </w:rPr>
        <w:t xml:space="preserve">(12 till 18 år) </w:t>
      </w:r>
      <w:r w:rsidR="000B5148" w:rsidRPr="00C06778">
        <w:rPr>
          <w:snapToGrid w:val="0"/>
          <w:szCs w:val="22"/>
          <w:lang w:val="sv-SE"/>
        </w:rPr>
        <w:t xml:space="preserve">eller </w:t>
      </w:r>
      <w:r w:rsidR="00FB6B1C" w:rsidRPr="00C06778">
        <w:rPr>
          <w:snapToGrid w:val="0"/>
          <w:szCs w:val="22"/>
          <w:lang w:val="sv-SE"/>
        </w:rPr>
        <w:t>vuxna.</w:t>
      </w:r>
    </w:p>
    <w:p w14:paraId="747F7DE5" w14:textId="77777777" w:rsidR="00FB6B1C" w:rsidRPr="00C06778" w:rsidRDefault="00FB6B1C" w:rsidP="00C25E77">
      <w:pPr>
        <w:spacing w:line="240" w:lineRule="auto"/>
        <w:rPr>
          <w:iCs/>
          <w:szCs w:val="22"/>
          <w:lang w:val="sv-SE"/>
        </w:rPr>
      </w:pPr>
    </w:p>
    <w:p w14:paraId="5A0DA184" w14:textId="77777777" w:rsidR="00C25E77" w:rsidRPr="00C06778" w:rsidRDefault="004B0798" w:rsidP="00C25E77">
      <w:pPr>
        <w:pStyle w:val="Body"/>
        <w:keepNext/>
        <w:jc w:val="left"/>
        <w:rPr>
          <w:i/>
          <w:szCs w:val="22"/>
          <w:lang w:val="sv-SE"/>
        </w:rPr>
      </w:pPr>
      <w:r>
        <w:rPr>
          <w:i/>
          <w:szCs w:val="22"/>
          <w:lang w:val="sv-SE"/>
        </w:rPr>
        <w:t>Pediatrisk population</w:t>
      </w:r>
    </w:p>
    <w:p w14:paraId="57FA3160" w14:textId="77777777" w:rsidR="00870A2F" w:rsidRPr="00C06778" w:rsidRDefault="00332192" w:rsidP="007C65B1">
      <w:pPr>
        <w:pStyle w:val="Body"/>
        <w:jc w:val="left"/>
        <w:rPr>
          <w:iCs/>
          <w:szCs w:val="22"/>
          <w:lang w:val="sv-SE"/>
        </w:rPr>
      </w:pPr>
      <w:r w:rsidRPr="00C06778">
        <w:rPr>
          <w:iCs/>
          <w:szCs w:val="22"/>
          <w:lang w:val="sv-SE"/>
        </w:rPr>
        <w:t>Barn som väger minst 11 kg: d</w:t>
      </w:r>
      <w:r w:rsidR="00870A2F" w:rsidRPr="00C06778">
        <w:rPr>
          <w:iCs/>
          <w:szCs w:val="22"/>
          <w:lang w:val="sv-SE"/>
        </w:rPr>
        <w:t xml:space="preserve">en </w:t>
      </w:r>
      <w:r w:rsidR="00C25E77" w:rsidRPr="00C06778">
        <w:rPr>
          <w:iCs/>
          <w:szCs w:val="22"/>
          <w:lang w:val="sv-SE"/>
        </w:rPr>
        <w:t>maximal</w:t>
      </w:r>
      <w:r w:rsidR="00870A2F" w:rsidRPr="00C06778">
        <w:rPr>
          <w:iCs/>
          <w:szCs w:val="22"/>
          <w:lang w:val="sv-SE"/>
        </w:rPr>
        <w:t>a</w:t>
      </w:r>
      <w:r w:rsidR="00C25E77" w:rsidRPr="00C06778">
        <w:rPr>
          <w:iCs/>
          <w:szCs w:val="22"/>
          <w:lang w:val="sv-SE"/>
        </w:rPr>
        <w:t xml:space="preserve"> </w:t>
      </w:r>
      <w:r w:rsidR="006D0F65" w:rsidRPr="00C06778">
        <w:rPr>
          <w:iCs/>
          <w:szCs w:val="22"/>
          <w:lang w:val="sv-SE"/>
        </w:rPr>
        <w:t xml:space="preserve">viktbaserade </w:t>
      </w:r>
      <w:r w:rsidR="00C25E77" w:rsidRPr="00C06778">
        <w:rPr>
          <w:iCs/>
          <w:szCs w:val="22"/>
          <w:lang w:val="sv-SE"/>
        </w:rPr>
        <w:t>dos</w:t>
      </w:r>
      <w:r w:rsidR="00870A2F" w:rsidRPr="00C06778">
        <w:rPr>
          <w:iCs/>
          <w:szCs w:val="22"/>
          <w:lang w:val="sv-SE"/>
        </w:rPr>
        <w:t>en</w:t>
      </w:r>
      <w:r w:rsidR="00C25E77" w:rsidRPr="00C06778">
        <w:rPr>
          <w:iCs/>
          <w:szCs w:val="22"/>
          <w:lang w:val="sv-SE"/>
        </w:rPr>
        <w:t xml:space="preserve"> </w:t>
      </w:r>
      <w:r w:rsidRPr="00C06778">
        <w:rPr>
          <w:iCs/>
          <w:szCs w:val="22"/>
          <w:lang w:val="sv-SE"/>
        </w:rPr>
        <w:t xml:space="preserve">av tuggtabletten </w:t>
      </w:r>
      <w:r w:rsidR="00870A2F" w:rsidRPr="00C06778">
        <w:rPr>
          <w:iCs/>
          <w:szCs w:val="22"/>
          <w:lang w:val="sv-SE"/>
        </w:rPr>
        <w:t xml:space="preserve">är </w:t>
      </w:r>
      <w:r w:rsidR="00C25E77" w:rsidRPr="00C06778">
        <w:rPr>
          <w:iCs/>
          <w:szCs w:val="22"/>
          <w:lang w:val="sv-SE"/>
        </w:rPr>
        <w:t>300 mg två gånger dagligen</w:t>
      </w:r>
      <w:r w:rsidR="00870A2F" w:rsidRPr="00C06778">
        <w:rPr>
          <w:iCs/>
          <w:szCs w:val="22"/>
          <w:lang w:val="sv-SE"/>
        </w:rPr>
        <w:t xml:space="preserve"> enligt</w:t>
      </w:r>
      <w:r w:rsidR="00C25E77" w:rsidRPr="00C06778">
        <w:rPr>
          <w:iCs/>
          <w:szCs w:val="22"/>
          <w:lang w:val="sv-SE"/>
        </w:rPr>
        <w:t xml:space="preserve"> </w:t>
      </w:r>
      <w:r w:rsidR="006D0F65" w:rsidRPr="00C06778">
        <w:rPr>
          <w:iCs/>
          <w:szCs w:val="22"/>
          <w:lang w:val="sv-SE"/>
        </w:rPr>
        <w:t>t</w:t>
      </w:r>
      <w:r w:rsidR="00C25E77" w:rsidRPr="00C06778">
        <w:rPr>
          <w:iCs/>
          <w:szCs w:val="22"/>
          <w:lang w:val="sv-SE"/>
        </w:rPr>
        <w:t>abell 1</w:t>
      </w:r>
      <w:r w:rsidRPr="00C06778">
        <w:rPr>
          <w:iCs/>
          <w:szCs w:val="22"/>
          <w:lang w:val="sv-SE"/>
        </w:rPr>
        <w:t xml:space="preserve"> och 2</w:t>
      </w:r>
      <w:r w:rsidR="00C25E77" w:rsidRPr="00C06778">
        <w:rPr>
          <w:iCs/>
          <w:szCs w:val="22"/>
          <w:lang w:val="sv-SE"/>
        </w:rPr>
        <w:t xml:space="preserve">. Tuggtabletterna finns tillgängliga </w:t>
      </w:r>
      <w:r w:rsidR="00CE1717" w:rsidRPr="00C06778">
        <w:rPr>
          <w:iCs/>
          <w:szCs w:val="22"/>
          <w:lang w:val="sv-SE"/>
        </w:rPr>
        <w:t xml:space="preserve">i </w:t>
      </w:r>
      <w:r w:rsidR="00D65CF9" w:rsidRPr="00C06778">
        <w:rPr>
          <w:iCs/>
          <w:szCs w:val="22"/>
          <w:lang w:val="sv-SE"/>
        </w:rPr>
        <w:t>styrkorna</w:t>
      </w:r>
      <w:r w:rsidR="00FB6B1C" w:rsidRPr="00C06778">
        <w:rPr>
          <w:iCs/>
          <w:szCs w:val="22"/>
          <w:lang w:val="sv-SE"/>
        </w:rPr>
        <w:t xml:space="preserve"> </w:t>
      </w:r>
      <w:r w:rsidR="00C25E77" w:rsidRPr="00C06778">
        <w:rPr>
          <w:iCs/>
          <w:szCs w:val="22"/>
          <w:lang w:val="sv-SE"/>
        </w:rPr>
        <w:t xml:space="preserve">25 mg och </w:t>
      </w:r>
      <w:r w:rsidR="00FB6B1C" w:rsidRPr="00C06778">
        <w:rPr>
          <w:iCs/>
          <w:szCs w:val="22"/>
          <w:lang w:val="sv-SE"/>
        </w:rPr>
        <w:t xml:space="preserve">skårad </w:t>
      </w:r>
      <w:r w:rsidR="00C25E77" w:rsidRPr="00C06778">
        <w:rPr>
          <w:iCs/>
          <w:szCs w:val="22"/>
          <w:lang w:val="sv-SE"/>
        </w:rPr>
        <w:t>100 mg.</w:t>
      </w:r>
      <w:r w:rsidR="00FB6B1C" w:rsidRPr="00C06778">
        <w:rPr>
          <w:iCs/>
          <w:szCs w:val="22"/>
          <w:lang w:val="sv-SE"/>
        </w:rPr>
        <w:t xml:space="preserve"> </w:t>
      </w:r>
      <w:r w:rsidR="00D65CF9" w:rsidRPr="00C06778">
        <w:rPr>
          <w:iCs/>
          <w:szCs w:val="22"/>
          <w:lang w:val="sv-SE"/>
        </w:rPr>
        <w:t>Se avsnitt 5.2 beträffande de begränsade uppgifter dessa dosrekommendationer är baserade på.</w:t>
      </w:r>
    </w:p>
    <w:p w14:paraId="34450359" w14:textId="77777777" w:rsidR="00870A2F" w:rsidRPr="00C06778" w:rsidRDefault="00870A2F" w:rsidP="00D812D2">
      <w:pPr>
        <w:pStyle w:val="Body"/>
        <w:widowControl w:val="0"/>
        <w:jc w:val="left"/>
        <w:rPr>
          <w:iCs/>
          <w:szCs w:val="22"/>
          <w:lang w:val="sv-SE"/>
        </w:rPr>
      </w:pPr>
    </w:p>
    <w:p w14:paraId="569E2E25" w14:textId="77777777" w:rsidR="00084887" w:rsidRPr="00C06778" w:rsidRDefault="00EB4B79" w:rsidP="00D812D2">
      <w:pPr>
        <w:pStyle w:val="Body"/>
        <w:keepNext/>
        <w:keepLines/>
        <w:jc w:val="left"/>
        <w:rPr>
          <w:b/>
          <w:iCs/>
          <w:szCs w:val="22"/>
          <w:lang w:val="sv-SE"/>
        </w:rPr>
      </w:pPr>
      <w:r w:rsidRPr="00C06778">
        <w:rPr>
          <w:b/>
          <w:iCs/>
          <w:szCs w:val="22"/>
          <w:lang w:val="sv-SE"/>
        </w:rPr>
        <w:t>Tabell 1</w:t>
      </w:r>
    </w:p>
    <w:p w14:paraId="0D5D1FDB" w14:textId="77777777" w:rsidR="00350BF3" w:rsidRPr="00C06778" w:rsidRDefault="00350BF3" w:rsidP="00D812D2">
      <w:pPr>
        <w:pStyle w:val="Body"/>
        <w:keepNext/>
        <w:keepLines/>
        <w:jc w:val="left"/>
        <w:rPr>
          <w:b/>
          <w:iCs/>
          <w:szCs w:val="22"/>
          <w:lang w:val="sv-SE"/>
        </w:rPr>
      </w:pPr>
      <w:r w:rsidRPr="00C06778">
        <w:rPr>
          <w:b/>
          <w:iCs/>
          <w:szCs w:val="22"/>
          <w:lang w:val="sv-SE"/>
        </w:rPr>
        <w:t>Rekommenderad dos</w:t>
      </w:r>
      <w:r w:rsidR="00D812D2" w:rsidRPr="00C06778">
        <w:rPr>
          <w:szCs w:val="22"/>
          <w:lang w:val="sv-SE"/>
        </w:rPr>
        <w:t>*</w:t>
      </w:r>
      <w:r w:rsidRPr="00C06778">
        <w:rPr>
          <w:b/>
          <w:iCs/>
          <w:szCs w:val="22"/>
          <w:lang w:val="sv-SE"/>
        </w:rPr>
        <w:t xml:space="preserve"> av ISENTRESS tuggtabletter för </w:t>
      </w:r>
      <w:r w:rsidR="000277A9" w:rsidRPr="00C06778">
        <w:rPr>
          <w:b/>
          <w:iCs/>
          <w:szCs w:val="22"/>
          <w:lang w:val="sv-SE"/>
        </w:rPr>
        <w:t>pediatriska patienter</w:t>
      </w:r>
      <w:r w:rsidRPr="00C06778">
        <w:rPr>
          <w:b/>
          <w:iCs/>
          <w:szCs w:val="22"/>
          <w:lang w:val="sv-SE"/>
        </w:rPr>
        <w:t xml:space="preserve"> </w:t>
      </w:r>
      <w:r w:rsidR="000277A9" w:rsidRPr="00C06778">
        <w:rPr>
          <w:b/>
          <w:iCs/>
          <w:szCs w:val="22"/>
          <w:lang w:val="sv-SE"/>
        </w:rPr>
        <w:t>som väger minst 25 kg</w:t>
      </w:r>
    </w:p>
    <w:p w14:paraId="489BC2F0" w14:textId="77777777" w:rsidR="00FC4E4A" w:rsidRPr="00C06778" w:rsidRDefault="00FC4E4A" w:rsidP="00D812D2">
      <w:pPr>
        <w:pStyle w:val="Body"/>
        <w:keepNext/>
        <w:keepLines/>
        <w:jc w:val="left"/>
        <w:rPr>
          <w:iCs/>
          <w:szCs w:val="22"/>
          <w:lang w:val="sv-SE"/>
        </w:rPr>
      </w:pPr>
    </w:p>
    <w:tbl>
      <w:tblPr>
        <w:tblW w:w="5000" w:type="pct"/>
        <w:tblBorders>
          <w:top w:val="single" w:sz="6" w:space="0" w:color="auto"/>
          <w:left w:val="single" w:sz="4" w:space="0" w:color="auto"/>
          <w:bottom w:val="single" w:sz="6" w:space="0" w:color="auto"/>
          <w:right w:val="single" w:sz="4" w:space="0" w:color="auto"/>
          <w:insideH w:val="single" w:sz="6" w:space="0" w:color="auto"/>
          <w:insideV w:val="single" w:sz="6" w:space="0" w:color="auto"/>
        </w:tblBorders>
        <w:tblLook w:val="04A0" w:firstRow="1" w:lastRow="0" w:firstColumn="1" w:lastColumn="0" w:noHBand="0" w:noVBand="1"/>
      </w:tblPr>
      <w:tblGrid>
        <w:gridCol w:w="2657"/>
        <w:gridCol w:w="2497"/>
        <w:gridCol w:w="3907"/>
      </w:tblGrid>
      <w:tr w:rsidR="00350BF3" w:rsidRPr="00C06778" w14:paraId="3CBAD69F" w14:textId="77777777" w:rsidTr="00BC173C">
        <w:trPr>
          <w:cantSplit/>
          <w:trHeight w:val="203"/>
          <w:tblHeader/>
        </w:trPr>
        <w:tc>
          <w:tcPr>
            <w:tcW w:w="1466" w:type="pct"/>
            <w:tcBorders>
              <w:top w:val="single" w:sz="4" w:space="0" w:color="auto"/>
            </w:tcBorders>
          </w:tcPr>
          <w:p w14:paraId="1A925BBD" w14:textId="77777777" w:rsidR="00350BF3" w:rsidRPr="00D75C0E" w:rsidRDefault="000277A9" w:rsidP="00D812D2">
            <w:pPr>
              <w:keepNext/>
              <w:keepLines/>
              <w:autoSpaceDE w:val="0"/>
              <w:autoSpaceDN w:val="0"/>
              <w:adjustRightInd w:val="0"/>
              <w:spacing w:line="240" w:lineRule="auto"/>
              <w:ind w:left="91" w:hanging="91"/>
              <w:jc w:val="center"/>
              <w:rPr>
                <w:b/>
                <w:bCs/>
                <w:sz w:val="20"/>
                <w:lang w:val="sv-SE"/>
              </w:rPr>
            </w:pPr>
            <w:r w:rsidRPr="00D75C0E">
              <w:rPr>
                <w:b/>
                <w:bCs/>
                <w:sz w:val="20"/>
                <w:lang w:val="sv-SE"/>
              </w:rPr>
              <w:t>Kroppsvikt</w:t>
            </w:r>
          </w:p>
          <w:p w14:paraId="7BD6205F" w14:textId="77777777" w:rsidR="00350BF3" w:rsidRPr="00D75C0E" w:rsidRDefault="00350BF3" w:rsidP="00D812D2">
            <w:pPr>
              <w:keepNext/>
              <w:keepLines/>
              <w:autoSpaceDE w:val="0"/>
              <w:autoSpaceDN w:val="0"/>
              <w:adjustRightInd w:val="0"/>
              <w:spacing w:line="240" w:lineRule="auto"/>
              <w:ind w:left="91" w:hanging="91"/>
              <w:jc w:val="center"/>
              <w:rPr>
                <w:b/>
                <w:sz w:val="20"/>
                <w:lang w:val="sv-SE"/>
              </w:rPr>
            </w:pPr>
            <w:r w:rsidRPr="00D75C0E">
              <w:rPr>
                <w:b/>
                <w:sz w:val="20"/>
                <w:lang w:val="sv-SE"/>
              </w:rPr>
              <w:t>(kg)</w:t>
            </w:r>
          </w:p>
        </w:tc>
        <w:tc>
          <w:tcPr>
            <w:tcW w:w="1378" w:type="pct"/>
            <w:tcBorders>
              <w:top w:val="single" w:sz="4" w:space="0" w:color="auto"/>
            </w:tcBorders>
          </w:tcPr>
          <w:p w14:paraId="60A4DDFC" w14:textId="77777777" w:rsidR="00350BF3" w:rsidRPr="00D75C0E" w:rsidRDefault="000277A9" w:rsidP="00D812D2">
            <w:pPr>
              <w:keepNext/>
              <w:keepLines/>
              <w:autoSpaceDE w:val="0"/>
              <w:autoSpaceDN w:val="0"/>
              <w:adjustRightInd w:val="0"/>
              <w:spacing w:line="240" w:lineRule="auto"/>
              <w:ind w:left="91" w:hanging="91"/>
              <w:jc w:val="center"/>
              <w:rPr>
                <w:b/>
                <w:sz w:val="20"/>
                <w:lang w:val="sv-SE"/>
              </w:rPr>
            </w:pPr>
            <w:r w:rsidRPr="00D75C0E">
              <w:rPr>
                <w:b/>
                <w:sz w:val="20"/>
                <w:lang w:val="sv-SE"/>
              </w:rPr>
              <w:t>Dos</w:t>
            </w:r>
          </w:p>
          <w:p w14:paraId="2FE507F4" w14:textId="77777777" w:rsidR="00350BF3" w:rsidRPr="00D75C0E" w:rsidRDefault="00350BF3" w:rsidP="00D812D2">
            <w:pPr>
              <w:keepNext/>
              <w:keepLines/>
              <w:autoSpaceDE w:val="0"/>
              <w:autoSpaceDN w:val="0"/>
              <w:adjustRightInd w:val="0"/>
              <w:spacing w:line="240" w:lineRule="auto"/>
              <w:ind w:left="91" w:hanging="91"/>
              <w:jc w:val="center"/>
              <w:rPr>
                <w:sz w:val="20"/>
                <w:lang w:val="sv-SE"/>
              </w:rPr>
            </w:pPr>
          </w:p>
        </w:tc>
        <w:tc>
          <w:tcPr>
            <w:tcW w:w="2156" w:type="pct"/>
            <w:tcBorders>
              <w:top w:val="single" w:sz="4" w:space="0" w:color="auto"/>
            </w:tcBorders>
          </w:tcPr>
          <w:p w14:paraId="006EFBB4" w14:textId="77777777" w:rsidR="00350BF3" w:rsidRPr="00D75C0E" w:rsidRDefault="000277A9" w:rsidP="00D812D2">
            <w:pPr>
              <w:keepNext/>
              <w:keepLines/>
              <w:autoSpaceDE w:val="0"/>
              <w:autoSpaceDN w:val="0"/>
              <w:adjustRightInd w:val="0"/>
              <w:spacing w:line="240" w:lineRule="auto"/>
              <w:ind w:left="91" w:hanging="91"/>
              <w:jc w:val="center"/>
              <w:rPr>
                <w:b/>
                <w:sz w:val="20"/>
                <w:lang w:val="sv-SE"/>
              </w:rPr>
            </w:pPr>
            <w:r w:rsidRPr="00D75C0E">
              <w:rPr>
                <w:b/>
                <w:bCs/>
                <w:sz w:val="20"/>
                <w:lang w:val="sv-SE"/>
              </w:rPr>
              <w:t>Antal tuggtabletter</w:t>
            </w:r>
          </w:p>
        </w:tc>
      </w:tr>
      <w:tr w:rsidR="00350BF3" w:rsidRPr="00F50EBB" w14:paraId="36328662" w14:textId="77777777" w:rsidTr="00BC173C">
        <w:trPr>
          <w:cantSplit/>
          <w:trHeight w:val="203"/>
        </w:trPr>
        <w:tc>
          <w:tcPr>
            <w:tcW w:w="1466" w:type="pct"/>
            <w:vAlign w:val="bottom"/>
          </w:tcPr>
          <w:p w14:paraId="66C86E5F" w14:textId="77777777" w:rsidR="00350BF3" w:rsidRPr="00D75C0E" w:rsidRDefault="00350BF3" w:rsidP="00BC173C">
            <w:pPr>
              <w:keepNext/>
              <w:keepLines/>
              <w:autoSpaceDE w:val="0"/>
              <w:autoSpaceDN w:val="0"/>
              <w:adjustRightInd w:val="0"/>
              <w:spacing w:line="240" w:lineRule="auto"/>
              <w:ind w:left="91" w:hanging="91"/>
              <w:jc w:val="center"/>
              <w:rPr>
                <w:sz w:val="20"/>
                <w:lang w:val="sv-SE"/>
              </w:rPr>
            </w:pPr>
            <w:r w:rsidRPr="00D75C0E">
              <w:rPr>
                <w:sz w:val="20"/>
                <w:lang w:val="sv-SE"/>
              </w:rPr>
              <w:t xml:space="preserve">25 </w:t>
            </w:r>
            <w:r w:rsidR="000277A9" w:rsidRPr="00D75C0E">
              <w:rPr>
                <w:sz w:val="20"/>
                <w:lang w:val="sv-SE"/>
              </w:rPr>
              <w:t>till mindre än</w:t>
            </w:r>
            <w:r w:rsidRPr="00D75C0E">
              <w:rPr>
                <w:sz w:val="20"/>
                <w:lang w:val="sv-SE"/>
              </w:rPr>
              <w:t xml:space="preserve"> 28</w:t>
            </w:r>
          </w:p>
        </w:tc>
        <w:tc>
          <w:tcPr>
            <w:tcW w:w="1378" w:type="pct"/>
            <w:vAlign w:val="bottom"/>
          </w:tcPr>
          <w:p w14:paraId="323F2B4C" w14:textId="77777777" w:rsidR="00350BF3" w:rsidRPr="00D75C0E" w:rsidRDefault="00350BF3" w:rsidP="00BC173C">
            <w:pPr>
              <w:keepNext/>
              <w:keepLines/>
              <w:autoSpaceDE w:val="0"/>
              <w:autoSpaceDN w:val="0"/>
              <w:adjustRightInd w:val="0"/>
              <w:spacing w:line="240" w:lineRule="auto"/>
              <w:ind w:left="91" w:hanging="91"/>
              <w:jc w:val="center"/>
              <w:rPr>
                <w:sz w:val="20"/>
                <w:lang w:val="sv-SE"/>
              </w:rPr>
            </w:pPr>
            <w:r w:rsidRPr="00D75C0E">
              <w:rPr>
                <w:sz w:val="20"/>
                <w:lang w:val="sv-SE"/>
              </w:rPr>
              <w:t xml:space="preserve">150 mg </w:t>
            </w:r>
            <w:r w:rsidR="000277A9" w:rsidRPr="00D75C0E">
              <w:rPr>
                <w:sz w:val="20"/>
                <w:lang w:val="sv-SE"/>
              </w:rPr>
              <w:t>två gånger dagligen</w:t>
            </w:r>
          </w:p>
        </w:tc>
        <w:tc>
          <w:tcPr>
            <w:tcW w:w="2156" w:type="pct"/>
          </w:tcPr>
          <w:p w14:paraId="3C6CD4F5" w14:textId="77777777" w:rsidR="00350BF3" w:rsidRPr="00D75C0E" w:rsidRDefault="000277A9" w:rsidP="00BC173C">
            <w:pPr>
              <w:keepNext/>
              <w:keepLines/>
              <w:autoSpaceDE w:val="0"/>
              <w:autoSpaceDN w:val="0"/>
              <w:adjustRightInd w:val="0"/>
              <w:spacing w:line="240" w:lineRule="auto"/>
              <w:ind w:left="91" w:hanging="91"/>
              <w:jc w:val="center"/>
              <w:rPr>
                <w:sz w:val="20"/>
                <w:lang w:val="sv-SE"/>
              </w:rPr>
            </w:pPr>
            <w:r w:rsidRPr="00D75C0E">
              <w:rPr>
                <w:sz w:val="20"/>
                <w:lang w:val="sv-SE"/>
              </w:rPr>
              <w:t>1,</w:t>
            </w:r>
            <w:r w:rsidR="00350BF3" w:rsidRPr="00D75C0E">
              <w:rPr>
                <w:sz w:val="20"/>
                <w:lang w:val="sv-SE"/>
              </w:rPr>
              <w:t>5 x 100 mg</w:t>
            </w:r>
            <w:r w:rsidR="00350BF3" w:rsidRPr="00D75C0E">
              <w:rPr>
                <w:sz w:val="20"/>
                <w:vertAlign w:val="superscript"/>
                <w:lang w:val="sv-SE"/>
              </w:rPr>
              <w:t>†</w:t>
            </w:r>
            <w:r w:rsidR="00350BF3" w:rsidRPr="00D75C0E">
              <w:rPr>
                <w:sz w:val="20"/>
                <w:lang w:val="sv-SE"/>
              </w:rPr>
              <w:t xml:space="preserve"> </w:t>
            </w:r>
            <w:r w:rsidRPr="00D75C0E">
              <w:rPr>
                <w:sz w:val="20"/>
                <w:lang w:val="sv-SE"/>
              </w:rPr>
              <w:t>två gånger dagligen</w:t>
            </w:r>
          </w:p>
        </w:tc>
      </w:tr>
      <w:tr w:rsidR="00350BF3" w:rsidRPr="00F50EBB" w14:paraId="01405CD4" w14:textId="77777777" w:rsidTr="00BC173C">
        <w:trPr>
          <w:cantSplit/>
          <w:trHeight w:val="203"/>
        </w:trPr>
        <w:tc>
          <w:tcPr>
            <w:tcW w:w="1466" w:type="pct"/>
            <w:vAlign w:val="bottom"/>
          </w:tcPr>
          <w:p w14:paraId="4B5A2D1A" w14:textId="77777777" w:rsidR="00350BF3" w:rsidRPr="00D75C0E" w:rsidRDefault="00350BF3" w:rsidP="00D812D2">
            <w:pPr>
              <w:keepNext/>
              <w:keepLines/>
              <w:autoSpaceDE w:val="0"/>
              <w:autoSpaceDN w:val="0"/>
              <w:adjustRightInd w:val="0"/>
              <w:spacing w:line="240" w:lineRule="auto"/>
              <w:ind w:left="91" w:hanging="91"/>
              <w:jc w:val="center"/>
              <w:rPr>
                <w:sz w:val="20"/>
                <w:lang w:val="sv-SE"/>
              </w:rPr>
            </w:pPr>
            <w:r w:rsidRPr="00D75C0E">
              <w:rPr>
                <w:sz w:val="20"/>
                <w:lang w:val="sv-SE"/>
              </w:rPr>
              <w:t xml:space="preserve">28 </w:t>
            </w:r>
            <w:r w:rsidR="000277A9" w:rsidRPr="00D75C0E">
              <w:rPr>
                <w:sz w:val="20"/>
                <w:lang w:val="sv-SE"/>
              </w:rPr>
              <w:t>till mindre än</w:t>
            </w:r>
            <w:r w:rsidRPr="00D75C0E">
              <w:rPr>
                <w:sz w:val="20"/>
                <w:lang w:val="sv-SE"/>
              </w:rPr>
              <w:t xml:space="preserve"> 40</w:t>
            </w:r>
          </w:p>
        </w:tc>
        <w:tc>
          <w:tcPr>
            <w:tcW w:w="1378" w:type="pct"/>
            <w:vAlign w:val="bottom"/>
          </w:tcPr>
          <w:p w14:paraId="5D810D91" w14:textId="77777777" w:rsidR="00350BF3" w:rsidRPr="00D75C0E" w:rsidRDefault="00350BF3" w:rsidP="00D812D2">
            <w:pPr>
              <w:keepNext/>
              <w:keepLines/>
              <w:autoSpaceDE w:val="0"/>
              <w:autoSpaceDN w:val="0"/>
              <w:adjustRightInd w:val="0"/>
              <w:spacing w:line="240" w:lineRule="auto"/>
              <w:ind w:left="91" w:hanging="91"/>
              <w:jc w:val="center"/>
              <w:rPr>
                <w:sz w:val="20"/>
                <w:lang w:val="sv-SE"/>
              </w:rPr>
            </w:pPr>
            <w:r w:rsidRPr="00D75C0E">
              <w:rPr>
                <w:sz w:val="20"/>
                <w:lang w:val="sv-SE"/>
              </w:rPr>
              <w:t xml:space="preserve">200 mg </w:t>
            </w:r>
            <w:r w:rsidR="000277A9" w:rsidRPr="00D75C0E">
              <w:rPr>
                <w:sz w:val="20"/>
                <w:lang w:val="sv-SE"/>
              </w:rPr>
              <w:t>två gånger dagligen</w:t>
            </w:r>
          </w:p>
        </w:tc>
        <w:tc>
          <w:tcPr>
            <w:tcW w:w="2156" w:type="pct"/>
          </w:tcPr>
          <w:p w14:paraId="3AF26CB0" w14:textId="77777777" w:rsidR="00350BF3" w:rsidRPr="00D75C0E" w:rsidRDefault="00350BF3" w:rsidP="00D812D2">
            <w:pPr>
              <w:keepNext/>
              <w:keepLines/>
              <w:autoSpaceDE w:val="0"/>
              <w:autoSpaceDN w:val="0"/>
              <w:adjustRightInd w:val="0"/>
              <w:spacing w:line="240" w:lineRule="auto"/>
              <w:ind w:left="91" w:hanging="91"/>
              <w:jc w:val="center"/>
              <w:rPr>
                <w:sz w:val="20"/>
                <w:lang w:val="sv-SE"/>
              </w:rPr>
            </w:pPr>
            <w:r w:rsidRPr="00D75C0E">
              <w:rPr>
                <w:sz w:val="20"/>
                <w:lang w:val="sv-SE"/>
              </w:rPr>
              <w:t xml:space="preserve">2 x 100 mg </w:t>
            </w:r>
            <w:r w:rsidR="000277A9" w:rsidRPr="00D75C0E">
              <w:rPr>
                <w:sz w:val="20"/>
                <w:lang w:val="sv-SE"/>
              </w:rPr>
              <w:t>två gånger dagligen</w:t>
            </w:r>
          </w:p>
        </w:tc>
      </w:tr>
      <w:tr w:rsidR="00350BF3" w:rsidRPr="00F50EBB" w14:paraId="3C389D79" w14:textId="77777777" w:rsidTr="00BC173C">
        <w:trPr>
          <w:cantSplit/>
          <w:trHeight w:val="203"/>
        </w:trPr>
        <w:tc>
          <w:tcPr>
            <w:tcW w:w="1466" w:type="pct"/>
            <w:vAlign w:val="bottom"/>
          </w:tcPr>
          <w:p w14:paraId="1D35F008" w14:textId="77777777" w:rsidR="00350BF3" w:rsidRPr="00D75C0E" w:rsidRDefault="000277A9" w:rsidP="00D812D2">
            <w:pPr>
              <w:keepNext/>
              <w:keepLines/>
              <w:autoSpaceDE w:val="0"/>
              <w:autoSpaceDN w:val="0"/>
              <w:adjustRightInd w:val="0"/>
              <w:spacing w:line="240" w:lineRule="auto"/>
              <w:ind w:left="91" w:hanging="91"/>
              <w:jc w:val="center"/>
              <w:rPr>
                <w:sz w:val="20"/>
                <w:lang w:val="sv-SE"/>
              </w:rPr>
            </w:pPr>
            <w:r w:rsidRPr="00D75C0E">
              <w:rPr>
                <w:sz w:val="20"/>
                <w:lang w:val="sv-SE"/>
              </w:rPr>
              <w:t>Minst</w:t>
            </w:r>
            <w:r w:rsidR="00350BF3" w:rsidRPr="00D75C0E">
              <w:rPr>
                <w:sz w:val="20"/>
                <w:lang w:val="sv-SE"/>
              </w:rPr>
              <w:t xml:space="preserve"> 40</w:t>
            </w:r>
          </w:p>
        </w:tc>
        <w:tc>
          <w:tcPr>
            <w:tcW w:w="1378" w:type="pct"/>
            <w:vAlign w:val="bottom"/>
          </w:tcPr>
          <w:p w14:paraId="39463388" w14:textId="77777777" w:rsidR="00350BF3" w:rsidRPr="00D75C0E" w:rsidRDefault="00350BF3" w:rsidP="00D812D2">
            <w:pPr>
              <w:keepNext/>
              <w:keepLines/>
              <w:autoSpaceDE w:val="0"/>
              <w:autoSpaceDN w:val="0"/>
              <w:adjustRightInd w:val="0"/>
              <w:spacing w:line="240" w:lineRule="auto"/>
              <w:ind w:left="91" w:hanging="91"/>
              <w:jc w:val="center"/>
              <w:rPr>
                <w:sz w:val="20"/>
                <w:lang w:val="sv-SE"/>
              </w:rPr>
            </w:pPr>
            <w:r w:rsidRPr="00D75C0E">
              <w:rPr>
                <w:sz w:val="20"/>
                <w:lang w:val="sv-SE"/>
              </w:rPr>
              <w:t xml:space="preserve">300 mg </w:t>
            </w:r>
            <w:r w:rsidR="000277A9" w:rsidRPr="00D75C0E">
              <w:rPr>
                <w:sz w:val="20"/>
                <w:lang w:val="sv-SE"/>
              </w:rPr>
              <w:t>två gånger dagligen</w:t>
            </w:r>
          </w:p>
        </w:tc>
        <w:tc>
          <w:tcPr>
            <w:tcW w:w="2156" w:type="pct"/>
          </w:tcPr>
          <w:p w14:paraId="5533B877" w14:textId="77777777" w:rsidR="00350BF3" w:rsidRPr="00D75C0E" w:rsidRDefault="00350BF3" w:rsidP="00D812D2">
            <w:pPr>
              <w:keepNext/>
              <w:keepLines/>
              <w:autoSpaceDE w:val="0"/>
              <w:autoSpaceDN w:val="0"/>
              <w:adjustRightInd w:val="0"/>
              <w:spacing w:line="240" w:lineRule="auto"/>
              <w:ind w:left="91" w:hanging="91"/>
              <w:jc w:val="center"/>
              <w:rPr>
                <w:sz w:val="20"/>
                <w:lang w:val="sv-SE"/>
              </w:rPr>
            </w:pPr>
            <w:r w:rsidRPr="00D75C0E">
              <w:rPr>
                <w:sz w:val="20"/>
                <w:lang w:val="sv-SE"/>
              </w:rPr>
              <w:t xml:space="preserve">3 x 100 mg </w:t>
            </w:r>
            <w:r w:rsidR="000277A9" w:rsidRPr="00D75C0E">
              <w:rPr>
                <w:sz w:val="20"/>
                <w:lang w:val="sv-SE"/>
              </w:rPr>
              <w:t>två gånger dagligen</w:t>
            </w:r>
          </w:p>
        </w:tc>
      </w:tr>
      <w:tr w:rsidR="00350BF3" w:rsidRPr="00F50EBB" w14:paraId="32C59B94" w14:textId="77777777" w:rsidTr="00BC173C">
        <w:trPr>
          <w:cantSplit/>
          <w:trHeight w:val="203"/>
        </w:trPr>
        <w:tc>
          <w:tcPr>
            <w:tcW w:w="5000" w:type="pct"/>
            <w:gridSpan w:val="3"/>
          </w:tcPr>
          <w:p w14:paraId="62FE088A" w14:textId="77777777" w:rsidR="000277A9" w:rsidRPr="00C06778" w:rsidRDefault="00D812D2" w:rsidP="00D812D2">
            <w:pPr>
              <w:keepNext/>
              <w:keepLines/>
              <w:autoSpaceDE w:val="0"/>
              <w:autoSpaceDN w:val="0"/>
              <w:adjustRightInd w:val="0"/>
              <w:spacing w:line="240" w:lineRule="auto"/>
              <w:ind w:left="90" w:hanging="90"/>
              <w:rPr>
                <w:sz w:val="20"/>
                <w:lang w:val="sv-SE"/>
              </w:rPr>
            </w:pPr>
            <w:r w:rsidRPr="00C06778">
              <w:rPr>
                <w:sz w:val="20"/>
                <w:lang w:val="sv-SE"/>
              </w:rPr>
              <w:t>*</w:t>
            </w:r>
            <w:r w:rsidR="000277A9" w:rsidRPr="00C06778">
              <w:rPr>
                <w:sz w:val="20"/>
                <w:lang w:val="sv-SE"/>
              </w:rPr>
              <w:t>Den viktbaserade dosrekommendationen för tuggtabletten är baserad på c</w:t>
            </w:r>
            <w:r w:rsidR="002F00C3" w:rsidRPr="00C06778">
              <w:rPr>
                <w:sz w:val="20"/>
                <w:lang w:val="sv-SE"/>
              </w:rPr>
              <w:t>irk</w:t>
            </w:r>
            <w:r w:rsidR="000277A9" w:rsidRPr="00C06778">
              <w:rPr>
                <w:sz w:val="20"/>
                <w:lang w:val="sv-SE"/>
              </w:rPr>
              <w:t>a 6</w:t>
            </w:r>
            <w:r w:rsidR="000277A9" w:rsidRPr="00C06778">
              <w:rPr>
                <w:rFonts w:eastAsia="MS Mincho"/>
                <w:sz w:val="20"/>
                <w:lang w:val="sv-SE" w:eastAsia="ja-JP"/>
              </w:rPr>
              <w:t> </w:t>
            </w:r>
            <w:r w:rsidR="000277A9" w:rsidRPr="00C06778">
              <w:rPr>
                <w:sz w:val="20"/>
                <w:lang w:val="sv-SE"/>
              </w:rPr>
              <w:t>mg/kg/dos två gånger dagligen (se avsnitt 5.2)</w:t>
            </w:r>
            <w:r w:rsidRPr="00C06778">
              <w:rPr>
                <w:sz w:val="20"/>
                <w:lang w:val="sv-SE"/>
              </w:rPr>
              <w:t>.</w:t>
            </w:r>
          </w:p>
          <w:p w14:paraId="469A9151" w14:textId="77777777" w:rsidR="00350BF3" w:rsidRPr="00C06778" w:rsidRDefault="00350BF3" w:rsidP="00D812D2">
            <w:pPr>
              <w:keepNext/>
              <w:keepLines/>
              <w:autoSpaceDE w:val="0"/>
              <w:autoSpaceDN w:val="0"/>
              <w:adjustRightInd w:val="0"/>
              <w:spacing w:line="240" w:lineRule="auto"/>
              <w:ind w:left="91" w:hanging="91"/>
              <w:rPr>
                <w:rFonts w:eastAsia="MS Mincho"/>
                <w:color w:val="000000"/>
                <w:sz w:val="20"/>
                <w:lang w:val="sv-SE"/>
              </w:rPr>
            </w:pPr>
            <w:r w:rsidRPr="00C06778">
              <w:rPr>
                <w:sz w:val="20"/>
                <w:vertAlign w:val="superscript"/>
                <w:lang w:val="sv-SE"/>
              </w:rPr>
              <w:t>†</w:t>
            </w:r>
            <w:r w:rsidR="000277A9" w:rsidRPr="00C06778">
              <w:rPr>
                <w:rFonts w:eastAsia="MS Mincho"/>
                <w:sz w:val="20"/>
                <w:lang w:val="sv-SE" w:eastAsia="ja-JP"/>
              </w:rPr>
              <w:t>100 mg tuggtabletten kan delas i två lika stora 50 mg doser. Delning av tabletten bör dock undvikas om möjligt</w:t>
            </w:r>
            <w:r w:rsidRPr="00C06778">
              <w:rPr>
                <w:rFonts w:eastAsia="MS Mincho"/>
                <w:sz w:val="20"/>
                <w:lang w:val="sv-SE" w:eastAsia="ja-JP"/>
              </w:rPr>
              <w:t>.</w:t>
            </w:r>
          </w:p>
        </w:tc>
      </w:tr>
    </w:tbl>
    <w:p w14:paraId="61EE5DB9" w14:textId="77777777" w:rsidR="00350BF3" w:rsidRPr="00C06778" w:rsidRDefault="00350BF3" w:rsidP="00D812D2">
      <w:pPr>
        <w:pStyle w:val="Body"/>
        <w:widowControl w:val="0"/>
        <w:jc w:val="left"/>
        <w:rPr>
          <w:iCs/>
          <w:szCs w:val="22"/>
          <w:lang w:val="sv-SE"/>
        </w:rPr>
      </w:pPr>
    </w:p>
    <w:p w14:paraId="108E5DB3" w14:textId="77777777" w:rsidR="000277A9" w:rsidRPr="00C06778" w:rsidRDefault="00085420" w:rsidP="00D812D2">
      <w:pPr>
        <w:pStyle w:val="Body"/>
        <w:widowControl w:val="0"/>
        <w:jc w:val="left"/>
        <w:rPr>
          <w:iCs/>
          <w:szCs w:val="22"/>
          <w:lang w:val="sv-SE"/>
        </w:rPr>
      </w:pPr>
      <w:r w:rsidRPr="00C06778">
        <w:rPr>
          <w:iCs/>
          <w:szCs w:val="22"/>
          <w:lang w:val="sv-SE"/>
        </w:rPr>
        <w:t xml:space="preserve">För patienter </w:t>
      </w:r>
      <w:r w:rsidR="0020724E" w:rsidRPr="00C06778">
        <w:rPr>
          <w:iCs/>
          <w:szCs w:val="22"/>
          <w:lang w:val="sv-SE"/>
        </w:rPr>
        <w:t>vid minst</w:t>
      </w:r>
      <w:r w:rsidR="000277A9" w:rsidRPr="00C06778">
        <w:rPr>
          <w:iCs/>
          <w:szCs w:val="22"/>
          <w:lang w:val="sv-SE"/>
        </w:rPr>
        <w:t xml:space="preserve"> 4 veckors ålder och</w:t>
      </w:r>
      <w:r w:rsidRPr="00C06778">
        <w:rPr>
          <w:iCs/>
          <w:szCs w:val="22"/>
          <w:lang w:val="sv-SE"/>
        </w:rPr>
        <w:t xml:space="preserve"> som väger</w:t>
      </w:r>
      <w:r w:rsidR="000277A9" w:rsidRPr="00C06778">
        <w:rPr>
          <w:iCs/>
          <w:szCs w:val="22"/>
          <w:lang w:val="sv-SE"/>
        </w:rPr>
        <w:t xml:space="preserve"> </w:t>
      </w:r>
      <w:proofErr w:type="gramStart"/>
      <w:r w:rsidRPr="00C06778">
        <w:rPr>
          <w:iCs/>
          <w:szCs w:val="22"/>
          <w:lang w:val="sv-SE"/>
        </w:rPr>
        <w:t>mellan</w:t>
      </w:r>
      <w:r w:rsidR="000277A9" w:rsidRPr="00C06778">
        <w:rPr>
          <w:iCs/>
          <w:szCs w:val="22"/>
          <w:lang w:val="sv-SE"/>
        </w:rPr>
        <w:t xml:space="preserve"> 3 kg till</w:t>
      </w:r>
      <w:proofErr w:type="gramEnd"/>
      <w:r w:rsidR="000277A9" w:rsidRPr="00C06778">
        <w:rPr>
          <w:iCs/>
          <w:szCs w:val="22"/>
          <w:lang w:val="sv-SE"/>
        </w:rPr>
        <w:t xml:space="preserve"> mindre än 25 kg: </w:t>
      </w:r>
      <w:r w:rsidR="00FC4E4A" w:rsidRPr="00C06778">
        <w:rPr>
          <w:iCs/>
          <w:szCs w:val="22"/>
          <w:lang w:val="sv-SE"/>
        </w:rPr>
        <w:t>Viktbaserad dosering enligt Tabell 2.</w:t>
      </w:r>
    </w:p>
    <w:p w14:paraId="40AD4730" w14:textId="77777777" w:rsidR="00FC4E4A" w:rsidRPr="00C06778" w:rsidRDefault="00FC4E4A" w:rsidP="00D812D2">
      <w:pPr>
        <w:pStyle w:val="Body"/>
        <w:widowControl w:val="0"/>
        <w:jc w:val="left"/>
        <w:rPr>
          <w:iCs/>
          <w:szCs w:val="22"/>
          <w:lang w:val="sv-SE"/>
        </w:rPr>
      </w:pPr>
    </w:p>
    <w:p w14:paraId="5290C7E4" w14:textId="77777777" w:rsidR="00FC4E4A" w:rsidRPr="00C06778" w:rsidRDefault="00FC4E4A" w:rsidP="00D812D2">
      <w:pPr>
        <w:pStyle w:val="Body"/>
        <w:widowControl w:val="0"/>
        <w:jc w:val="left"/>
        <w:rPr>
          <w:iCs/>
          <w:szCs w:val="22"/>
          <w:lang w:val="sv-SE"/>
        </w:rPr>
      </w:pPr>
      <w:r w:rsidRPr="00C06778">
        <w:rPr>
          <w:iCs/>
          <w:szCs w:val="22"/>
          <w:lang w:val="sv-SE"/>
        </w:rPr>
        <w:t xml:space="preserve">För patienter som väger mellan 11 och 20 kg kan antingen tuggtabletten eller </w:t>
      </w:r>
      <w:r w:rsidR="002F00C3" w:rsidRPr="00C06778">
        <w:rPr>
          <w:iCs/>
          <w:szCs w:val="22"/>
          <w:lang w:val="sv-SE"/>
        </w:rPr>
        <w:t xml:space="preserve">den </w:t>
      </w:r>
      <w:r w:rsidRPr="00C06778">
        <w:rPr>
          <w:iCs/>
          <w:szCs w:val="22"/>
          <w:lang w:val="sv-SE"/>
        </w:rPr>
        <w:t>orala suspensionen användas enligt Tabell 2. Patienter kan fortsätta med den orala suspensionen så länge som de v</w:t>
      </w:r>
      <w:r w:rsidR="00085420" w:rsidRPr="00C06778">
        <w:rPr>
          <w:iCs/>
          <w:szCs w:val="22"/>
          <w:lang w:val="sv-SE"/>
        </w:rPr>
        <w:t>äger</w:t>
      </w:r>
      <w:r w:rsidRPr="00C06778">
        <w:rPr>
          <w:iCs/>
          <w:szCs w:val="22"/>
          <w:lang w:val="sv-SE"/>
        </w:rPr>
        <w:t xml:space="preserve"> </w:t>
      </w:r>
      <w:r w:rsidR="0031199E" w:rsidRPr="00C06778">
        <w:rPr>
          <w:iCs/>
          <w:szCs w:val="22"/>
          <w:lang w:val="sv-SE"/>
        </w:rPr>
        <w:t>mindre</w:t>
      </w:r>
      <w:r w:rsidRPr="00C06778">
        <w:rPr>
          <w:iCs/>
          <w:szCs w:val="22"/>
          <w:lang w:val="sv-SE"/>
        </w:rPr>
        <w:t xml:space="preserve"> än 20 kg. Se Tabell 2 för lämplig dosering (se avsnitt 5.1).</w:t>
      </w:r>
    </w:p>
    <w:p w14:paraId="17514C4C" w14:textId="77777777" w:rsidR="00FC4E4A" w:rsidRPr="00C06778" w:rsidRDefault="00FC4E4A" w:rsidP="00D812D2">
      <w:pPr>
        <w:pStyle w:val="Body"/>
        <w:widowControl w:val="0"/>
        <w:jc w:val="left"/>
        <w:rPr>
          <w:iCs/>
          <w:szCs w:val="22"/>
          <w:lang w:val="sv-SE"/>
        </w:rPr>
      </w:pPr>
    </w:p>
    <w:p w14:paraId="24E8CA9D" w14:textId="77777777" w:rsidR="00084887" w:rsidRPr="00C06778" w:rsidRDefault="00EB4B79" w:rsidP="00D812D2">
      <w:pPr>
        <w:pStyle w:val="Body"/>
        <w:keepNext/>
        <w:keepLines/>
        <w:jc w:val="left"/>
        <w:rPr>
          <w:b/>
          <w:iCs/>
          <w:szCs w:val="22"/>
          <w:lang w:val="sv-SE"/>
        </w:rPr>
      </w:pPr>
      <w:r w:rsidRPr="00C06778">
        <w:rPr>
          <w:b/>
          <w:iCs/>
          <w:szCs w:val="22"/>
          <w:lang w:val="sv-SE"/>
        </w:rPr>
        <w:t>Tabell 2</w:t>
      </w:r>
    </w:p>
    <w:p w14:paraId="11B1BC0F" w14:textId="77777777" w:rsidR="00FC4E4A" w:rsidRPr="00C06778" w:rsidRDefault="00FC4E4A" w:rsidP="00D812D2">
      <w:pPr>
        <w:pStyle w:val="Body"/>
        <w:keepNext/>
        <w:keepLines/>
        <w:jc w:val="left"/>
        <w:rPr>
          <w:iCs/>
          <w:szCs w:val="22"/>
          <w:lang w:val="sv-SE"/>
        </w:rPr>
      </w:pPr>
      <w:r w:rsidRPr="00C06778">
        <w:rPr>
          <w:b/>
          <w:iCs/>
          <w:szCs w:val="22"/>
          <w:lang w:val="sv-SE"/>
        </w:rPr>
        <w:t>Rekommenderad dos</w:t>
      </w:r>
      <w:r w:rsidR="00D812D2" w:rsidRPr="00C06778">
        <w:rPr>
          <w:szCs w:val="22"/>
          <w:lang w:val="sv-SE"/>
        </w:rPr>
        <w:t>*</w:t>
      </w:r>
      <w:r w:rsidRPr="00C06778">
        <w:rPr>
          <w:b/>
          <w:iCs/>
          <w:szCs w:val="22"/>
          <w:lang w:val="sv-SE"/>
        </w:rPr>
        <w:t xml:space="preserve"> av ISENTRESS granulat till oral suspension </w:t>
      </w:r>
      <w:r w:rsidR="002F00C3" w:rsidRPr="00C06778">
        <w:rPr>
          <w:b/>
          <w:iCs/>
          <w:szCs w:val="22"/>
          <w:lang w:val="sv-SE"/>
        </w:rPr>
        <w:t xml:space="preserve">och </w:t>
      </w:r>
      <w:r w:rsidRPr="00C06778">
        <w:rPr>
          <w:b/>
          <w:iCs/>
          <w:szCs w:val="22"/>
          <w:lang w:val="sv-SE"/>
        </w:rPr>
        <w:t xml:space="preserve">tuggtabletter för pediatriska patienter </w:t>
      </w:r>
      <w:r w:rsidR="007B179C">
        <w:rPr>
          <w:b/>
          <w:iCs/>
          <w:szCs w:val="22"/>
          <w:lang w:val="sv-SE"/>
        </w:rPr>
        <w:t>som är minst</w:t>
      </w:r>
      <w:r w:rsidR="005D12B9">
        <w:rPr>
          <w:b/>
          <w:iCs/>
          <w:szCs w:val="22"/>
          <w:lang w:val="sv-SE"/>
        </w:rPr>
        <w:t xml:space="preserve"> 4 veckor och </w:t>
      </w:r>
      <w:r w:rsidRPr="00C06778">
        <w:rPr>
          <w:b/>
          <w:iCs/>
          <w:szCs w:val="22"/>
          <w:lang w:val="sv-SE"/>
        </w:rPr>
        <w:t xml:space="preserve">väger </w:t>
      </w:r>
      <w:r w:rsidR="005D12B9">
        <w:rPr>
          <w:b/>
          <w:iCs/>
          <w:szCs w:val="22"/>
          <w:lang w:val="sv-SE"/>
        </w:rPr>
        <w:t>3 till</w:t>
      </w:r>
      <w:r w:rsidRPr="00C06778">
        <w:rPr>
          <w:b/>
          <w:iCs/>
          <w:szCs w:val="22"/>
          <w:lang w:val="sv-SE"/>
        </w:rPr>
        <w:t xml:space="preserve"> 25 kg</w:t>
      </w:r>
    </w:p>
    <w:p w14:paraId="6A8848D0" w14:textId="77777777" w:rsidR="00FC4E4A" w:rsidRDefault="00FC4E4A" w:rsidP="00D812D2">
      <w:pPr>
        <w:pStyle w:val="Body"/>
        <w:keepNext/>
        <w:keepLines/>
        <w:jc w:val="left"/>
        <w:rPr>
          <w:iCs/>
          <w:szCs w:val="22"/>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3459"/>
        <w:gridCol w:w="3144"/>
      </w:tblGrid>
      <w:tr w:rsidR="0006426E" w:rsidRPr="00DE1AEC" w14:paraId="4BCF0DE4" w14:textId="77777777" w:rsidTr="00822921">
        <w:trPr>
          <w:trHeight w:val="370"/>
          <w:tblHeader/>
        </w:trPr>
        <w:tc>
          <w:tcPr>
            <w:tcW w:w="1356" w:type="pct"/>
            <w:shd w:val="clear" w:color="auto" w:fill="auto"/>
          </w:tcPr>
          <w:p w14:paraId="095E4AB4" w14:textId="77777777" w:rsidR="004B0798" w:rsidRPr="00DB5FC4" w:rsidRDefault="004B0798" w:rsidP="004B0798">
            <w:pPr>
              <w:keepNext/>
              <w:keepLines/>
              <w:autoSpaceDE w:val="0"/>
              <w:autoSpaceDN w:val="0"/>
              <w:adjustRightInd w:val="0"/>
              <w:spacing w:line="240" w:lineRule="auto"/>
              <w:ind w:left="90" w:hanging="90"/>
              <w:jc w:val="center"/>
              <w:rPr>
                <w:b/>
                <w:bCs/>
                <w:szCs w:val="22"/>
                <w:lang w:val="sv-SE"/>
              </w:rPr>
            </w:pPr>
            <w:r w:rsidRPr="00DB5FC4">
              <w:rPr>
                <w:b/>
                <w:bCs/>
                <w:szCs w:val="22"/>
                <w:lang w:val="sv-SE"/>
              </w:rPr>
              <w:t>Kroppsvikt</w:t>
            </w:r>
          </w:p>
          <w:p w14:paraId="01648787" w14:textId="77777777" w:rsidR="004B0798" w:rsidRPr="00DB5FC4" w:rsidRDefault="004B0798" w:rsidP="00822921">
            <w:pPr>
              <w:autoSpaceDE w:val="0"/>
              <w:autoSpaceDN w:val="0"/>
              <w:adjustRightInd w:val="0"/>
              <w:ind w:left="90" w:hanging="90"/>
              <w:jc w:val="center"/>
              <w:rPr>
                <w:b/>
                <w:szCs w:val="22"/>
              </w:rPr>
            </w:pPr>
            <w:r w:rsidRPr="00DB5FC4">
              <w:rPr>
                <w:b/>
                <w:szCs w:val="22"/>
                <w:lang w:val="sv-SE"/>
              </w:rPr>
              <w:t>(kg)</w:t>
            </w:r>
          </w:p>
        </w:tc>
        <w:tc>
          <w:tcPr>
            <w:tcW w:w="1909" w:type="pct"/>
            <w:shd w:val="clear" w:color="auto" w:fill="auto"/>
          </w:tcPr>
          <w:p w14:paraId="08AFF8FF" w14:textId="77777777" w:rsidR="004B0798" w:rsidRPr="00DB5FC4" w:rsidRDefault="004B0798" w:rsidP="004B0798">
            <w:pPr>
              <w:keepNext/>
              <w:keepLines/>
              <w:autoSpaceDE w:val="0"/>
              <w:autoSpaceDN w:val="0"/>
              <w:adjustRightInd w:val="0"/>
              <w:spacing w:line="240" w:lineRule="auto"/>
              <w:ind w:left="90" w:hanging="90"/>
              <w:jc w:val="center"/>
              <w:rPr>
                <w:b/>
                <w:szCs w:val="22"/>
                <w:lang w:val="sv-SE"/>
              </w:rPr>
            </w:pPr>
            <w:r w:rsidRPr="00DB5FC4">
              <w:rPr>
                <w:b/>
                <w:szCs w:val="22"/>
                <w:lang w:val="sv-SE"/>
              </w:rPr>
              <w:t>Volym (dos) suspension</w:t>
            </w:r>
          </w:p>
          <w:p w14:paraId="61F015E5" w14:textId="77777777" w:rsidR="004B0798" w:rsidRPr="007A4938" w:rsidRDefault="004B0798" w:rsidP="00822921">
            <w:pPr>
              <w:autoSpaceDE w:val="0"/>
              <w:autoSpaceDN w:val="0"/>
              <w:adjustRightInd w:val="0"/>
              <w:ind w:left="90" w:hanging="90"/>
              <w:jc w:val="center"/>
              <w:rPr>
                <w:b/>
                <w:szCs w:val="22"/>
                <w:lang w:val="sv-SE"/>
              </w:rPr>
            </w:pPr>
            <w:r w:rsidRPr="00DB5FC4">
              <w:rPr>
                <w:b/>
                <w:szCs w:val="22"/>
                <w:lang w:val="sv-SE"/>
              </w:rPr>
              <w:t>att administrera</w:t>
            </w:r>
            <w:r w:rsidRPr="007A4938">
              <w:rPr>
                <w:b/>
                <w:szCs w:val="22"/>
                <w:lang w:val="sv-SE"/>
              </w:rPr>
              <w:t xml:space="preserve"> </w:t>
            </w:r>
          </w:p>
        </w:tc>
        <w:tc>
          <w:tcPr>
            <w:tcW w:w="1735" w:type="pct"/>
            <w:shd w:val="clear" w:color="auto" w:fill="auto"/>
          </w:tcPr>
          <w:p w14:paraId="5284CD91" w14:textId="77777777" w:rsidR="004B0798" w:rsidRPr="00DB5FC4" w:rsidRDefault="004B0798" w:rsidP="00DB5FC4">
            <w:pPr>
              <w:jc w:val="center"/>
              <w:rPr>
                <w:b/>
                <w:szCs w:val="22"/>
              </w:rPr>
            </w:pPr>
            <w:r w:rsidRPr="00DB5FC4">
              <w:rPr>
                <w:b/>
                <w:bCs/>
                <w:szCs w:val="22"/>
                <w:lang w:val="sv-SE"/>
              </w:rPr>
              <w:t>Antal tuggtabletter</w:t>
            </w:r>
          </w:p>
        </w:tc>
      </w:tr>
      <w:tr w:rsidR="0006426E" w:rsidRPr="00F50EBB" w14:paraId="4672A84F" w14:textId="77777777" w:rsidTr="00822921">
        <w:trPr>
          <w:trHeight w:val="173"/>
        </w:trPr>
        <w:tc>
          <w:tcPr>
            <w:tcW w:w="1356" w:type="pct"/>
            <w:shd w:val="clear" w:color="auto" w:fill="auto"/>
          </w:tcPr>
          <w:p w14:paraId="6154B1FA" w14:textId="77777777" w:rsidR="004B0798" w:rsidRPr="00DB5FC4" w:rsidRDefault="004B0798" w:rsidP="00DB5FC4">
            <w:pPr>
              <w:jc w:val="center"/>
              <w:rPr>
                <w:b/>
                <w:szCs w:val="22"/>
              </w:rPr>
            </w:pPr>
            <w:r w:rsidRPr="00DB5FC4">
              <w:rPr>
                <w:szCs w:val="22"/>
                <w:lang w:val="sv-SE"/>
              </w:rPr>
              <w:t>3 till mindre än 4</w:t>
            </w:r>
          </w:p>
        </w:tc>
        <w:tc>
          <w:tcPr>
            <w:tcW w:w="1909" w:type="pct"/>
            <w:shd w:val="clear" w:color="auto" w:fill="auto"/>
          </w:tcPr>
          <w:p w14:paraId="093CAEF9" w14:textId="77777777" w:rsidR="004B0798" w:rsidRPr="00DB5FC4" w:rsidRDefault="004B0798" w:rsidP="004B0798">
            <w:pPr>
              <w:jc w:val="center"/>
              <w:rPr>
                <w:b/>
                <w:szCs w:val="22"/>
                <w:lang w:val="sv-SE"/>
              </w:rPr>
            </w:pPr>
            <w:r w:rsidRPr="00DB5FC4">
              <w:rPr>
                <w:szCs w:val="22"/>
                <w:lang w:val="da-DK"/>
              </w:rPr>
              <w:t>2</w:t>
            </w:r>
            <w:r w:rsidR="005D12B9">
              <w:rPr>
                <w:szCs w:val="22"/>
                <w:lang w:val="da-DK"/>
              </w:rPr>
              <w:t>,</w:t>
            </w:r>
            <w:r w:rsidRPr="00DB5FC4">
              <w:rPr>
                <w:szCs w:val="22"/>
                <w:lang w:val="da-DK"/>
              </w:rPr>
              <w:t>5</w:t>
            </w:r>
            <w:r w:rsidRPr="00DB5FC4">
              <w:rPr>
                <w:szCs w:val="22"/>
                <w:lang w:val="sv-SE"/>
              </w:rPr>
              <w:t> ml (25 mg) två gånger dagligen</w:t>
            </w:r>
          </w:p>
        </w:tc>
        <w:tc>
          <w:tcPr>
            <w:tcW w:w="1735" w:type="pct"/>
            <w:vMerge w:val="restart"/>
            <w:shd w:val="clear" w:color="auto" w:fill="auto"/>
          </w:tcPr>
          <w:p w14:paraId="78113030" w14:textId="77777777" w:rsidR="004B0798" w:rsidRPr="00DB5FC4" w:rsidRDefault="004B0798" w:rsidP="00DB5FC4">
            <w:pPr>
              <w:jc w:val="center"/>
              <w:rPr>
                <w:b/>
                <w:szCs w:val="22"/>
                <w:lang w:val="sv-SE"/>
              </w:rPr>
            </w:pPr>
          </w:p>
        </w:tc>
      </w:tr>
      <w:tr w:rsidR="0006426E" w:rsidRPr="00F50EBB" w14:paraId="775E2180" w14:textId="77777777" w:rsidTr="00822921">
        <w:trPr>
          <w:trHeight w:val="173"/>
        </w:trPr>
        <w:tc>
          <w:tcPr>
            <w:tcW w:w="1356" w:type="pct"/>
            <w:shd w:val="clear" w:color="auto" w:fill="auto"/>
          </w:tcPr>
          <w:p w14:paraId="37AFB6BE" w14:textId="77777777" w:rsidR="004B0798" w:rsidRPr="00DB5FC4" w:rsidRDefault="004B0798" w:rsidP="00DB5FC4">
            <w:pPr>
              <w:jc w:val="center"/>
              <w:rPr>
                <w:b/>
                <w:szCs w:val="22"/>
              </w:rPr>
            </w:pPr>
            <w:r w:rsidRPr="00DB5FC4">
              <w:rPr>
                <w:szCs w:val="22"/>
                <w:lang w:val="sv-SE"/>
              </w:rPr>
              <w:t>4 till mindre än 6</w:t>
            </w:r>
          </w:p>
        </w:tc>
        <w:tc>
          <w:tcPr>
            <w:tcW w:w="1909" w:type="pct"/>
            <w:shd w:val="clear" w:color="auto" w:fill="auto"/>
          </w:tcPr>
          <w:p w14:paraId="6B025AE8" w14:textId="77777777" w:rsidR="004B0798" w:rsidRPr="00DB5FC4" w:rsidRDefault="004B0798" w:rsidP="00DB5FC4">
            <w:pPr>
              <w:jc w:val="center"/>
              <w:rPr>
                <w:b/>
                <w:szCs w:val="22"/>
                <w:lang w:val="sv-SE"/>
              </w:rPr>
            </w:pPr>
            <w:r w:rsidRPr="00DB5FC4">
              <w:rPr>
                <w:szCs w:val="22"/>
                <w:lang w:val="da-DK"/>
              </w:rPr>
              <w:t>3</w:t>
            </w:r>
            <w:r w:rsidRPr="00DB5FC4">
              <w:rPr>
                <w:szCs w:val="22"/>
                <w:lang w:val="sv-SE"/>
              </w:rPr>
              <w:t> ml (30 mg) två gånger dagligen</w:t>
            </w:r>
          </w:p>
        </w:tc>
        <w:tc>
          <w:tcPr>
            <w:tcW w:w="1735" w:type="pct"/>
            <w:vMerge/>
            <w:shd w:val="clear" w:color="auto" w:fill="auto"/>
          </w:tcPr>
          <w:p w14:paraId="546665D9" w14:textId="77777777" w:rsidR="004B0798" w:rsidRPr="00DB5FC4" w:rsidRDefault="004B0798" w:rsidP="00DB5FC4">
            <w:pPr>
              <w:jc w:val="center"/>
              <w:rPr>
                <w:b/>
                <w:szCs w:val="22"/>
                <w:lang w:val="sv-SE"/>
              </w:rPr>
            </w:pPr>
          </w:p>
        </w:tc>
      </w:tr>
      <w:tr w:rsidR="0006426E" w:rsidRPr="00F50EBB" w14:paraId="017867D1" w14:textId="77777777" w:rsidTr="00822921">
        <w:trPr>
          <w:trHeight w:val="173"/>
        </w:trPr>
        <w:tc>
          <w:tcPr>
            <w:tcW w:w="1356" w:type="pct"/>
            <w:shd w:val="clear" w:color="auto" w:fill="auto"/>
          </w:tcPr>
          <w:p w14:paraId="71382C60" w14:textId="77777777" w:rsidR="004B0798" w:rsidRPr="00DB5FC4" w:rsidRDefault="00BB113E" w:rsidP="00DB5FC4">
            <w:pPr>
              <w:jc w:val="center"/>
              <w:rPr>
                <w:b/>
                <w:szCs w:val="22"/>
              </w:rPr>
            </w:pPr>
            <w:r>
              <w:rPr>
                <w:noProof/>
                <w:szCs w:val="22"/>
                <w:lang w:val="sv-SE" w:eastAsia="sv-SE"/>
              </w:rPr>
              <mc:AlternateContent>
                <mc:Choice Requires="wps">
                  <w:drawing>
                    <wp:anchor distT="0" distB="0" distL="114300" distR="114300" simplePos="0" relativeHeight="251638784" behindDoc="0" locked="0" layoutInCell="1" allowOverlap="1" wp14:anchorId="3700182D" wp14:editId="19AC495F">
                      <wp:simplePos x="0" y="0"/>
                      <wp:positionH relativeFrom="column">
                        <wp:posOffset>-1266190</wp:posOffset>
                      </wp:positionH>
                      <wp:positionV relativeFrom="paragraph">
                        <wp:posOffset>-6350</wp:posOffset>
                      </wp:positionV>
                      <wp:extent cx="0" cy="1188720"/>
                      <wp:effectExtent l="635" t="3175" r="0" b="0"/>
                      <wp:wrapNone/>
                      <wp:docPr id="2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171D646B" id="_x0000_t32" coordsize="21600,21600" o:spt="32" o:oned="t" path="m,l21600,21600e" filled="f">
                      <v:path arrowok="t" fillok="f" o:connecttype="none"/>
                      <o:lock v:ext="edit" shapetype="t"/>
                    </v:shapetype>
                    <v:shape id="AutoShape 6" o:spid="_x0000_s1026" type="#_x0000_t32" style="position:absolute;margin-left:-99.7pt;margin-top:-.5pt;width:0;height:93.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" stroked="f">
                      <v:stroke startarrowwidth="narrow" startarrowlength="short" endarrowwidth="narrow" endarrowlength="short"/>
                    </v:shape>
                  </w:pict>
                </mc:Fallback>
              </mc:AlternateContent>
            </w:r>
            <w:r w:rsidR="004B0798" w:rsidRPr="00DB5FC4">
              <w:rPr>
                <w:szCs w:val="22"/>
                <w:lang w:val="sv-SE"/>
              </w:rPr>
              <w:t>6 till mindre än 8</w:t>
            </w:r>
          </w:p>
        </w:tc>
        <w:tc>
          <w:tcPr>
            <w:tcW w:w="1909" w:type="pct"/>
            <w:shd w:val="clear" w:color="auto" w:fill="auto"/>
          </w:tcPr>
          <w:p w14:paraId="130B48E7" w14:textId="77777777" w:rsidR="004B0798" w:rsidRPr="00DB5FC4" w:rsidRDefault="004B0798" w:rsidP="004B0798">
            <w:pPr>
              <w:jc w:val="center"/>
              <w:rPr>
                <w:b/>
                <w:szCs w:val="22"/>
                <w:lang w:val="sv-SE"/>
              </w:rPr>
            </w:pPr>
            <w:r w:rsidRPr="00DB5FC4">
              <w:rPr>
                <w:szCs w:val="22"/>
                <w:lang w:val="da-DK"/>
              </w:rPr>
              <w:t>4</w:t>
            </w:r>
            <w:r w:rsidRPr="00DB5FC4">
              <w:rPr>
                <w:szCs w:val="22"/>
                <w:lang w:val="sv-SE"/>
              </w:rPr>
              <w:t> ml (40 mg) två gånger dagligen</w:t>
            </w:r>
          </w:p>
        </w:tc>
        <w:tc>
          <w:tcPr>
            <w:tcW w:w="1735" w:type="pct"/>
            <w:vMerge/>
            <w:shd w:val="clear" w:color="auto" w:fill="auto"/>
          </w:tcPr>
          <w:p w14:paraId="32F87A4B" w14:textId="77777777" w:rsidR="004B0798" w:rsidRPr="00DB5FC4" w:rsidRDefault="004B0798" w:rsidP="00DB5FC4">
            <w:pPr>
              <w:jc w:val="center"/>
              <w:rPr>
                <w:b/>
                <w:szCs w:val="22"/>
                <w:lang w:val="sv-SE"/>
              </w:rPr>
            </w:pPr>
          </w:p>
        </w:tc>
      </w:tr>
      <w:tr w:rsidR="0006426E" w:rsidRPr="00F50EBB" w14:paraId="14B4CB92" w14:textId="77777777" w:rsidTr="00822921">
        <w:trPr>
          <w:trHeight w:val="173"/>
        </w:trPr>
        <w:tc>
          <w:tcPr>
            <w:tcW w:w="1356" w:type="pct"/>
            <w:shd w:val="clear" w:color="auto" w:fill="auto"/>
          </w:tcPr>
          <w:p w14:paraId="033364DE" w14:textId="77777777" w:rsidR="004B0798" w:rsidRPr="00DB5FC4" w:rsidRDefault="004B0798" w:rsidP="00DB5FC4">
            <w:pPr>
              <w:jc w:val="center"/>
              <w:rPr>
                <w:b/>
                <w:szCs w:val="22"/>
              </w:rPr>
            </w:pPr>
            <w:r w:rsidRPr="00DB5FC4">
              <w:rPr>
                <w:szCs w:val="22"/>
                <w:lang w:val="sv-SE"/>
              </w:rPr>
              <w:t>8 till mindre än 11</w:t>
            </w:r>
          </w:p>
        </w:tc>
        <w:tc>
          <w:tcPr>
            <w:tcW w:w="1909" w:type="pct"/>
            <w:shd w:val="clear" w:color="auto" w:fill="auto"/>
          </w:tcPr>
          <w:p w14:paraId="65B14501" w14:textId="77777777" w:rsidR="004B0798" w:rsidRPr="00DB5FC4" w:rsidRDefault="004B0798" w:rsidP="004B0798">
            <w:pPr>
              <w:jc w:val="center"/>
              <w:rPr>
                <w:b/>
                <w:szCs w:val="22"/>
                <w:lang w:val="sv-SE"/>
              </w:rPr>
            </w:pPr>
            <w:r w:rsidRPr="00DB5FC4">
              <w:rPr>
                <w:szCs w:val="22"/>
                <w:lang w:val="da-DK"/>
              </w:rPr>
              <w:t>6</w:t>
            </w:r>
            <w:r w:rsidRPr="00DB5FC4">
              <w:rPr>
                <w:szCs w:val="22"/>
                <w:lang w:val="sv-SE"/>
              </w:rPr>
              <w:t> ml (60 mg) två gånger dagligen</w:t>
            </w:r>
          </w:p>
        </w:tc>
        <w:tc>
          <w:tcPr>
            <w:tcW w:w="1735" w:type="pct"/>
            <w:vMerge/>
            <w:shd w:val="clear" w:color="auto" w:fill="auto"/>
          </w:tcPr>
          <w:p w14:paraId="5CB13115" w14:textId="77777777" w:rsidR="004B0798" w:rsidRPr="00DB5FC4" w:rsidRDefault="004B0798" w:rsidP="00DB5FC4">
            <w:pPr>
              <w:jc w:val="center"/>
              <w:rPr>
                <w:b/>
                <w:szCs w:val="22"/>
                <w:lang w:val="sv-SE"/>
              </w:rPr>
            </w:pPr>
          </w:p>
        </w:tc>
      </w:tr>
      <w:tr w:rsidR="0006426E" w:rsidRPr="00F50EBB" w14:paraId="01AC4C1D" w14:textId="77777777" w:rsidTr="00822921">
        <w:trPr>
          <w:trHeight w:val="173"/>
        </w:trPr>
        <w:tc>
          <w:tcPr>
            <w:tcW w:w="1356" w:type="pct"/>
            <w:shd w:val="clear" w:color="auto" w:fill="auto"/>
          </w:tcPr>
          <w:p w14:paraId="76F26AD1" w14:textId="77777777" w:rsidR="004B0798" w:rsidRPr="00DB5FC4" w:rsidRDefault="004B0798" w:rsidP="00DB5FC4">
            <w:pPr>
              <w:jc w:val="center"/>
              <w:rPr>
                <w:b/>
                <w:szCs w:val="22"/>
              </w:rPr>
            </w:pPr>
            <w:r w:rsidRPr="00DB5FC4">
              <w:rPr>
                <w:szCs w:val="22"/>
                <w:lang w:val="sv-SE"/>
              </w:rPr>
              <w:t>11 till mindre än 14</w:t>
            </w:r>
            <w:r w:rsidRPr="00DB5FC4">
              <w:rPr>
                <w:szCs w:val="22"/>
                <w:vertAlign w:val="superscript"/>
                <w:lang w:val="sv-SE"/>
              </w:rPr>
              <w:t>†</w:t>
            </w:r>
          </w:p>
        </w:tc>
        <w:tc>
          <w:tcPr>
            <w:tcW w:w="1909" w:type="pct"/>
            <w:shd w:val="clear" w:color="auto" w:fill="auto"/>
          </w:tcPr>
          <w:p w14:paraId="4CF8B867" w14:textId="77777777" w:rsidR="004B0798" w:rsidRPr="00DB5FC4" w:rsidRDefault="004B0798" w:rsidP="004B0798">
            <w:pPr>
              <w:jc w:val="center"/>
              <w:rPr>
                <w:b/>
                <w:szCs w:val="22"/>
                <w:lang w:val="sv-SE"/>
              </w:rPr>
            </w:pPr>
            <w:r w:rsidRPr="00DB5FC4">
              <w:rPr>
                <w:szCs w:val="22"/>
                <w:lang w:val="da-DK"/>
              </w:rPr>
              <w:t>8</w:t>
            </w:r>
            <w:r w:rsidRPr="00DB5FC4">
              <w:rPr>
                <w:szCs w:val="22"/>
                <w:lang w:val="sv-SE"/>
              </w:rPr>
              <w:t> ml (80 mg)</w:t>
            </w:r>
            <w:r w:rsidRPr="00DB5FC4">
              <w:rPr>
                <w:szCs w:val="22"/>
                <w:lang w:val="da-DK"/>
              </w:rPr>
              <w:t xml:space="preserve"> </w:t>
            </w:r>
            <w:r w:rsidRPr="00DB5FC4">
              <w:rPr>
                <w:szCs w:val="22"/>
                <w:lang w:val="sv-SE"/>
              </w:rPr>
              <w:t>två gånger dagligen</w:t>
            </w:r>
          </w:p>
        </w:tc>
        <w:tc>
          <w:tcPr>
            <w:tcW w:w="1735" w:type="pct"/>
            <w:shd w:val="clear" w:color="auto" w:fill="auto"/>
          </w:tcPr>
          <w:p w14:paraId="7CC73795" w14:textId="77777777" w:rsidR="004B0798" w:rsidRPr="00DB5FC4" w:rsidRDefault="004B0798" w:rsidP="004B0798">
            <w:pPr>
              <w:jc w:val="center"/>
              <w:rPr>
                <w:b/>
                <w:szCs w:val="22"/>
                <w:lang w:val="sv-SE"/>
              </w:rPr>
            </w:pPr>
            <w:r w:rsidRPr="00DB5FC4">
              <w:rPr>
                <w:szCs w:val="22"/>
                <w:lang w:val="da-DK"/>
              </w:rPr>
              <w:t>3</w:t>
            </w:r>
            <w:r w:rsidRPr="00DB5FC4">
              <w:rPr>
                <w:szCs w:val="22"/>
                <w:lang w:val="sv-SE"/>
              </w:rPr>
              <w:t> </w:t>
            </w:r>
            <w:r w:rsidRPr="00DB5FC4">
              <w:rPr>
                <w:szCs w:val="22"/>
                <w:lang w:val="da-DK"/>
              </w:rPr>
              <w:t>x</w:t>
            </w:r>
            <w:r w:rsidRPr="00DB5FC4">
              <w:rPr>
                <w:szCs w:val="22"/>
                <w:lang w:val="sv-SE"/>
              </w:rPr>
              <w:t> </w:t>
            </w:r>
            <w:r w:rsidRPr="00DB5FC4">
              <w:rPr>
                <w:szCs w:val="22"/>
                <w:lang w:val="da-DK"/>
              </w:rPr>
              <w:t>25</w:t>
            </w:r>
            <w:r w:rsidRPr="00DB5FC4">
              <w:rPr>
                <w:szCs w:val="22"/>
                <w:lang w:val="sv-SE"/>
              </w:rPr>
              <w:t> </w:t>
            </w:r>
            <w:r w:rsidRPr="00DB5FC4">
              <w:rPr>
                <w:szCs w:val="22"/>
                <w:lang w:val="da-DK"/>
              </w:rPr>
              <w:t xml:space="preserve">mg </w:t>
            </w:r>
            <w:r w:rsidRPr="00DB5FC4">
              <w:rPr>
                <w:szCs w:val="22"/>
                <w:lang w:val="sv-SE"/>
              </w:rPr>
              <w:t>två gånger dagligen</w:t>
            </w:r>
          </w:p>
        </w:tc>
      </w:tr>
      <w:tr w:rsidR="0006426E" w:rsidRPr="00F50EBB" w14:paraId="457A9186" w14:textId="77777777" w:rsidTr="00822921">
        <w:trPr>
          <w:trHeight w:val="173"/>
        </w:trPr>
        <w:tc>
          <w:tcPr>
            <w:tcW w:w="1356" w:type="pct"/>
            <w:shd w:val="clear" w:color="auto" w:fill="auto"/>
          </w:tcPr>
          <w:p w14:paraId="49F0A71D" w14:textId="77777777" w:rsidR="004B0798" w:rsidRPr="00DB5FC4" w:rsidRDefault="004B0798" w:rsidP="00DB5FC4">
            <w:pPr>
              <w:jc w:val="center"/>
              <w:rPr>
                <w:b/>
                <w:szCs w:val="22"/>
              </w:rPr>
            </w:pPr>
            <w:r w:rsidRPr="00DB5FC4">
              <w:rPr>
                <w:szCs w:val="22"/>
                <w:lang w:val="sv-SE"/>
              </w:rPr>
              <w:t>14 till mindre än 20</w:t>
            </w:r>
            <w:r w:rsidRPr="00DB5FC4">
              <w:rPr>
                <w:szCs w:val="22"/>
                <w:vertAlign w:val="superscript"/>
                <w:lang w:val="sv-SE"/>
              </w:rPr>
              <w:t>†</w:t>
            </w:r>
          </w:p>
        </w:tc>
        <w:tc>
          <w:tcPr>
            <w:tcW w:w="1909" w:type="pct"/>
            <w:shd w:val="clear" w:color="auto" w:fill="auto"/>
          </w:tcPr>
          <w:p w14:paraId="3047CE51" w14:textId="77777777" w:rsidR="004B0798" w:rsidRPr="00DB5FC4" w:rsidRDefault="004B0798" w:rsidP="00DB5FC4">
            <w:pPr>
              <w:jc w:val="center"/>
              <w:rPr>
                <w:b/>
                <w:szCs w:val="22"/>
                <w:lang w:val="sv-SE"/>
              </w:rPr>
            </w:pPr>
            <w:r w:rsidRPr="00DB5FC4">
              <w:rPr>
                <w:szCs w:val="22"/>
                <w:lang w:val="sv-SE"/>
              </w:rPr>
              <w:t>10 ml (100 mg) två gånger dagligen</w:t>
            </w:r>
          </w:p>
        </w:tc>
        <w:tc>
          <w:tcPr>
            <w:tcW w:w="1735" w:type="pct"/>
            <w:shd w:val="clear" w:color="auto" w:fill="auto"/>
          </w:tcPr>
          <w:p w14:paraId="4DC2CE8B" w14:textId="77777777" w:rsidR="004B0798" w:rsidRPr="00DB5FC4" w:rsidRDefault="004B0798" w:rsidP="00DB5FC4">
            <w:pPr>
              <w:jc w:val="center"/>
              <w:rPr>
                <w:b/>
                <w:szCs w:val="22"/>
                <w:lang w:val="sv-SE"/>
              </w:rPr>
            </w:pPr>
            <w:r w:rsidRPr="00DB5FC4">
              <w:rPr>
                <w:szCs w:val="22"/>
                <w:lang w:val="sv-SE"/>
              </w:rPr>
              <w:t>1 x 100 mg två gånger dagligen</w:t>
            </w:r>
          </w:p>
        </w:tc>
      </w:tr>
      <w:tr w:rsidR="0006426E" w:rsidRPr="00F50EBB" w14:paraId="78ED03D9" w14:textId="77777777" w:rsidTr="00822921">
        <w:trPr>
          <w:trHeight w:val="185"/>
        </w:trPr>
        <w:tc>
          <w:tcPr>
            <w:tcW w:w="1356" w:type="pct"/>
            <w:shd w:val="clear" w:color="auto" w:fill="auto"/>
          </w:tcPr>
          <w:p w14:paraId="0A2D9228" w14:textId="77777777" w:rsidR="004B0798" w:rsidRPr="00DB5FC4" w:rsidRDefault="004B0798" w:rsidP="00DB5FC4">
            <w:pPr>
              <w:jc w:val="center"/>
              <w:rPr>
                <w:b/>
                <w:szCs w:val="22"/>
              </w:rPr>
            </w:pPr>
            <w:r w:rsidRPr="00DB5FC4">
              <w:rPr>
                <w:szCs w:val="22"/>
                <w:lang w:val="sv-SE"/>
              </w:rPr>
              <w:t>20 till mindre än 25</w:t>
            </w:r>
          </w:p>
        </w:tc>
        <w:tc>
          <w:tcPr>
            <w:tcW w:w="1909" w:type="pct"/>
            <w:shd w:val="clear" w:color="auto" w:fill="auto"/>
          </w:tcPr>
          <w:p w14:paraId="114CBF28" w14:textId="77777777" w:rsidR="004B0798" w:rsidRPr="00DB5FC4" w:rsidRDefault="004B0798" w:rsidP="00DB5FC4">
            <w:pPr>
              <w:jc w:val="center"/>
              <w:rPr>
                <w:b/>
                <w:szCs w:val="22"/>
              </w:rPr>
            </w:pPr>
          </w:p>
        </w:tc>
        <w:tc>
          <w:tcPr>
            <w:tcW w:w="1735" w:type="pct"/>
            <w:shd w:val="clear" w:color="auto" w:fill="auto"/>
          </w:tcPr>
          <w:p w14:paraId="484E24F7" w14:textId="77777777" w:rsidR="004B0798" w:rsidRPr="00DB5FC4" w:rsidRDefault="00DB5FC4" w:rsidP="004B0798">
            <w:pPr>
              <w:jc w:val="center"/>
              <w:rPr>
                <w:b/>
                <w:szCs w:val="22"/>
                <w:lang w:val="sv-SE"/>
              </w:rPr>
            </w:pPr>
            <w:r>
              <w:rPr>
                <w:szCs w:val="22"/>
                <w:lang w:val="sv-SE"/>
              </w:rPr>
              <w:t>1,</w:t>
            </w:r>
            <w:r w:rsidR="004B0798" w:rsidRPr="00DB5FC4">
              <w:rPr>
                <w:szCs w:val="22"/>
                <w:lang w:val="sv-SE"/>
              </w:rPr>
              <w:t>5 x 100 mg</w:t>
            </w:r>
            <w:r w:rsidR="004B0798" w:rsidRPr="00DB5FC4">
              <w:rPr>
                <w:szCs w:val="22"/>
                <w:vertAlign w:val="superscript"/>
                <w:lang w:val="sv-SE"/>
              </w:rPr>
              <w:t xml:space="preserve">‡ </w:t>
            </w:r>
            <w:r w:rsidR="004B0798" w:rsidRPr="00DB5FC4">
              <w:rPr>
                <w:szCs w:val="22"/>
                <w:lang w:val="sv-SE"/>
              </w:rPr>
              <w:t>två gånger dagligen</w:t>
            </w:r>
          </w:p>
        </w:tc>
      </w:tr>
      <w:tr w:rsidR="004B0798" w:rsidRPr="00F50EBB" w14:paraId="1D6B36C0" w14:textId="77777777" w:rsidTr="00822921">
        <w:trPr>
          <w:trHeight w:val="1062"/>
        </w:trPr>
        <w:tc>
          <w:tcPr>
            <w:tcW w:w="5000" w:type="pct"/>
            <w:gridSpan w:val="3"/>
            <w:shd w:val="clear" w:color="auto" w:fill="auto"/>
          </w:tcPr>
          <w:p w14:paraId="37B9A028" w14:textId="77777777" w:rsidR="0006426E" w:rsidRPr="00DB5FC4" w:rsidRDefault="0006426E" w:rsidP="0006426E">
            <w:pPr>
              <w:widowControl w:val="0"/>
              <w:autoSpaceDE w:val="0"/>
              <w:autoSpaceDN w:val="0"/>
              <w:adjustRightInd w:val="0"/>
              <w:spacing w:line="240" w:lineRule="auto"/>
              <w:rPr>
                <w:szCs w:val="22"/>
                <w:lang w:val="sv-SE"/>
              </w:rPr>
            </w:pPr>
            <w:r w:rsidRPr="00DB5FC4">
              <w:rPr>
                <w:szCs w:val="22"/>
                <w:lang w:val="sv-SE"/>
              </w:rPr>
              <w:t>*Den viktbaserade dosrekommendationen för tuggtabletten och oral lösning i 10 ml vatten är baserad på cirka 6</w:t>
            </w:r>
            <w:r w:rsidRPr="00DB5FC4">
              <w:rPr>
                <w:rFonts w:eastAsia="MS Mincho"/>
                <w:szCs w:val="22"/>
                <w:lang w:val="sv-SE" w:eastAsia="ja-JP"/>
              </w:rPr>
              <w:t> </w:t>
            </w:r>
            <w:r w:rsidRPr="00DB5FC4">
              <w:rPr>
                <w:szCs w:val="22"/>
                <w:lang w:val="sv-SE"/>
              </w:rPr>
              <w:t xml:space="preserve">mg/kg/dos två gånger dagligen </w:t>
            </w:r>
            <w:r w:rsidRPr="00DB5FC4">
              <w:rPr>
                <w:i/>
                <w:szCs w:val="22"/>
                <w:lang w:val="sv-SE"/>
              </w:rPr>
              <w:t>(se avsnitt 5.2)</w:t>
            </w:r>
            <w:r w:rsidRPr="00DB5FC4">
              <w:rPr>
                <w:szCs w:val="22"/>
                <w:lang w:val="sv-SE"/>
              </w:rPr>
              <w:t>.</w:t>
            </w:r>
          </w:p>
          <w:p w14:paraId="6741EFFA" w14:textId="77777777" w:rsidR="0006426E" w:rsidRPr="00DB5FC4" w:rsidRDefault="004B0798" w:rsidP="00DB5FC4">
            <w:pPr>
              <w:autoSpaceDE w:val="0"/>
              <w:autoSpaceDN w:val="0"/>
              <w:adjustRightInd w:val="0"/>
              <w:ind w:left="90" w:hanging="90"/>
              <w:rPr>
                <w:rFonts w:eastAsia="MS Mincho"/>
                <w:color w:val="000000"/>
                <w:szCs w:val="22"/>
                <w:lang w:val="sv-SE"/>
              </w:rPr>
            </w:pPr>
            <w:r w:rsidRPr="00DB5FC4">
              <w:rPr>
                <w:szCs w:val="22"/>
                <w:vertAlign w:val="superscript"/>
                <w:lang w:val="sv-SE"/>
              </w:rPr>
              <w:t>†</w:t>
            </w:r>
            <w:r w:rsidR="0006426E" w:rsidRPr="00DB5FC4">
              <w:rPr>
                <w:rFonts w:eastAsia="MS Mincho"/>
                <w:color w:val="000000"/>
                <w:szCs w:val="22"/>
                <w:lang w:val="sv-SE"/>
              </w:rPr>
              <w:t>För vikt mellan 11 och 20</w:t>
            </w:r>
            <w:r w:rsidR="0006426E" w:rsidRPr="00DB5FC4">
              <w:rPr>
                <w:rFonts w:eastAsia="MS Mincho"/>
                <w:szCs w:val="22"/>
                <w:lang w:val="sv-SE" w:eastAsia="ja-JP"/>
              </w:rPr>
              <w:t> </w:t>
            </w:r>
            <w:r w:rsidR="0006426E" w:rsidRPr="00DB5FC4">
              <w:rPr>
                <w:rFonts w:eastAsia="MS Mincho"/>
                <w:color w:val="000000"/>
                <w:szCs w:val="22"/>
                <w:lang w:val="sv-SE"/>
              </w:rPr>
              <w:t>kg kan båda formuleringarna användas.</w:t>
            </w:r>
          </w:p>
          <w:p w14:paraId="67A034AA" w14:textId="77777777" w:rsidR="0006426E" w:rsidRPr="00DB5FC4" w:rsidRDefault="0006426E" w:rsidP="00DB5FC4">
            <w:pPr>
              <w:autoSpaceDE w:val="0"/>
              <w:autoSpaceDN w:val="0"/>
              <w:adjustRightInd w:val="0"/>
              <w:ind w:left="90" w:hanging="90"/>
              <w:rPr>
                <w:rFonts w:eastAsia="MS Mincho"/>
                <w:color w:val="000000"/>
                <w:szCs w:val="22"/>
                <w:lang w:val="sv-SE"/>
              </w:rPr>
            </w:pPr>
            <w:r w:rsidRPr="00DB5FC4">
              <w:rPr>
                <w:rFonts w:eastAsia="MS Mincho"/>
                <w:color w:val="000000"/>
                <w:szCs w:val="22"/>
                <w:lang w:val="sv-SE"/>
              </w:rPr>
              <w:t>Observera: tuggtabletten finns tillgänglig som tablett om 25 mg och 100 mg.</w:t>
            </w:r>
          </w:p>
          <w:p w14:paraId="71C910D4" w14:textId="5AE81B1C" w:rsidR="00D3781D" w:rsidRDefault="0006426E" w:rsidP="00822921">
            <w:pPr>
              <w:autoSpaceDE w:val="0"/>
              <w:autoSpaceDN w:val="0"/>
              <w:adjustRightInd w:val="0"/>
              <w:ind w:left="90" w:hanging="90"/>
              <w:rPr>
                <w:rFonts w:eastAsia="MS Mincho"/>
                <w:szCs w:val="22"/>
                <w:lang w:val="sv-SE" w:eastAsia="ja-JP"/>
              </w:rPr>
            </w:pPr>
            <w:r w:rsidRPr="00DB5FC4">
              <w:rPr>
                <w:szCs w:val="22"/>
                <w:vertAlign w:val="superscript"/>
                <w:lang w:val="sv-SE"/>
              </w:rPr>
              <w:t>‡</w:t>
            </w:r>
            <w:r w:rsidRPr="00DB5FC4">
              <w:rPr>
                <w:rFonts w:eastAsia="MS Mincho"/>
                <w:szCs w:val="22"/>
                <w:lang w:val="sv-SE" w:eastAsia="ja-JP"/>
              </w:rPr>
              <w:t>100 mg tuggtabletten kan delas i två lika stora 50 mg doser.</w:t>
            </w:r>
          </w:p>
          <w:p w14:paraId="08115EB7" w14:textId="105FF0D1" w:rsidR="004B0798" w:rsidRPr="00DB5FC4" w:rsidRDefault="00CF6393" w:rsidP="00CF6393">
            <w:pPr>
              <w:autoSpaceDE w:val="0"/>
              <w:autoSpaceDN w:val="0"/>
              <w:adjustRightInd w:val="0"/>
              <w:ind w:left="90" w:hanging="90"/>
              <w:rPr>
                <w:szCs w:val="22"/>
                <w:lang w:val="sv-SE"/>
              </w:rPr>
            </w:pPr>
            <w:r>
              <w:rPr>
                <w:rFonts w:eastAsia="MS Mincho"/>
                <w:szCs w:val="22"/>
                <w:lang w:val="sv-SE" w:eastAsia="ja-JP"/>
              </w:rPr>
              <w:t xml:space="preserve"> Delning av tabletten bör dock undvikas om möjligt.</w:t>
            </w:r>
          </w:p>
        </w:tc>
      </w:tr>
    </w:tbl>
    <w:p w14:paraId="352013EE" w14:textId="77777777" w:rsidR="004C38BC" w:rsidRDefault="004C38BC" w:rsidP="00822921">
      <w:pPr>
        <w:pStyle w:val="Body"/>
        <w:jc w:val="left"/>
        <w:rPr>
          <w:iCs/>
          <w:szCs w:val="22"/>
          <w:lang w:val="sv-SE"/>
        </w:rPr>
      </w:pPr>
    </w:p>
    <w:p w14:paraId="2AA9636F" w14:textId="77777777" w:rsidR="004C38BC" w:rsidRPr="004B0798" w:rsidRDefault="004C38BC" w:rsidP="004C38BC">
      <w:pPr>
        <w:pStyle w:val="Body"/>
        <w:jc w:val="left"/>
        <w:rPr>
          <w:iCs/>
          <w:szCs w:val="22"/>
          <w:lang w:val="sv-SE"/>
        </w:rPr>
      </w:pPr>
      <w:r>
        <w:rPr>
          <w:szCs w:val="22"/>
          <w:lang w:val="sv-SE"/>
        </w:rPr>
        <w:t>Inga data finns tillgängliga gällande för tidigt födda. Användni</w:t>
      </w:r>
      <w:r w:rsidR="00484231">
        <w:rPr>
          <w:szCs w:val="22"/>
          <w:lang w:val="sv-SE"/>
        </w:rPr>
        <w:t>ng av ISENTRESS rekommenderas i</w:t>
      </w:r>
      <w:r>
        <w:rPr>
          <w:szCs w:val="22"/>
          <w:lang w:val="sv-SE"/>
        </w:rPr>
        <w:t>n</w:t>
      </w:r>
      <w:r w:rsidR="00484231">
        <w:rPr>
          <w:szCs w:val="22"/>
          <w:lang w:val="sv-SE"/>
        </w:rPr>
        <w:t>t</w:t>
      </w:r>
      <w:r>
        <w:rPr>
          <w:szCs w:val="22"/>
          <w:lang w:val="sv-SE"/>
        </w:rPr>
        <w:t>e hos för tidigt födda.</w:t>
      </w:r>
    </w:p>
    <w:p w14:paraId="3F586839" w14:textId="77777777" w:rsidR="00FC4E4A" w:rsidRPr="00C06778" w:rsidRDefault="00FC4E4A" w:rsidP="00D812D2">
      <w:pPr>
        <w:pStyle w:val="Body"/>
        <w:widowControl w:val="0"/>
        <w:jc w:val="left"/>
        <w:rPr>
          <w:iCs/>
          <w:szCs w:val="22"/>
          <w:lang w:val="sv-SE"/>
        </w:rPr>
      </w:pPr>
    </w:p>
    <w:p w14:paraId="3DA336D0" w14:textId="77777777" w:rsidR="003C60B7" w:rsidRPr="00C06778" w:rsidRDefault="00C94D78" w:rsidP="00D812D2">
      <w:pPr>
        <w:pStyle w:val="Body"/>
        <w:widowControl w:val="0"/>
        <w:jc w:val="left"/>
        <w:rPr>
          <w:snapToGrid w:val="0"/>
          <w:szCs w:val="22"/>
          <w:lang w:val="sv-SE"/>
        </w:rPr>
      </w:pPr>
      <w:r w:rsidRPr="00C06778">
        <w:rPr>
          <w:snapToGrid w:val="0"/>
          <w:szCs w:val="22"/>
          <w:lang w:val="sv-SE"/>
        </w:rPr>
        <w:t xml:space="preserve">Patienter bör instrueras att ha </w:t>
      </w:r>
      <w:r w:rsidR="00A85401" w:rsidRPr="00C06778">
        <w:rPr>
          <w:snapToGrid w:val="0"/>
          <w:szCs w:val="22"/>
          <w:lang w:val="sv-SE"/>
        </w:rPr>
        <w:t>in</w:t>
      </w:r>
      <w:r w:rsidR="00B469B1" w:rsidRPr="00C06778">
        <w:rPr>
          <w:snapToGrid w:val="0"/>
          <w:szCs w:val="22"/>
          <w:lang w:val="sv-SE"/>
        </w:rPr>
        <w:t>planerade</w:t>
      </w:r>
      <w:r w:rsidRPr="00C06778">
        <w:rPr>
          <w:snapToGrid w:val="0"/>
          <w:szCs w:val="22"/>
          <w:lang w:val="sv-SE"/>
        </w:rPr>
        <w:t xml:space="preserve"> </w:t>
      </w:r>
      <w:r w:rsidR="00B469B1" w:rsidRPr="00C06778">
        <w:rPr>
          <w:snapToGrid w:val="0"/>
          <w:szCs w:val="22"/>
          <w:lang w:val="sv-SE"/>
        </w:rPr>
        <w:t>besök</w:t>
      </w:r>
      <w:r w:rsidRPr="00C06778">
        <w:rPr>
          <w:snapToGrid w:val="0"/>
          <w:szCs w:val="22"/>
          <w:lang w:val="sv-SE"/>
        </w:rPr>
        <w:t xml:space="preserve"> då </w:t>
      </w:r>
      <w:r w:rsidR="00076740" w:rsidRPr="00C06778">
        <w:rPr>
          <w:snapToGrid w:val="0"/>
          <w:szCs w:val="22"/>
          <w:lang w:val="sv-SE"/>
        </w:rPr>
        <w:t xml:space="preserve">dosen av </w:t>
      </w:r>
      <w:r w:rsidRPr="00C06778">
        <w:rPr>
          <w:snapToGrid w:val="0"/>
          <w:szCs w:val="22"/>
          <w:lang w:val="sv-SE"/>
        </w:rPr>
        <w:t xml:space="preserve">ISENTRESS bör justeras </w:t>
      </w:r>
      <w:r w:rsidR="00076740" w:rsidRPr="00C06778">
        <w:rPr>
          <w:snapToGrid w:val="0"/>
          <w:szCs w:val="22"/>
          <w:lang w:val="sv-SE"/>
        </w:rPr>
        <w:t>i samband med att</w:t>
      </w:r>
      <w:r w:rsidRPr="00C06778">
        <w:rPr>
          <w:snapToGrid w:val="0"/>
          <w:szCs w:val="22"/>
          <w:lang w:val="sv-SE"/>
        </w:rPr>
        <w:t xml:space="preserve"> barnet växer.</w:t>
      </w:r>
    </w:p>
    <w:p w14:paraId="397A96D0" w14:textId="77777777" w:rsidR="00C94D78" w:rsidRDefault="00C94D78" w:rsidP="00D812D2">
      <w:pPr>
        <w:pStyle w:val="Body"/>
        <w:widowControl w:val="0"/>
        <w:jc w:val="left"/>
        <w:rPr>
          <w:snapToGrid w:val="0"/>
          <w:szCs w:val="22"/>
          <w:lang w:val="sv-SE"/>
        </w:rPr>
      </w:pPr>
    </w:p>
    <w:p w14:paraId="2EF88DD1" w14:textId="04A3A027" w:rsidR="00314B38" w:rsidRPr="00C06778" w:rsidRDefault="00314B38" w:rsidP="00185C5F">
      <w:pPr>
        <w:pStyle w:val="Body"/>
        <w:widowControl w:val="0"/>
        <w:jc w:val="left"/>
        <w:rPr>
          <w:snapToGrid w:val="0"/>
          <w:szCs w:val="22"/>
          <w:lang w:val="sv-SE"/>
        </w:rPr>
      </w:pPr>
      <w:r>
        <w:rPr>
          <w:snapToGrid w:val="0"/>
          <w:szCs w:val="22"/>
          <w:lang w:val="sv-SE"/>
        </w:rPr>
        <w:t>Ytterligare formuleringar och styrkor finns tillgängliga</w:t>
      </w:r>
    </w:p>
    <w:p w14:paraId="1065661E" w14:textId="77777777" w:rsidR="00C94D78" w:rsidRDefault="00C94D78" w:rsidP="00185C5F">
      <w:pPr>
        <w:pStyle w:val="Body"/>
        <w:keepNext/>
        <w:jc w:val="left"/>
        <w:rPr>
          <w:snapToGrid w:val="0"/>
          <w:szCs w:val="22"/>
          <w:lang w:val="sv-SE"/>
        </w:rPr>
      </w:pPr>
      <w:r w:rsidRPr="00C06778">
        <w:rPr>
          <w:snapToGrid w:val="0"/>
          <w:szCs w:val="22"/>
          <w:lang w:val="sv-SE"/>
        </w:rPr>
        <w:lastRenderedPageBreak/>
        <w:t xml:space="preserve">ISENTRESS finns även </w:t>
      </w:r>
      <w:r w:rsidR="007C0F08">
        <w:rPr>
          <w:snapToGrid w:val="0"/>
          <w:szCs w:val="22"/>
          <w:lang w:val="sv-SE"/>
        </w:rPr>
        <w:t xml:space="preserve">tillgänglig </w:t>
      </w:r>
      <w:r w:rsidRPr="00C06778">
        <w:rPr>
          <w:snapToGrid w:val="0"/>
          <w:szCs w:val="22"/>
          <w:lang w:val="sv-SE"/>
        </w:rPr>
        <w:t>som 400 mg tablett</w:t>
      </w:r>
      <w:r w:rsidR="00DB5FC4">
        <w:rPr>
          <w:snapToGrid w:val="0"/>
          <w:szCs w:val="22"/>
          <w:lang w:val="sv-SE"/>
        </w:rPr>
        <w:t xml:space="preserve"> s</w:t>
      </w:r>
      <w:r w:rsidR="007A71C0" w:rsidRPr="00C06778">
        <w:rPr>
          <w:snapToGrid w:val="0"/>
          <w:szCs w:val="22"/>
          <w:lang w:val="sv-SE"/>
        </w:rPr>
        <w:t>amt</w:t>
      </w:r>
      <w:r w:rsidR="00B04A80" w:rsidRPr="00C06778">
        <w:rPr>
          <w:snapToGrid w:val="0"/>
          <w:szCs w:val="22"/>
          <w:lang w:val="sv-SE"/>
        </w:rPr>
        <w:t xml:space="preserve"> som granulat till oral suspension. Se produktresuméerna för</w:t>
      </w:r>
      <w:r w:rsidR="0031199E" w:rsidRPr="00C06778">
        <w:rPr>
          <w:snapToGrid w:val="0"/>
          <w:szCs w:val="22"/>
          <w:lang w:val="sv-SE"/>
        </w:rPr>
        <w:t xml:space="preserve"> 400 mg tabletten och granulaten</w:t>
      </w:r>
      <w:r w:rsidR="00B04A80" w:rsidRPr="00C06778">
        <w:rPr>
          <w:snapToGrid w:val="0"/>
          <w:szCs w:val="22"/>
          <w:lang w:val="sv-SE"/>
        </w:rPr>
        <w:t xml:space="preserve"> till oral suspension för ytterligare doseringsinformation</w:t>
      </w:r>
      <w:r w:rsidRPr="00C06778">
        <w:rPr>
          <w:snapToGrid w:val="0"/>
          <w:szCs w:val="22"/>
          <w:lang w:val="sv-SE"/>
        </w:rPr>
        <w:t>.</w:t>
      </w:r>
    </w:p>
    <w:p w14:paraId="1D0B428D" w14:textId="77777777" w:rsidR="004C38BC" w:rsidRDefault="004C38BC" w:rsidP="00822921">
      <w:pPr>
        <w:pStyle w:val="Body"/>
        <w:jc w:val="left"/>
        <w:rPr>
          <w:snapToGrid w:val="0"/>
          <w:szCs w:val="22"/>
          <w:lang w:val="sv-SE"/>
        </w:rPr>
      </w:pPr>
      <w:r>
        <w:rPr>
          <w:szCs w:val="22"/>
          <w:lang w:val="sv-SE"/>
        </w:rPr>
        <w:t xml:space="preserve">Säkerhet och effekt av </w:t>
      </w:r>
      <w:proofErr w:type="spellStart"/>
      <w:r>
        <w:rPr>
          <w:szCs w:val="22"/>
          <w:lang w:val="sv-SE"/>
        </w:rPr>
        <w:t>raltegravir</w:t>
      </w:r>
      <w:proofErr w:type="spellEnd"/>
      <w:r>
        <w:rPr>
          <w:szCs w:val="22"/>
          <w:lang w:val="sv-SE"/>
        </w:rPr>
        <w:t xml:space="preserve"> hos för tidigt födda (&lt;37:e graviditetsveckan) och nyfödda med låg födelsevikt (&lt;2 000 g) har inte fastställts.</w:t>
      </w:r>
      <w:r w:rsidRPr="009F4168">
        <w:rPr>
          <w:szCs w:val="22"/>
          <w:lang w:val="sv-SE"/>
        </w:rPr>
        <w:t xml:space="preserve"> </w:t>
      </w:r>
      <w:r>
        <w:rPr>
          <w:szCs w:val="22"/>
          <w:lang w:val="sv-SE"/>
        </w:rPr>
        <w:t>Inga data finns tillgängliga för denna population och inga dosrekommendationer kan göras.</w:t>
      </w:r>
    </w:p>
    <w:p w14:paraId="5404D0CC" w14:textId="77777777" w:rsidR="007C0F08" w:rsidRDefault="007C0F08" w:rsidP="00C25E77">
      <w:pPr>
        <w:pStyle w:val="Body"/>
        <w:keepNext/>
        <w:jc w:val="left"/>
        <w:rPr>
          <w:snapToGrid w:val="0"/>
          <w:szCs w:val="22"/>
          <w:lang w:val="sv-SE"/>
        </w:rPr>
      </w:pPr>
    </w:p>
    <w:p w14:paraId="57CAF714" w14:textId="2FC36901" w:rsidR="00314B38" w:rsidRPr="00C06778" w:rsidRDefault="00314B38" w:rsidP="00314B38">
      <w:pPr>
        <w:pStyle w:val="Body"/>
        <w:jc w:val="left"/>
        <w:rPr>
          <w:snapToGrid w:val="0"/>
          <w:szCs w:val="22"/>
          <w:lang w:val="sv-SE"/>
        </w:rPr>
      </w:pPr>
      <w:r>
        <w:rPr>
          <w:snapToGrid w:val="0"/>
          <w:szCs w:val="22"/>
          <w:lang w:val="sv-SE"/>
        </w:rPr>
        <w:t xml:space="preserve">ISENTRESS </w:t>
      </w:r>
      <w:r w:rsidRPr="00C06778">
        <w:rPr>
          <w:snapToGrid w:val="0"/>
          <w:szCs w:val="22"/>
          <w:lang w:val="sv-SE"/>
        </w:rPr>
        <w:t>finns även</w:t>
      </w:r>
      <w:r w:rsidR="007C0F08">
        <w:rPr>
          <w:snapToGrid w:val="0"/>
          <w:szCs w:val="22"/>
          <w:lang w:val="sv-SE"/>
        </w:rPr>
        <w:t xml:space="preserve"> tillgänglig</w:t>
      </w:r>
      <w:r w:rsidRPr="00C06778">
        <w:rPr>
          <w:snapToGrid w:val="0"/>
          <w:szCs w:val="22"/>
          <w:lang w:val="sv-SE"/>
        </w:rPr>
        <w:t xml:space="preserve"> </w:t>
      </w:r>
      <w:r>
        <w:rPr>
          <w:snapToGrid w:val="0"/>
          <w:szCs w:val="22"/>
          <w:lang w:val="sv-SE"/>
        </w:rPr>
        <w:t>för vuxna och p</w:t>
      </w:r>
      <w:r w:rsidRPr="00D74279">
        <w:rPr>
          <w:snapToGrid w:val="0"/>
          <w:szCs w:val="22"/>
          <w:lang w:val="sv-SE"/>
        </w:rPr>
        <w:t>ediatrisk</w:t>
      </w:r>
      <w:r>
        <w:rPr>
          <w:snapToGrid w:val="0"/>
          <w:szCs w:val="22"/>
          <w:lang w:val="sv-SE"/>
        </w:rPr>
        <w:t>a</w:t>
      </w:r>
      <w:r w:rsidRPr="00D74279">
        <w:rPr>
          <w:snapToGrid w:val="0"/>
          <w:szCs w:val="22"/>
          <w:lang w:val="sv-SE"/>
        </w:rPr>
        <w:t xml:space="preserve"> </w:t>
      </w:r>
      <w:r>
        <w:rPr>
          <w:snapToGrid w:val="0"/>
          <w:szCs w:val="22"/>
          <w:lang w:val="sv-SE"/>
        </w:rPr>
        <w:t xml:space="preserve">patienter (som väger minst </w:t>
      </w:r>
      <w:r>
        <w:rPr>
          <w:iCs/>
          <w:szCs w:val="22"/>
          <w:lang w:val="sv-SE"/>
        </w:rPr>
        <w:t>40</w:t>
      </w:r>
      <w:r w:rsidRPr="00C06778">
        <w:rPr>
          <w:iCs/>
          <w:szCs w:val="22"/>
          <w:lang w:val="sv-SE"/>
        </w:rPr>
        <w:t> </w:t>
      </w:r>
      <w:r>
        <w:rPr>
          <w:iCs/>
          <w:szCs w:val="22"/>
          <w:lang w:val="sv-SE"/>
        </w:rPr>
        <w:t>kg) som en 600</w:t>
      </w:r>
      <w:r w:rsidRPr="00C06778">
        <w:rPr>
          <w:iCs/>
          <w:szCs w:val="22"/>
          <w:lang w:val="sv-SE"/>
        </w:rPr>
        <w:t> </w:t>
      </w:r>
      <w:r>
        <w:rPr>
          <w:iCs/>
          <w:szCs w:val="22"/>
          <w:lang w:val="sv-SE"/>
        </w:rPr>
        <w:t>mg tablett vilken administreras som 1 200</w:t>
      </w:r>
      <w:r w:rsidRPr="00C06778">
        <w:rPr>
          <w:iCs/>
          <w:szCs w:val="22"/>
          <w:lang w:val="sv-SE"/>
        </w:rPr>
        <w:t> </w:t>
      </w:r>
      <w:r>
        <w:rPr>
          <w:iCs/>
          <w:szCs w:val="22"/>
          <w:lang w:val="sv-SE"/>
        </w:rPr>
        <w:t>mg en gång dagligen (två 600</w:t>
      </w:r>
      <w:r w:rsidRPr="00C06778">
        <w:rPr>
          <w:iCs/>
          <w:szCs w:val="22"/>
          <w:lang w:val="sv-SE"/>
        </w:rPr>
        <w:t> </w:t>
      </w:r>
      <w:r>
        <w:rPr>
          <w:iCs/>
          <w:szCs w:val="22"/>
          <w:lang w:val="sv-SE"/>
        </w:rPr>
        <w:t xml:space="preserve">mg tabletter) för </w:t>
      </w:r>
      <w:r w:rsidRPr="00C06778">
        <w:rPr>
          <w:bCs/>
          <w:szCs w:val="22"/>
          <w:lang w:val="sv-SE"/>
        </w:rPr>
        <w:t>behandlingsnaiva patienter</w:t>
      </w:r>
      <w:r>
        <w:rPr>
          <w:bCs/>
          <w:szCs w:val="22"/>
          <w:lang w:val="sv-SE"/>
        </w:rPr>
        <w:t xml:space="preserve"> eller patienter som är virologiskt </w:t>
      </w:r>
      <w:proofErr w:type="spellStart"/>
      <w:r>
        <w:rPr>
          <w:bCs/>
          <w:szCs w:val="22"/>
          <w:lang w:val="sv-SE"/>
        </w:rPr>
        <w:t>supprimerade</w:t>
      </w:r>
      <w:proofErr w:type="spellEnd"/>
      <w:r>
        <w:rPr>
          <w:bCs/>
          <w:szCs w:val="22"/>
          <w:lang w:val="sv-SE"/>
        </w:rPr>
        <w:t xml:space="preserve"> vid en initial behandling med ISENTRESS 400</w:t>
      </w:r>
      <w:r w:rsidRPr="00C06778">
        <w:rPr>
          <w:iCs/>
          <w:szCs w:val="22"/>
          <w:lang w:val="sv-SE"/>
        </w:rPr>
        <w:t> </w:t>
      </w:r>
      <w:r>
        <w:rPr>
          <w:iCs/>
          <w:szCs w:val="22"/>
          <w:lang w:val="sv-SE"/>
        </w:rPr>
        <w:t xml:space="preserve">mg två gånger dagligen. Se </w:t>
      </w:r>
      <w:r w:rsidR="000E3469">
        <w:rPr>
          <w:iCs/>
          <w:szCs w:val="22"/>
          <w:lang w:val="sv-SE"/>
        </w:rPr>
        <w:t>produktresuméerna</w:t>
      </w:r>
      <w:r>
        <w:rPr>
          <w:iCs/>
          <w:szCs w:val="22"/>
          <w:lang w:val="sv-SE"/>
        </w:rPr>
        <w:t xml:space="preserve"> för 600</w:t>
      </w:r>
      <w:r w:rsidRPr="00C06778">
        <w:rPr>
          <w:iCs/>
          <w:szCs w:val="22"/>
          <w:lang w:val="sv-SE"/>
        </w:rPr>
        <w:t> </w:t>
      </w:r>
      <w:r>
        <w:rPr>
          <w:iCs/>
          <w:szCs w:val="22"/>
          <w:lang w:val="sv-SE"/>
        </w:rPr>
        <w:t xml:space="preserve">mg </w:t>
      </w:r>
      <w:r w:rsidR="007C0F08">
        <w:rPr>
          <w:iCs/>
          <w:szCs w:val="22"/>
          <w:lang w:val="sv-SE"/>
        </w:rPr>
        <w:t xml:space="preserve">tabletten </w:t>
      </w:r>
      <w:r>
        <w:rPr>
          <w:iCs/>
          <w:szCs w:val="22"/>
          <w:lang w:val="sv-SE"/>
        </w:rPr>
        <w:t>för ytterligare information avseende dosering.</w:t>
      </w:r>
    </w:p>
    <w:p w14:paraId="2075935C" w14:textId="77777777" w:rsidR="00EF32C1" w:rsidRPr="00C06778" w:rsidRDefault="00EF32C1" w:rsidP="007C65B1">
      <w:pPr>
        <w:pStyle w:val="Body"/>
        <w:jc w:val="left"/>
        <w:rPr>
          <w:snapToGrid w:val="0"/>
          <w:szCs w:val="22"/>
          <w:lang w:val="sv-SE"/>
        </w:rPr>
      </w:pPr>
    </w:p>
    <w:p w14:paraId="59A2E2C6" w14:textId="77777777" w:rsidR="00C25E77" w:rsidRPr="00C06778" w:rsidRDefault="00C25E77" w:rsidP="00C25E77">
      <w:pPr>
        <w:keepNext/>
        <w:spacing w:line="240" w:lineRule="auto"/>
        <w:rPr>
          <w:i/>
          <w:iCs/>
          <w:szCs w:val="22"/>
          <w:lang w:val="sv-SE"/>
        </w:rPr>
      </w:pPr>
      <w:r w:rsidRPr="00C06778">
        <w:rPr>
          <w:i/>
          <w:iCs/>
          <w:szCs w:val="22"/>
          <w:lang w:val="sv-SE"/>
        </w:rPr>
        <w:t>Äldre</w:t>
      </w:r>
      <w:r w:rsidR="00A77124" w:rsidRPr="00C06778">
        <w:rPr>
          <w:i/>
          <w:iCs/>
          <w:szCs w:val="22"/>
          <w:lang w:val="sv-SE"/>
        </w:rPr>
        <w:t xml:space="preserve"> </w:t>
      </w:r>
    </w:p>
    <w:p w14:paraId="58E2A22A" w14:textId="77777777" w:rsidR="00C25E77" w:rsidRPr="00C06778" w:rsidRDefault="00C25E77" w:rsidP="00C25E77">
      <w:pPr>
        <w:spacing w:line="240" w:lineRule="auto"/>
        <w:rPr>
          <w:iCs/>
          <w:szCs w:val="22"/>
          <w:lang w:val="sv-SE"/>
        </w:rPr>
      </w:pPr>
      <w:r w:rsidRPr="00C06778">
        <w:rPr>
          <w:iCs/>
          <w:szCs w:val="22"/>
          <w:lang w:val="sv-SE"/>
        </w:rPr>
        <w:t xml:space="preserve">Det finns begränsad erfarenhet av användning av </w:t>
      </w:r>
      <w:proofErr w:type="spellStart"/>
      <w:r w:rsidRPr="00C06778">
        <w:rPr>
          <w:iCs/>
          <w:szCs w:val="22"/>
          <w:lang w:val="sv-SE"/>
        </w:rPr>
        <w:t>raltegravir</w:t>
      </w:r>
      <w:proofErr w:type="spellEnd"/>
      <w:r w:rsidRPr="00C06778">
        <w:rPr>
          <w:iCs/>
          <w:szCs w:val="22"/>
          <w:lang w:val="sv-SE"/>
        </w:rPr>
        <w:t xml:space="preserve"> hos äldre (se avsnitt 5.2).</w:t>
      </w:r>
    </w:p>
    <w:p w14:paraId="0974161A" w14:textId="77777777" w:rsidR="00C25E77" w:rsidRPr="00C06778" w:rsidRDefault="00C25E77" w:rsidP="00C25E77">
      <w:pPr>
        <w:spacing w:line="240" w:lineRule="auto"/>
        <w:rPr>
          <w:iCs/>
          <w:szCs w:val="22"/>
          <w:lang w:val="sv-SE"/>
        </w:rPr>
      </w:pPr>
      <w:r w:rsidRPr="00C06778">
        <w:rPr>
          <w:iCs/>
          <w:szCs w:val="22"/>
          <w:lang w:val="sv-SE"/>
        </w:rPr>
        <w:t>ISENTRESS bör därför användas med försiktighet hos denna population.</w:t>
      </w:r>
    </w:p>
    <w:p w14:paraId="4580AC0D" w14:textId="77777777" w:rsidR="00C25E77" w:rsidRPr="00C06778" w:rsidRDefault="00C25E77" w:rsidP="00C25E77">
      <w:pPr>
        <w:pStyle w:val="Body"/>
        <w:jc w:val="left"/>
        <w:rPr>
          <w:szCs w:val="22"/>
          <w:lang w:val="sv-SE"/>
        </w:rPr>
      </w:pPr>
    </w:p>
    <w:p w14:paraId="745548EF" w14:textId="77777777" w:rsidR="00C25E77" w:rsidRPr="00C06778" w:rsidRDefault="00C25E77" w:rsidP="00C25E77">
      <w:pPr>
        <w:keepNext/>
        <w:spacing w:line="240" w:lineRule="auto"/>
        <w:rPr>
          <w:i/>
          <w:iCs/>
          <w:szCs w:val="22"/>
          <w:lang w:val="sv-SE"/>
        </w:rPr>
      </w:pPr>
      <w:r w:rsidRPr="00C06778">
        <w:rPr>
          <w:i/>
          <w:iCs/>
          <w:szCs w:val="22"/>
          <w:lang w:val="sv-SE"/>
        </w:rPr>
        <w:t>Nedsatt njurfunktion</w:t>
      </w:r>
    </w:p>
    <w:p w14:paraId="06DBED57" w14:textId="77777777" w:rsidR="00C25E77" w:rsidRPr="00C06778" w:rsidRDefault="00C25E77" w:rsidP="00C25E77">
      <w:pPr>
        <w:spacing w:line="240" w:lineRule="auto"/>
        <w:rPr>
          <w:iCs/>
          <w:szCs w:val="22"/>
          <w:lang w:val="sv-SE"/>
        </w:rPr>
      </w:pPr>
      <w:r w:rsidRPr="00C06778">
        <w:rPr>
          <w:iCs/>
          <w:szCs w:val="22"/>
          <w:lang w:val="sv-SE"/>
        </w:rPr>
        <w:t>Ingen dosjustering krävs för patienter med nedsatt njurfunktion (se avsnitt 5.2).</w:t>
      </w:r>
    </w:p>
    <w:p w14:paraId="3E2CE777" w14:textId="77777777" w:rsidR="00C25E77" w:rsidRPr="00C06778" w:rsidRDefault="00C25E77" w:rsidP="00C25E77">
      <w:pPr>
        <w:spacing w:line="240" w:lineRule="auto"/>
        <w:rPr>
          <w:iCs/>
          <w:szCs w:val="22"/>
          <w:lang w:val="sv-SE"/>
        </w:rPr>
      </w:pPr>
    </w:p>
    <w:p w14:paraId="5BB8974C" w14:textId="77777777" w:rsidR="00C25E77" w:rsidRPr="00C06778" w:rsidRDefault="00C25E77" w:rsidP="00C25E77">
      <w:pPr>
        <w:keepNext/>
        <w:keepLines/>
        <w:spacing w:line="240" w:lineRule="auto"/>
        <w:rPr>
          <w:i/>
          <w:iCs/>
          <w:szCs w:val="22"/>
          <w:lang w:val="sv-SE"/>
        </w:rPr>
      </w:pPr>
      <w:r w:rsidRPr="00C06778">
        <w:rPr>
          <w:i/>
          <w:iCs/>
          <w:szCs w:val="22"/>
          <w:lang w:val="sv-SE"/>
        </w:rPr>
        <w:t>Nedsatt leverfunktion</w:t>
      </w:r>
    </w:p>
    <w:p w14:paraId="53911AFF" w14:textId="77777777" w:rsidR="00C25E77" w:rsidRPr="00C06778" w:rsidRDefault="00C25E77" w:rsidP="00C25E77">
      <w:pPr>
        <w:spacing w:line="240" w:lineRule="auto"/>
        <w:rPr>
          <w:iCs/>
          <w:szCs w:val="22"/>
          <w:lang w:val="sv-SE"/>
        </w:rPr>
      </w:pPr>
      <w:r w:rsidRPr="00C06778">
        <w:rPr>
          <w:iCs/>
          <w:szCs w:val="22"/>
          <w:lang w:val="sv-SE"/>
        </w:rPr>
        <w:t xml:space="preserve">Ingen dosjustering krävs för patienter med lätt till måttligt nedsatt leverfunktion. Säkerheten och effekten av </w:t>
      </w:r>
      <w:proofErr w:type="spellStart"/>
      <w:r w:rsidRPr="00C06778">
        <w:rPr>
          <w:iCs/>
          <w:szCs w:val="22"/>
          <w:lang w:val="sv-SE"/>
        </w:rPr>
        <w:t>raltegravir</w:t>
      </w:r>
      <w:proofErr w:type="spellEnd"/>
      <w:r w:rsidRPr="00C06778">
        <w:rPr>
          <w:iCs/>
          <w:szCs w:val="22"/>
          <w:lang w:val="sv-SE"/>
        </w:rPr>
        <w:t xml:space="preserve"> har inte fastställts hos patienter med allvarliga underliggande leversjukdomar. ISENTRESS bör därför användas med försiktighet hos patienter med </w:t>
      </w:r>
      <w:r w:rsidR="00860868" w:rsidRPr="00C06778">
        <w:rPr>
          <w:iCs/>
          <w:szCs w:val="22"/>
          <w:lang w:val="sv-SE"/>
        </w:rPr>
        <w:t>gravt</w:t>
      </w:r>
      <w:r w:rsidRPr="00C06778">
        <w:rPr>
          <w:iCs/>
          <w:szCs w:val="22"/>
          <w:lang w:val="sv-SE"/>
        </w:rPr>
        <w:t xml:space="preserve"> nedsatt leverfunktion (se avsnitt 4.4 och 5.2).</w:t>
      </w:r>
    </w:p>
    <w:p w14:paraId="00C5810E" w14:textId="77777777" w:rsidR="00C25E77" w:rsidRPr="00C06778" w:rsidRDefault="00C25E77" w:rsidP="00C25E77">
      <w:pPr>
        <w:spacing w:line="240" w:lineRule="auto"/>
        <w:rPr>
          <w:iCs/>
          <w:szCs w:val="22"/>
          <w:lang w:val="sv-SE"/>
        </w:rPr>
      </w:pPr>
    </w:p>
    <w:p w14:paraId="33F4B673" w14:textId="77777777" w:rsidR="00C25E77" w:rsidRDefault="00C25E77" w:rsidP="00C25E77">
      <w:pPr>
        <w:keepNext/>
        <w:keepLines/>
        <w:spacing w:line="240" w:lineRule="auto"/>
        <w:rPr>
          <w:iCs/>
          <w:szCs w:val="22"/>
          <w:u w:val="single"/>
          <w:lang w:val="sv-SE"/>
        </w:rPr>
      </w:pPr>
      <w:r w:rsidRPr="00C06778">
        <w:rPr>
          <w:iCs/>
          <w:szCs w:val="22"/>
          <w:u w:val="single"/>
          <w:lang w:val="sv-SE"/>
        </w:rPr>
        <w:t>Administrerings</w:t>
      </w:r>
      <w:r w:rsidR="00BC61F6" w:rsidRPr="00C06778">
        <w:rPr>
          <w:iCs/>
          <w:szCs w:val="22"/>
          <w:u w:val="single"/>
          <w:lang w:val="sv-SE"/>
        </w:rPr>
        <w:t>sätt</w:t>
      </w:r>
    </w:p>
    <w:p w14:paraId="4E0834BE" w14:textId="77777777" w:rsidR="00077F8F" w:rsidRPr="00C06778" w:rsidRDefault="00077F8F" w:rsidP="00C25E77">
      <w:pPr>
        <w:keepNext/>
        <w:keepLines/>
        <w:spacing w:line="240" w:lineRule="auto"/>
        <w:rPr>
          <w:iCs/>
          <w:szCs w:val="22"/>
          <w:u w:val="single"/>
          <w:lang w:val="sv-SE"/>
        </w:rPr>
      </w:pPr>
    </w:p>
    <w:p w14:paraId="2BDC2FA2" w14:textId="77777777" w:rsidR="00C25E77" w:rsidRPr="00C06778" w:rsidRDefault="00C25E77" w:rsidP="00C25E77">
      <w:pPr>
        <w:spacing w:line="240" w:lineRule="auto"/>
        <w:rPr>
          <w:iCs/>
          <w:szCs w:val="22"/>
          <w:lang w:val="sv-SE"/>
        </w:rPr>
      </w:pPr>
      <w:r w:rsidRPr="00C06778">
        <w:rPr>
          <w:iCs/>
          <w:szCs w:val="22"/>
          <w:lang w:val="sv-SE"/>
        </w:rPr>
        <w:t>Oral användning.</w:t>
      </w:r>
    </w:p>
    <w:p w14:paraId="391C2A7A" w14:textId="77777777" w:rsidR="00C25E77" w:rsidRPr="00C06778" w:rsidRDefault="00C25E77" w:rsidP="00C25E77">
      <w:pPr>
        <w:spacing w:line="240" w:lineRule="auto"/>
        <w:rPr>
          <w:iCs/>
          <w:szCs w:val="22"/>
          <w:lang w:val="sv-SE"/>
        </w:rPr>
      </w:pPr>
      <w:r w:rsidRPr="00C06778">
        <w:rPr>
          <w:iCs/>
          <w:szCs w:val="22"/>
          <w:lang w:val="sv-SE"/>
        </w:rPr>
        <w:t xml:space="preserve">ISENTRESS </w:t>
      </w:r>
      <w:r w:rsidR="00EF32C1" w:rsidRPr="00C06778">
        <w:rPr>
          <w:iCs/>
          <w:szCs w:val="22"/>
          <w:lang w:val="sv-SE"/>
        </w:rPr>
        <w:t>tugg</w:t>
      </w:r>
      <w:r w:rsidRPr="00C06778">
        <w:rPr>
          <w:iCs/>
          <w:szCs w:val="22"/>
          <w:lang w:val="sv-SE"/>
        </w:rPr>
        <w:t xml:space="preserve">tabletter kan administreras med eller utan </w:t>
      </w:r>
      <w:r w:rsidR="00D860DB" w:rsidRPr="00C06778">
        <w:rPr>
          <w:iCs/>
          <w:szCs w:val="22"/>
          <w:lang w:val="sv-SE"/>
        </w:rPr>
        <w:t>mat</w:t>
      </w:r>
      <w:r w:rsidR="00076740" w:rsidRPr="00C06778">
        <w:rPr>
          <w:iCs/>
          <w:szCs w:val="22"/>
          <w:lang w:val="sv-SE"/>
        </w:rPr>
        <w:t xml:space="preserve"> (se avsnitt 5.2).</w:t>
      </w:r>
    </w:p>
    <w:p w14:paraId="08964EE2" w14:textId="77777777" w:rsidR="00C25E77" w:rsidRPr="00C06778" w:rsidRDefault="00C25E77" w:rsidP="00C25E77">
      <w:pPr>
        <w:spacing w:line="240" w:lineRule="auto"/>
        <w:rPr>
          <w:szCs w:val="22"/>
          <w:lang w:val="sv-SE"/>
        </w:rPr>
      </w:pPr>
    </w:p>
    <w:p w14:paraId="095CEF4C" w14:textId="77777777" w:rsidR="00EF32C1" w:rsidRPr="00C06778" w:rsidRDefault="00EF32C1" w:rsidP="00EF32C1">
      <w:pPr>
        <w:keepNext/>
        <w:tabs>
          <w:tab w:val="clear" w:pos="567"/>
        </w:tabs>
        <w:spacing w:line="240" w:lineRule="auto"/>
        <w:ind w:left="567" w:hanging="567"/>
        <w:rPr>
          <w:b/>
          <w:szCs w:val="22"/>
          <w:lang w:val="sv-SE"/>
        </w:rPr>
      </w:pPr>
      <w:r w:rsidRPr="00C06778">
        <w:rPr>
          <w:b/>
          <w:szCs w:val="22"/>
          <w:lang w:val="sv-SE"/>
        </w:rPr>
        <w:t>4.3</w:t>
      </w:r>
      <w:r w:rsidRPr="00C06778">
        <w:rPr>
          <w:b/>
          <w:szCs w:val="22"/>
          <w:lang w:val="sv-SE"/>
        </w:rPr>
        <w:tab/>
        <w:t>Kontraindikationer</w:t>
      </w:r>
    </w:p>
    <w:p w14:paraId="4D54FD1E" w14:textId="77777777" w:rsidR="00EF32C1" w:rsidRPr="00C06778" w:rsidRDefault="00EF32C1" w:rsidP="00EF32C1">
      <w:pPr>
        <w:keepNext/>
        <w:keepLines/>
        <w:widowControl w:val="0"/>
        <w:tabs>
          <w:tab w:val="clear" w:pos="567"/>
        </w:tabs>
        <w:spacing w:line="240" w:lineRule="auto"/>
        <w:rPr>
          <w:szCs w:val="22"/>
          <w:lang w:val="sv-SE"/>
        </w:rPr>
      </w:pPr>
    </w:p>
    <w:p w14:paraId="507F3ED1" w14:textId="77777777" w:rsidR="00EF32C1" w:rsidRPr="00C06778" w:rsidRDefault="00EF32C1" w:rsidP="00EF32C1">
      <w:pPr>
        <w:spacing w:line="240" w:lineRule="auto"/>
        <w:rPr>
          <w:szCs w:val="22"/>
          <w:lang w:val="sv-SE"/>
        </w:rPr>
      </w:pPr>
      <w:r w:rsidRPr="00C06778">
        <w:rPr>
          <w:szCs w:val="22"/>
          <w:lang w:val="sv-SE"/>
        </w:rPr>
        <w:t>Överkänslighet mot den aktiva substansen eller mot något hjälpämne som anges i avsnitt 6.1.</w:t>
      </w:r>
    </w:p>
    <w:p w14:paraId="3C99A660" w14:textId="77777777" w:rsidR="00EF32C1" w:rsidRPr="00C06778" w:rsidRDefault="00EF32C1" w:rsidP="00EF32C1">
      <w:pPr>
        <w:spacing w:line="240" w:lineRule="auto"/>
        <w:rPr>
          <w:szCs w:val="22"/>
          <w:lang w:val="sv-SE"/>
        </w:rPr>
      </w:pPr>
    </w:p>
    <w:p w14:paraId="6D909188" w14:textId="77777777" w:rsidR="00EF32C1" w:rsidRPr="00C06778" w:rsidRDefault="00EF32C1" w:rsidP="00EF32C1">
      <w:pPr>
        <w:keepNext/>
        <w:tabs>
          <w:tab w:val="clear" w:pos="567"/>
        </w:tabs>
        <w:spacing w:line="240" w:lineRule="auto"/>
        <w:ind w:left="567" w:hanging="567"/>
        <w:rPr>
          <w:b/>
          <w:szCs w:val="22"/>
          <w:lang w:val="sv-SE"/>
        </w:rPr>
      </w:pPr>
      <w:r w:rsidRPr="00C06778">
        <w:rPr>
          <w:b/>
          <w:szCs w:val="22"/>
          <w:lang w:val="sv-SE"/>
        </w:rPr>
        <w:t>4.4</w:t>
      </w:r>
      <w:r w:rsidRPr="00C06778">
        <w:rPr>
          <w:b/>
          <w:szCs w:val="22"/>
          <w:lang w:val="sv-SE"/>
        </w:rPr>
        <w:tab/>
        <w:t>Varningar och försiktighet</w:t>
      </w:r>
    </w:p>
    <w:p w14:paraId="5E2BF462" w14:textId="77777777" w:rsidR="00EF32C1" w:rsidRDefault="00EF32C1" w:rsidP="00EF32C1">
      <w:pPr>
        <w:pStyle w:val="Body"/>
        <w:keepNext/>
        <w:jc w:val="left"/>
        <w:rPr>
          <w:szCs w:val="22"/>
          <w:u w:val="single"/>
          <w:lang w:val="sv-SE"/>
        </w:rPr>
      </w:pPr>
    </w:p>
    <w:p w14:paraId="574B35AE" w14:textId="77777777" w:rsidR="00314B38" w:rsidRPr="00077F8F" w:rsidRDefault="00314B38" w:rsidP="00450609">
      <w:pPr>
        <w:pStyle w:val="Body"/>
        <w:jc w:val="left"/>
        <w:rPr>
          <w:szCs w:val="22"/>
          <w:u w:val="single"/>
          <w:lang w:val="sv-SE"/>
        </w:rPr>
      </w:pPr>
      <w:r w:rsidRPr="00077F8F">
        <w:rPr>
          <w:szCs w:val="22"/>
          <w:u w:val="single"/>
          <w:lang w:val="sv-SE"/>
        </w:rPr>
        <w:t>Allmänt</w:t>
      </w:r>
    </w:p>
    <w:p w14:paraId="7B574B7E" w14:textId="77777777" w:rsidR="00314B38" w:rsidRPr="00C06778" w:rsidRDefault="00314B38" w:rsidP="00450609">
      <w:pPr>
        <w:pStyle w:val="Body"/>
        <w:jc w:val="left"/>
        <w:rPr>
          <w:szCs w:val="22"/>
          <w:u w:val="single"/>
          <w:lang w:val="sv-SE"/>
        </w:rPr>
      </w:pPr>
    </w:p>
    <w:p w14:paraId="5EF82791" w14:textId="360FFE9B" w:rsidR="00EF32C1" w:rsidRPr="00C06778" w:rsidRDefault="001F0FEB" w:rsidP="00EF32C1">
      <w:pPr>
        <w:pStyle w:val="Default"/>
        <w:rPr>
          <w:color w:val="auto"/>
          <w:sz w:val="22"/>
          <w:szCs w:val="22"/>
          <w:lang w:val="sv-SE"/>
        </w:rPr>
      </w:pPr>
      <w:r w:rsidRPr="00C06778">
        <w:rPr>
          <w:color w:val="auto"/>
          <w:sz w:val="22"/>
          <w:szCs w:val="22"/>
          <w:lang w:val="sv-SE"/>
        </w:rPr>
        <w:t xml:space="preserve">Patienten ska informeras om att aktuell antiretroviral behandling inte botar </w:t>
      </w:r>
      <w:r w:rsidR="00D77108">
        <w:rPr>
          <w:color w:val="auto"/>
          <w:sz w:val="22"/>
          <w:szCs w:val="22"/>
          <w:lang w:val="sv-SE"/>
        </w:rPr>
        <w:t>hiv</w:t>
      </w:r>
      <w:r w:rsidRPr="00C06778">
        <w:rPr>
          <w:color w:val="auto"/>
          <w:sz w:val="22"/>
          <w:szCs w:val="22"/>
          <w:lang w:val="sv-SE"/>
        </w:rPr>
        <w:t xml:space="preserve"> och inte har visats förhindra överföring av </w:t>
      </w:r>
      <w:r w:rsidR="00D77108">
        <w:rPr>
          <w:color w:val="auto"/>
          <w:sz w:val="22"/>
          <w:szCs w:val="22"/>
          <w:lang w:val="sv-SE"/>
        </w:rPr>
        <w:t>hiv</w:t>
      </w:r>
      <w:r w:rsidRPr="00C06778">
        <w:rPr>
          <w:color w:val="auto"/>
          <w:sz w:val="22"/>
          <w:szCs w:val="22"/>
          <w:lang w:val="sv-SE"/>
        </w:rPr>
        <w:t xml:space="preserve"> till andra personer genom </w:t>
      </w:r>
      <w:r w:rsidR="00360A76">
        <w:rPr>
          <w:color w:val="auto"/>
          <w:sz w:val="22"/>
          <w:szCs w:val="22"/>
          <w:lang w:val="sv-SE"/>
        </w:rPr>
        <w:t>blod</w:t>
      </w:r>
      <w:r w:rsidRPr="00C06778">
        <w:rPr>
          <w:color w:val="auto"/>
          <w:sz w:val="22"/>
          <w:szCs w:val="22"/>
          <w:lang w:val="sv-SE"/>
        </w:rPr>
        <w:t>kontakt.</w:t>
      </w:r>
    </w:p>
    <w:p w14:paraId="7112DD2F" w14:textId="77777777" w:rsidR="00EF32C1" w:rsidRPr="00C06778" w:rsidRDefault="00EF32C1" w:rsidP="00EF32C1">
      <w:pPr>
        <w:pStyle w:val="Default"/>
        <w:rPr>
          <w:color w:val="auto"/>
          <w:sz w:val="22"/>
          <w:szCs w:val="22"/>
          <w:lang w:val="sv-SE"/>
        </w:rPr>
      </w:pPr>
    </w:p>
    <w:p w14:paraId="7BBC4969" w14:textId="77777777" w:rsidR="00EF32C1" w:rsidRPr="00C06778" w:rsidRDefault="00EF32C1" w:rsidP="00EF32C1">
      <w:pPr>
        <w:pStyle w:val="Default"/>
        <w:rPr>
          <w:bCs/>
          <w:color w:val="auto"/>
          <w:sz w:val="22"/>
          <w:szCs w:val="22"/>
          <w:lang w:val="sv-SE"/>
        </w:rPr>
      </w:pPr>
      <w:proofErr w:type="spellStart"/>
      <w:r w:rsidRPr="00C06778">
        <w:rPr>
          <w:bCs/>
          <w:color w:val="auto"/>
          <w:sz w:val="22"/>
          <w:szCs w:val="22"/>
          <w:lang w:val="sv-SE"/>
        </w:rPr>
        <w:t>Raltegravir</w:t>
      </w:r>
      <w:proofErr w:type="spellEnd"/>
      <w:r w:rsidRPr="00C06778">
        <w:rPr>
          <w:bCs/>
          <w:color w:val="auto"/>
          <w:sz w:val="22"/>
          <w:szCs w:val="22"/>
          <w:lang w:val="sv-SE"/>
        </w:rPr>
        <w:t xml:space="preserve"> har en relativt låg genetisk barriär mot resistens. Därför bör </w:t>
      </w:r>
      <w:proofErr w:type="spellStart"/>
      <w:r w:rsidRPr="00C06778">
        <w:rPr>
          <w:bCs/>
          <w:color w:val="auto"/>
          <w:sz w:val="22"/>
          <w:szCs w:val="22"/>
          <w:lang w:val="sv-SE"/>
        </w:rPr>
        <w:t>raltegravir</w:t>
      </w:r>
      <w:proofErr w:type="spellEnd"/>
      <w:r w:rsidRPr="00C06778">
        <w:rPr>
          <w:bCs/>
          <w:color w:val="auto"/>
          <w:sz w:val="22"/>
          <w:szCs w:val="22"/>
          <w:lang w:val="sv-SE"/>
        </w:rPr>
        <w:t>, där så är möjligt, administreras tillsammans med två aktiva ART för att minimera risken för potentiell virologisk svikt och utveckling av resistens (se avsnitt 5.1).</w:t>
      </w:r>
    </w:p>
    <w:p w14:paraId="01592C5F" w14:textId="77777777" w:rsidR="00EF32C1" w:rsidRPr="00C06778" w:rsidRDefault="00EF32C1" w:rsidP="00EF32C1">
      <w:pPr>
        <w:pStyle w:val="Default"/>
        <w:rPr>
          <w:bCs/>
          <w:color w:val="auto"/>
          <w:sz w:val="22"/>
          <w:szCs w:val="22"/>
          <w:lang w:val="sv-SE"/>
        </w:rPr>
      </w:pPr>
    </w:p>
    <w:p w14:paraId="5507E94A" w14:textId="77777777" w:rsidR="00EF32C1" w:rsidRPr="00C06778" w:rsidRDefault="004759A1" w:rsidP="00EF32C1">
      <w:pPr>
        <w:pStyle w:val="Default"/>
        <w:rPr>
          <w:bCs/>
          <w:color w:val="auto"/>
          <w:sz w:val="22"/>
          <w:szCs w:val="22"/>
          <w:lang w:val="sv-SE"/>
        </w:rPr>
      </w:pPr>
      <w:r>
        <w:rPr>
          <w:bCs/>
          <w:color w:val="auto"/>
          <w:sz w:val="22"/>
          <w:szCs w:val="22"/>
          <w:lang w:val="sv-SE"/>
        </w:rPr>
        <w:t>För</w:t>
      </w:r>
      <w:r w:rsidR="00EF32C1" w:rsidRPr="00C06778">
        <w:rPr>
          <w:bCs/>
          <w:color w:val="auto"/>
          <w:sz w:val="22"/>
          <w:szCs w:val="22"/>
          <w:lang w:val="sv-SE"/>
        </w:rPr>
        <w:t xml:space="preserve"> behandlingsnaiva patienter är kliniska studiedata gällande användning av </w:t>
      </w:r>
      <w:proofErr w:type="spellStart"/>
      <w:r w:rsidR="00EF32C1" w:rsidRPr="00C06778">
        <w:rPr>
          <w:bCs/>
          <w:color w:val="auto"/>
          <w:sz w:val="22"/>
          <w:szCs w:val="22"/>
          <w:lang w:val="sv-SE"/>
        </w:rPr>
        <w:t>raltegravir</w:t>
      </w:r>
      <w:proofErr w:type="spellEnd"/>
      <w:r w:rsidR="00EF32C1" w:rsidRPr="00C06778">
        <w:rPr>
          <w:bCs/>
          <w:color w:val="auto"/>
          <w:sz w:val="22"/>
          <w:szCs w:val="22"/>
          <w:lang w:val="sv-SE"/>
        </w:rPr>
        <w:t xml:space="preserve"> begränsade till användning i kombination med två </w:t>
      </w:r>
      <w:proofErr w:type="spellStart"/>
      <w:r w:rsidR="00EF32C1" w:rsidRPr="00C06778">
        <w:rPr>
          <w:bCs/>
          <w:color w:val="auto"/>
          <w:sz w:val="22"/>
          <w:szCs w:val="22"/>
          <w:lang w:val="sv-SE"/>
        </w:rPr>
        <w:t>nukleotida</w:t>
      </w:r>
      <w:proofErr w:type="spellEnd"/>
      <w:r w:rsidR="00EF32C1" w:rsidRPr="00C06778">
        <w:rPr>
          <w:bCs/>
          <w:color w:val="auto"/>
          <w:sz w:val="22"/>
          <w:szCs w:val="22"/>
          <w:lang w:val="sv-SE"/>
        </w:rPr>
        <w:t xml:space="preserve"> omvända transkriptashämmare (NRTI) (</w:t>
      </w:r>
      <w:proofErr w:type="spellStart"/>
      <w:r w:rsidR="00EF32C1" w:rsidRPr="00C06778">
        <w:rPr>
          <w:bCs/>
          <w:color w:val="auto"/>
          <w:sz w:val="22"/>
          <w:szCs w:val="22"/>
          <w:lang w:val="sv-SE"/>
        </w:rPr>
        <w:t>emtricitabin</w:t>
      </w:r>
      <w:proofErr w:type="spellEnd"/>
      <w:r w:rsidR="00EF32C1" w:rsidRPr="00C06778">
        <w:rPr>
          <w:bCs/>
          <w:color w:val="auto"/>
          <w:sz w:val="22"/>
          <w:szCs w:val="22"/>
          <w:lang w:val="sv-SE"/>
        </w:rPr>
        <w:t xml:space="preserve"> och </w:t>
      </w:r>
      <w:proofErr w:type="spellStart"/>
      <w:r w:rsidR="00EF32C1" w:rsidRPr="00C06778">
        <w:rPr>
          <w:bCs/>
          <w:color w:val="auto"/>
          <w:sz w:val="22"/>
          <w:szCs w:val="22"/>
          <w:lang w:val="sv-SE"/>
        </w:rPr>
        <w:t>tenofovirdisoproxilfumarat</w:t>
      </w:r>
      <w:proofErr w:type="spellEnd"/>
      <w:r w:rsidR="00EF32C1" w:rsidRPr="00C06778">
        <w:rPr>
          <w:bCs/>
          <w:color w:val="auto"/>
          <w:sz w:val="22"/>
          <w:szCs w:val="22"/>
          <w:lang w:val="sv-SE"/>
        </w:rPr>
        <w:t>).</w:t>
      </w:r>
    </w:p>
    <w:p w14:paraId="2B8D9F3E" w14:textId="77777777" w:rsidR="00C25E77" w:rsidRPr="00C06778" w:rsidRDefault="00C25E77" w:rsidP="00C25E77">
      <w:pPr>
        <w:spacing w:line="240" w:lineRule="auto"/>
        <w:rPr>
          <w:szCs w:val="22"/>
          <w:lang w:val="sv-SE"/>
        </w:rPr>
      </w:pPr>
    </w:p>
    <w:p w14:paraId="7322C6EA" w14:textId="77777777" w:rsidR="00E44A4D" w:rsidRDefault="00E44A4D" w:rsidP="007C65B1">
      <w:pPr>
        <w:keepNext/>
        <w:rPr>
          <w:u w:val="single"/>
          <w:lang w:val="sv-SE"/>
        </w:rPr>
      </w:pPr>
      <w:r w:rsidRPr="00C06778">
        <w:rPr>
          <w:u w:val="single"/>
          <w:lang w:val="sv-SE"/>
        </w:rPr>
        <w:t>Depression</w:t>
      </w:r>
    </w:p>
    <w:p w14:paraId="18360475" w14:textId="77777777" w:rsidR="00077F8F" w:rsidRPr="00C06778" w:rsidRDefault="00077F8F" w:rsidP="007C65B1">
      <w:pPr>
        <w:keepNext/>
        <w:rPr>
          <w:u w:val="single"/>
          <w:lang w:val="sv-SE"/>
        </w:rPr>
      </w:pPr>
    </w:p>
    <w:p w14:paraId="6B55C34F" w14:textId="77777777" w:rsidR="00E44A4D" w:rsidRPr="00C06778" w:rsidRDefault="00E44A4D" w:rsidP="00E44A4D">
      <w:pPr>
        <w:pStyle w:val="Default"/>
        <w:rPr>
          <w:color w:val="auto"/>
          <w:sz w:val="22"/>
          <w:szCs w:val="22"/>
          <w:lang w:val="sv-SE"/>
        </w:rPr>
      </w:pPr>
      <w:r w:rsidRPr="00C06778">
        <w:rPr>
          <w:color w:val="auto"/>
          <w:sz w:val="22"/>
          <w:szCs w:val="22"/>
          <w:lang w:val="sv-SE"/>
        </w:rPr>
        <w:t>Depression inklusive suicidala tankar och suicidalt beteende har rapporterats, speciellt hos patienter med depression eller psykiatrisk sjukdom i anamnesen. Försiktighet bör iakttas hos patienter med depression eller psykiatrisk sjukdom i anamnesen.</w:t>
      </w:r>
    </w:p>
    <w:p w14:paraId="5432A07D" w14:textId="77777777" w:rsidR="00E44A4D" w:rsidRPr="00C06778" w:rsidRDefault="00E44A4D" w:rsidP="00E44A4D">
      <w:pPr>
        <w:pStyle w:val="Default"/>
        <w:rPr>
          <w:color w:val="auto"/>
          <w:sz w:val="22"/>
          <w:szCs w:val="22"/>
          <w:lang w:val="sv-SE"/>
        </w:rPr>
      </w:pPr>
    </w:p>
    <w:p w14:paraId="3543BFBD" w14:textId="77777777" w:rsidR="00EF32C1" w:rsidRDefault="00EF32C1" w:rsidP="007C65B1">
      <w:pPr>
        <w:pStyle w:val="Default"/>
        <w:keepNext/>
        <w:rPr>
          <w:color w:val="auto"/>
          <w:sz w:val="22"/>
          <w:szCs w:val="22"/>
          <w:u w:val="single"/>
          <w:lang w:val="sv-SE"/>
        </w:rPr>
      </w:pPr>
      <w:r w:rsidRPr="00C06778">
        <w:rPr>
          <w:color w:val="auto"/>
          <w:sz w:val="22"/>
          <w:szCs w:val="22"/>
          <w:u w:val="single"/>
          <w:lang w:val="sv-SE"/>
        </w:rPr>
        <w:lastRenderedPageBreak/>
        <w:t>Nedsatt leverfunktion</w:t>
      </w:r>
    </w:p>
    <w:p w14:paraId="031F97D2" w14:textId="77777777" w:rsidR="00077F8F" w:rsidRPr="00C06778" w:rsidRDefault="00077F8F" w:rsidP="007C65B1">
      <w:pPr>
        <w:pStyle w:val="Default"/>
        <w:keepNext/>
        <w:rPr>
          <w:color w:val="auto"/>
          <w:sz w:val="22"/>
          <w:szCs w:val="22"/>
          <w:u w:val="single"/>
          <w:lang w:val="sv-SE"/>
        </w:rPr>
      </w:pPr>
    </w:p>
    <w:p w14:paraId="6E1004D0" w14:textId="77777777" w:rsidR="00EF32C1" w:rsidRPr="00C06778" w:rsidRDefault="00EF32C1" w:rsidP="00EF32C1">
      <w:pPr>
        <w:spacing w:line="240" w:lineRule="auto"/>
        <w:rPr>
          <w:iCs/>
          <w:szCs w:val="22"/>
          <w:lang w:val="sv-SE"/>
        </w:rPr>
      </w:pPr>
      <w:r w:rsidRPr="00C06778">
        <w:rPr>
          <w:szCs w:val="22"/>
          <w:lang w:val="sv-SE"/>
        </w:rPr>
        <w:t xml:space="preserve">Säkerheten och effekten av </w:t>
      </w:r>
      <w:proofErr w:type="spellStart"/>
      <w:r w:rsidRPr="00C06778">
        <w:rPr>
          <w:szCs w:val="22"/>
          <w:lang w:val="sv-SE"/>
        </w:rPr>
        <w:t>raltegravir</w:t>
      </w:r>
      <w:proofErr w:type="spellEnd"/>
      <w:r w:rsidRPr="00C06778">
        <w:rPr>
          <w:szCs w:val="22"/>
          <w:lang w:val="sv-SE"/>
        </w:rPr>
        <w:t xml:space="preserve"> har inte fastställts hos patienter med allvarliga underliggande leversjukdomar. </w:t>
      </w:r>
      <w:proofErr w:type="spellStart"/>
      <w:r w:rsidR="00314B38">
        <w:rPr>
          <w:lang w:val="sv-SE"/>
        </w:rPr>
        <w:t>R</w:t>
      </w:r>
      <w:r w:rsidR="00314B38" w:rsidRPr="00314B38">
        <w:rPr>
          <w:lang w:val="sv-SE"/>
        </w:rPr>
        <w:t>altegravir</w:t>
      </w:r>
      <w:proofErr w:type="spellEnd"/>
      <w:r w:rsidR="00314B38">
        <w:rPr>
          <w:szCs w:val="22"/>
          <w:lang w:val="sv-SE"/>
        </w:rPr>
        <w:t xml:space="preserve"> </w:t>
      </w:r>
      <w:r w:rsidRPr="00C06778">
        <w:rPr>
          <w:szCs w:val="22"/>
          <w:lang w:val="sv-SE"/>
        </w:rPr>
        <w:t xml:space="preserve">bör därför användas med försiktighet </w:t>
      </w:r>
      <w:r w:rsidRPr="00C06778">
        <w:rPr>
          <w:iCs/>
          <w:szCs w:val="22"/>
          <w:lang w:val="sv-SE"/>
        </w:rPr>
        <w:t xml:space="preserve">hos patienter med </w:t>
      </w:r>
      <w:r w:rsidR="00860868" w:rsidRPr="00C06778">
        <w:rPr>
          <w:iCs/>
          <w:szCs w:val="22"/>
          <w:lang w:val="sv-SE"/>
        </w:rPr>
        <w:t>gravt</w:t>
      </w:r>
      <w:r w:rsidRPr="00C06778">
        <w:rPr>
          <w:iCs/>
          <w:szCs w:val="22"/>
          <w:lang w:val="sv-SE"/>
        </w:rPr>
        <w:t xml:space="preserve"> nedsatt leverfunktion (se avsnitt 4.2 och 5.2).</w:t>
      </w:r>
    </w:p>
    <w:p w14:paraId="7795A23D" w14:textId="77777777" w:rsidR="00EF32C1" w:rsidRPr="00C06778" w:rsidRDefault="00EF32C1" w:rsidP="00EF32C1">
      <w:pPr>
        <w:spacing w:line="240" w:lineRule="auto"/>
        <w:rPr>
          <w:iCs/>
          <w:szCs w:val="22"/>
          <w:lang w:val="sv-SE"/>
        </w:rPr>
      </w:pPr>
    </w:p>
    <w:p w14:paraId="427DE6AF" w14:textId="77777777" w:rsidR="00EF32C1" w:rsidRPr="00C06778" w:rsidRDefault="00EF32C1" w:rsidP="00EF32C1">
      <w:pPr>
        <w:tabs>
          <w:tab w:val="left" w:pos="680"/>
        </w:tabs>
        <w:spacing w:line="240" w:lineRule="auto"/>
        <w:rPr>
          <w:szCs w:val="22"/>
          <w:lang w:val="sv-SE"/>
        </w:rPr>
      </w:pPr>
      <w:r w:rsidRPr="00C06778">
        <w:rPr>
          <w:szCs w:val="22"/>
          <w:lang w:val="sv-SE"/>
        </w:rPr>
        <w:t xml:space="preserve">Patienter med en tidigare existerande leverdysfunktion, inkluderande kronisk hepatit, har vid antiretroviral kombinationsbehandling en ökad frekvens av </w:t>
      </w:r>
      <w:proofErr w:type="spellStart"/>
      <w:r w:rsidRPr="00C06778">
        <w:rPr>
          <w:szCs w:val="22"/>
          <w:lang w:val="sv-SE"/>
        </w:rPr>
        <w:t>abnormaliteter</w:t>
      </w:r>
      <w:proofErr w:type="spellEnd"/>
      <w:r w:rsidRPr="00C06778">
        <w:rPr>
          <w:szCs w:val="22"/>
          <w:lang w:val="sv-SE"/>
        </w:rPr>
        <w:t xml:space="preserve"> av leverfunktionen och bör övervakas enligt gällande praxis. Om det finns belägg för en försämrad leversjukdom, ska man hos sådana patienter överväga om behandlingen ska avbrytas eller avslutas.</w:t>
      </w:r>
    </w:p>
    <w:p w14:paraId="7307B065" w14:textId="77777777" w:rsidR="00EF32C1" w:rsidRPr="00C06778" w:rsidRDefault="00EF32C1" w:rsidP="00EF32C1">
      <w:pPr>
        <w:spacing w:line="240" w:lineRule="auto"/>
        <w:rPr>
          <w:iCs/>
          <w:szCs w:val="22"/>
          <w:lang w:val="sv-SE"/>
        </w:rPr>
      </w:pPr>
    </w:p>
    <w:p w14:paraId="09071751" w14:textId="77777777" w:rsidR="00EF32C1" w:rsidRPr="00C06778" w:rsidRDefault="00EF32C1" w:rsidP="00EF32C1">
      <w:pPr>
        <w:spacing w:line="240" w:lineRule="auto"/>
        <w:rPr>
          <w:iCs/>
          <w:szCs w:val="22"/>
          <w:lang w:val="sv-SE"/>
        </w:rPr>
      </w:pPr>
      <w:r w:rsidRPr="00C06778">
        <w:rPr>
          <w:szCs w:val="22"/>
          <w:lang w:val="sv-SE"/>
        </w:rPr>
        <w:t>Patienter med kronisk hepatit B eller C som behandlas med antiretroviral kombinationsterapi löper ökad risk för svåra och potentiellt dödliga leverbiverkningar.</w:t>
      </w:r>
    </w:p>
    <w:p w14:paraId="70164561" w14:textId="77777777" w:rsidR="00EF32C1" w:rsidRPr="00C06778" w:rsidRDefault="00EF32C1" w:rsidP="00EF32C1">
      <w:pPr>
        <w:spacing w:line="240" w:lineRule="auto"/>
        <w:rPr>
          <w:iCs/>
          <w:szCs w:val="22"/>
          <w:lang w:val="sv-SE"/>
        </w:rPr>
      </w:pPr>
    </w:p>
    <w:p w14:paraId="21709AF8" w14:textId="77777777" w:rsidR="00EF32C1" w:rsidRDefault="00EF32C1" w:rsidP="00EF32C1">
      <w:pPr>
        <w:keepNext/>
        <w:spacing w:line="240" w:lineRule="auto"/>
        <w:rPr>
          <w:iCs/>
          <w:szCs w:val="22"/>
          <w:u w:val="single"/>
          <w:lang w:val="sv-SE"/>
        </w:rPr>
      </w:pPr>
      <w:proofErr w:type="spellStart"/>
      <w:r w:rsidRPr="00C06778">
        <w:rPr>
          <w:iCs/>
          <w:szCs w:val="22"/>
          <w:u w:val="single"/>
          <w:lang w:val="sv-SE"/>
        </w:rPr>
        <w:t>Osteonekros</w:t>
      </w:r>
      <w:proofErr w:type="spellEnd"/>
    </w:p>
    <w:p w14:paraId="77F5D1F7" w14:textId="77777777" w:rsidR="00077F8F" w:rsidRPr="00C06778" w:rsidRDefault="00077F8F" w:rsidP="00EF32C1">
      <w:pPr>
        <w:keepNext/>
        <w:spacing w:line="240" w:lineRule="auto"/>
        <w:rPr>
          <w:iCs/>
          <w:szCs w:val="22"/>
          <w:u w:val="single"/>
          <w:lang w:val="sv-SE"/>
        </w:rPr>
      </w:pPr>
    </w:p>
    <w:p w14:paraId="2C84E193" w14:textId="77777777" w:rsidR="00EF32C1" w:rsidRPr="00C06778" w:rsidRDefault="00EF32C1" w:rsidP="00EF32C1">
      <w:pPr>
        <w:spacing w:line="240" w:lineRule="auto"/>
        <w:rPr>
          <w:szCs w:val="22"/>
          <w:lang w:val="sv-SE"/>
        </w:rPr>
      </w:pPr>
      <w:r w:rsidRPr="00C06778">
        <w:rPr>
          <w:szCs w:val="22"/>
          <w:lang w:val="sv-SE"/>
        </w:rPr>
        <w:t xml:space="preserve">Även om etiologin anses vara beroende av flera faktorer (inklusive </w:t>
      </w:r>
      <w:proofErr w:type="spellStart"/>
      <w:r w:rsidRPr="00C06778">
        <w:rPr>
          <w:szCs w:val="22"/>
          <w:lang w:val="sv-SE"/>
        </w:rPr>
        <w:t>kortikosteroid</w:t>
      </w:r>
      <w:proofErr w:type="spellEnd"/>
      <w:r w:rsidRPr="00C06778">
        <w:rPr>
          <w:szCs w:val="22"/>
          <w:lang w:val="sv-SE"/>
        </w:rPr>
        <w:noBreakHyphen/>
        <w:t xml:space="preserve">användning, alkoholkonsumtion, svår </w:t>
      </w:r>
      <w:proofErr w:type="spellStart"/>
      <w:r w:rsidRPr="00C06778">
        <w:rPr>
          <w:szCs w:val="22"/>
          <w:lang w:val="sv-SE"/>
        </w:rPr>
        <w:t>immunsuppression</w:t>
      </w:r>
      <w:proofErr w:type="spellEnd"/>
      <w:r w:rsidRPr="00C06778">
        <w:rPr>
          <w:szCs w:val="22"/>
          <w:lang w:val="sv-SE"/>
        </w:rPr>
        <w:t xml:space="preserve">, högre kroppsmasseindex), har fall av </w:t>
      </w:r>
      <w:proofErr w:type="spellStart"/>
      <w:r w:rsidRPr="00C06778">
        <w:rPr>
          <w:szCs w:val="22"/>
          <w:lang w:val="sv-SE"/>
        </w:rPr>
        <w:t>osteonekros</w:t>
      </w:r>
      <w:proofErr w:type="spellEnd"/>
      <w:r w:rsidRPr="00C06778">
        <w:rPr>
          <w:szCs w:val="22"/>
          <w:lang w:val="sv-SE"/>
        </w:rPr>
        <w:t xml:space="preserve"> rapporterats, främst hos patienter med framskriden </w:t>
      </w:r>
      <w:r w:rsidR="00D77108">
        <w:rPr>
          <w:szCs w:val="22"/>
          <w:lang w:val="sv-SE"/>
        </w:rPr>
        <w:t>hiv</w:t>
      </w:r>
      <w:r w:rsidRPr="00C06778">
        <w:rPr>
          <w:szCs w:val="22"/>
          <w:lang w:val="sv-SE"/>
        </w:rPr>
        <w:noBreakHyphen/>
        <w:t>sjukdom och/eller långvarig exponering för antiretroviral kombinationsbehandling. Patienter ska rådas att söka läkare ifall de får ledvärk, stelhet i lederna eller svårighet att röra sig.</w:t>
      </w:r>
    </w:p>
    <w:p w14:paraId="00CE8D29" w14:textId="77777777" w:rsidR="00EF32C1" w:rsidRPr="00C06778" w:rsidRDefault="00EF32C1" w:rsidP="00EF32C1">
      <w:pPr>
        <w:spacing w:line="240" w:lineRule="auto"/>
        <w:outlineLvl w:val="0"/>
        <w:rPr>
          <w:i/>
          <w:szCs w:val="22"/>
          <w:lang w:val="sv-SE"/>
        </w:rPr>
      </w:pPr>
    </w:p>
    <w:p w14:paraId="0F0A1FAF" w14:textId="77777777" w:rsidR="00EF32C1" w:rsidRDefault="00EF32C1" w:rsidP="00EF32C1">
      <w:pPr>
        <w:keepNext/>
        <w:spacing w:line="240" w:lineRule="auto"/>
        <w:outlineLvl w:val="0"/>
        <w:rPr>
          <w:iCs/>
          <w:szCs w:val="22"/>
          <w:u w:val="single"/>
          <w:lang w:val="sv-SE"/>
        </w:rPr>
      </w:pPr>
      <w:r w:rsidRPr="00C06778">
        <w:rPr>
          <w:iCs/>
          <w:szCs w:val="22"/>
          <w:u w:val="single"/>
          <w:lang w:val="sv-SE"/>
        </w:rPr>
        <w:t>Immunreaktiveringssyndrom</w:t>
      </w:r>
    </w:p>
    <w:p w14:paraId="126E427D" w14:textId="77777777" w:rsidR="00077F8F" w:rsidRPr="00C06778" w:rsidRDefault="00077F8F" w:rsidP="00EF32C1">
      <w:pPr>
        <w:keepNext/>
        <w:spacing w:line="240" w:lineRule="auto"/>
        <w:outlineLvl w:val="0"/>
        <w:rPr>
          <w:iCs/>
          <w:szCs w:val="22"/>
          <w:u w:val="single"/>
          <w:lang w:val="sv-SE"/>
        </w:rPr>
      </w:pPr>
    </w:p>
    <w:p w14:paraId="2AF96015" w14:textId="77777777" w:rsidR="00EF32C1" w:rsidRPr="00C06778" w:rsidRDefault="00EF32C1" w:rsidP="00EF32C1">
      <w:pPr>
        <w:spacing w:line="240" w:lineRule="auto"/>
        <w:rPr>
          <w:i/>
          <w:szCs w:val="22"/>
          <w:lang w:val="sv-SE"/>
        </w:rPr>
      </w:pPr>
      <w:r w:rsidRPr="00C06778">
        <w:rPr>
          <w:szCs w:val="22"/>
          <w:lang w:val="sv-SE"/>
        </w:rPr>
        <w:t xml:space="preserve">Hos </w:t>
      </w:r>
      <w:r w:rsidR="00D77108">
        <w:rPr>
          <w:szCs w:val="22"/>
          <w:lang w:val="sv-SE"/>
        </w:rPr>
        <w:t>hiv</w:t>
      </w:r>
      <w:r w:rsidRPr="00C06778">
        <w:rPr>
          <w:szCs w:val="22"/>
          <w:lang w:val="sv-SE"/>
        </w:rPr>
        <w:noBreakHyphen/>
        <w:t xml:space="preserve">infekterade patienter med svår immunbrist vid tidpunkten för insättande av antiretroviral kombinationsbehandling kan en inflammatorisk reaktion på asymtomatiska eller kvarvarande opportunistiska </w:t>
      </w:r>
      <w:proofErr w:type="spellStart"/>
      <w:r w:rsidRPr="00C06778">
        <w:rPr>
          <w:szCs w:val="22"/>
          <w:lang w:val="sv-SE"/>
        </w:rPr>
        <w:t>patogener</w:t>
      </w:r>
      <w:proofErr w:type="spellEnd"/>
      <w:r w:rsidRPr="00C06778">
        <w:rPr>
          <w:szCs w:val="22"/>
          <w:lang w:val="sv-SE"/>
        </w:rPr>
        <w:t xml:space="preserve"> uppstå och orsaka allvarliga kliniska tillstånd eller förvärrande av symtom. Vanligtvis har sådana reaktioner observerats inom de första veckorna eller månaderna efter insättandet av antiretroviral kombinationsbehandling. Relevanta exempel är </w:t>
      </w:r>
      <w:proofErr w:type="spellStart"/>
      <w:r w:rsidRPr="00C06778">
        <w:rPr>
          <w:szCs w:val="22"/>
          <w:lang w:val="sv-SE"/>
        </w:rPr>
        <w:t>cytomegalovirus</w:t>
      </w:r>
      <w:proofErr w:type="spellEnd"/>
      <w:r w:rsidRPr="00C06778">
        <w:rPr>
          <w:szCs w:val="22"/>
          <w:lang w:val="sv-SE"/>
        </w:rPr>
        <w:noBreakHyphen/>
        <w:t xml:space="preserve">retinit, generella och/eller fokala </w:t>
      </w:r>
      <w:proofErr w:type="spellStart"/>
      <w:r w:rsidRPr="00C06778">
        <w:rPr>
          <w:szCs w:val="22"/>
          <w:lang w:val="sv-SE"/>
        </w:rPr>
        <w:t>mykobakteriella</w:t>
      </w:r>
      <w:proofErr w:type="spellEnd"/>
      <w:r w:rsidRPr="00C06778">
        <w:rPr>
          <w:szCs w:val="22"/>
          <w:lang w:val="sv-SE"/>
        </w:rPr>
        <w:t xml:space="preserve"> infektioner samt pneumoni orsakat av </w:t>
      </w:r>
      <w:proofErr w:type="spellStart"/>
      <w:r w:rsidRPr="00C06778">
        <w:rPr>
          <w:i/>
          <w:iCs/>
          <w:szCs w:val="22"/>
          <w:lang w:val="sv-SE"/>
        </w:rPr>
        <w:t>Pneumocystis</w:t>
      </w:r>
      <w:proofErr w:type="spellEnd"/>
      <w:r w:rsidRPr="00C06778">
        <w:rPr>
          <w:i/>
          <w:iCs/>
          <w:szCs w:val="22"/>
          <w:lang w:val="sv-SE"/>
        </w:rPr>
        <w:t xml:space="preserve"> </w:t>
      </w:r>
      <w:proofErr w:type="spellStart"/>
      <w:r w:rsidRPr="00C06778">
        <w:rPr>
          <w:i/>
          <w:iCs/>
          <w:szCs w:val="22"/>
          <w:lang w:val="sv-SE"/>
        </w:rPr>
        <w:t>jiroveci</w:t>
      </w:r>
      <w:proofErr w:type="spellEnd"/>
      <w:r w:rsidRPr="00C06778">
        <w:rPr>
          <w:i/>
          <w:iCs/>
          <w:szCs w:val="22"/>
          <w:lang w:val="sv-SE"/>
        </w:rPr>
        <w:t xml:space="preserve"> </w:t>
      </w:r>
      <w:r w:rsidRPr="00C06778">
        <w:rPr>
          <w:szCs w:val="22"/>
          <w:lang w:val="sv-SE"/>
        </w:rPr>
        <w:t xml:space="preserve">(tidigare kallat </w:t>
      </w:r>
      <w:proofErr w:type="spellStart"/>
      <w:r w:rsidRPr="00C06778">
        <w:rPr>
          <w:i/>
          <w:iCs/>
          <w:szCs w:val="22"/>
          <w:lang w:val="sv-SE"/>
        </w:rPr>
        <w:t>Pneumocystis</w:t>
      </w:r>
      <w:proofErr w:type="spellEnd"/>
      <w:r w:rsidRPr="00C06778">
        <w:rPr>
          <w:i/>
          <w:iCs/>
          <w:szCs w:val="22"/>
          <w:lang w:val="sv-SE"/>
        </w:rPr>
        <w:t xml:space="preserve"> </w:t>
      </w:r>
      <w:proofErr w:type="spellStart"/>
      <w:r w:rsidRPr="00C06778">
        <w:rPr>
          <w:i/>
          <w:iCs/>
          <w:szCs w:val="22"/>
          <w:lang w:val="sv-SE"/>
        </w:rPr>
        <w:t>carinii</w:t>
      </w:r>
      <w:proofErr w:type="spellEnd"/>
      <w:r w:rsidRPr="00C06778">
        <w:rPr>
          <w:szCs w:val="22"/>
          <w:lang w:val="sv-SE"/>
        </w:rPr>
        <w:t>). Va</w:t>
      </w:r>
      <w:r w:rsidR="0060551D" w:rsidRPr="00C06778">
        <w:rPr>
          <w:szCs w:val="22"/>
          <w:lang w:val="sv-SE"/>
        </w:rPr>
        <w:t>rje symtom på inflammation ska</w:t>
      </w:r>
      <w:r w:rsidRPr="00C06778">
        <w:rPr>
          <w:szCs w:val="22"/>
          <w:lang w:val="sv-SE"/>
        </w:rPr>
        <w:t xml:space="preserve"> utredas och behandling påbörjas vid behov</w:t>
      </w:r>
      <w:r w:rsidRPr="00C06778">
        <w:rPr>
          <w:i/>
          <w:szCs w:val="22"/>
          <w:lang w:val="sv-SE"/>
        </w:rPr>
        <w:t>.</w:t>
      </w:r>
    </w:p>
    <w:p w14:paraId="3BE7DD55" w14:textId="77777777" w:rsidR="00EF32C1" w:rsidRPr="00C06778" w:rsidRDefault="00EF32C1" w:rsidP="00EF32C1">
      <w:pPr>
        <w:spacing w:line="240" w:lineRule="auto"/>
        <w:rPr>
          <w:szCs w:val="22"/>
          <w:lang w:val="sv-SE"/>
        </w:rPr>
      </w:pPr>
    </w:p>
    <w:p w14:paraId="4922E3F3" w14:textId="4475E61B" w:rsidR="00BD6577" w:rsidRPr="00C06778" w:rsidRDefault="00BD6577" w:rsidP="00EF32C1">
      <w:pPr>
        <w:spacing w:line="240" w:lineRule="auto"/>
        <w:rPr>
          <w:szCs w:val="22"/>
          <w:lang w:val="sv-SE"/>
        </w:rPr>
      </w:pPr>
      <w:r w:rsidRPr="00C06778">
        <w:rPr>
          <w:szCs w:val="22"/>
          <w:lang w:val="sv-SE"/>
        </w:rPr>
        <w:t>Autoimmuna tillstånd (som Graves sjukdom</w:t>
      </w:r>
      <w:r w:rsidR="0077219E">
        <w:rPr>
          <w:szCs w:val="22"/>
          <w:lang w:val="sv-SE"/>
        </w:rPr>
        <w:t xml:space="preserve"> och autoimmun hepatit</w:t>
      </w:r>
      <w:r w:rsidRPr="00C06778">
        <w:rPr>
          <w:szCs w:val="22"/>
          <w:lang w:val="sv-SE"/>
        </w:rPr>
        <w:t>) har också rap</w:t>
      </w:r>
      <w:r w:rsidR="000E521F" w:rsidRPr="00C06778">
        <w:rPr>
          <w:szCs w:val="22"/>
          <w:lang w:val="sv-SE"/>
        </w:rPr>
        <w:t>porterats vid immunreaktivering,</w:t>
      </w:r>
      <w:r w:rsidRPr="00C06778">
        <w:rPr>
          <w:szCs w:val="22"/>
          <w:lang w:val="sv-SE"/>
        </w:rPr>
        <w:t xml:space="preserve"> dock har tid till tillslag varierat och dessa händelser kan inträffa flera månader efter behandlingsstart.</w:t>
      </w:r>
    </w:p>
    <w:p w14:paraId="5A8FD02B" w14:textId="77777777" w:rsidR="00BD6577" w:rsidRPr="00C06778" w:rsidRDefault="00BD6577" w:rsidP="00EF32C1">
      <w:pPr>
        <w:spacing w:line="240" w:lineRule="auto"/>
        <w:rPr>
          <w:szCs w:val="22"/>
          <w:lang w:val="sv-SE"/>
        </w:rPr>
      </w:pPr>
    </w:p>
    <w:p w14:paraId="5A31FB3A" w14:textId="77777777" w:rsidR="00A77124" w:rsidRDefault="00A77124" w:rsidP="007C65B1">
      <w:pPr>
        <w:keepNext/>
        <w:spacing w:line="240" w:lineRule="auto"/>
        <w:rPr>
          <w:szCs w:val="22"/>
          <w:u w:val="single"/>
          <w:lang w:val="sv-SE"/>
        </w:rPr>
      </w:pPr>
      <w:proofErr w:type="spellStart"/>
      <w:r w:rsidRPr="00C06778">
        <w:rPr>
          <w:szCs w:val="22"/>
          <w:u w:val="single"/>
          <w:lang w:val="sv-SE"/>
        </w:rPr>
        <w:t>Antacida</w:t>
      </w:r>
      <w:proofErr w:type="spellEnd"/>
    </w:p>
    <w:p w14:paraId="4A7FD8B4" w14:textId="77777777" w:rsidR="00077F8F" w:rsidRPr="00C06778" w:rsidRDefault="00077F8F" w:rsidP="007C65B1">
      <w:pPr>
        <w:keepNext/>
        <w:spacing w:line="240" w:lineRule="auto"/>
        <w:rPr>
          <w:szCs w:val="22"/>
          <w:u w:val="single"/>
          <w:lang w:val="sv-SE"/>
        </w:rPr>
      </w:pPr>
    </w:p>
    <w:p w14:paraId="25A95C2A" w14:textId="77777777" w:rsidR="00CD0483" w:rsidRPr="00C06778" w:rsidRDefault="00A77124" w:rsidP="00EF32C1">
      <w:pPr>
        <w:spacing w:line="240" w:lineRule="auto"/>
        <w:rPr>
          <w:szCs w:val="22"/>
          <w:lang w:val="sv-SE"/>
        </w:rPr>
      </w:pPr>
      <w:r w:rsidRPr="00C06778">
        <w:rPr>
          <w:szCs w:val="22"/>
          <w:lang w:val="sv-SE"/>
        </w:rPr>
        <w:t xml:space="preserve">Samtidig administrering av </w:t>
      </w:r>
      <w:proofErr w:type="spellStart"/>
      <w:r w:rsidR="00314B38" w:rsidRPr="00314B38">
        <w:rPr>
          <w:szCs w:val="22"/>
          <w:lang w:val="sv-SE"/>
        </w:rPr>
        <w:t>raltegravir</w:t>
      </w:r>
      <w:proofErr w:type="spellEnd"/>
      <w:r w:rsidR="00314B38">
        <w:rPr>
          <w:szCs w:val="22"/>
          <w:lang w:val="sv-SE"/>
        </w:rPr>
        <w:t xml:space="preserve"> </w:t>
      </w:r>
      <w:r w:rsidRPr="00C06778">
        <w:rPr>
          <w:szCs w:val="22"/>
          <w:lang w:val="sv-SE"/>
        </w:rPr>
        <w:t xml:space="preserve">med </w:t>
      </w:r>
      <w:proofErr w:type="spellStart"/>
      <w:r w:rsidRPr="00C06778">
        <w:rPr>
          <w:szCs w:val="22"/>
          <w:lang w:val="sv-SE"/>
        </w:rPr>
        <w:t>antacida</w:t>
      </w:r>
      <w:proofErr w:type="spellEnd"/>
      <w:r w:rsidRPr="00C06778">
        <w:rPr>
          <w:szCs w:val="22"/>
          <w:lang w:val="sv-SE"/>
        </w:rPr>
        <w:t xml:space="preserve"> innehållande aluminium och magnesium resulterade i en sänkning av plasma</w:t>
      </w:r>
      <w:r w:rsidR="00F80544" w:rsidRPr="00C06778">
        <w:rPr>
          <w:szCs w:val="22"/>
          <w:lang w:val="sv-SE"/>
        </w:rPr>
        <w:t>koncentrationen</w:t>
      </w:r>
      <w:r w:rsidRPr="00C06778">
        <w:rPr>
          <w:szCs w:val="22"/>
          <w:lang w:val="sv-SE"/>
        </w:rPr>
        <w:t xml:space="preserve"> av </w:t>
      </w:r>
      <w:proofErr w:type="spellStart"/>
      <w:r w:rsidRPr="00C06778">
        <w:rPr>
          <w:szCs w:val="22"/>
          <w:lang w:val="sv-SE"/>
        </w:rPr>
        <w:t>raltegravir</w:t>
      </w:r>
      <w:proofErr w:type="spellEnd"/>
      <w:r w:rsidRPr="00C06778">
        <w:rPr>
          <w:szCs w:val="22"/>
          <w:lang w:val="sv-SE"/>
        </w:rPr>
        <w:t xml:space="preserve">. Samtidig administrering av </w:t>
      </w:r>
      <w:proofErr w:type="spellStart"/>
      <w:r w:rsidR="00314B38" w:rsidRPr="00314B38">
        <w:rPr>
          <w:szCs w:val="22"/>
          <w:lang w:val="sv-SE"/>
        </w:rPr>
        <w:t>raltegravir</w:t>
      </w:r>
      <w:proofErr w:type="spellEnd"/>
      <w:r w:rsidR="00314B38">
        <w:rPr>
          <w:szCs w:val="22"/>
          <w:lang w:val="sv-SE"/>
        </w:rPr>
        <w:t xml:space="preserve"> </w:t>
      </w:r>
      <w:r w:rsidRPr="00C06778">
        <w:rPr>
          <w:szCs w:val="22"/>
          <w:lang w:val="sv-SE"/>
        </w:rPr>
        <w:t xml:space="preserve">med </w:t>
      </w:r>
      <w:proofErr w:type="spellStart"/>
      <w:r w:rsidRPr="00C06778">
        <w:rPr>
          <w:szCs w:val="22"/>
          <w:lang w:val="sv-SE"/>
        </w:rPr>
        <w:t>antacida</w:t>
      </w:r>
      <w:proofErr w:type="spellEnd"/>
      <w:r w:rsidRPr="00C06778">
        <w:rPr>
          <w:szCs w:val="22"/>
          <w:lang w:val="sv-SE"/>
        </w:rPr>
        <w:t xml:space="preserve"> innehållande aluminium och/eller magnesium rekommenderas inte (se</w:t>
      </w:r>
      <w:r w:rsidR="00367E43" w:rsidRPr="00C06778">
        <w:rPr>
          <w:szCs w:val="22"/>
          <w:lang w:val="sv-SE"/>
        </w:rPr>
        <w:t> </w:t>
      </w:r>
      <w:r w:rsidRPr="00C06778">
        <w:rPr>
          <w:szCs w:val="22"/>
          <w:lang w:val="sv-SE"/>
        </w:rPr>
        <w:t>avsnitt 4.5).</w:t>
      </w:r>
    </w:p>
    <w:p w14:paraId="6D418AE0" w14:textId="77777777" w:rsidR="00F80544" w:rsidRPr="00C06778" w:rsidRDefault="00F80544" w:rsidP="00EF32C1">
      <w:pPr>
        <w:spacing w:line="240" w:lineRule="auto"/>
        <w:rPr>
          <w:szCs w:val="22"/>
          <w:u w:val="single"/>
          <w:lang w:val="sv-SE"/>
        </w:rPr>
      </w:pPr>
    </w:p>
    <w:p w14:paraId="0679A87E" w14:textId="77777777" w:rsidR="00EF32C1" w:rsidRDefault="00EF32C1" w:rsidP="007C65B1">
      <w:pPr>
        <w:keepNext/>
        <w:spacing w:line="240" w:lineRule="auto"/>
        <w:rPr>
          <w:szCs w:val="22"/>
          <w:u w:val="single"/>
          <w:lang w:val="sv-SE"/>
        </w:rPr>
      </w:pPr>
      <w:proofErr w:type="spellStart"/>
      <w:r w:rsidRPr="00C06778">
        <w:rPr>
          <w:szCs w:val="22"/>
          <w:u w:val="single"/>
          <w:lang w:val="sv-SE"/>
        </w:rPr>
        <w:t>Rifampicin</w:t>
      </w:r>
      <w:proofErr w:type="spellEnd"/>
    </w:p>
    <w:p w14:paraId="044199A8" w14:textId="77777777" w:rsidR="00077F8F" w:rsidRPr="00C06778" w:rsidRDefault="00077F8F" w:rsidP="007C65B1">
      <w:pPr>
        <w:keepNext/>
        <w:spacing w:line="240" w:lineRule="auto"/>
        <w:rPr>
          <w:szCs w:val="22"/>
          <w:u w:val="single"/>
          <w:lang w:val="sv-SE"/>
        </w:rPr>
      </w:pPr>
    </w:p>
    <w:p w14:paraId="63B07821" w14:textId="77777777" w:rsidR="00EF32C1" w:rsidRPr="00C06778" w:rsidRDefault="00EF32C1" w:rsidP="00EF32C1">
      <w:pPr>
        <w:spacing w:line="240" w:lineRule="auto"/>
        <w:rPr>
          <w:szCs w:val="22"/>
          <w:lang w:val="sv-SE"/>
        </w:rPr>
      </w:pPr>
      <w:r w:rsidRPr="00C06778">
        <w:rPr>
          <w:szCs w:val="22"/>
          <w:lang w:val="sv-SE"/>
        </w:rPr>
        <w:t xml:space="preserve">Försiktighet bör iakttas vid samtidig administrering av </w:t>
      </w:r>
      <w:proofErr w:type="spellStart"/>
      <w:r w:rsidR="00314B38" w:rsidRPr="00314B38">
        <w:rPr>
          <w:szCs w:val="22"/>
          <w:lang w:val="sv-SE"/>
        </w:rPr>
        <w:t>raltegravir</w:t>
      </w:r>
      <w:proofErr w:type="spellEnd"/>
      <w:r w:rsidRPr="00C06778">
        <w:rPr>
          <w:szCs w:val="22"/>
          <w:lang w:val="sv-SE"/>
        </w:rPr>
        <w:t xml:space="preserve"> med starka </w:t>
      </w:r>
      <w:proofErr w:type="spellStart"/>
      <w:r w:rsidRPr="00C06778">
        <w:rPr>
          <w:szCs w:val="22"/>
          <w:lang w:val="sv-SE"/>
        </w:rPr>
        <w:t>inducerare</w:t>
      </w:r>
      <w:proofErr w:type="spellEnd"/>
      <w:r w:rsidRPr="00C06778">
        <w:rPr>
          <w:szCs w:val="22"/>
          <w:lang w:val="sv-SE"/>
        </w:rPr>
        <w:t xml:space="preserve"> av </w:t>
      </w:r>
      <w:proofErr w:type="spellStart"/>
      <w:r w:rsidRPr="00C06778">
        <w:rPr>
          <w:szCs w:val="22"/>
          <w:lang w:val="sv-SE"/>
        </w:rPr>
        <w:t>uridindifosfat</w:t>
      </w:r>
      <w:proofErr w:type="spellEnd"/>
      <w:r w:rsidRPr="00C06778">
        <w:rPr>
          <w:szCs w:val="22"/>
          <w:lang w:val="sv-SE"/>
        </w:rPr>
        <w:t xml:space="preserve"> </w:t>
      </w:r>
      <w:proofErr w:type="spellStart"/>
      <w:r w:rsidRPr="00C06778">
        <w:rPr>
          <w:szCs w:val="22"/>
          <w:lang w:val="sv-SE"/>
        </w:rPr>
        <w:t>glukuronosyltransferas</w:t>
      </w:r>
      <w:proofErr w:type="spellEnd"/>
      <w:r w:rsidRPr="00C06778">
        <w:rPr>
          <w:szCs w:val="22"/>
          <w:lang w:val="sv-SE"/>
        </w:rPr>
        <w:t xml:space="preserve"> (UGT) 1A1 (t ex </w:t>
      </w:r>
      <w:proofErr w:type="spellStart"/>
      <w:r w:rsidRPr="00C06778">
        <w:rPr>
          <w:szCs w:val="22"/>
          <w:lang w:val="sv-SE"/>
        </w:rPr>
        <w:t>rifampicin</w:t>
      </w:r>
      <w:proofErr w:type="spellEnd"/>
      <w:r w:rsidRPr="00C06778">
        <w:rPr>
          <w:szCs w:val="22"/>
          <w:lang w:val="sv-SE"/>
        </w:rPr>
        <w:t xml:space="preserve">). </w:t>
      </w:r>
      <w:proofErr w:type="spellStart"/>
      <w:r w:rsidRPr="00C06778">
        <w:rPr>
          <w:szCs w:val="22"/>
          <w:lang w:val="sv-SE"/>
        </w:rPr>
        <w:t>Rifampicin</w:t>
      </w:r>
      <w:proofErr w:type="spellEnd"/>
      <w:r w:rsidRPr="00C06778">
        <w:rPr>
          <w:szCs w:val="22"/>
          <w:lang w:val="sv-SE"/>
        </w:rPr>
        <w:t xml:space="preserve"> sänker plasmakoncentrationen av </w:t>
      </w:r>
      <w:proofErr w:type="spellStart"/>
      <w:r w:rsidRPr="00C06778">
        <w:rPr>
          <w:szCs w:val="22"/>
          <w:lang w:val="sv-SE"/>
        </w:rPr>
        <w:t>raltegravir</w:t>
      </w:r>
      <w:proofErr w:type="spellEnd"/>
      <w:r w:rsidRPr="00C06778">
        <w:rPr>
          <w:szCs w:val="22"/>
          <w:lang w:val="sv-SE"/>
        </w:rPr>
        <w:t xml:space="preserve">. Påverkan på effekten av </w:t>
      </w:r>
      <w:proofErr w:type="spellStart"/>
      <w:r w:rsidRPr="00C06778">
        <w:rPr>
          <w:szCs w:val="22"/>
          <w:lang w:val="sv-SE"/>
        </w:rPr>
        <w:t>raltegravir</w:t>
      </w:r>
      <w:proofErr w:type="spellEnd"/>
      <w:r w:rsidRPr="00C06778">
        <w:rPr>
          <w:szCs w:val="22"/>
          <w:lang w:val="sv-SE"/>
        </w:rPr>
        <w:t xml:space="preserve"> är inte känd. Om samtidig administrering med </w:t>
      </w:r>
      <w:proofErr w:type="spellStart"/>
      <w:r w:rsidRPr="00C06778">
        <w:rPr>
          <w:szCs w:val="22"/>
          <w:lang w:val="sv-SE"/>
        </w:rPr>
        <w:t>rifampicin</w:t>
      </w:r>
      <w:proofErr w:type="spellEnd"/>
      <w:r w:rsidRPr="00C06778">
        <w:rPr>
          <w:szCs w:val="22"/>
          <w:lang w:val="sv-SE"/>
        </w:rPr>
        <w:t xml:space="preserve"> inte går att undvika, kan en fördubbling av dosen av </w:t>
      </w:r>
      <w:proofErr w:type="spellStart"/>
      <w:r w:rsidR="00314B38" w:rsidRPr="00314B38">
        <w:rPr>
          <w:szCs w:val="22"/>
          <w:lang w:val="sv-SE"/>
        </w:rPr>
        <w:t>raltegravir</w:t>
      </w:r>
      <w:proofErr w:type="spellEnd"/>
      <w:r w:rsidRPr="00C06778">
        <w:rPr>
          <w:szCs w:val="22"/>
          <w:lang w:val="sv-SE"/>
        </w:rPr>
        <w:t xml:space="preserve"> övervägas hos vuxna. </w:t>
      </w:r>
      <w:r w:rsidR="00BC61F6" w:rsidRPr="00C06778">
        <w:rPr>
          <w:szCs w:val="22"/>
          <w:lang w:val="sv-SE"/>
        </w:rPr>
        <w:t>Uppgifter saknas</w:t>
      </w:r>
      <w:r w:rsidRPr="00C06778">
        <w:rPr>
          <w:szCs w:val="22"/>
          <w:lang w:val="sv-SE"/>
        </w:rPr>
        <w:t xml:space="preserve"> för vägledning för samtidig administrering av</w:t>
      </w:r>
      <w:r w:rsidR="00314B38">
        <w:rPr>
          <w:szCs w:val="22"/>
          <w:lang w:val="sv-SE"/>
        </w:rPr>
        <w:t xml:space="preserve"> </w:t>
      </w:r>
      <w:proofErr w:type="spellStart"/>
      <w:r w:rsidR="00314B38" w:rsidRPr="00314B38">
        <w:rPr>
          <w:szCs w:val="22"/>
          <w:lang w:val="sv-SE"/>
        </w:rPr>
        <w:t>raltegravir</w:t>
      </w:r>
      <w:proofErr w:type="spellEnd"/>
      <w:r w:rsidRPr="00C06778">
        <w:rPr>
          <w:szCs w:val="22"/>
          <w:lang w:val="sv-SE"/>
        </w:rPr>
        <w:t xml:space="preserve"> med </w:t>
      </w:r>
      <w:proofErr w:type="spellStart"/>
      <w:r w:rsidRPr="00C06778">
        <w:rPr>
          <w:szCs w:val="22"/>
          <w:lang w:val="sv-SE"/>
        </w:rPr>
        <w:t>rifampicin</w:t>
      </w:r>
      <w:proofErr w:type="spellEnd"/>
      <w:r w:rsidRPr="00C06778">
        <w:rPr>
          <w:szCs w:val="22"/>
          <w:lang w:val="sv-SE"/>
        </w:rPr>
        <w:t xml:space="preserve"> hos patienter </w:t>
      </w:r>
      <w:r w:rsidR="00A8484F" w:rsidRPr="00C06778">
        <w:rPr>
          <w:szCs w:val="22"/>
          <w:lang w:val="sv-SE"/>
        </w:rPr>
        <w:t>yngre än</w:t>
      </w:r>
      <w:r w:rsidRPr="00C06778">
        <w:rPr>
          <w:szCs w:val="22"/>
          <w:lang w:val="sv-SE"/>
        </w:rPr>
        <w:t xml:space="preserve"> 18 år (se avsnitt 4.5).</w:t>
      </w:r>
    </w:p>
    <w:p w14:paraId="03FD6960" w14:textId="77777777" w:rsidR="00EF32C1" w:rsidRPr="00C06778" w:rsidRDefault="00EF32C1" w:rsidP="00EF32C1">
      <w:pPr>
        <w:spacing w:line="240" w:lineRule="auto"/>
        <w:rPr>
          <w:szCs w:val="22"/>
          <w:lang w:val="sv-SE"/>
        </w:rPr>
      </w:pPr>
    </w:p>
    <w:p w14:paraId="2BC0441E" w14:textId="77777777" w:rsidR="00EF32C1" w:rsidRDefault="00EF32C1" w:rsidP="00677474">
      <w:pPr>
        <w:keepNext/>
        <w:spacing w:line="240" w:lineRule="auto"/>
        <w:rPr>
          <w:szCs w:val="22"/>
          <w:u w:val="single"/>
          <w:lang w:val="sv-SE"/>
        </w:rPr>
      </w:pPr>
      <w:proofErr w:type="spellStart"/>
      <w:r w:rsidRPr="00C06778">
        <w:rPr>
          <w:szCs w:val="22"/>
          <w:u w:val="single"/>
          <w:lang w:val="sv-SE"/>
        </w:rPr>
        <w:lastRenderedPageBreak/>
        <w:t>Myopati</w:t>
      </w:r>
      <w:proofErr w:type="spellEnd"/>
      <w:r w:rsidRPr="00C06778">
        <w:rPr>
          <w:szCs w:val="22"/>
          <w:u w:val="single"/>
          <w:lang w:val="sv-SE"/>
        </w:rPr>
        <w:t xml:space="preserve"> och </w:t>
      </w:r>
      <w:proofErr w:type="spellStart"/>
      <w:r w:rsidRPr="00C06778">
        <w:rPr>
          <w:szCs w:val="22"/>
          <w:u w:val="single"/>
          <w:lang w:val="sv-SE"/>
        </w:rPr>
        <w:t>rabdomyolys</w:t>
      </w:r>
      <w:proofErr w:type="spellEnd"/>
    </w:p>
    <w:p w14:paraId="0A020E3D" w14:textId="77777777" w:rsidR="00077F8F" w:rsidRPr="00C06778" w:rsidRDefault="00077F8F" w:rsidP="00677474">
      <w:pPr>
        <w:keepNext/>
        <w:spacing w:line="240" w:lineRule="auto"/>
        <w:rPr>
          <w:szCs w:val="22"/>
          <w:u w:val="single"/>
          <w:lang w:val="sv-SE"/>
        </w:rPr>
      </w:pPr>
    </w:p>
    <w:p w14:paraId="0BE8FDC0" w14:textId="77777777" w:rsidR="00EF32C1" w:rsidRPr="00C06778" w:rsidRDefault="00EF32C1" w:rsidP="00EF32C1">
      <w:pPr>
        <w:spacing w:line="240" w:lineRule="auto"/>
        <w:rPr>
          <w:szCs w:val="22"/>
          <w:lang w:val="sv-SE"/>
        </w:rPr>
      </w:pPr>
      <w:proofErr w:type="spellStart"/>
      <w:r w:rsidRPr="00C06778">
        <w:rPr>
          <w:szCs w:val="22"/>
          <w:lang w:val="sv-SE"/>
        </w:rPr>
        <w:t>Myopati</w:t>
      </w:r>
      <w:proofErr w:type="spellEnd"/>
      <w:r w:rsidRPr="00C06778">
        <w:rPr>
          <w:szCs w:val="22"/>
          <w:lang w:val="sv-SE"/>
        </w:rPr>
        <w:t xml:space="preserve"> och </w:t>
      </w:r>
      <w:proofErr w:type="spellStart"/>
      <w:r w:rsidRPr="00C06778">
        <w:rPr>
          <w:szCs w:val="22"/>
          <w:lang w:val="sv-SE"/>
        </w:rPr>
        <w:t>rabdomyolys</w:t>
      </w:r>
      <w:proofErr w:type="spellEnd"/>
      <w:r w:rsidRPr="00C06778">
        <w:rPr>
          <w:szCs w:val="22"/>
          <w:lang w:val="sv-SE"/>
        </w:rPr>
        <w:t xml:space="preserve"> har rapporterats. Försiktighet ska iakttas hos patienter som tidigare haft </w:t>
      </w:r>
      <w:proofErr w:type="spellStart"/>
      <w:r w:rsidRPr="00C06778">
        <w:rPr>
          <w:szCs w:val="22"/>
          <w:lang w:val="sv-SE"/>
        </w:rPr>
        <w:t>myopati</w:t>
      </w:r>
      <w:proofErr w:type="spellEnd"/>
      <w:r w:rsidRPr="00C06778">
        <w:rPr>
          <w:szCs w:val="22"/>
          <w:lang w:val="sv-SE"/>
        </w:rPr>
        <w:t xml:space="preserve"> eller </w:t>
      </w:r>
      <w:proofErr w:type="spellStart"/>
      <w:r w:rsidRPr="00C06778">
        <w:rPr>
          <w:szCs w:val="22"/>
          <w:lang w:val="sv-SE"/>
        </w:rPr>
        <w:t>rabdomyolys</w:t>
      </w:r>
      <w:proofErr w:type="spellEnd"/>
      <w:r w:rsidRPr="00C06778">
        <w:rPr>
          <w:szCs w:val="22"/>
          <w:lang w:val="sv-SE"/>
        </w:rPr>
        <w:t xml:space="preserve"> eller som har predisponerande faktorer inklusive andra läkemedel som förknippas med dessa tillstånd (se avsnitt 4.8).</w:t>
      </w:r>
    </w:p>
    <w:p w14:paraId="045B5C16" w14:textId="77777777" w:rsidR="00EF32C1" w:rsidRPr="00C06778" w:rsidRDefault="00EF32C1" w:rsidP="00EF32C1">
      <w:pPr>
        <w:spacing w:line="240" w:lineRule="auto"/>
        <w:rPr>
          <w:szCs w:val="22"/>
          <w:lang w:val="sv-SE"/>
        </w:rPr>
      </w:pPr>
    </w:p>
    <w:p w14:paraId="3FE86759" w14:textId="77777777" w:rsidR="00EF32C1" w:rsidRDefault="00EF32C1" w:rsidP="00EF32C1">
      <w:pPr>
        <w:keepNext/>
        <w:spacing w:line="240" w:lineRule="auto"/>
        <w:rPr>
          <w:szCs w:val="22"/>
          <w:u w:val="single"/>
          <w:lang w:val="sv-SE"/>
        </w:rPr>
      </w:pPr>
      <w:r w:rsidRPr="00C06778">
        <w:rPr>
          <w:szCs w:val="22"/>
          <w:u w:val="single"/>
          <w:lang w:val="sv-SE"/>
        </w:rPr>
        <w:t>Svåra hud</w:t>
      </w:r>
      <w:r w:rsidRPr="00C06778">
        <w:rPr>
          <w:szCs w:val="22"/>
          <w:u w:val="single"/>
          <w:lang w:val="sv-SE"/>
        </w:rPr>
        <w:noBreakHyphen/>
        <w:t xml:space="preserve"> och överkänslighetsreaktioner</w:t>
      </w:r>
    </w:p>
    <w:p w14:paraId="51D19361" w14:textId="77777777" w:rsidR="00077F8F" w:rsidRPr="00C06778" w:rsidRDefault="00077F8F" w:rsidP="00EF32C1">
      <w:pPr>
        <w:keepNext/>
        <w:spacing w:line="240" w:lineRule="auto"/>
        <w:rPr>
          <w:szCs w:val="22"/>
          <w:u w:val="single"/>
          <w:lang w:val="sv-SE"/>
        </w:rPr>
      </w:pPr>
    </w:p>
    <w:p w14:paraId="700FC61A" w14:textId="77777777" w:rsidR="00EF32C1" w:rsidRPr="00C06778" w:rsidRDefault="00EF32C1" w:rsidP="00EF32C1">
      <w:pPr>
        <w:spacing w:line="240" w:lineRule="auto"/>
        <w:rPr>
          <w:szCs w:val="22"/>
          <w:lang w:val="sv-SE"/>
        </w:rPr>
      </w:pPr>
      <w:r w:rsidRPr="00C06778">
        <w:rPr>
          <w:szCs w:val="22"/>
          <w:lang w:val="sv-SE"/>
        </w:rPr>
        <w:t xml:space="preserve">Svåra, potentiellt livshotande och fatala fall av hudreaktioner har rapporterats hos patienter som tagit </w:t>
      </w:r>
      <w:proofErr w:type="spellStart"/>
      <w:r w:rsidR="00314B38" w:rsidRPr="00314B38">
        <w:rPr>
          <w:szCs w:val="22"/>
          <w:lang w:val="sv-SE"/>
        </w:rPr>
        <w:t>raltegravir</w:t>
      </w:r>
      <w:proofErr w:type="spellEnd"/>
      <w:r w:rsidRPr="00C06778">
        <w:rPr>
          <w:szCs w:val="22"/>
          <w:lang w:val="sv-SE"/>
        </w:rPr>
        <w:t>, i de flesta fall tillsammans med andra läkemedel som associeras med dessa reaktioner. Dessa rapporter inkluderar fall av Stevens</w:t>
      </w:r>
      <w:r w:rsidRPr="00C06778">
        <w:rPr>
          <w:szCs w:val="22"/>
          <w:lang w:val="sv-SE"/>
        </w:rPr>
        <w:noBreakHyphen/>
        <w:t xml:space="preserve">Johnsons syndrom och toxisk </w:t>
      </w:r>
      <w:proofErr w:type="spellStart"/>
      <w:r w:rsidRPr="00C06778">
        <w:rPr>
          <w:szCs w:val="22"/>
          <w:lang w:val="sv-SE"/>
        </w:rPr>
        <w:t>epidermal</w:t>
      </w:r>
      <w:proofErr w:type="spellEnd"/>
      <w:r w:rsidRPr="00C06778">
        <w:rPr>
          <w:szCs w:val="22"/>
          <w:lang w:val="sv-SE"/>
        </w:rPr>
        <w:t xml:space="preserve"> </w:t>
      </w:r>
      <w:proofErr w:type="spellStart"/>
      <w:r w:rsidRPr="00C06778">
        <w:rPr>
          <w:szCs w:val="22"/>
          <w:lang w:val="sv-SE"/>
        </w:rPr>
        <w:t>nekrolys</w:t>
      </w:r>
      <w:proofErr w:type="spellEnd"/>
      <w:r w:rsidRPr="00C06778">
        <w:rPr>
          <w:szCs w:val="22"/>
          <w:lang w:val="sv-SE"/>
        </w:rPr>
        <w:t xml:space="preserve">. Överkänslighetsreaktioner har också rapporterats som kännetecknas av hudutslag, allmänpåverkan och ibland organdysfunktion, inkluderande leverinsufficiens. Avbryt omedelbart behandlingen med </w:t>
      </w:r>
      <w:proofErr w:type="spellStart"/>
      <w:r w:rsidR="00314B38" w:rsidRPr="00314B38">
        <w:rPr>
          <w:szCs w:val="22"/>
          <w:lang w:val="sv-SE"/>
        </w:rPr>
        <w:t>raltegravir</w:t>
      </w:r>
      <w:proofErr w:type="spellEnd"/>
      <w:r w:rsidRPr="00C06778">
        <w:rPr>
          <w:szCs w:val="22"/>
          <w:lang w:val="sv-SE"/>
        </w:rPr>
        <w:t xml:space="preserve"> och andra misstänkta läkemedel om tecken eller symtom på svåra hud</w:t>
      </w:r>
      <w:r w:rsidRPr="00C06778">
        <w:rPr>
          <w:szCs w:val="22"/>
          <w:lang w:val="sv-SE"/>
        </w:rPr>
        <w:noBreakHyphen/>
        <w:t xml:space="preserve"> eller överkänslighetsreaktioner utvecklas (inklusive, men inte begränsat till, svåra hudutslag eller hudutslag tillsammans med feber, allmän sjukdomskänsla, trötthet, muskel- eller ledvärk, blåsor, sår i munnen, konjunktivit, ansiktsödem, hepatit, </w:t>
      </w:r>
      <w:proofErr w:type="spellStart"/>
      <w:r w:rsidRPr="00C06778">
        <w:rPr>
          <w:szCs w:val="22"/>
          <w:lang w:val="sv-SE"/>
        </w:rPr>
        <w:t>eosinofili</w:t>
      </w:r>
      <w:proofErr w:type="spellEnd"/>
      <w:r w:rsidRPr="00C06778">
        <w:rPr>
          <w:szCs w:val="22"/>
          <w:lang w:val="sv-SE"/>
        </w:rPr>
        <w:t xml:space="preserve">, </w:t>
      </w:r>
      <w:proofErr w:type="spellStart"/>
      <w:r w:rsidRPr="00C06778">
        <w:rPr>
          <w:szCs w:val="22"/>
          <w:lang w:val="sv-SE"/>
        </w:rPr>
        <w:t>angioödem</w:t>
      </w:r>
      <w:proofErr w:type="spellEnd"/>
      <w:r w:rsidRPr="00C06778">
        <w:rPr>
          <w:szCs w:val="22"/>
          <w:lang w:val="sv-SE"/>
        </w:rPr>
        <w:t xml:space="preserve">). Klinisk status inkluderande </w:t>
      </w:r>
      <w:proofErr w:type="spellStart"/>
      <w:r w:rsidRPr="00C06778">
        <w:rPr>
          <w:szCs w:val="22"/>
          <w:lang w:val="sv-SE"/>
        </w:rPr>
        <w:t>leveraminotransferaser</w:t>
      </w:r>
      <w:proofErr w:type="spellEnd"/>
      <w:r w:rsidRPr="00C06778">
        <w:rPr>
          <w:szCs w:val="22"/>
          <w:lang w:val="sv-SE"/>
        </w:rPr>
        <w:t xml:space="preserve"> ska övervakas och lämplig behandling sättas in. Fördröjd utsättning av </w:t>
      </w:r>
      <w:proofErr w:type="spellStart"/>
      <w:r w:rsidR="00314B38" w:rsidRPr="00314B38">
        <w:rPr>
          <w:szCs w:val="22"/>
          <w:lang w:val="sv-SE"/>
        </w:rPr>
        <w:t>raltegravir</w:t>
      </w:r>
      <w:proofErr w:type="spellEnd"/>
      <w:r w:rsidRPr="00C06778">
        <w:rPr>
          <w:szCs w:val="22"/>
          <w:lang w:val="sv-SE"/>
        </w:rPr>
        <w:t xml:space="preserve"> eller andra misstänkta läkemedel efter att svåra hudutslag utvecklats kan leda till en livshotande reaktion.</w:t>
      </w:r>
    </w:p>
    <w:p w14:paraId="282FD9CB" w14:textId="77777777" w:rsidR="00EF32C1" w:rsidRPr="00C06778" w:rsidRDefault="00EF32C1" w:rsidP="00EF32C1">
      <w:pPr>
        <w:spacing w:line="240" w:lineRule="auto"/>
        <w:rPr>
          <w:szCs w:val="22"/>
          <w:lang w:val="sv-SE"/>
        </w:rPr>
      </w:pPr>
    </w:p>
    <w:p w14:paraId="4EC30E72" w14:textId="77777777" w:rsidR="00EF32C1" w:rsidRDefault="00EF32C1" w:rsidP="007C65B1">
      <w:pPr>
        <w:keepNext/>
        <w:spacing w:line="240" w:lineRule="auto"/>
        <w:rPr>
          <w:szCs w:val="22"/>
          <w:u w:val="single"/>
          <w:lang w:val="sv-SE"/>
        </w:rPr>
      </w:pPr>
      <w:r w:rsidRPr="00C06778">
        <w:rPr>
          <w:szCs w:val="22"/>
          <w:u w:val="single"/>
          <w:lang w:val="sv-SE"/>
        </w:rPr>
        <w:t>Utslag</w:t>
      </w:r>
    </w:p>
    <w:p w14:paraId="2C0E131E" w14:textId="77777777" w:rsidR="00077F8F" w:rsidRPr="00C06778" w:rsidRDefault="00077F8F" w:rsidP="007C65B1">
      <w:pPr>
        <w:keepNext/>
        <w:spacing w:line="240" w:lineRule="auto"/>
        <w:rPr>
          <w:szCs w:val="22"/>
          <w:u w:val="single"/>
          <w:lang w:val="sv-SE"/>
        </w:rPr>
      </w:pPr>
    </w:p>
    <w:p w14:paraId="3300285C" w14:textId="77777777" w:rsidR="00EF32C1" w:rsidRPr="00C06778" w:rsidRDefault="00EF32C1" w:rsidP="00EF32C1">
      <w:pPr>
        <w:spacing w:line="240" w:lineRule="auto"/>
        <w:rPr>
          <w:szCs w:val="22"/>
          <w:lang w:val="sv-SE"/>
        </w:rPr>
      </w:pPr>
      <w:r w:rsidRPr="00C06778">
        <w:rPr>
          <w:szCs w:val="22"/>
          <w:lang w:val="sv-SE"/>
        </w:rPr>
        <w:t>Utslag förekom oftare hos behandlingserfarna patienter som fick</w:t>
      </w:r>
      <w:r w:rsidR="007A71C0" w:rsidRPr="00C06778">
        <w:rPr>
          <w:szCs w:val="22"/>
          <w:lang w:val="sv-SE"/>
        </w:rPr>
        <w:t xml:space="preserve"> behandlingar innehållande</w:t>
      </w:r>
      <w:r w:rsidRPr="00C06778">
        <w:rPr>
          <w:szCs w:val="22"/>
          <w:lang w:val="sv-SE"/>
        </w:rPr>
        <w:t xml:space="preserve"> </w:t>
      </w:r>
      <w:proofErr w:type="spellStart"/>
      <w:r w:rsidR="00314B38" w:rsidRPr="00314B38">
        <w:rPr>
          <w:szCs w:val="22"/>
          <w:lang w:val="sv-SE"/>
        </w:rPr>
        <w:t>raltegravir</w:t>
      </w:r>
      <w:proofErr w:type="spellEnd"/>
      <w:r w:rsidRPr="00C06778">
        <w:rPr>
          <w:szCs w:val="22"/>
          <w:lang w:val="sv-SE"/>
        </w:rPr>
        <w:t xml:space="preserve"> </w:t>
      </w:r>
      <w:r w:rsidR="007A71C0" w:rsidRPr="00C06778">
        <w:rPr>
          <w:szCs w:val="22"/>
          <w:lang w:val="sv-SE"/>
        </w:rPr>
        <w:t xml:space="preserve">och </w:t>
      </w:r>
      <w:proofErr w:type="spellStart"/>
      <w:r w:rsidRPr="00C06778">
        <w:rPr>
          <w:szCs w:val="22"/>
          <w:lang w:val="sv-SE"/>
        </w:rPr>
        <w:t>darunavir</w:t>
      </w:r>
      <w:proofErr w:type="spellEnd"/>
      <w:r w:rsidR="007A71C0" w:rsidRPr="00C06778">
        <w:rPr>
          <w:szCs w:val="22"/>
          <w:lang w:val="sv-SE"/>
        </w:rPr>
        <w:t>,</w:t>
      </w:r>
      <w:r w:rsidRPr="00C06778">
        <w:rPr>
          <w:szCs w:val="22"/>
          <w:lang w:val="sv-SE"/>
        </w:rPr>
        <w:t xml:space="preserve"> jämfört med patienter som behandlades med </w:t>
      </w:r>
      <w:proofErr w:type="spellStart"/>
      <w:r w:rsidR="00314B38" w:rsidRPr="00314B38">
        <w:rPr>
          <w:szCs w:val="22"/>
          <w:lang w:val="sv-SE"/>
        </w:rPr>
        <w:t>raltegravir</w:t>
      </w:r>
      <w:proofErr w:type="spellEnd"/>
      <w:r w:rsidR="00314B38">
        <w:rPr>
          <w:szCs w:val="22"/>
          <w:lang w:val="sv-SE"/>
        </w:rPr>
        <w:t xml:space="preserve"> </w:t>
      </w:r>
      <w:r w:rsidRPr="00C06778">
        <w:rPr>
          <w:szCs w:val="22"/>
          <w:lang w:val="sv-SE"/>
        </w:rPr>
        <w:t xml:space="preserve">utan </w:t>
      </w:r>
      <w:proofErr w:type="spellStart"/>
      <w:r w:rsidRPr="00C06778">
        <w:rPr>
          <w:szCs w:val="22"/>
          <w:lang w:val="sv-SE"/>
        </w:rPr>
        <w:t>darunavir</w:t>
      </w:r>
      <w:proofErr w:type="spellEnd"/>
      <w:r w:rsidRPr="00C06778">
        <w:rPr>
          <w:szCs w:val="22"/>
          <w:lang w:val="sv-SE"/>
        </w:rPr>
        <w:t xml:space="preserve"> eller </w:t>
      </w:r>
      <w:proofErr w:type="spellStart"/>
      <w:r w:rsidRPr="00C06778">
        <w:rPr>
          <w:szCs w:val="22"/>
          <w:lang w:val="sv-SE"/>
        </w:rPr>
        <w:t>darunavir</w:t>
      </w:r>
      <w:proofErr w:type="spellEnd"/>
      <w:r w:rsidRPr="00C06778">
        <w:rPr>
          <w:szCs w:val="22"/>
          <w:lang w:val="sv-SE"/>
        </w:rPr>
        <w:t xml:space="preserve"> utan </w:t>
      </w:r>
      <w:proofErr w:type="spellStart"/>
      <w:r w:rsidR="00314B38" w:rsidRPr="00314B38">
        <w:rPr>
          <w:szCs w:val="22"/>
          <w:lang w:val="sv-SE"/>
        </w:rPr>
        <w:t>raltegravir</w:t>
      </w:r>
      <w:proofErr w:type="spellEnd"/>
      <w:r w:rsidRPr="00C06778">
        <w:rPr>
          <w:szCs w:val="22"/>
          <w:lang w:val="sv-SE"/>
        </w:rPr>
        <w:t xml:space="preserve"> (se avsnitt</w:t>
      </w:r>
      <w:r w:rsidR="00B81C91" w:rsidRPr="00C06778">
        <w:rPr>
          <w:szCs w:val="22"/>
          <w:lang w:val="sv-SE"/>
        </w:rPr>
        <w:t> </w:t>
      </w:r>
      <w:r w:rsidRPr="00C06778">
        <w:rPr>
          <w:szCs w:val="22"/>
          <w:lang w:val="sv-SE"/>
        </w:rPr>
        <w:t>4.8).</w:t>
      </w:r>
    </w:p>
    <w:p w14:paraId="28192FAF" w14:textId="521C74C1" w:rsidR="00EF32C1" w:rsidRDefault="00EF32C1" w:rsidP="00EF32C1">
      <w:pPr>
        <w:spacing w:line="240" w:lineRule="auto"/>
        <w:rPr>
          <w:szCs w:val="22"/>
          <w:lang w:val="sv-SE"/>
        </w:rPr>
      </w:pPr>
    </w:p>
    <w:p w14:paraId="28B7F63E" w14:textId="0357F07A" w:rsidR="00C03763" w:rsidRPr="003F6F0B" w:rsidRDefault="00C03763" w:rsidP="003F6F0B">
      <w:pPr>
        <w:keepNext/>
        <w:spacing w:line="240" w:lineRule="auto"/>
        <w:rPr>
          <w:szCs w:val="22"/>
          <w:u w:val="single"/>
          <w:lang w:val="sv-SE"/>
        </w:rPr>
      </w:pPr>
      <w:r w:rsidRPr="003F6F0B">
        <w:rPr>
          <w:szCs w:val="22"/>
          <w:u w:val="single"/>
          <w:lang w:val="sv-SE"/>
        </w:rPr>
        <w:t>Tuggtabletter 25 mg</w:t>
      </w:r>
    </w:p>
    <w:p w14:paraId="5FB11AA3" w14:textId="77777777" w:rsidR="00C03763" w:rsidRPr="00C06778" w:rsidRDefault="00C03763" w:rsidP="003F6F0B">
      <w:pPr>
        <w:keepNext/>
        <w:spacing w:line="240" w:lineRule="auto"/>
        <w:rPr>
          <w:szCs w:val="22"/>
          <w:lang w:val="sv-SE"/>
        </w:rPr>
      </w:pPr>
    </w:p>
    <w:p w14:paraId="66BF6307" w14:textId="5A5660C0" w:rsidR="00077F8F" w:rsidRDefault="00EF32C1" w:rsidP="007C65B1">
      <w:pPr>
        <w:keepNext/>
        <w:spacing w:line="240" w:lineRule="auto"/>
        <w:rPr>
          <w:szCs w:val="22"/>
          <w:u w:val="single"/>
          <w:lang w:val="sv-SE"/>
        </w:rPr>
      </w:pPr>
      <w:r w:rsidRPr="00C06778">
        <w:rPr>
          <w:szCs w:val="22"/>
          <w:u w:val="single"/>
          <w:lang w:val="sv-SE"/>
        </w:rPr>
        <w:t>Fruktos</w:t>
      </w:r>
    </w:p>
    <w:p w14:paraId="3ECA90F9" w14:textId="77777777" w:rsidR="00541822" w:rsidRPr="00C06778" w:rsidRDefault="00541822" w:rsidP="007C65B1">
      <w:pPr>
        <w:keepNext/>
        <w:spacing w:line="240" w:lineRule="auto"/>
        <w:rPr>
          <w:szCs w:val="22"/>
          <w:u w:val="single"/>
          <w:lang w:val="sv-SE"/>
        </w:rPr>
      </w:pPr>
    </w:p>
    <w:p w14:paraId="070A125F" w14:textId="31515B41" w:rsidR="00C03763" w:rsidRDefault="00C03763" w:rsidP="00EF32C1">
      <w:pPr>
        <w:spacing w:line="240" w:lineRule="auto"/>
        <w:rPr>
          <w:snapToGrid w:val="0"/>
          <w:szCs w:val="22"/>
          <w:lang w:val="sv-SE"/>
        </w:rPr>
      </w:pPr>
      <w:r>
        <w:rPr>
          <w:szCs w:val="22"/>
          <w:lang w:val="sv-SE"/>
        </w:rPr>
        <w:t>Detta läkemedel innehåller upp till 0,54 mg</w:t>
      </w:r>
      <w:r w:rsidR="00EF32C1" w:rsidRPr="00C06778">
        <w:rPr>
          <w:szCs w:val="22"/>
          <w:lang w:val="sv-SE"/>
        </w:rPr>
        <w:t xml:space="preserve"> fruktos </w:t>
      </w:r>
      <w:r>
        <w:rPr>
          <w:szCs w:val="22"/>
          <w:lang w:val="sv-SE"/>
        </w:rPr>
        <w:t>per tablett.</w:t>
      </w:r>
    </w:p>
    <w:p w14:paraId="5746E7DF" w14:textId="749EB170" w:rsidR="00EF32C1" w:rsidRDefault="00C03763" w:rsidP="00EF32C1">
      <w:pPr>
        <w:spacing w:line="240" w:lineRule="auto"/>
        <w:rPr>
          <w:snapToGrid w:val="0"/>
          <w:szCs w:val="22"/>
          <w:lang w:val="sv-SE"/>
        </w:rPr>
      </w:pPr>
      <w:r>
        <w:rPr>
          <w:snapToGrid w:val="0"/>
          <w:szCs w:val="22"/>
          <w:lang w:val="sv-SE"/>
        </w:rPr>
        <w:t>Fruktos kan vara skadligt för tänderna.</w:t>
      </w:r>
    </w:p>
    <w:p w14:paraId="4CE20291" w14:textId="15894826" w:rsidR="00C03763" w:rsidRDefault="00C03763" w:rsidP="00EF32C1">
      <w:pPr>
        <w:spacing w:line="240" w:lineRule="auto"/>
        <w:rPr>
          <w:snapToGrid w:val="0"/>
          <w:szCs w:val="22"/>
          <w:lang w:val="sv-SE"/>
        </w:rPr>
      </w:pPr>
    </w:p>
    <w:p w14:paraId="063D76CF" w14:textId="7C287785" w:rsidR="00C03763" w:rsidRDefault="00C03763" w:rsidP="003F6F0B">
      <w:pPr>
        <w:keepNext/>
        <w:spacing w:line="240" w:lineRule="auto"/>
        <w:rPr>
          <w:szCs w:val="22"/>
          <w:u w:val="single"/>
          <w:lang w:val="sv-SE"/>
        </w:rPr>
      </w:pPr>
      <w:proofErr w:type="spellStart"/>
      <w:r w:rsidRPr="003F6F0B">
        <w:rPr>
          <w:szCs w:val="22"/>
          <w:u w:val="single"/>
          <w:lang w:val="sv-SE"/>
        </w:rPr>
        <w:t>Sorbitol</w:t>
      </w:r>
      <w:proofErr w:type="spellEnd"/>
    </w:p>
    <w:p w14:paraId="377E2C11" w14:textId="77777777" w:rsidR="00541822" w:rsidRDefault="00541822" w:rsidP="003F6F0B">
      <w:pPr>
        <w:keepNext/>
        <w:spacing w:line="240" w:lineRule="auto"/>
        <w:rPr>
          <w:snapToGrid w:val="0"/>
          <w:szCs w:val="22"/>
          <w:lang w:val="sv-SE"/>
        </w:rPr>
      </w:pPr>
    </w:p>
    <w:p w14:paraId="68ED7E72" w14:textId="6B78FF94" w:rsidR="00C03763" w:rsidRDefault="00C03763" w:rsidP="00EF32C1">
      <w:pPr>
        <w:spacing w:line="240" w:lineRule="auto"/>
        <w:rPr>
          <w:snapToGrid w:val="0"/>
          <w:szCs w:val="22"/>
          <w:lang w:val="sv-SE"/>
        </w:rPr>
      </w:pPr>
      <w:r>
        <w:rPr>
          <w:snapToGrid w:val="0"/>
          <w:szCs w:val="22"/>
          <w:lang w:val="sv-SE"/>
        </w:rPr>
        <w:t xml:space="preserve">Detta läkemedel innehåller upp till 1,5 mg </w:t>
      </w:r>
      <w:proofErr w:type="spellStart"/>
      <w:r>
        <w:rPr>
          <w:snapToGrid w:val="0"/>
          <w:szCs w:val="22"/>
          <w:lang w:val="sv-SE"/>
        </w:rPr>
        <w:t>sorbitol</w:t>
      </w:r>
      <w:proofErr w:type="spellEnd"/>
      <w:r>
        <w:rPr>
          <w:snapToGrid w:val="0"/>
          <w:szCs w:val="22"/>
          <w:lang w:val="sv-SE"/>
        </w:rPr>
        <w:t xml:space="preserve"> (E</w:t>
      </w:r>
      <w:r w:rsidR="000E15AF">
        <w:rPr>
          <w:snapToGrid w:val="0"/>
          <w:szCs w:val="22"/>
          <w:lang w:val="sv-SE"/>
        </w:rPr>
        <w:t> </w:t>
      </w:r>
      <w:r>
        <w:rPr>
          <w:snapToGrid w:val="0"/>
          <w:szCs w:val="22"/>
          <w:lang w:val="sv-SE"/>
        </w:rPr>
        <w:t>420) per tablett.</w:t>
      </w:r>
    </w:p>
    <w:p w14:paraId="3F5A77F9" w14:textId="1926A1A9" w:rsidR="00C03763" w:rsidRDefault="00C03763" w:rsidP="00EF32C1">
      <w:pPr>
        <w:spacing w:line="240" w:lineRule="auto"/>
        <w:rPr>
          <w:snapToGrid w:val="0"/>
          <w:szCs w:val="22"/>
          <w:lang w:val="sv-SE"/>
        </w:rPr>
      </w:pPr>
      <w:r w:rsidRPr="00C03763">
        <w:rPr>
          <w:snapToGrid w:val="0"/>
          <w:szCs w:val="22"/>
          <w:lang w:val="sv-SE"/>
        </w:rPr>
        <w:t xml:space="preserve">Innehåll av </w:t>
      </w:r>
      <w:proofErr w:type="spellStart"/>
      <w:r w:rsidRPr="00C03763">
        <w:rPr>
          <w:snapToGrid w:val="0"/>
          <w:szCs w:val="22"/>
          <w:lang w:val="sv-SE"/>
        </w:rPr>
        <w:t>sorbitol</w:t>
      </w:r>
      <w:proofErr w:type="spellEnd"/>
      <w:r w:rsidRPr="00C03763">
        <w:rPr>
          <w:snapToGrid w:val="0"/>
          <w:szCs w:val="22"/>
          <w:lang w:val="sv-SE"/>
        </w:rPr>
        <w:t xml:space="preserve"> i läkemedel för oralt bruk kan påverka biotillgängligheten av andra läkemedel för oralt bruk som administreras samtidigt.</w:t>
      </w:r>
    </w:p>
    <w:p w14:paraId="40F3F4D3" w14:textId="6A0408C8" w:rsidR="00C03763" w:rsidRDefault="00C03763" w:rsidP="00EF32C1">
      <w:pPr>
        <w:spacing w:line="240" w:lineRule="auto"/>
        <w:rPr>
          <w:snapToGrid w:val="0"/>
          <w:szCs w:val="22"/>
          <w:lang w:val="sv-SE"/>
        </w:rPr>
      </w:pPr>
    </w:p>
    <w:p w14:paraId="37D1E175" w14:textId="7E6D60AA" w:rsidR="00C03763" w:rsidRDefault="00C03763" w:rsidP="003F6F0B">
      <w:pPr>
        <w:keepNext/>
        <w:spacing w:line="240" w:lineRule="auto"/>
        <w:rPr>
          <w:szCs w:val="22"/>
          <w:u w:val="single"/>
          <w:lang w:val="sv-SE"/>
        </w:rPr>
      </w:pPr>
      <w:proofErr w:type="spellStart"/>
      <w:r w:rsidRPr="003F6F0B">
        <w:rPr>
          <w:szCs w:val="22"/>
          <w:u w:val="single"/>
          <w:lang w:val="sv-SE"/>
        </w:rPr>
        <w:t>Aspartam</w:t>
      </w:r>
      <w:proofErr w:type="spellEnd"/>
    </w:p>
    <w:p w14:paraId="45224774" w14:textId="77777777" w:rsidR="00541822" w:rsidRPr="003F6F0B" w:rsidRDefault="00541822" w:rsidP="003F6F0B">
      <w:pPr>
        <w:keepNext/>
        <w:spacing w:line="240" w:lineRule="auto"/>
        <w:rPr>
          <w:szCs w:val="22"/>
          <w:u w:val="single"/>
          <w:lang w:val="sv-SE"/>
        </w:rPr>
      </w:pPr>
    </w:p>
    <w:p w14:paraId="6EE84F5E" w14:textId="1BF1BF83" w:rsidR="00C03763" w:rsidRDefault="00C03763" w:rsidP="00EF32C1">
      <w:pPr>
        <w:spacing w:line="240" w:lineRule="auto"/>
        <w:rPr>
          <w:snapToGrid w:val="0"/>
          <w:szCs w:val="22"/>
          <w:lang w:val="sv-SE"/>
        </w:rPr>
      </w:pPr>
      <w:r>
        <w:rPr>
          <w:snapToGrid w:val="0"/>
          <w:szCs w:val="22"/>
          <w:lang w:val="sv-SE"/>
        </w:rPr>
        <w:t xml:space="preserve">Detta läkemedel innehåller </w:t>
      </w:r>
      <w:proofErr w:type="spellStart"/>
      <w:r>
        <w:rPr>
          <w:snapToGrid w:val="0"/>
          <w:szCs w:val="22"/>
          <w:lang w:val="sv-SE"/>
        </w:rPr>
        <w:t>aspartam</w:t>
      </w:r>
      <w:proofErr w:type="spellEnd"/>
      <w:r>
        <w:rPr>
          <w:snapToGrid w:val="0"/>
          <w:szCs w:val="22"/>
          <w:lang w:val="sv-SE"/>
        </w:rPr>
        <w:t xml:space="preserve"> (E</w:t>
      </w:r>
      <w:r w:rsidR="000E15AF">
        <w:rPr>
          <w:snapToGrid w:val="0"/>
          <w:szCs w:val="22"/>
          <w:lang w:val="sv-SE"/>
        </w:rPr>
        <w:t> </w:t>
      </w:r>
      <w:r>
        <w:rPr>
          <w:snapToGrid w:val="0"/>
          <w:szCs w:val="22"/>
          <w:lang w:val="sv-SE"/>
        </w:rPr>
        <w:t>951)</w:t>
      </w:r>
      <w:r w:rsidR="004C40DE">
        <w:rPr>
          <w:snapToGrid w:val="0"/>
          <w:szCs w:val="22"/>
          <w:lang w:val="sv-SE"/>
        </w:rPr>
        <w:t xml:space="preserve">, </w:t>
      </w:r>
      <w:r w:rsidR="004C40DE" w:rsidRPr="004C40DE">
        <w:rPr>
          <w:snapToGrid w:val="0"/>
          <w:szCs w:val="22"/>
          <w:lang w:val="sv-SE"/>
        </w:rPr>
        <w:t xml:space="preserve">en </w:t>
      </w:r>
      <w:proofErr w:type="spellStart"/>
      <w:r w:rsidR="004C40DE" w:rsidRPr="004C40DE">
        <w:rPr>
          <w:snapToGrid w:val="0"/>
          <w:szCs w:val="22"/>
          <w:lang w:val="sv-SE"/>
        </w:rPr>
        <w:t>fenylalaninkälla</w:t>
      </w:r>
      <w:proofErr w:type="spellEnd"/>
      <w:r w:rsidR="004C40DE" w:rsidRPr="004C40DE">
        <w:rPr>
          <w:snapToGrid w:val="0"/>
          <w:szCs w:val="22"/>
          <w:lang w:val="sv-SE"/>
        </w:rPr>
        <w:t xml:space="preserve">. </w:t>
      </w:r>
      <w:r w:rsidR="004C40DE">
        <w:rPr>
          <w:snapToGrid w:val="0"/>
          <w:szCs w:val="22"/>
          <w:lang w:val="sv-SE"/>
        </w:rPr>
        <w:t xml:space="preserve">Varje </w:t>
      </w:r>
      <w:r w:rsidR="00036A93">
        <w:rPr>
          <w:snapToGrid w:val="0"/>
          <w:szCs w:val="22"/>
          <w:lang w:val="sv-SE"/>
        </w:rPr>
        <w:t>tugg</w:t>
      </w:r>
      <w:r w:rsidR="004C40DE">
        <w:rPr>
          <w:snapToGrid w:val="0"/>
          <w:szCs w:val="22"/>
          <w:lang w:val="sv-SE"/>
        </w:rPr>
        <w:t xml:space="preserve">tablett </w:t>
      </w:r>
      <w:r w:rsidR="00036A93">
        <w:rPr>
          <w:snapToGrid w:val="0"/>
          <w:szCs w:val="22"/>
          <w:lang w:val="sv-SE"/>
        </w:rPr>
        <w:t xml:space="preserve">om 25 mg </w:t>
      </w:r>
      <w:r w:rsidR="004C40DE">
        <w:rPr>
          <w:snapToGrid w:val="0"/>
          <w:szCs w:val="22"/>
          <w:lang w:val="sv-SE"/>
        </w:rPr>
        <w:t xml:space="preserve">innehåller upp till 0,47 mg </w:t>
      </w:r>
      <w:proofErr w:type="spellStart"/>
      <w:r w:rsidR="004C40DE">
        <w:rPr>
          <w:snapToGrid w:val="0"/>
          <w:szCs w:val="22"/>
          <w:lang w:val="sv-SE"/>
        </w:rPr>
        <w:t>aspartam</w:t>
      </w:r>
      <w:proofErr w:type="spellEnd"/>
      <w:r w:rsidR="004C40DE">
        <w:rPr>
          <w:snapToGrid w:val="0"/>
          <w:szCs w:val="22"/>
          <w:lang w:val="sv-SE"/>
        </w:rPr>
        <w:t xml:space="preserve"> motsvarande upp till 0,05 mg </w:t>
      </w:r>
      <w:proofErr w:type="spellStart"/>
      <w:r w:rsidR="004C40DE">
        <w:rPr>
          <w:snapToGrid w:val="0"/>
          <w:szCs w:val="22"/>
          <w:lang w:val="sv-SE"/>
        </w:rPr>
        <w:t>fenylalanin</w:t>
      </w:r>
      <w:proofErr w:type="spellEnd"/>
      <w:r w:rsidR="004C40DE">
        <w:rPr>
          <w:snapToGrid w:val="0"/>
          <w:szCs w:val="22"/>
          <w:lang w:val="sv-SE"/>
        </w:rPr>
        <w:t xml:space="preserve">. </w:t>
      </w:r>
      <w:r w:rsidR="004C40DE" w:rsidRPr="004C40DE">
        <w:rPr>
          <w:snapToGrid w:val="0"/>
          <w:szCs w:val="22"/>
          <w:lang w:val="sv-SE"/>
        </w:rPr>
        <w:t xml:space="preserve">Det kan vara skadligt </w:t>
      </w:r>
      <w:r w:rsidR="004C40DE">
        <w:rPr>
          <w:snapToGrid w:val="0"/>
          <w:szCs w:val="22"/>
          <w:lang w:val="sv-SE"/>
        </w:rPr>
        <w:t>för patienter med</w:t>
      </w:r>
      <w:r w:rsidR="004C40DE" w:rsidRPr="004C40DE">
        <w:rPr>
          <w:snapToGrid w:val="0"/>
          <w:szCs w:val="22"/>
          <w:lang w:val="sv-SE"/>
        </w:rPr>
        <w:t xml:space="preserve"> </w:t>
      </w:r>
      <w:proofErr w:type="spellStart"/>
      <w:r w:rsidR="004C40DE" w:rsidRPr="004C40DE">
        <w:rPr>
          <w:snapToGrid w:val="0"/>
          <w:szCs w:val="22"/>
          <w:lang w:val="sv-SE"/>
        </w:rPr>
        <w:t>fenylketonuri</w:t>
      </w:r>
      <w:proofErr w:type="spellEnd"/>
      <w:r w:rsidR="004C40DE">
        <w:rPr>
          <w:snapToGrid w:val="0"/>
          <w:szCs w:val="22"/>
          <w:lang w:val="sv-SE"/>
        </w:rPr>
        <w:t>.</w:t>
      </w:r>
    </w:p>
    <w:p w14:paraId="45575F7F" w14:textId="77777777" w:rsidR="00C03763" w:rsidRDefault="00C03763" w:rsidP="00EF32C1">
      <w:pPr>
        <w:spacing w:line="240" w:lineRule="auto"/>
        <w:rPr>
          <w:snapToGrid w:val="0"/>
          <w:szCs w:val="22"/>
          <w:lang w:val="sv-SE"/>
        </w:rPr>
      </w:pPr>
    </w:p>
    <w:p w14:paraId="7E537171" w14:textId="4F1C03FB" w:rsidR="00C03763" w:rsidRDefault="00C03763" w:rsidP="003F6F0B">
      <w:pPr>
        <w:keepNext/>
        <w:spacing w:line="240" w:lineRule="auto"/>
        <w:rPr>
          <w:szCs w:val="22"/>
          <w:u w:val="single"/>
          <w:lang w:val="sv-SE"/>
        </w:rPr>
      </w:pPr>
      <w:r w:rsidRPr="003F6F0B">
        <w:rPr>
          <w:szCs w:val="22"/>
          <w:u w:val="single"/>
          <w:lang w:val="sv-SE"/>
        </w:rPr>
        <w:t>Natrium</w:t>
      </w:r>
    </w:p>
    <w:p w14:paraId="00D1A208" w14:textId="77777777" w:rsidR="00541822" w:rsidRPr="003F6F0B" w:rsidRDefault="00541822" w:rsidP="003F6F0B">
      <w:pPr>
        <w:keepNext/>
        <w:spacing w:line="240" w:lineRule="auto"/>
        <w:rPr>
          <w:szCs w:val="22"/>
          <w:u w:val="single"/>
          <w:lang w:val="sv-SE"/>
        </w:rPr>
      </w:pPr>
    </w:p>
    <w:p w14:paraId="3B0788B1" w14:textId="77777777" w:rsidR="004C40DE" w:rsidRPr="00C06778" w:rsidRDefault="004C40DE" w:rsidP="004C40DE">
      <w:pPr>
        <w:spacing w:line="240" w:lineRule="auto"/>
        <w:rPr>
          <w:szCs w:val="22"/>
          <w:lang w:val="sv-SE"/>
        </w:rPr>
      </w:pPr>
      <w:r>
        <w:rPr>
          <w:snapToGrid w:val="0"/>
          <w:szCs w:val="22"/>
          <w:lang w:val="sv-SE"/>
        </w:rPr>
        <w:t>Detta läkemedel innehåller mindre än 1 </w:t>
      </w:r>
      <w:proofErr w:type="spellStart"/>
      <w:r>
        <w:rPr>
          <w:snapToGrid w:val="0"/>
          <w:szCs w:val="22"/>
          <w:lang w:val="sv-SE"/>
        </w:rPr>
        <w:t>mmol</w:t>
      </w:r>
      <w:proofErr w:type="spellEnd"/>
      <w:r>
        <w:rPr>
          <w:snapToGrid w:val="0"/>
          <w:szCs w:val="22"/>
          <w:lang w:val="sv-SE"/>
        </w:rPr>
        <w:t xml:space="preserve"> natrium (23 mg) per tablett, d.v.s. är näst intill ”natriumfritt”.</w:t>
      </w:r>
    </w:p>
    <w:p w14:paraId="3F265176" w14:textId="3C0FEEAA" w:rsidR="00C03763" w:rsidRDefault="00C03763" w:rsidP="00EF32C1">
      <w:pPr>
        <w:spacing w:line="240" w:lineRule="auto"/>
        <w:rPr>
          <w:snapToGrid w:val="0"/>
          <w:szCs w:val="22"/>
          <w:lang w:val="sv-SE"/>
        </w:rPr>
      </w:pPr>
    </w:p>
    <w:p w14:paraId="4A43BE95" w14:textId="0541CB53" w:rsidR="00C03763" w:rsidRDefault="00C03763" w:rsidP="003F6F0B">
      <w:pPr>
        <w:keepNext/>
        <w:spacing w:line="240" w:lineRule="auto"/>
        <w:rPr>
          <w:szCs w:val="22"/>
          <w:u w:val="single"/>
          <w:lang w:val="sv-SE"/>
        </w:rPr>
      </w:pPr>
      <w:r w:rsidRPr="003F6F0B">
        <w:rPr>
          <w:szCs w:val="22"/>
          <w:u w:val="single"/>
          <w:lang w:val="sv-SE"/>
        </w:rPr>
        <w:t>S</w:t>
      </w:r>
      <w:r w:rsidR="00036A93">
        <w:rPr>
          <w:szCs w:val="22"/>
          <w:u w:val="single"/>
          <w:lang w:val="sv-SE"/>
        </w:rPr>
        <w:t>ackaros</w:t>
      </w:r>
    </w:p>
    <w:p w14:paraId="4821EE65" w14:textId="77777777" w:rsidR="00541822" w:rsidRPr="003F6F0B" w:rsidRDefault="00541822" w:rsidP="003F6F0B">
      <w:pPr>
        <w:keepNext/>
        <w:spacing w:line="240" w:lineRule="auto"/>
        <w:rPr>
          <w:szCs w:val="22"/>
          <w:u w:val="single"/>
          <w:lang w:val="sv-SE"/>
        </w:rPr>
      </w:pPr>
    </w:p>
    <w:p w14:paraId="070DA8BB" w14:textId="3AFAECFF" w:rsidR="004C40DE" w:rsidRDefault="004C40DE" w:rsidP="00EF32C1">
      <w:pPr>
        <w:spacing w:line="240" w:lineRule="auto"/>
        <w:rPr>
          <w:snapToGrid w:val="0"/>
          <w:szCs w:val="22"/>
          <w:lang w:val="sv-SE"/>
        </w:rPr>
      </w:pPr>
      <w:r>
        <w:rPr>
          <w:snapToGrid w:val="0"/>
          <w:szCs w:val="22"/>
          <w:lang w:val="sv-SE"/>
        </w:rPr>
        <w:t xml:space="preserve">Detta läkemedel innehåller upp till 3,5 mg </w:t>
      </w:r>
      <w:r w:rsidR="00036A93">
        <w:rPr>
          <w:snapToGrid w:val="0"/>
          <w:szCs w:val="22"/>
          <w:lang w:val="sv-SE"/>
        </w:rPr>
        <w:t>sackaros</w:t>
      </w:r>
      <w:r>
        <w:rPr>
          <w:snapToGrid w:val="0"/>
          <w:szCs w:val="22"/>
          <w:lang w:val="sv-SE"/>
        </w:rPr>
        <w:t xml:space="preserve"> i varje tuggtablett om 25 mg.</w:t>
      </w:r>
    </w:p>
    <w:p w14:paraId="33C02F73" w14:textId="49996426" w:rsidR="004C40DE" w:rsidRDefault="00036A93" w:rsidP="004C40DE">
      <w:pPr>
        <w:spacing w:line="240" w:lineRule="auto"/>
        <w:rPr>
          <w:snapToGrid w:val="0"/>
          <w:szCs w:val="22"/>
          <w:lang w:val="sv-SE"/>
        </w:rPr>
      </w:pPr>
      <w:r>
        <w:rPr>
          <w:snapToGrid w:val="0"/>
          <w:szCs w:val="22"/>
          <w:lang w:val="sv-SE"/>
        </w:rPr>
        <w:t>Sackaros</w:t>
      </w:r>
      <w:r w:rsidR="004C40DE">
        <w:rPr>
          <w:snapToGrid w:val="0"/>
          <w:szCs w:val="22"/>
          <w:lang w:val="sv-SE"/>
        </w:rPr>
        <w:t xml:space="preserve"> kan vara skadligt för tänderna.</w:t>
      </w:r>
    </w:p>
    <w:p w14:paraId="563A382B" w14:textId="6BEE1836" w:rsidR="00EF32C1" w:rsidRDefault="00036A93" w:rsidP="00EF32C1">
      <w:pPr>
        <w:tabs>
          <w:tab w:val="clear" w:pos="567"/>
        </w:tabs>
        <w:autoSpaceDE w:val="0"/>
        <w:autoSpaceDN w:val="0"/>
        <w:adjustRightInd w:val="0"/>
        <w:spacing w:line="240" w:lineRule="auto"/>
        <w:rPr>
          <w:snapToGrid w:val="0"/>
          <w:szCs w:val="22"/>
          <w:lang w:val="sv-SE"/>
        </w:rPr>
      </w:pPr>
      <w:r w:rsidRPr="00036A93">
        <w:rPr>
          <w:snapToGrid w:val="0"/>
          <w:szCs w:val="22"/>
          <w:lang w:val="sv-SE"/>
        </w:rPr>
        <w:t xml:space="preserve">Patienter med något av följande sällsynta, ärftliga tillstånd bör inte använda detta läkemedel: fruktosintolerans, glukosgalaktosmalabsorption eller </w:t>
      </w:r>
      <w:proofErr w:type="spellStart"/>
      <w:r w:rsidRPr="00036A93">
        <w:rPr>
          <w:snapToGrid w:val="0"/>
          <w:szCs w:val="22"/>
          <w:lang w:val="sv-SE"/>
        </w:rPr>
        <w:t>sukras</w:t>
      </w:r>
      <w:proofErr w:type="spellEnd"/>
      <w:r w:rsidRPr="00036A93">
        <w:rPr>
          <w:snapToGrid w:val="0"/>
          <w:szCs w:val="22"/>
          <w:lang w:val="sv-SE"/>
        </w:rPr>
        <w:t>-</w:t>
      </w:r>
      <w:proofErr w:type="spellStart"/>
      <w:r w:rsidRPr="00036A93">
        <w:rPr>
          <w:snapToGrid w:val="0"/>
          <w:szCs w:val="22"/>
          <w:lang w:val="sv-SE"/>
        </w:rPr>
        <w:t>isomaltas</w:t>
      </w:r>
      <w:proofErr w:type="spellEnd"/>
      <w:r w:rsidRPr="00036A93">
        <w:rPr>
          <w:snapToGrid w:val="0"/>
          <w:szCs w:val="22"/>
          <w:lang w:val="sv-SE"/>
        </w:rPr>
        <w:t>-brist</w:t>
      </w:r>
      <w:r>
        <w:rPr>
          <w:snapToGrid w:val="0"/>
          <w:szCs w:val="22"/>
          <w:lang w:val="sv-SE"/>
        </w:rPr>
        <w:t>.</w:t>
      </w:r>
    </w:p>
    <w:p w14:paraId="2823CD20" w14:textId="008101B2" w:rsidR="00036A93" w:rsidRDefault="00036A93" w:rsidP="00EF32C1">
      <w:pPr>
        <w:tabs>
          <w:tab w:val="clear" w:pos="567"/>
        </w:tabs>
        <w:autoSpaceDE w:val="0"/>
        <w:autoSpaceDN w:val="0"/>
        <w:adjustRightInd w:val="0"/>
        <w:spacing w:line="240" w:lineRule="auto"/>
        <w:rPr>
          <w:snapToGrid w:val="0"/>
          <w:szCs w:val="22"/>
          <w:lang w:val="sv-SE"/>
        </w:rPr>
      </w:pPr>
    </w:p>
    <w:p w14:paraId="32DD7D4C" w14:textId="1038F91F" w:rsidR="00036A93" w:rsidRDefault="00036A93" w:rsidP="00036A93">
      <w:pPr>
        <w:keepNext/>
        <w:spacing w:line="240" w:lineRule="auto"/>
        <w:rPr>
          <w:szCs w:val="22"/>
          <w:u w:val="single"/>
          <w:lang w:val="sv-SE"/>
        </w:rPr>
      </w:pPr>
      <w:r w:rsidRPr="00AC42A4">
        <w:rPr>
          <w:szCs w:val="22"/>
          <w:u w:val="single"/>
          <w:lang w:val="sv-SE"/>
        </w:rPr>
        <w:t xml:space="preserve">Tuggtabletter </w:t>
      </w:r>
      <w:r>
        <w:rPr>
          <w:szCs w:val="22"/>
          <w:u w:val="single"/>
          <w:lang w:val="sv-SE"/>
        </w:rPr>
        <w:t>100</w:t>
      </w:r>
      <w:r w:rsidRPr="00AC42A4">
        <w:rPr>
          <w:szCs w:val="22"/>
          <w:u w:val="single"/>
          <w:lang w:val="sv-SE"/>
        </w:rPr>
        <w:t> mg</w:t>
      </w:r>
    </w:p>
    <w:p w14:paraId="74B9CBB7" w14:textId="16C90E7B" w:rsidR="00036A93" w:rsidRDefault="00036A93" w:rsidP="00574D44">
      <w:pPr>
        <w:keepNext/>
        <w:spacing w:line="240" w:lineRule="auto"/>
        <w:rPr>
          <w:szCs w:val="22"/>
          <w:u w:val="single"/>
          <w:lang w:val="sv-SE"/>
        </w:rPr>
      </w:pPr>
    </w:p>
    <w:p w14:paraId="5DEA5D2A" w14:textId="58C3635A" w:rsidR="00036A93" w:rsidRDefault="00036A93" w:rsidP="00036A93">
      <w:pPr>
        <w:keepNext/>
        <w:spacing w:line="240" w:lineRule="auto"/>
        <w:rPr>
          <w:szCs w:val="22"/>
          <w:u w:val="single"/>
          <w:lang w:val="sv-SE"/>
        </w:rPr>
      </w:pPr>
      <w:r w:rsidRPr="00C06778">
        <w:rPr>
          <w:szCs w:val="22"/>
          <w:u w:val="single"/>
          <w:lang w:val="sv-SE"/>
        </w:rPr>
        <w:t>Fruktos</w:t>
      </w:r>
    </w:p>
    <w:p w14:paraId="5AC7594C" w14:textId="77777777" w:rsidR="00541822" w:rsidRPr="00C06778" w:rsidRDefault="00541822" w:rsidP="00036A93">
      <w:pPr>
        <w:keepNext/>
        <w:spacing w:line="240" w:lineRule="auto"/>
        <w:rPr>
          <w:szCs w:val="22"/>
          <w:u w:val="single"/>
          <w:lang w:val="sv-SE"/>
        </w:rPr>
      </w:pPr>
    </w:p>
    <w:p w14:paraId="0304EC4D" w14:textId="6FD3EEA7" w:rsidR="00036A93" w:rsidRDefault="00036A93" w:rsidP="00036A93">
      <w:pPr>
        <w:spacing w:line="240" w:lineRule="auto"/>
        <w:rPr>
          <w:snapToGrid w:val="0"/>
          <w:szCs w:val="22"/>
          <w:lang w:val="sv-SE"/>
        </w:rPr>
      </w:pPr>
      <w:r>
        <w:rPr>
          <w:szCs w:val="22"/>
          <w:lang w:val="sv-SE"/>
        </w:rPr>
        <w:t>Detta läkemedel innehåller upp till 1,07 mg</w:t>
      </w:r>
      <w:r w:rsidRPr="00C06778">
        <w:rPr>
          <w:szCs w:val="22"/>
          <w:lang w:val="sv-SE"/>
        </w:rPr>
        <w:t xml:space="preserve"> fruktos </w:t>
      </w:r>
      <w:r>
        <w:rPr>
          <w:szCs w:val="22"/>
          <w:lang w:val="sv-SE"/>
        </w:rPr>
        <w:t>per tablett.</w:t>
      </w:r>
    </w:p>
    <w:p w14:paraId="6EEA09DB" w14:textId="72F7343B" w:rsidR="00036A93" w:rsidRDefault="00036A93" w:rsidP="00036A93">
      <w:pPr>
        <w:spacing w:line="240" w:lineRule="auto"/>
        <w:rPr>
          <w:snapToGrid w:val="0"/>
          <w:szCs w:val="22"/>
          <w:lang w:val="sv-SE"/>
        </w:rPr>
      </w:pPr>
      <w:r>
        <w:rPr>
          <w:snapToGrid w:val="0"/>
          <w:szCs w:val="22"/>
          <w:lang w:val="sv-SE"/>
        </w:rPr>
        <w:t>Fruktos kan vara skadligt för tänderna.</w:t>
      </w:r>
    </w:p>
    <w:p w14:paraId="109BB858" w14:textId="40FBB3A7" w:rsidR="00036A93" w:rsidRDefault="00036A93" w:rsidP="00036A93">
      <w:pPr>
        <w:spacing w:line="240" w:lineRule="auto"/>
        <w:rPr>
          <w:snapToGrid w:val="0"/>
          <w:szCs w:val="22"/>
          <w:lang w:val="sv-SE"/>
        </w:rPr>
      </w:pPr>
    </w:p>
    <w:p w14:paraId="7C50DEC0" w14:textId="2CB99E24" w:rsidR="00036A93" w:rsidRDefault="00036A93" w:rsidP="00036A93">
      <w:pPr>
        <w:keepNext/>
        <w:spacing w:line="240" w:lineRule="auto"/>
        <w:rPr>
          <w:szCs w:val="22"/>
          <w:u w:val="single"/>
          <w:lang w:val="sv-SE"/>
        </w:rPr>
      </w:pPr>
      <w:proofErr w:type="spellStart"/>
      <w:r w:rsidRPr="00AC42A4">
        <w:rPr>
          <w:szCs w:val="22"/>
          <w:u w:val="single"/>
          <w:lang w:val="sv-SE"/>
        </w:rPr>
        <w:t>Sorbitol</w:t>
      </w:r>
      <w:proofErr w:type="spellEnd"/>
    </w:p>
    <w:p w14:paraId="67F48346" w14:textId="77777777" w:rsidR="00541822" w:rsidRDefault="00541822" w:rsidP="00036A93">
      <w:pPr>
        <w:keepNext/>
        <w:spacing w:line="240" w:lineRule="auto"/>
        <w:rPr>
          <w:snapToGrid w:val="0"/>
          <w:szCs w:val="22"/>
          <w:lang w:val="sv-SE"/>
        </w:rPr>
      </w:pPr>
    </w:p>
    <w:p w14:paraId="457E5FBD" w14:textId="244CCA0D" w:rsidR="00036A93" w:rsidRDefault="00036A93" w:rsidP="00036A93">
      <w:pPr>
        <w:spacing w:line="240" w:lineRule="auto"/>
        <w:rPr>
          <w:snapToGrid w:val="0"/>
          <w:szCs w:val="22"/>
          <w:lang w:val="sv-SE"/>
        </w:rPr>
      </w:pPr>
      <w:r>
        <w:rPr>
          <w:snapToGrid w:val="0"/>
          <w:szCs w:val="22"/>
          <w:lang w:val="sv-SE"/>
        </w:rPr>
        <w:t xml:space="preserve">Detta läkemedel innehåller upp till 2,9 mg </w:t>
      </w:r>
      <w:proofErr w:type="spellStart"/>
      <w:r>
        <w:rPr>
          <w:snapToGrid w:val="0"/>
          <w:szCs w:val="22"/>
          <w:lang w:val="sv-SE"/>
        </w:rPr>
        <w:t>sorbitol</w:t>
      </w:r>
      <w:proofErr w:type="spellEnd"/>
      <w:r>
        <w:rPr>
          <w:snapToGrid w:val="0"/>
          <w:szCs w:val="22"/>
          <w:lang w:val="sv-SE"/>
        </w:rPr>
        <w:t xml:space="preserve"> (E</w:t>
      </w:r>
      <w:r w:rsidR="000E15AF">
        <w:rPr>
          <w:snapToGrid w:val="0"/>
          <w:szCs w:val="22"/>
          <w:lang w:val="sv-SE"/>
        </w:rPr>
        <w:t> </w:t>
      </w:r>
      <w:r>
        <w:rPr>
          <w:snapToGrid w:val="0"/>
          <w:szCs w:val="22"/>
          <w:lang w:val="sv-SE"/>
        </w:rPr>
        <w:t>420) per tablett.</w:t>
      </w:r>
    </w:p>
    <w:p w14:paraId="3A3D54C8" w14:textId="3EA19713" w:rsidR="00036A93" w:rsidRDefault="00036A93" w:rsidP="00036A93">
      <w:pPr>
        <w:spacing w:line="240" w:lineRule="auto"/>
        <w:rPr>
          <w:snapToGrid w:val="0"/>
          <w:szCs w:val="22"/>
          <w:lang w:val="sv-SE"/>
        </w:rPr>
      </w:pPr>
      <w:r w:rsidRPr="00C03763">
        <w:rPr>
          <w:snapToGrid w:val="0"/>
          <w:szCs w:val="22"/>
          <w:lang w:val="sv-SE"/>
        </w:rPr>
        <w:t xml:space="preserve">Innehåll av </w:t>
      </w:r>
      <w:proofErr w:type="spellStart"/>
      <w:r w:rsidRPr="00C03763">
        <w:rPr>
          <w:snapToGrid w:val="0"/>
          <w:szCs w:val="22"/>
          <w:lang w:val="sv-SE"/>
        </w:rPr>
        <w:t>sorbitol</w:t>
      </w:r>
      <w:proofErr w:type="spellEnd"/>
      <w:r w:rsidRPr="00C03763">
        <w:rPr>
          <w:snapToGrid w:val="0"/>
          <w:szCs w:val="22"/>
          <w:lang w:val="sv-SE"/>
        </w:rPr>
        <w:t xml:space="preserve"> i läkemedel för oralt bruk kan påverka biotillgängligheten av andra läkemedel för oralt bruk som administreras samtidigt.</w:t>
      </w:r>
    </w:p>
    <w:p w14:paraId="582D78C3" w14:textId="637EA7E8" w:rsidR="00036A93" w:rsidRDefault="00036A93" w:rsidP="00036A93">
      <w:pPr>
        <w:spacing w:line="240" w:lineRule="auto"/>
        <w:rPr>
          <w:snapToGrid w:val="0"/>
          <w:szCs w:val="22"/>
          <w:lang w:val="sv-SE"/>
        </w:rPr>
      </w:pPr>
    </w:p>
    <w:p w14:paraId="45EFB789" w14:textId="2A5CF71D" w:rsidR="00036A93" w:rsidRDefault="00036A93" w:rsidP="00036A93">
      <w:pPr>
        <w:keepNext/>
        <w:spacing w:line="240" w:lineRule="auto"/>
        <w:rPr>
          <w:szCs w:val="22"/>
          <w:u w:val="single"/>
          <w:lang w:val="sv-SE"/>
        </w:rPr>
      </w:pPr>
      <w:proofErr w:type="spellStart"/>
      <w:r w:rsidRPr="00AC42A4">
        <w:rPr>
          <w:szCs w:val="22"/>
          <w:u w:val="single"/>
          <w:lang w:val="sv-SE"/>
        </w:rPr>
        <w:t>Aspartam</w:t>
      </w:r>
      <w:proofErr w:type="spellEnd"/>
    </w:p>
    <w:p w14:paraId="4B80CF7A" w14:textId="77777777" w:rsidR="00541822" w:rsidRPr="00AC42A4" w:rsidRDefault="00541822" w:rsidP="00036A93">
      <w:pPr>
        <w:keepNext/>
        <w:spacing w:line="240" w:lineRule="auto"/>
        <w:rPr>
          <w:szCs w:val="22"/>
          <w:u w:val="single"/>
          <w:lang w:val="sv-SE"/>
        </w:rPr>
      </w:pPr>
    </w:p>
    <w:p w14:paraId="1860E980" w14:textId="30F016D0" w:rsidR="00036A93" w:rsidRDefault="00036A93" w:rsidP="00036A93">
      <w:pPr>
        <w:spacing w:line="240" w:lineRule="auto"/>
        <w:rPr>
          <w:snapToGrid w:val="0"/>
          <w:szCs w:val="22"/>
          <w:lang w:val="sv-SE"/>
        </w:rPr>
      </w:pPr>
      <w:r>
        <w:rPr>
          <w:snapToGrid w:val="0"/>
          <w:szCs w:val="22"/>
          <w:lang w:val="sv-SE"/>
        </w:rPr>
        <w:t xml:space="preserve">Detta läkemedel innehåller </w:t>
      </w:r>
      <w:proofErr w:type="spellStart"/>
      <w:r>
        <w:rPr>
          <w:snapToGrid w:val="0"/>
          <w:szCs w:val="22"/>
          <w:lang w:val="sv-SE"/>
        </w:rPr>
        <w:t>aspartam</w:t>
      </w:r>
      <w:proofErr w:type="spellEnd"/>
      <w:r>
        <w:rPr>
          <w:snapToGrid w:val="0"/>
          <w:szCs w:val="22"/>
          <w:lang w:val="sv-SE"/>
        </w:rPr>
        <w:t xml:space="preserve"> (E</w:t>
      </w:r>
      <w:r w:rsidR="000E15AF">
        <w:rPr>
          <w:snapToGrid w:val="0"/>
          <w:szCs w:val="22"/>
          <w:lang w:val="sv-SE"/>
        </w:rPr>
        <w:t> </w:t>
      </w:r>
      <w:r>
        <w:rPr>
          <w:snapToGrid w:val="0"/>
          <w:szCs w:val="22"/>
          <w:lang w:val="sv-SE"/>
        </w:rPr>
        <w:t xml:space="preserve">951), </w:t>
      </w:r>
      <w:r w:rsidRPr="004C40DE">
        <w:rPr>
          <w:snapToGrid w:val="0"/>
          <w:szCs w:val="22"/>
          <w:lang w:val="sv-SE"/>
        </w:rPr>
        <w:t xml:space="preserve">en </w:t>
      </w:r>
      <w:proofErr w:type="spellStart"/>
      <w:r w:rsidRPr="004C40DE">
        <w:rPr>
          <w:snapToGrid w:val="0"/>
          <w:szCs w:val="22"/>
          <w:lang w:val="sv-SE"/>
        </w:rPr>
        <w:t>fenylalaninkälla</w:t>
      </w:r>
      <w:proofErr w:type="spellEnd"/>
      <w:r w:rsidRPr="004C40DE">
        <w:rPr>
          <w:snapToGrid w:val="0"/>
          <w:szCs w:val="22"/>
          <w:lang w:val="sv-SE"/>
        </w:rPr>
        <w:t xml:space="preserve">. </w:t>
      </w:r>
      <w:r>
        <w:rPr>
          <w:snapToGrid w:val="0"/>
          <w:szCs w:val="22"/>
          <w:lang w:val="sv-SE"/>
        </w:rPr>
        <w:t xml:space="preserve">Varje tuggtablett om 100 mg innehåller upp till 0,93 mg </w:t>
      </w:r>
      <w:proofErr w:type="spellStart"/>
      <w:r>
        <w:rPr>
          <w:snapToGrid w:val="0"/>
          <w:szCs w:val="22"/>
          <w:lang w:val="sv-SE"/>
        </w:rPr>
        <w:t>aspartam</w:t>
      </w:r>
      <w:proofErr w:type="spellEnd"/>
      <w:r>
        <w:rPr>
          <w:snapToGrid w:val="0"/>
          <w:szCs w:val="22"/>
          <w:lang w:val="sv-SE"/>
        </w:rPr>
        <w:t xml:space="preserve"> motsvarande upp till 0,10 mg </w:t>
      </w:r>
      <w:proofErr w:type="spellStart"/>
      <w:r>
        <w:rPr>
          <w:snapToGrid w:val="0"/>
          <w:szCs w:val="22"/>
          <w:lang w:val="sv-SE"/>
        </w:rPr>
        <w:t>fenylalanin</w:t>
      </w:r>
      <w:proofErr w:type="spellEnd"/>
      <w:r>
        <w:rPr>
          <w:snapToGrid w:val="0"/>
          <w:szCs w:val="22"/>
          <w:lang w:val="sv-SE"/>
        </w:rPr>
        <w:t xml:space="preserve">. </w:t>
      </w:r>
      <w:r w:rsidRPr="004C40DE">
        <w:rPr>
          <w:snapToGrid w:val="0"/>
          <w:szCs w:val="22"/>
          <w:lang w:val="sv-SE"/>
        </w:rPr>
        <w:t xml:space="preserve">Det kan vara skadligt </w:t>
      </w:r>
      <w:r>
        <w:rPr>
          <w:snapToGrid w:val="0"/>
          <w:szCs w:val="22"/>
          <w:lang w:val="sv-SE"/>
        </w:rPr>
        <w:t>för patienter med</w:t>
      </w:r>
      <w:r w:rsidRPr="004C40DE">
        <w:rPr>
          <w:snapToGrid w:val="0"/>
          <w:szCs w:val="22"/>
          <w:lang w:val="sv-SE"/>
        </w:rPr>
        <w:t xml:space="preserve"> </w:t>
      </w:r>
      <w:proofErr w:type="spellStart"/>
      <w:r w:rsidRPr="004C40DE">
        <w:rPr>
          <w:snapToGrid w:val="0"/>
          <w:szCs w:val="22"/>
          <w:lang w:val="sv-SE"/>
        </w:rPr>
        <w:t>fenylketonuri</w:t>
      </w:r>
      <w:proofErr w:type="spellEnd"/>
      <w:r>
        <w:rPr>
          <w:snapToGrid w:val="0"/>
          <w:szCs w:val="22"/>
          <w:lang w:val="sv-SE"/>
        </w:rPr>
        <w:t>.</w:t>
      </w:r>
    </w:p>
    <w:p w14:paraId="58EA8819" w14:textId="77777777" w:rsidR="00036A93" w:rsidRDefault="00036A93" w:rsidP="00036A93">
      <w:pPr>
        <w:spacing w:line="240" w:lineRule="auto"/>
        <w:rPr>
          <w:snapToGrid w:val="0"/>
          <w:szCs w:val="22"/>
          <w:lang w:val="sv-SE"/>
        </w:rPr>
      </w:pPr>
    </w:p>
    <w:p w14:paraId="3874148E" w14:textId="27A46126" w:rsidR="00036A93" w:rsidRDefault="00036A93" w:rsidP="00036A93">
      <w:pPr>
        <w:keepNext/>
        <w:spacing w:line="240" w:lineRule="auto"/>
        <w:rPr>
          <w:szCs w:val="22"/>
          <w:u w:val="single"/>
          <w:lang w:val="sv-SE"/>
        </w:rPr>
      </w:pPr>
      <w:r w:rsidRPr="00AC42A4">
        <w:rPr>
          <w:szCs w:val="22"/>
          <w:u w:val="single"/>
          <w:lang w:val="sv-SE"/>
        </w:rPr>
        <w:t>Natrium</w:t>
      </w:r>
    </w:p>
    <w:p w14:paraId="682FC2DF" w14:textId="77777777" w:rsidR="00541822" w:rsidRPr="00AC42A4" w:rsidRDefault="00541822" w:rsidP="00036A93">
      <w:pPr>
        <w:keepNext/>
        <w:spacing w:line="240" w:lineRule="auto"/>
        <w:rPr>
          <w:szCs w:val="22"/>
          <w:u w:val="single"/>
          <w:lang w:val="sv-SE"/>
        </w:rPr>
      </w:pPr>
    </w:p>
    <w:p w14:paraId="58454D86" w14:textId="77777777" w:rsidR="00036A93" w:rsidRPr="00C06778" w:rsidRDefault="00036A93" w:rsidP="00036A93">
      <w:pPr>
        <w:spacing w:line="240" w:lineRule="auto"/>
        <w:rPr>
          <w:szCs w:val="22"/>
          <w:lang w:val="sv-SE"/>
        </w:rPr>
      </w:pPr>
      <w:r>
        <w:rPr>
          <w:snapToGrid w:val="0"/>
          <w:szCs w:val="22"/>
          <w:lang w:val="sv-SE"/>
        </w:rPr>
        <w:t>Detta läkemedel innehåller mindre än 1 </w:t>
      </w:r>
      <w:proofErr w:type="spellStart"/>
      <w:r>
        <w:rPr>
          <w:snapToGrid w:val="0"/>
          <w:szCs w:val="22"/>
          <w:lang w:val="sv-SE"/>
        </w:rPr>
        <w:t>mmol</w:t>
      </w:r>
      <w:proofErr w:type="spellEnd"/>
      <w:r>
        <w:rPr>
          <w:snapToGrid w:val="0"/>
          <w:szCs w:val="22"/>
          <w:lang w:val="sv-SE"/>
        </w:rPr>
        <w:t xml:space="preserve"> natrium (23 mg) per tablett, d.v.s. är näst intill ”natriumfritt”.</w:t>
      </w:r>
    </w:p>
    <w:p w14:paraId="75BBE186" w14:textId="77777777" w:rsidR="00036A93" w:rsidRDefault="00036A93" w:rsidP="00036A93">
      <w:pPr>
        <w:spacing w:line="240" w:lineRule="auto"/>
        <w:rPr>
          <w:snapToGrid w:val="0"/>
          <w:szCs w:val="22"/>
          <w:lang w:val="sv-SE"/>
        </w:rPr>
      </w:pPr>
    </w:p>
    <w:p w14:paraId="43C7B556" w14:textId="0B53DD93" w:rsidR="00036A93" w:rsidRDefault="00036A93" w:rsidP="00036A93">
      <w:pPr>
        <w:keepNext/>
        <w:spacing w:line="240" w:lineRule="auto"/>
        <w:rPr>
          <w:szCs w:val="22"/>
          <w:u w:val="single"/>
          <w:lang w:val="sv-SE"/>
        </w:rPr>
      </w:pPr>
      <w:r w:rsidRPr="00AC42A4">
        <w:rPr>
          <w:szCs w:val="22"/>
          <w:u w:val="single"/>
          <w:lang w:val="sv-SE"/>
        </w:rPr>
        <w:t>S</w:t>
      </w:r>
      <w:r>
        <w:rPr>
          <w:szCs w:val="22"/>
          <w:u w:val="single"/>
          <w:lang w:val="sv-SE"/>
        </w:rPr>
        <w:t>ackaros</w:t>
      </w:r>
    </w:p>
    <w:p w14:paraId="2B680DD8" w14:textId="77777777" w:rsidR="00541822" w:rsidRPr="00AC42A4" w:rsidRDefault="00541822" w:rsidP="00036A93">
      <w:pPr>
        <w:keepNext/>
        <w:spacing w:line="240" w:lineRule="auto"/>
        <w:rPr>
          <w:szCs w:val="22"/>
          <w:u w:val="single"/>
          <w:lang w:val="sv-SE"/>
        </w:rPr>
      </w:pPr>
    </w:p>
    <w:p w14:paraId="5F846E32" w14:textId="7C211B4C" w:rsidR="00036A93" w:rsidRDefault="00036A93" w:rsidP="00036A93">
      <w:pPr>
        <w:spacing w:line="240" w:lineRule="auto"/>
        <w:rPr>
          <w:snapToGrid w:val="0"/>
          <w:szCs w:val="22"/>
          <w:lang w:val="sv-SE"/>
        </w:rPr>
      </w:pPr>
      <w:r>
        <w:rPr>
          <w:snapToGrid w:val="0"/>
          <w:szCs w:val="22"/>
          <w:lang w:val="sv-SE"/>
        </w:rPr>
        <w:t>Detta läkemedel innehåller upp till 7 mg sackaros i varje tuggtablett om 100 mg.</w:t>
      </w:r>
    </w:p>
    <w:p w14:paraId="768458B7" w14:textId="77777777" w:rsidR="00036A93" w:rsidRDefault="00036A93" w:rsidP="00036A93">
      <w:pPr>
        <w:spacing w:line="240" w:lineRule="auto"/>
        <w:rPr>
          <w:snapToGrid w:val="0"/>
          <w:szCs w:val="22"/>
          <w:lang w:val="sv-SE"/>
        </w:rPr>
      </w:pPr>
      <w:r>
        <w:rPr>
          <w:snapToGrid w:val="0"/>
          <w:szCs w:val="22"/>
          <w:lang w:val="sv-SE"/>
        </w:rPr>
        <w:t>Sackaros kan vara skadligt för tänderna.</w:t>
      </w:r>
    </w:p>
    <w:p w14:paraId="0CFC4BAC" w14:textId="1D2133DD" w:rsidR="00036A93" w:rsidRPr="003F6F0B" w:rsidRDefault="00036A93" w:rsidP="003F6F0B">
      <w:pPr>
        <w:tabs>
          <w:tab w:val="clear" w:pos="567"/>
        </w:tabs>
        <w:autoSpaceDE w:val="0"/>
        <w:autoSpaceDN w:val="0"/>
        <w:adjustRightInd w:val="0"/>
        <w:spacing w:line="240" w:lineRule="auto"/>
        <w:rPr>
          <w:snapToGrid w:val="0"/>
          <w:szCs w:val="22"/>
          <w:lang w:val="sv-SE"/>
        </w:rPr>
      </w:pPr>
      <w:r w:rsidRPr="00036A93">
        <w:rPr>
          <w:snapToGrid w:val="0"/>
          <w:szCs w:val="22"/>
          <w:lang w:val="sv-SE"/>
        </w:rPr>
        <w:t xml:space="preserve">Patienter med något av följande sällsynta, ärftliga tillstånd bör inte använda detta läkemedel: fruktosintolerans, glukosgalaktosmalabsorption eller </w:t>
      </w:r>
      <w:proofErr w:type="spellStart"/>
      <w:r w:rsidRPr="00036A93">
        <w:rPr>
          <w:snapToGrid w:val="0"/>
          <w:szCs w:val="22"/>
          <w:lang w:val="sv-SE"/>
        </w:rPr>
        <w:t>sukras</w:t>
      </w:r>
      <w:proofErr w:type="spellEnd"/>
      <w:r w:rsidRPr="00036A93">
        <w:rPr>
          <w:snapToGrid w:val="0"/>
          <w:szCs w:val="22"/>
          <w:lang w:val="sv-SE"/>
        </w:rPr>
        <w:t>-</w:t>
      </w:r>
      <w:proofErr w:type="spellStart"/>
      <w:r w:rsidRPr="00036A93">
        <w:rPr>
          <w:snapToGrid w:val="0"/>
          <w:szCs w:val="22"/>
          <w:lang w:val="sv-SE"/>
        </w:rPr>
        <w:t>isomaltas</w:t>
      </w:r>
      <w:proofErr w:type="spellEnd"/>
      <w:r w:rsidRPr="00036A93">
        <w:rPr>
          <w:snapToGrid w:val="0"/>
          <w:szCs w:val="22"/>
          <w:lang w:val="sv-SE"/>
        </w:rPr>
        <w:t>-brist</w:t>
      </w:r>
      <w:r>
        <w:rPr>
          <w:snapToGrid w:val="0"/>
          <w:szCs w:val="22"/>
          <w:lang w:val="sv-SE"/>
        </w:rPr>
        <w:t>.</w:t>
      </w:r>
    </w:p>
    <w:p w14:paraId="702ABE90" w14:textId="77777777" w:rsidR="00036A93" w:rsidRPr="00C06778" w:rsidRDefault="00036A93" w:rsidP="00EF32C1">
      <w:pPr>
        <w:tabs>
          <w:tab w:val="clear" w:pos="567"/>
        </w:tabs>
        <w:autoSpaceDE w:val="0"/>
        <w:autoSpaceDN w:val="0"/>
        <w:adjustRightInd w:val="0"/>
        <w:spacing w:line="240" w:lineRule="auto"/>
        <w:rPr>
          <w:szCs w:val="22"/>
          <w:lang w:val="sv-SE"/>
        </w:rPr>
      </w:pPr>
    </w:p>
    <w:p w14:paraId="1289A184" w14:textId="77777777" w:rsidR="00EF32C1" w:rsidRPr="00C06778" w:rsidRDefault="00EF32C1" w:rsidP="00EF32C1">
      <w:pPr>
        <w:keepNext/>
        <w:tabs>
          <w:tab w:val="clear" w:pos="567"/>
        </w:tabs>
        <w:spacing w:line="240" w:lineRule="auto"/>
        <w:ind w:left="567" w:hanging="567"/>
        <w:rPr>
          <w:b/>
          <w:szCs w:val="22"/>
          <w:lang w:val="sv-SE"/>
        </w:rPr>
      </w:pPr>
      <w:r w:rsidRPr="00C06778">
        <w:rPr>
          <w:b/>
          <w:szCs w:val="22"/>
          <w:lang w:val="sv-SE"/>
        </w:rPr>
        <w:t>4.5</w:t>
      </w:r>
      <w:r w:rsidRPr="00C06778">
        <w:rPr>
          <w:b/>
          <w:szCs w:val="22"/>
          <w:lang w:val="sv-SE"/>
        </w:rPr>
        <w:tab/>
        <w:t>Interaktioner med andra läkemedel och övriga interaktioner</w:t>
      </w:r>
    </w:p>
    <w:p w14:paraId="4505FAE7" w14:textId="77777777" w:rsidR="00EF32C1" w:rsidRPr="00C06778" w:rsidRDefault="00EF32C1" w:rsidP="00EF32C1">
      <w:pPr>
        <w:keepNext/>
        <w:spacing w:line="240" w:lineRule="auto"/>
        <w:rPr>
          <w:szCs w:val="22"/>
          <w:lang w:val="sv-SE"/>
        </w:rPr>
      </w:pPr>
    </w:p>
    <w:p w14:paraId="1177415E" w14:textId="77777777" w:rsidR="00EF32C1" w:rsidRPr="00C06778" w:rsidRDefault="00EF32C1" w:rsidP="00EF32C1">
      <w:pPr>
        <w:spacing w:line="240" w:lineRule="auto"/>
        <w:rPr>
          <w:szCs w:val="22"/>
          <w:lang w:val="sv-SE"/>
        </w:rPr>
      </w:pPr>
      <w:r w:rsidRPr="00C06778">
        <w:rPr>
          <w:i/>
          <w:szCs w:val="22"/>
          <w:lang w:val="sv-SE"/>
        </w:rPr>
        <w:t>In vitro</w:t>
      </w:r>
      <w:r w:rsidRPr="00C06778">
        <w:rPr>
          <w:i/>
          <w:szCs w:val="22"/>
          <w:lang w:val="sv-SE"/>
        </w:rPr>
        <w:noBreakHyphen/>
      </w:r>
      <w:r w:rsidRPr="00C06778">
        <w:rPr>
          <w:szCs w:val="22"/>
          <w:lang w:val="sv-SE"/>
        </w:rPr>
        <w:t xml:space="preserve">studier indikerar att </w:t>
      </w:r>
      <w:proofErr w:type="spellStart"/>
      <w:r w:rsidRPr="00C06778">
        <w:rPr>
          <w:szCs w:val="22"/>
          <w:lang w:val="sv-SE"/>
        </w:rPr>
        <w:t>raltegravir</w:t>
      </w:r>
      <w:proofErr w:type="spellEnd"/>
      <w:r w:rsidRPr="00C06778">
        <w:rPr>
          <w:szCs w:val="22"/>
          <w:lang w:val="sv-SE"/>
        </w:rPr>
        <w:t xml:space="preserve"> inte är ett substrat av </w:t>
      </w:r>
      <w:proofErr w:type="spellStart"/>
      <w:r w:rsidRPr="00C06778">
        <w:rPr>
          <w:szCs w:val="22"/>
          <w:lang w:val="sv-SE"/>
        </w:rPr>
        <w:t>cytokrom</w:t>
      </w:r>
      <w:proofErr w:type="spellEnd"/>
      <w:r w:rsidRPr="00C06778">
        <w:rPr>
          <w:szCs w:val="22"/>
          <w:lang w:val="sv-SE"/>
        </w:rPr>
        <w:t xml:space="preserve"> P450</w:t>
      </w:r>
      <w:r w:rsidRPr="00C06778">
        <w:rPr>
          <w:szCs w:val="22"/>
          <w:lang w:val="sv-SE"/>
        </w:rPr>
        <w:noBreakHyphen/>
        <w:t xml:space="preserve">enzymerna (CYP), inte hämmar CYP1A2, CYP2B6, CYP2C8, CYP2C9, CYP2C19, CYP2D6 eller CYP3A, </w:t>
      </w:r>
      <w:r w:rsidR="00077F8F">
        <w:rPr>
          <w:szCs w:val="22"/>
          <w:lang w:val="sv-SE"/>
        </w:rPr>
        <w:t>inte hämmar UDP</w:t>
      </w:r>
      <w:r w:rsidR="00077F8F">
        <w:rPr>
          <w:szCs w:val="22"/>
          <w:lang w:val="sv-SE"/>
        </w:rPr>
        <w:noBreakHyphen/>
      </w:r>
      <w:proofErr w:type="spellStart"/>
      <w:r w:rsidR="00077F8F" w:rsidRPr="00D97103">
        <w:rPr>
          <w:szCs w:val="22"/>
          <w:lang w:val="sv-SE"/>
        </w:rPr>
        <w:t>glukuronosyltransferaser</w:t>
      </w:r>
      <w:r w:rsidR="002435BD">
        <w:rPr>
          <w:szCs w:val="22"/>
          <w:lang w:val="sv-SE"/>
        </w:rPr>
        <w:t>na</w:t>
      </w:r>
      <w:proofErr w:type="spellEnd"/>
      <w:r w:rsidR="00077F8F">
        <w:rPr>
          <w:szCs w:val="22"/>
          <w:lang w:val="sv-SE"/>
        </w:rPr>
        <w:t xml:space="preserve"> (UGT) 1A1 och 2B7,</w:t>
      </w:r>
      <w:r w:rsidR="00077F8F" w:rsidRPr="00D97103">
        <w:rPr>
          <w:szCs w:val="22"/>
          <w:lang w:val="sv-SE"/>
        </w:rPr>
        <w:t xml:space="preserve"> </w:t>
      </w:r>
      <w:r w:rsidRPr="00C06778">
        <w:rPr>
          <w:szCs w:val="22"/>
          <w:lang w:val="sv-SE"/>
        </w:rPr>
        <w:t>inte inducerar CYP3A4 och inte hämmar P</w:t>
      </w:r>
      <w:r w:rsidRPr="00C06778">
        <w:rPr>
          <w:szCs w:val="22"/>
          <w:lang w:val="sv-SE"/>
        </w:rPr>
        <w:noBreakHyphen/>
        <w:t xml:space="preserve">glykoproteinmedierad transport. Baserat på dessa uppgifter förväntas </w:t>
      </w:r>
      <w:proofErr w:type="spellStart"/>
      <w:r w:rsidR="007A71C0" w:rsidRPr="00C06778">
        <w:rPr>
          <w:szCs w:val="22"/>
          <w:lang w:val="sv-SE"/>
        </w:rPr>
        <w:t>raltegravir</w:t>
      </w:r>
      <w:proofErr w:type="spellEnd"/>
      <w:r w:rsidR="007A71C0" w:rsidRPr="00C06778">
        <w:rPr>
          <w:szCs w:val="22"/>
          <w:lang w:val="sv-SE"/>
        </w:rPr>
        <w:t xml:space="preserve"> </w:t>
      </w:r>
      <w:r w:rsidRPr="00C06778">
        <w:rPr>
          <w:szCs w:val="22"/>
          <w:lang w:val="sv-SE"/>
        </w:rPr>
        <w:t>inte påverka farmakokinetiken hos läkemedel som är substrat av dessa enzymer eller P</w:t>
      </w:r>
      <w:r w:rsidRPr="00C06778">
        <w:rPr>
          <w:szCs w:val="22"/>
          <w:lang w:val="sv-SE"/>
        </w:rPr>
        <w:noBreakHyphen/>
        <w:t xml:space="preserve">glykoprotein. </w:t>
      </w:r>
    </w:p>
    <w:p w14:paraId="271377A2" w14:textId="77777777" w:rsidR="00EF32C1" w:rsidRPr="00C06778" w:rsidRDefault="00EF32C1" w:rsidP="00EF32C1">
      <w:pPr>
        <w:spacing w:line="240" w:lineRule="auto"/>
        <w:rPr>
          <w:szCs w:val="22"/>
          <w:lang w:val="sv-SE"/>
        </w:rPr>
      </w:pPr>
    </w:p>
    <w:p w14:paraId="30E15C71" w14:textId="77777777" w:rsidR="00EF32C1" w:rsidRPr="00C06778" w:rsidRDefault="00EF32C1" w:rsidP="00EF32C1">
      <w:pPr>
        <w:spacing w:line="240" w:lineRule="auto"/>
        <w:rPr>
          <w:szCs w:val="22"/>
          <w:lang w:val="sv-SE"/>
        </w:rPr>
      </w:pPr>
      <w:r w:rsidRPr="00C06778">
        <w:rPr>
          <w:szCs w:val="22"/>
          <w:lang w:val="sv-SE"/>
        </w:rPr>
        <w:t xml:space="preserve">Baserat på </w:t>
      </w:r>
      <w:r w:rsidRPr="00C06778">
        <w:rPr>
          <w:i/>
          <w:szCs w:val="22"/>
          <w:lang w:val="sv-SE"/>
        </w:rPr>
        <w:t>in </w:t>
      </w:r>
      <w:proofErr w:type="spellStart"/>
      <w:r w:rsidRPr="00C06778">
        <w:rPr>
          <w:i/>
          <w:szCs w:val="22"/>
          <w:lang w:val="sv-SE"/>
        </w:rPr>
        <w:t>vivo</w:t>
      </w:r>
      <w:proofErr w:type="spellEnd"/>
      <w:r w:rsidRPr="00C06778">
        <w:rPr>
          <w:i/>
          <w:szCs w:val="22"/>
          <w:lang w:val="sv-SE"/>
        </w:rPr>
        <w:noBreakHyphen/>
      </w:r>
      <w:r w:rsidRPr="00C06778">
        <w:rPr>
          <w:szCs w:val="22"/>
          <w:lang w:val="sv-SE"/>
        </w:rPr>
        <w:t xml:space="preserve"> och </w:t>
      </w:r>
      <w:r w:rsidRPr="00C06778">
        <w:rPr>
          <w:i/>
          <w:szCs w:val="22"/>
          <w:lang w:val="sv-SE"/>
        </w:rPr>
        <w:t>in vitro</w:t>
      </w:r>
      <w:r w:rsidRPr="00C06778">
        <w:rPr>
          <w:szCs w:val="22"/>
          <w:lang w:val="sv-SE"/>
        </w:rPr>
        <w:noBreakHyphen/>
        <w:t xml:space="preserve">studier, elimineras </w:t>
      </w:r>
      <w:proofErr w:type="spellStart"/>
      <w:r w:rsidRPr="00C06778">
        <w:rPr>
          <w:szCs w:val="22"/>
          <w:lang w:val="sv-SE"/>
        </w:rPr>
        <w:t>raltegravir</w:t>
      </w:r>
      <w:proofErr w:type="spellEnd"/>
      <w:r w:rsidRPr="00C06778">
        <w:rPr>
          <w:szCs w:val="22"/>
          <w:lang w:val="sv-SE"/>
        </w:rPr>
        <w:t xml:space="preserve"> huvudsakligen genom metabolism via UGT1A1</w:t>
      </w:r>
      <w:r w:rsidR="00314B38">
        <w:rPr>
          <w:szCs w:val="22"/>
          <w:lang w:val="sv-SE"/>
        </w:rPr>
        <w:noBreakHyphen/>
      </w:r>
      <w:r w:rsidRPr="00C06778">
        <w:rPr>
          <w:szCs w:val="22"/>
          <w:lang w:val="sv-SE"/>
        </w:rPr>
        <w:t xml:space="preserve">medierad </w:t>
      </w:r>
      <w:proofErr w:type="spellStart"/>
      <w:r w:rsidRPr="00C06778">
        <w:rPr>
          <w:szCs w:val="22"/>
          <w:lang w:val="sv-SE"/>
        </w:rPr>
        <w:t>glukuronidering</w:t>
      </w:r>
      <w:proofErr w:type="spellEnd"/>
      <w:r w:rsidRPr="00C06778">
        <w:rPr>
          <w:szCs w:val="22"/>
          <w:lang w:val="sv-SE"/>
        </w:rPr>
        <w:t>.</w:t>
      </w:r>
    </w:p>
    <w:p w14:paraId="50A425AE" w14:textId="77777777" w:rsidR="00EF32C1" w:rsidRPr="00C06778" w:rsidRDefault="00EF32C1" w:rsidP="00EF32C1">
      <w:pPr>
        <w:pStyle w:val="Default"/>
        <w:rPr>
          <w:color w:val="auto"/>
          <w:sz w:val="22"/>
          <w:szCs w:val="22"/>
          <w:lang w:val="sv-SE"/>
        </w:rPr>
      </w:pPr>
    </w:p>
    <w:p w14:paraId="44465AC1" w14:textId="77777777" w:rsidR="00EF32C1" w:rsidRPr="00C06778" w:rsidRDefault="00EF32C1" w:rsidP="00EF32C1">
      <w:pPr>
        <w:pStyle w:val="Default"/>
        <w:rPr>
          <w:color w:val="auto"/>
          <w:sz w:val="22"/>
          <w:szCs w:val="22"/>
          <w:lang w:val="sv-SE"/>
        </w:rPr>
      </w:pPr>
      <w:r w:rsidRPr="00C06778">
        <w:rPr>
          <w:color w:val="auto"/>
          <w:sz w:val="22"/>
          <w:szCs w:val="22"/>
          <w:lang w:val="sv-SE"/>
        </w:rPr>
        <w:t>En betydande inter</w:t>
      </w:r>
      <w:r w:rsidRPr="00C06778">
        <w:rPr>
          <w:color w:val="auto"/>
          <w:sz w:val="22"/>
          <w:szCs w:val="22"/>
          <w:lang w:val="sv-SE"/>
        </w:rPr>
        <w:noBreakHyphen/>
        <w:t xml:space="preserve"> och intra</w:t>
      </w:r>
      <w:r w:rsidRPr="00C06778">
        <w:rPr>
          <w:color w:val="auto"/>
          <w:sz w:val="22"/>
          <w:szCs w:val="22"/>
          <w:lang w:val="sv-SE"/>
        </w:rPr>
        <w:noBreakHyphen/>
        <w:t xml:space="preserve">personvariabilitet vad gäller farmakokinetiken har setts med </w:t>
      </w:r>
      <w:proofErr w:type="spellStart"/>
      <w:r w:rsidRPr="00C06778">
        <w:rPr>
          <w:color w:val="auto"/>
          <w:sz w:val="22"/>
          <w:szCs w:val="22"/>
          <w:lang w:val="sv-SE"/>
        </w:rPr>
        <w:t>raltegravir</w:t>
      </w:r>
      <w:proofErr w:type="spellEnd"/>
      <w:r w:rsidRPr="00C06778">
        <w:rPr>
          <w:color w:val="auto"/>
          <w:sz w:val="22"/>
          <w:szCs w:val="22"/>
          <w:lang w:val="sv-SE"/>
        </w:rPr>
        <w:t>.</w:t>
      </w:r>
    </w:p>
    <w:p w14:paraId="5A147015" w14:textId="77777777" w:rsidR="00EF32C1" w:rsidRPr="00C06778" w:rsidRDefault="00EF32C1" w:rsidP="00EF32C1">
      <w:pPr>
        <w:spacing w:line="240" w:lineRule="auto"/>
        <w:rPr>
          <w:szCs w:val="22"/>
          <w:lang w:val="sv-SE"/>
        </w:rPr>
      </w:pPr>
    </w:p>
    <w:p w14:paraId="5D1CCAE4" w14:textId="77777777" w:rsidR="00077F8F" w:rsidRDefault="00EF32C1" w:rsidP="00EF32C1">
      <w:pPr>
        <w:pStyle w:val="SubSubSectionheading"/>
        <w:rPr>
          <w:rFonts w:ascii="Times New Roman" w:hAnsi="Times New Roman"/>
          <w:i w:val="0"/>
          <w:iCs/>
          <w:sz w:val="22"/>
          <w:szCs w:val="22"/>
          <w:u w:val="single"/>
          <w:lang w:val="sv-SE"/>
        </w:rPr>
      </w:pPr>
      <w:r w:rsidRPr="00C06778">
        <w:rPr>
          <w:rFonts w:ascii="Times New Roman" w:hAnsi="Times New Roman"/>
          <w:i w:val="0"/>
          <w:iCs/>
          <w:sz w:val="22"/>
          <w:szCs w:val="22"/>
          <w:u w:val="single"/>
          <w:lang w:val="sv-SE"/>
        </w:rPr>
        <w:t xml:space="preserve">Effekten av </w:t>
      </w:r>
      <w:proofErr w:type="spellStart"/>
      <w:r w:rsidRPr="00C06778">
        <w:rPr>
          <w:rFonts w:ascii="Times New Roman" w:hAnsi="Times New Roman"/>
          <w:i w:val="0"/>
          <w:iCs/>
          <w:sz w:val="22"/>
          <w:szCs w:val="22"/>
          <w:u w:val="single"/>
          <w:lang w:val="sv-SE"/>
        </w:rPr>
        <w:t>raltegravir</w:t>
      </w:r>
      <w:proofErr w:type="spellEnd"/>
      <w:r w:rsidRPr="00C06778">
        <w:rPr>
          <w:rFonts w:ascii="Times New Roman" w:hAnsi="Times New Roman"/>
          <w:i w:val="0"/>
          <w:iCs/>
          <w:sz w:val="22"/>
          <w:szCs w:val="22"/>
          <w:u w:val="single"/>
          <w:lang w:val="sv-SE"/>
        </w:rPr>
        <w:t xml:space="preserve"> på farmakokinetiken hos andra läkemedel</w:t>
      </w:r>
    </w:p>
    <w:p w14:paraId="34A070EF" w14:textId="77777777" w:rsidR="00EF32C1" w:rsidRPr="00C06778" w:rsidRDefault="00EF32C1" w:rsidP="00EF32C1">
      <w:pPr>
        <w:pStyle w:val="SubSubSectionheading"/>
        <w:rPr>
          <w:rFonts w:ascii="Times New Roman" w:hAnsi="Times New Roman"/>
          <w:i w:val="0"/>
          <w:iCs/>
          <w:sz w:val="22"/>
          <w:szCs w:val="22"/>
          <w:u w:val="single"/>
          <w:lang w:val="sv-SE"/>
        </w:rPr>
      </w:pPr>
    </w:p>
    <w:p w14:paraId="0A194E14" w14:textId="77777777" w:rsidR="00EF32C1" w:rsidRPr="00C06778" w:rsidRDefault="00EF32C1" w:rsidP="00EF32C1">
      <w:pPr>
        <w:spacing w:line="240" w:lineRule="auto"/>
        <w:rPr>
          <w:szCs w:val="22"/>
          <w:lang w:val="sv-SE"/>
        </w:rPr>
      </w:pPr>
      <w:r w:rsidRPr="00C06778">
        <w:rPr>
          <w:szCs w:val="22"/>
          <w:lang w:val="sv-SE"/>
        </w:rPr>
        <w:t xml:space="preserve">I interaktionsstudier hade </w:t>
      </w:r>
      <w:proofErr w:type="spellStart"/>
      <w:r w:rsidRPr="00C06778">
        <w:rPr>
          <w:szCs w:val="22"/>
          <w:lang w:val="sv-SE"/>
        </w:rPr>
        <w:t>raltegravir</w:t>
      </w:r>
      <w:proofErr w:type="spellEnd"/>
      <w:r w:rsidRPr="00C06778" w:rsidDel="000D15BC">
        <w:rPr>
          <w:szCs w:val="22"/>
          <w:lang w:val="sv-SE"/>
        </w:rPr>
        <w:t xml:space="preserve"> </w:t>
      </w:r>
      <w:r w:rsidRPr="00C06778">
        <w:rPr>
          <w:szCs w:val="22"/>
          <w:lang w:val="sv-SE"/>
        </w:rPr>
        <w:t xml:space="preserve">ingen kliniskt betydelsefull effekt på farmakokinetiken hos </w:t>
      </w:r>
      <w:proofErr w:type="spellStart"/>
      <w:r w:rsidRPr="00C06778">
        <w:rPr>
          <w:szCs w:val="22"/>
          <w:lang w:val="sv-SE"/>
        </w:rPr>
        <w:t>etravirin</w:t>
      </w:r>
      <w:proofErr w:type="spellEnd"/>
      <w:r w:rsidRPr="00C06778">
        <w:rPr>
          <w:szCs w:val="22"/>
          <w:lang w:val="sv-SE"/>
        </w:rPr>
        <w:t xml:space="preserve">, </w:t>
      </w:r>
      <w:proofErr w:type="spellStart"/>
      <w:r w:rsidRPr="00C06778">
        <w:rPr>
          <w:szCs w:val="22"/>
          <w:lang w:val="sv-SE"/>
        </w:rPr>
        <w:t>maravirok</w:t>
      </w:r>
      <w:proofErr w:type="spellEnd"/>
      <w:r w:rsidRPr="00C06778">
        <w:rPr>
          <w:szCs w:val="22"/>
          <w:lang w:val="sv-SE"/>
        </w:rPr>
        <w:t xml:space="preserve">, </w:t>
      </w:r>
      <w:proofErr w:type="spellStart"/>
      <w:r w:rsidRPr="00C06778">
        <w:rPr>
          <w:szCs w:val="22"/>
          <w:lang w:val="sv-SE"/>
        </w:rPr>
        <w:t>tenofovir</w:t>
      </w:r>
      <w:r w:rsidR="00077F8F" w:rsidRPr="00077F8F">
        <w:rPr>
          <w:szCs w:val="22"/>
          <w:lang w:val="sv-SE"/>
        </w:rPr>
        <w:t>disoproxilfumarat</w:t>
      </w:r>
      <w:proofErr w:type="spellEnd"/>
      <w:r w:rsidRPr="00C06778">
        <w:rPr>
          <w:szCs w:val="22"/>
          <w:lang w:val="sv-SE"/>
        </w:rPr>
        <w:t>, hormonella antikonceptionsmedel, metadon</w:t>
      </w:r>
      <w:r w:rsidR="00D526EE" w:rsidRPr="00C06778">
        <w:rPr>
          <w:szCs w:val="22"/>
          <w:lang w:val="sv-SE"/>
        </w:rPr>
        <w:t>,</w:t>
      </w:r>
      <w:r w:rsidRPr="00C06778">
        <w:rPr>
          <w:szCs w:val="22"/>
          <w:lang w:val="sv-SE"/>
        </w:rPr>
        <w:t xml:space="preserve"> </w:t>
      </w:r>
      <w:proofErr w:type="spellStart"/>
      <w:r w:rsidRPr="00C06778">
        <w:rPr>
          <w:szCs w:val="22"/>
          <w:lang w:val="sv-SE"/>
        </w:rPr>
        <w:t>midazolam</w:t>
      </w:r>
      <w:proofErr w:type="spellEnd"/>
      <w:r w:rsidR="00D526EE" w:rsidRPr="00C06778">
        <w:rPr>
          <w:szCs w:val="22"/>
          <w:lang w:val="sv-SE"/>
        </w:rPr>
        <w:t xml:space="preserve"> eller </w:t>
      </w:r>
      <w:proofErr w:type="spellStart"/>
      <w:r w:rsidR="00D526EE" w:rsidRPr="00C06778">
        <w:rPr>
          <w:szCs w:val="22"/>
          <w:lang w:val="sv-SE"/>
        </w:rPr>
        <w:t>boceprevir</w:t>
      </w:r>
      <w:proofErr w:type="spellEnd"/>
      <w:r w:rsidR="00D526EE" w:rsidRPr="00C06778">
        <w:rPr>
          <w:szCs w:val="22"/>
          <w:lang w:val="sv-SE"/>
        </w:rPr>
        <w:t>.</w:t>
      </w:r>
    </w:p>
    <w:p w14:paraId="07D51329" w14:textId="77777777" w:rsidR="00EF32C1" w:rsidRPr="00C06778" w:rsidRDefault="00EF32C1" w:rsidP="00EF32C1">
      <w:pPr>
        <w:spacing w:line="240" w:lineRule="auto"/>
        <w:rPr>
          <w:szCs w:val="22"/>
          <w:lang w:val="sv-SE"/>
        </w:rPr>
      </w:pPr>
    </w:p>
    <w:p w14:paraId="144CC0B9" w14:textId="77777777" w:rsidR="00585E55" w:rsidRPr="00C06778" w:rsidRDefault="00585E55" w:rsidP="00585E55">
      <w:pPr>
        <w:spacing w:line="240" w:lineRule="auto"/>
        <w:rPr>
          <w:szCs w:val="22"/>
          <w:lang w:val="sv-SE"/>
        </w:rPr>
      </w:pPr>
      <w:r w:rsidRPr="00C06778">
        <w:rPr>
          <w:szCs w:val="22"/>
          <w:lang w:val="sv-SE"/>
        </w:rPr>
        <w:t xml:space="preserve">I vissa studier har samtidig administrering av </w:t>
      </w:r>
      <w:proofErr w:type="spellStart"/>
      <w:r w:rsidR="00314B38" w:rsidRPr="00314B38">
        <w:rPr>
          <w:szCs w:val="22"/>
          <w:lang w:val="sv-SE"/>
        </w:rPr>
        <w:t>raltegravir</w:t>
      </w:r>
      <w:proofErr w:type="spellEnd"/>
      <w:r w:rsidRPr="00C06778">
        <w:rPr>
          <w:szCs w:val="22"/>
          <w:lang w:val="sv-SE"/>
        </w:rPr>
        <w:t xml:space="preserve"> med </w:t>
      </w:r>
      <w:proofErr w:type="spellStart"/>
      <w:r w:rsidRPr="00C06778">
        <w:rPr>
          <w:szCs w:val="22"/>
          <w:lang w:val="sv-SE"/>
        </w:rPr>
        <w:t>darunavir</w:t>
      </w:r>
      <w:proofErr w:type="spellEnd"/>
      <w:r w:rsidRPr="00C06778">
        <w:rPr>
          <w:szCs w:val="22"/>
          <w:lang w:val="sv-SE"/>
        </w:rPr>
        <w:t xml:space="preserve"> resulterat i en liten minskning </w:t>
      </w:r>
      <w:r w:rsidR="00190B0A" w:rsidRPr="00C06778">
        <w:rPr>
          <w:szCs w:val="22"/>
          <w:lang w:val="sv-SE"/>
        </w:rPr>
        <w:t>i</w:t>
      </w:r>
      <w:r w:rsidRPr="00C06778">
        <w:rPr>
          <w:szCs w:val="22"/>
          <w:lang w:val="sv-SE"/>
        </w:rPr>
        <w:t xml:space="preserve"> </w:t>
      </w:r>
      <w:r w:rsidR="00921A44" w:rsidRPr="00C06778">
        <w:rPr>
          <w:szCs w:val="22"/>
          <w:lang w:val="sv-SE"/>
        </w:rPr>
        <w:t>plasmakoncentrationen</w:t>
      </w:r>
      <w:r w:rsidRPr="00C06778">
        <w:rPr>
          <w:szCs w:val="22"/>
          <w:lang w:val="sv-SE"/>
        </w:rPr>
        <w:t xml:space="preserve"> </w:t>
      </w:r>
      <w:r w:rsidR="00190B0A" w:rsidRPr="00C06778">
        <w:rPr>
          <w:szCs w:val="22"/>
          <w:lang w:val="sv-SE"/>
        </w:rPr>
        <w:t>av</w:t>
      </w:r>
      <w:r w:rsidRPr="00C06778">
        <w:rPr>
          <w:szCs w:val="22"/>
          <w:lang w:val="sv-SE"/>
        </w:rPr>
        <w:t xml:space="preserve"> </w:t>
      </w:r>
      <w:proofErr w:type="spellStart"/>
      <w:r w:rsidRPr="00C06778">
        <w:rPr>
          <w:szCs w:val="22"/>
          <w:lang w:val="sv-SE"/>
        </w:rPr>
        <w:t>darunavir</w:t>
      </w:r>
      <w:proofErr w:type="spellEnd"/>
      <w:r w:rsidRPr="00C06778">
        <w:rPr>
          <w:szCs w:val="22"/>
          <w:lang w:val="sv-SE"/>
        </w:rPr>
        <w:t xml:space="preserve">, mekanismen för denna effekt är inte känd. Effekten av </w:t>
      </w:r>
      <w:proofErr w:type="spellStart"/>
      <w:r w:rsidRPr="00C06778">
        <w:rPr>
          <w:szCs w:val="22"/>
          <w:lang w:val="sv-SE"/>
        </w:rPr>
        <w:t>raltegravir</w:t>
      </w:r>
      <w:proofErr w:type="spellEnd"/>
      <w:r w:rsidRPr="00C06778">
        <w:rPr>
          <w:szCs w:val="22"/>
          <w:lang w:val="sv-SE"/>
        </w:rPr>
        <w:t xml:space="preserve"> på plasmakoncentrationen av </w:t>
      </w:r>
      <w:proofErr w:type="spellStart"/>
      <w:r w:rsidRPr="00C06778">
        <w:rPr>
          <w:szCs w:val="22"/>
          <w:lang w:val="sv-SE"/>
        </w:rPr>
        <w:t>darunavir</w:t>
      </w:r>
      <w:proofErr w:type="spellEnd"/>
      <w:r w:rsidRPr="00C06778">
        <w:rPr>
          <w:szCs w:val="22"/>
          <w:lang w:val="sv-SE"/>
        </w:rPr>
        <w:t xml:space="preserve"> förefaller dock inte vara kliniskt betydelsefull.</w:t>
      </w:r>
    </w:p>
    <w:p w14:paraId="5F8A2EDB" w14:textId="77777777" w:rsidR="00C70A52" w:rsidRPr="00C06778" w:rsidRDefault="00C70A52" w:rsidP="00EF32C1">
      <w:pPr>
        <w:spacing w:line="240" w:lineRule="auto"/>
        <w:rPr>
          <w:szCs w:val="22"/>
          <w:lang w:val="sv-SE"/>
        </w:rPr>
      </w:pPr>
    </w:p>
    <w:p w14:paraId="5334637F" w14:textId="77777777" w:rsidR="00EF32C1" w:rsidRDefault="00EF32C1" w:rsidP="00EF32C1">
      <w:pPr>
        <w:pStyle w:val="SubSubSectionheading"/>
        <w:rPr>
          <w:rFonts w:ascii="Times New Roman" w:hAnsi="Times New Roman"/>
          <w:i w:val="0"/>
          <w:iCs/>
          <w:sz w:val="22"/>
          <w:szCs w:val="22"/>
          <w:u w:val="single"/>
          <w:lang w:val="sv-SE"/>
        </w:rPr>
      </w:pPr>
      <w:r w:rsidRPr="00C06778">
        <w:rPr>
          <w:rFonts w:ascii="Times New Roman" w:hAnsi="Times New Roman"/>
          <w:i w:val="0"/>
          <w:iCs/>
          <w:sz w:val="22"/>
          <w:szCs w:val="22"/>
          <w:u w:val="single"/>
          <w:lang w:val="sv-SE"/>
        </w:rPr>
        <w:t xml:space="preserve">Effekten av andra läkemedel på farmakokinetiken hos </w:t>
      </w:r>
      <w:proofErr w:type="spellStart"/>
      <w:r w:rsidRPr="00C06778">
        <w:rPr>
          <w:rFonts w:ascii="Times New Roman" w:hAnsi="Times New Roman"/>
          <w:i w:val="0"/>
          <w:iCs/>
          <w:sz w:val="22"/>
          <w:szCs w:val="22"/>
          <w:u w:val="single"/>
          <w:lang w:val="sv-SE"/>
        </w:rPr>
        <w:t>raltegravir</w:t>
      </w:r>
      <w:proofErr w:type="spellEnd"/>
    </w:p>
    <w:p w14:paraId="1BD9D41C" w14:textId="77777777" w:rsidR="00077F8F" w:rsidRPr="00450609" w:rsidRDefault="00077F8F" w:rsidP="00450609">
      <w:pPr>
        <w:rPr>
          <w:lang w:val="sv-SE"/>
        </w:rPr>
      </w:pPr>
    </w:p>
    <w:p w14:paraId="0EAAE8E7" w14:textId="77777777" w:rsidR="00EF32C1" w:rsidRPr="00C06778" w:rsidRDefault="00EF32C1" w:rsidP="00EF32C1">
      <w:pPr>
        <w:autoSpaceDE w:val="0"/>
        <w:autoSpaceDN w:val="0"/>
        <w:adjustRightInd w:val="0"/>
        <w:spacing w:line="240" w:lineRule="auto"/>
        <w:rPr>
          <w:szCs w:val="22"/>
          <w:lang w:val="sv-SE" w:bidi="th-TH"/>
        </w:rPr>
      </w:pPr>
      <w:r w:rsidRPr="00C06778">
        <w:rPr>
          <w:szCs w:val="22"/>
          <w:lang w:val="sv-SE"/>
        </w:rPr>
        <w:lastRenderedPageBreak/>
        <w:t xml:space="preserve">Då </w:t>
      </w:r>
      <w:proofErr w:type="spellStart"/>
      <w:r w:rsidRPr="00C06778">
        <w:rPr>
          <w:szCs w:val="22"/>
          <w:lang w:val="sv-SE"/>
        </w:rPr>
        <w:t>raltegravir</w:t>
      </w:r>
      <w:proofErr w:type="spellEnd"/>
      <w:r w:rsidRPr="00C06778">
        <w:rPr>
          <w:szCs w:val="22"/>
          <w:lang w:val="sv-SE"/>
        </w:rPr>
        <w:t xml:space="preserve"> i huvudsak </w:t>
      </w:r>
      <w:proofErr w:type="spellStart"/>
      <w:r w:rsidRPr="00C06778">
        <w:rPr>
          <w:szCs w:val="22"/>
          <w:lang w:val="sv-SE"/>
        </w:rPr>
        <w:t>metaboliseras</w:t>
      </w:r>
      <w:proofErr w:type="spellEnd"/>
      <w:r w:rsidRPr="00C06778">
        <w:rPr>
          <w:szCs w:val="22"/>
          <w:lang w:val="sv-SE"/>
        </w:rPr>
        <w:t xml:space="preserve"> via UGT1A1, bör försiktighet iakttas vid samtidig administrering av </w:t>
      </w:r>
      <w:proofErr w:type="spellStart"/>
      <w:r w:rsidR="00314B38" w:rsidRPr="00314B38">
        <w:rPr>
          <w:szCs w:val="22"/>
          <w:lang w:val="sv-SE"/>
        </w:rPr>
        <w:t>raltegravir</w:t>
      </w:r>
      <w:proofErr w:type="spellEnd"/>
      <w:r w:rsidRPr="00C06778">
        <w:rPr>
          <w:szCs w:val="22"/>
          <w:lang w:val="sv-SE"/>
        </w:rPr>
        <w:t xml:space="preserve"> med potenta UGT1A1</w:t>
      </w:r>
      <w:r w:rsidRPr="00C06778">
        <w:rPr>
          <w:szCs w:val="22"/>
          <w:lang w:val="sv-SE"/>
        </w:rPr>
        <w:noBreakHyphen/>
        <w:t xml:space="preserve">inducerare (t ex </w:t>
      </w:r>
      <w:proofErr w:type="spellStart"/>
      <w:r w:rsidRPr="00C06778">
        <w:rPr>
          <w:szCs w:val="22"/>
          <w:lang w:val="sv-SE"/>
        </w:rPr>
        <w:t>rifampicin</w:t>
      </w:r>
      <w:proofErr w:type="spellEnd"/>
      <w:r w:rsidRPr="00C06778">
        <w:rPr>
          <w:szCs w:val="22"/>
          <w:lang w:val="sv-SE"/>
        </w:rPr>
        <w:t xml:space="preserve">). </w:t>
      </w:r>
      <w:proofErr w:type="spellStart"/>
      <w:r w:rsidRPr="00C06778">
        <w:rPr>
          <w:szCs w:val="22"/>
          <w:lang w:val="sv-SE"/>
        </w:rPr>
        <w:t>Rifampicin</w:t>
      </w:r>
      <w:proofErr w:type="spellEnd"/>
      <w:r w:rsidRPr="00C06778">
        <w:rPr>
          <w:szCs w:val="22"/>
          <w:lang w:val="sv-SE"/>
        </w:rPr>
        <w:t xml:space="preserve"> sänker plasmakoncentrationen av </w:t>
      </w:r>
      <w:proofErr w:type="spellStart"/>
      <w:r w:rsidRPr="00C06778">
        <w:rPr>
          <w:szCs w:val="22"/>
          <w:lang w:val="sv-SE"/>
        </w:rPr>
        <w:t>raltegravir</w:t>
      </w:r>
      <w:proofErr w:type="spellEnd"/>
      <w:r w:rsidRPr="00C06778">
        <w:rPr>
          <w:szCs w:val="22"/>
          <w:lang w:val="sv-SE"/>
        </w:rPr>
        <w:t xml:space="preserve">. Påverkan på effekten av </w:t>
      </w:r>
      <w:proofErr w:type="spellStart"/>
      <w:r w:rsidRPr="00C06778">
        <w:rPr>
          <w:szCs w:val="22"/>
          <w:lang w:val="sv-SE"/>
        </w:rPr>
        <w:t>raltegravir</w:t>
      </w:r>
      <w:proofErr w:type="spellEnd"/>
      <w:r w:rsidRPr="00C06778">
        <w:rPr>
          <w:szCs w:val="22"/>
          <w:lang w:val="sv-SE"/>
        </w:rPr>
        <w:t xml:space="preserve"> är inte känd. Om samtidig administrering med </w:t>
      </w:r>
      <w:proofErr w:type="spellStart"/>
      <w:r w:rsidRPr="00C06778">
        <w:rPr>
          <w:szCs w:val="22"/>
          <w:lang w:val="sv-SE"/>
        </w:rPr>
        <w:t>rifampicin</w:t>
      </w:r>
      <w:proofErr w:type="spellEnd"/>
      <w:r w:rsidRPr="00C06778">
        <w:rPr>
          <w:szCs w:val="22"/>
          <w:lang w:val="sv-SE"/>
        </w:rPr>
        <w:t xml:space="preserve"> inte går att undvika kan dock en fördubbling av dosen av </w:t>
      </w:r>
      <w:proofErr w:type="spellStart"/>
      <w:r w:rsidR="00314B38" w:rsidRPr="00314B38">
        <w:rPr>
          <w:szCs w:val="22"/>
          <w:lang w:val="sv-SE"/>
        </w:rPr>
        <w:t>raltegravir</w:t>
      </w:r>
      <w:proofErr w:type="spellEnd"/>
      <w:r w:rsidRPr="00C06778">
        <w:rPr>
          <w:szCs w:val="22"/>
          <w:lang w:val="sv-SE"/>
        </w:rPr>
        <w:t xml:space="preserve"> övervägas hos vuxna. </w:t>
      </w:r>
      <w:r w:rsidR="00BC61F6" w:rsidRPr="00C06778">
        <w:rPr>
          <w:szCs w:val="22"/>
          <w:lang w:val="sv-SE"/>
        </w:rPr>
        <w:t>Uppgifter saknas</w:t>
      </w:r>
      <w:r w:rsidRPr="00C06778">
        <w:rPr>
          <w:szCs w:val="22"/>
          <w:lang w:val="sv-SE"/>
        </w:rPr>
        <w:t xml:space="preserve"> för vägledning för samtidig administrering av </w:t>
      </w:r>
      <w:proofErr w:type="spellStart"/>
      <w:r w:rsidR="00314B38" w:rsidRPr="00314B38">
        <w:rPr>
          <w:szCs w:val="22"/>
          <w:lang w:val="sv-SE"/>
        </w:rPr>
        <w:t>raltegravir</w:t>
      </w:r>
      <w:proofErr w:type="spellEnd"/>
      <w:r w:rsidRPr="00C06778">
        <w:rPr>
          <w:szCs w:val="22"/>
          <w:lang w:val="sv-SE"/>
        </w:rPr>
        <w:t xml:space="preserve"> med </w:t>
      </w:r>
      <w:proofErr w:type="spellStart"/>
      <w:r w:rsidRPr="00C06778">
        <w:rPr>
          <w:szCs w:val="22"/>
          <w:lang w:val="sv-SE"/>
        </w:rPr>
        <w:t>rifampicin</w:t>
      </w:r>
      <w:proofErr w:type="spellEnd"/>
      <w:r w:rsidRPr="00C06778">
        <w:rPr>
          <w:szCs w:val="22"/>
          <w:lang w:val="sv-SE"/>
        </w:rPr>
        <w:t xml:space="preserve"> hos patienter </w:t>
      </w:r>
      <w:r w:rsidR="00A8484F" w:rsidRPr="00C06778">
        <w:rPr>
          <w:szCs w:val="22"/>
          <w:lang w:val="sv-SE"/>
        </w:rPr>
        <w:t>yngre än</w:t>
      </w:r>
      <w:r w:rsidRPr="00C06778">
        <w:rPr>
          <w:szCs w:val="22"/>
          <w:lang w:val="sv-SE"/>
        </w:rPr>
        <w:t xml:space="preserve"> 18 år (se avsnitt 4.4).</w:t>
      </w:r>
      <w:r w:rsidRPr="00C06778">
        <w:rPr>
          <w:szCs w:val="22"/>
          <w:lang w:val="sv-SE" w:bidi="th-TH"/>
        </w:rPr>
        <w:t xml:space="preserve"> Påverkan av andra starka </w:t>
      </w:r>
      <w:proofErr w:type="spellStart"/>
      <w:r w:rsidRPr="00C06778">
        <w:rPr>
          <w:szCs w:val="22"/>
          <w:lang w:val="sv-SE" w:bidi="th-TH"/>
        </w:rPr>
        <w:t>inducerare</w:t>
      </w:r>
      <w:proofErr w:type="spellEnd"/>
      <w:r w:rsidRPr="00C06778">
        <w:rPr>
          <w:szCs w:val="22"/>
          <w:lang w:val="sv-SE" w:bidi="th-TH"/>
        </w:rPr>
        <w:t xml:space="preserve"> av </w:t>
      </w:r>
      <w:proofErr w:type="spellStart"/>
      <w:r w:rsidRPr="00C06778">
        <w:rPr>
          <w:szCs w:val="22"/>
          <w:lang w:val="sv-SE" w:bidi="th-TH"/>
        </w:rPr>
        <w:t>läkemedelsmetaboliserande</w:t>
      </w:r>
      <w:proofErr w:type="spellEnd"/>
      <w:r w:rsidRPr="00C06778">
        <w:rPr>
          <w:szCs w:val="22"/>
          <w:lang w:val="sv-SE" w:bidi="th-TH"/>
        </w:rPr>
        <w:t xml:space="preserve"> enzymer, såsom </w:t>
      </w:r>
      <w:proofErr w:type="spellStart"/>
      <w:r w:rsidRPr="00C06778">
        <w:rPr>
          <w:szCs w:val="22"/>
          <w:lang w:val="sv-SE" w:bidi="th-TH"/>
        </w:rPr>
        <w:t>fenytoin</w:t>
      </w:r>
      <w:proofErr w:type="spellEnd"/>
      <w:r w:rsidRPr="00C06778">
        <w:rPr>
          <w:szCs w:val="22"/>
          <w:lang w:val="sv-SE" w:bidi="th-TH"/>
        </w:rPr>
        <w:t xml:space="preserve"> och </w:t>
      </w:r>
      <w:proofErr w:type="spellStart"/>
      <w:r w:rsidRPr="00C06778">
        <w:rPr>
          <w:szCs w:val="22"/>
          <w:lang w:val="sv-SE" w:bidi="th-TH"/>
        </w:rPr>
        <w:t>fenobarbital</w:t>
      </w:r>
      <w:proofErr w:type="spellEnd"/>
      <w:r w:rsidRPr="00C06778">
        <w:rPr>
          <w:szCs w:val="22"/>
          <w:lang w:val="sv-SE" w:bidi="th-TH"/>
        </w:rPr>
        <w:t xml:space="preserve">, på UGT1A1 är inte känd. Andra mindre potenta </w:t>
      </w:r>
      <w:proofErr w:type="spellStart"/>
      <w:r w:rsidRPr="00C06778">
        <w:rPr>
          <w:szCs w:val="22"/>
          <w:lang w:val="sv-SE" w:bidi="th-TH"/>
        </w:rPr>
        <w:t>inducerare</w:t>
      </w:r>
      <w:proofErr w:type="spellEnd"/>
      <w:r w:rsidRPr="00C06778">
        <w:rPr>
          <w:szCs w:val="22"/>
          <w:lang w:val="sv-SE" w:bidi="th-TH"/>
        </w:rPr>
        <w:t xml:space="preserve"> (t ex </w:t>
      </w:r>
      <w:proofErr w:type="spellStart"/>
      <w:r w:rsidRPr="00C06778">
        <w:rPr>
          <w:szCs w:val="22"/>
          <w:lang w:val="sv-SE" w:bidi="th-TH"/>
        </w:rPr>
        <w:t>efavirenz</w:t>
      </w:r>
      <w:proofErr w:type="spellEnd"/>
      <w:r w:rsidRPr="00C06778">
        <w:rPr>
          <w:szCs w:val="22"/>
          <w:lang w:val="sv-SE" w:bidi="th-TH"/>
        </w:rPr>
        <w:t xml:space="preserve">, </w:t>
      </w:r>
      <w:proofErr w:type="spellStart"/>
      <w:r w:rsidRPr="00C06778">
        <w:rPr>
          <w:szCs w:val="22"/>
          <w:lang w:val="sv-SE" w:bidi="th-TH"/>
        </w:rPr>
        <w:t>nevirapin</w:t>
      </w:r>
      <w:proofErr w:type="spellEnd"/>
      <w:r w:rsidRPr="00C06778">
        <w:rPr>
          <w:szCs w:val="22"/>
          <w:lang w:val="sv-SE" w:bidi="th-TH"/>
        </w:rPr>
        <w:t xml:space="preserve">, </w:t>
      </w:r>
      <w:proofErr w:type="spellStart"/>
      <w:r w:rsidRPr="00C06778">
        <w:rPr>
          <w:szCs w:val="22"/>
          <w:lang w:val="sv-SE"/>
        </w:rPr>
        <w:t>etravirin</w:t>
      </w:r>
      <w:proofErr w:type="spellEnd"/>
      <w:r w:rsidRPr="00C06778">
        <w:rPr>
          <w:szCs w:val="22"/>
          <w:lang w:val="sv-SE"/>
        </w:rPr>
        <w:t xml:space="preserve">, </w:t>
      </w:r>
      <w:proofErr w:type="spellStart"/>
      <w:r w:rsidRPr="00C06778">
        <w:rPr>
          <w:szCs w:val="22"/>
          <w:lang w:val="sv-SE" w:bidi="th-TH"/>
        </w:rPr>
        <w:t>rifabutin</w:t>
      </w:r>
      <w:proofErr w:type="spellEnd"/>
      <w:r w:rsidRPr="00C06778">
        <w:rPr>
          <w:szCs w:val="22"/>
          <w:lang w:val="sv-SE" w:bidi="th-TH"/>
        </w:rPr>
        <w:t xml:space="preserve">, </w:t>
      </w:r>
      <w:proofErr w:type="spellStart"/>
      <w:r w:rsidRPr="00C06778">
        <w:rPr>
          <w:szCs w:val="22"/>
          <w:lang w:val="sv-SE" w:bidi="th-TH"/>
        </w:rPr>
        <w:t>glukokortikoider</w:t>
      </w:r>
      <w:proofErr w:type="spellEnd"/>
      <w:r w:rsidRPr="00C06778">
        <w:rPr>
          <w:szCs w:val="22"/>
          <w:lang w:val="sv-SE" w:bidi="th-TH"/>
        </w:rPr>
        <w:t xml:space="preserve">, johannesört eller </w:t>
      </w:r>
      <w:proofErr w:type="spellStart"/>
      <w:r w:rsidRPr="00C06778">
        <w:rPr>
          <w:szCs w:val="22"/>
          <w:lang w:val="sv-SE" w:bidi="th-TH"/>
        </w:rPr>
        <w:t>pioglitazon</w:t>
      </w:r>
      <w:proofErr w:type="spellEnd"/>
      <w:r w:rsidRPr="00C06778">
        <w:rPr>
          <w:szCs w:val="22"/>
          <w:lang w:val="sv-SE" w:bidi="th-TH"/>
        </w:rPr>
        <w:t xml:space="preserve">) kan användas med den rekommenderade dosen av </w:t>
      </w:r>
      <w:proofErr w:type="spellStart"/>
      <w:r w:rsidR="00314B38" w:rsidRPr="00314B38">
        <w:rPr>
          <w:szCs w:val="22"/>
          <w:lang w:val="sv-SE"/>
        </w:rPr>
        <w:t>raltegravir</w:t>
      </w:r>
      <w:proofErr w:type="spellEnd"/>
      <w:r w:rsidRPr="00C06778">
        <w:rPr>
          <w:szCs w:val="22"/>
          <w:lang w:val="sv-SE" w:bidi="th-TH"/>
        </w:rPr>
        <w:t>.</w:t>
      </w:r>
    </w:p>
    <w:p w14:paraId="4DB59845" w14:textId="77777777" w:rsidR="00EF32C1" w:rsidRPr="00C06778" w:rsidRDefault="00EF32C1" w:rsidP="00EF32C1">
      <w:pPr>
        <w:autoSpaceDE w:val="0"/>
        <w:autoSpaceDN w:val="0"/>
        <w:adjustRightInd w:val="0"/>
        <w:spacing w:line="240" w:lineRule="auto"/>
        <w:rPr>
          <w:szCs w:val="22"/>
          <w:lang w:val="sv-SE" w:bidi="th-TH"/>
        </w:rPr>
      </w:pPr>
    </w:p>
    <w:p w14:paraId="4A9F6B4E" w14:textId="77777777" w:rsidR="00EF32C1" w:rsidRPr="00C06778" w:rsidRDefault="00EF32C1" w:rsidP="00EF32C1">
      <w:pPr>
        <w:autoSpaceDE w:val="0"/>
        <w:autoSpaceDN w:val="0"/>
        <w:adjustRightInd w:val="0"/>
        <w:spacing w:line="240" w:lineRule="auto"/>
        <w:rPr>
          <w:szCs w:val="22"/>
          <w:lang w:val="sv-SE" w:bidi="th-TH"/>
        </w:rPr>
      </w:pPr>
      <w:r w:rsidRPr="00C06778">
        <w:rPr>
          <w:szCs w:val="22"/>
          <w:lang w:val="sv-SE" w:bidi="th-TH"/>
        </w:rPr>
        <w:t xml:space="preserve">Samtidig administrering av </w:t>
      </w:r>
      <w:proofErr w:type="spellStart"/>
      <w:r w:rsidR="00314B38" w:rsidRPr="00314B38">
        <w:rPr>
          <w:szCs w:val="22"/>
          <w:lang w:val="sv-SE"/>
        </w:rPr>
        <w:t>raltegravir</w:t>
      </w:r>
      <w:proofErr w:type="spellEnd"/>
      <w:r w:rsidRPr="00C06778">
        <w:rPr>
          <w:szCs w:val="22"/>
          <w:lang w:val="sv-SE" w:bidi="th-TH"/>
        </w:rPr>
        <w:t xml:space="preserve"> med läkemedel som är kända för att vara potenta UGT1A1</w:t>
      </w:r>
      <w:r w:rsidRPr="00C06778">
        <w:rPr>
          <w:szCs w:val="22"/>
          <w:lang w:val="sv-SE" w:bidi="th-TH"/>
        </w:rPr>
        <w:noBreakHyphen/>
        <w:t xml:space="preserve">hämmare (t ex </w:t>
      </w:r>
      <w:proofErr w:type="spellStart"/>
      <w:r w:rsidRPr="00C06778">
        <w:rPr>
          <w:szCs w:val="22"/>
          <w:lang w:val="sv-SE" w:bidi="th-TH"/>
        </w:rPr>
        <w:t>atazanavir</w:t>
      </w:r>
      <w:proofErr w:type="spellEnd"/>
      <w:r w:rsidRPr="00C06778">
        <w:rPr>
          <w:szCs w:val="22"/>
          <w:lang w:val="sv-SE" w:bidi="th-TH"/>
        </w:rPr>
        <w:t xml:space="preserve">) kan öka plasmanivåerna av </w:t>
      </w:r>
      <w:proofErr w:type="spellStart"/>
      <w:r w:rsidRPr="00C06778">
        <w:rPr>
          <w:szCs w:val="22"/>
          <w:lang w:val="sv-SE" w:bidi="th-TH"/>
        </w:rPr>
        <w:t>raltegravir</w:t>
      </w:r>
      <w:proofErr w:type="spellEnd"/>
      <w:r w:rsidRPr="00C06778">
        <w:rPr>
          <w:szCs w:val="22"/>
          <w:lang w:val="sv-SE" w:bidi="th-TH"/>
        </w:rPr>
        <w:t xml:space="preserve">. Även mindre potenta </w:t>
      </w:r>
      <w:r w:rsidRPr="00C06778">
        <w:rPr>
          <w:szCs w:val="22"/>
          <w:lang w:val="sv-SE"/>
        </w:rPr>
        <w:t>UGT1A1</w:t>
      </w:r>
      <w:r w:rsidRPr="00C06778">
        <w:rPr>
          <w:szCs w:val="22"/>
          <w:lang w:val="sv-SE"/>
        </w:rPr>
        <w:noBreakHyphen/>
        <w:t xml:space="preserve">hämmare (t ex </w:t>
      </w:r>
      <w:proofErr w:type="spellStart"/>
      <w:r w:rsidRPr="00C06778">
        <w:rPr>
          <w:szCs w:val="22"/>
          <w:lang w:val="sv-SE"/>
        </w:rPr>
        <w:t>indinavir</w:t>
      </w:r>
      <w:proofErr w:type="spellEnd"/>
      <w:r w:rsidRPr="00C06778">
        <w:rPr>
          <w:szCs w:val="22"/>
          <w:lang w:val="sv-SE"/>
        </w:rPr>
        <w:t xml:space="preserve">, </w:t>
      </w:r>
      <w:proofErr w:type="spellStart"/>
      <w:r w:rsidRPr="00C06778">
        <w:rPr>
          <w:szCs w:val="22"/>
          <w:lang w:val="sv-SE"/>
        </w:rPr>
        <w:t>saquinavir</w:t>
      </w:r>
      <w:proofErr w:type="spellEnd"/>
      <w:r w:rsidRPr="00C06778">
        <w:rPr>
          <w:szCs w:val="22"/>
          <w:lang w:val="sv-SE"/>
        </w:rPr>
        <w:t xml:space="preserve">) kan öka plasmanivåerna av </w:t>
      </w:r>
      <w:proofErr w:type="spellStart"/>
      <w:r w:rsidRPr="00C06778">
        <w:rPr>
          <w:szCs w:val="22"/>
          <w:lang w:val="sv-SE"/>
        </w:rPr>
        <w:t>raltegravir</w:t>
      </w:r>
      <w:proofErr w:type="spellEnd"/>
      <w:r w:rsidRPr="00C06778">
        <w:rPr>
          <w:szCs w:val="22"/>
          <w:lang w:val="sv-SE"/>
        </w:rPr>
        <w:t xml:space="preserve">, dock i mindre omfattning jämfört med </w:t>
      </w:r>
      <w:proofErr w:type="spellStart"/>
      <w:r w:rsidRPr="00C06778">
        <w:rPr>
          <w:szCs w:val="22"/>
          <w:lang w:val="sv-SE"/>
        </w:rPr>
        <w:t>atazanavir</w:t>
      </w:r>
      <w:proofErr w:type="spellEnd"/>
      <w:r w:rsidRPr="00C06778">
        <w:rPr>
          <w:szCs w:val="22"/>
          <w:lang w:val="sv-SE"/>
        </w:rPr>
        <w:t xml:space="preserve">. </w:t>
      </w:r>
      <w:r w:rsidRPr="00C06778">
        <w:rPr>
          <w:szCs w:val="22"/>
          <w:lang w:val="sv-SE" w:bidi="th-TH"/>
        </w:rPr>
        <w:t xml:space="preserve">Vidare kan </w:t>
      </w:r>
      <w:proofErr w:type="spellStart"/>
      <w:r w:rsidRPr="00C06778">
        <w:rPr>
          <w:szCs w:val="22"/>
          <w:lang w:val="sv-SE" w:bidi="th-TH"/>
        </w:rPr>
        <w:t>tenofovir</w:t>
      </w:r>
      <w:r w:rsidR="00C17872" w:rsidRPr="00C17872">
        <w:rPr>
          <w:szCs w:val="22"/>
          <w:lang w:val="sv-SE" w:bidi="th-TH"/>
        </w:rPr>
        <w:t>disoproxilfumarat</w:t>
      </w:r>
      <w:proofErr w:type="spellEnd"/>
      <w:r w:rsidRPr="00C06778">
        <w:rPr>
          <w:szCs w:val="22"/>
          <w:lang w:val="sv-SE" w:bidi="th-TH"/>
        </w:rPr>
        <w:t xml:space="preserve"> öka plasmanivåerna av </w:t>
      </w:r>
      <w:proofErr w:type="spellStart"/>
      <w:r w:rsidRPr="00C06778">
        <w:rPr>
          <w:szCs w:val="22"/>
          <w:lang w:val="sv-SE" w:bidi="th-TH"/>
        </w:rPr>
        <w:t>raltegravir</w:t>
      </w:r>
      <w:proofErr w:type="spellEnd"/>
      <w:r w:rsidRPr="00C06778">
        <w:rPr>
          <w:szCs w:val="22"/>
          <w:lang w:val="sv-SE" w:bidi="th-TH"/>
        </w:rPr>
        <w:t>, mekanismen för denna effekt är dock inte känd (se tabell </w:t>
      </w:r>
      <w:r w:rsidR="00186575" w:rsidRPr="00C06778">
        <w:rPr>
          <w:szCs w:val="22"/>
          <w:lang w:val="sv-SE" w:bidi="th-TH"/>
        </w:rPr>
        <w:t>3</w:t>
      </w:r>
      <w:r w:rsidRPr="00C06778">
        <w:rPr>
          <w:szCs w:val="22"/>
          <w:lang w:val="sv-SE" w:bidi="th-TH"/>
        </w:rPr>
        <w:t xml:space="preserve">). I de kliniska studierna använde en stor del av patienterna </w:t>
      </w:r>
      <w:proofErr w:type="spellStart"/>
      <w:r w:rsidRPr="00C06778">
        <w:rPr>
          <w:szCs w:val="22"/>
          <w:lang w:val="sv-SE" w:bidi="th-TH"/>
        </w:rPr>
        <w:t>atazanavir</w:t>
      </w:r>
      <w:proofErr w:type="spellEnd"/>
      <w:r w:rsidRPr="00C06778">
        <w:rPr>
          <w:szCs w:val="22"/>
          <w:lang w:val="sv-SE" w:bidi="th-TH"/>
        </w:rPr>
        <w:t xml:space="preserve"> och/eller </w:t>
      </w:r>
      <w:proofErr w:type="spellStart"/>
      <w:r w:rsidRPr="00C06778">
        <w:rPr>
          <w:szCs w:val="22"/>
          <w:lang w:val="sv-SE" w:bidi="th-TH"/>
        </w:rPr>
        <w:t>tenofovir</w:t>
      </w:r>
      <w:r w:rsidR="00C17872" w:rsidRPr="00C17872">
        <w:rPr>
          <w:szCs w:val="22"/>
          <w:lang w:val="sv-SE" w:bidi="th-TH"/>
        </w:rPr>
        <w:t>disoproxilfumarat</w:t>
      </w:r>
      <w:proofErr w:type="spellEnd"/>
      <w:r w:rsidRPr="00C06778">
        <w:rPr>
          <w:szCs w:val="22"/>
          <w:lang w:val="sv-SE" w:bidi="th-TH"/>
        </w:rPr>
        <w:t xml:space="preserve">, vilka båda är läkemedel som resulterar i ökningar av plasmanivåerna för </w:t>
      </w:r>
      <w:proofErr w:type="spellStart"/>
      <w:r w:rsidRPr="00C06778">
        <w:rPr>
          <w:szCs w:val="22"/>
          <w:lang w:val="sv-SE" w:bidi="th-TH"/>
        </w:rPr>
        <w:t>raltegravir</w:t>
      </w:r>
      <w:proofErr w:type="spellEnd"/>
      <w:r w:rsidRPr="00C06778">
        <w:rPr>
          <w:szCs w:val="22"/>
          <w:lang w:val="sv-SE" w:bidi="th-TH"/>
        </w:rPr>
        <w:t xml:space="preserve">, i optimerad bakgrundsterapi. Den säkerhetsprofil som sågs hos patienter som använde </w:t>
      </w:r>
      <w:proofErr w:type="spellStart"/>
      <w:r w:rsidRPr="00C06778">
        <w:rPr>
          <w:szCs w:val="22"/>
          <w:lang w:val="sv-SE" w:bidi="th-TH"/>
        </w:rPr>
        <w:t>atazanavir</w:t>
      </w:r>
      <w:proofErr w:type="spellEnd"/>
      <w:r w:rsidRPr="00C06778">
        <w:rPr>
          <w:szCs w:val="22"/>
          <w:lang w:val="sv-SE" w:bidi="th-TH"/>
        </w:rPr>
        <w:t xml:space="preserve"> och/eller </w:t>
      </w:r>
      <w:proofErr w:type="spellStart"/>
      <w:r w:rsidRPr="00C06778">
        <w:rPr>
          <w:szCs w:val="22"/>
          <w:lang w:val="sv-SE" w:bidi="th-TH"/>
        </w:rPr>
        <w:t>tenofovir</w:t>
      </w:r>
      <w:r w:rsidR="00C17872" w:rsidRPr="00C17872">
        <w:rPr>
          <w:szCs w:val="22"/>
          <w:lang w:val="sv-SE" w:bidi="th-TH"/>
        </w:rPr>
        <w:t>disoproxilfumarat</w:t>
      </w:r>
      <w:proofErr w:type="spellEnd"/>
      <w:r w:rsidRPr="00C06778">
        <w:rPr>
          <w:szCs w:val="22"/>
          <w:lang w:val="sv-SE" w:bidi="th-TH"/>
        </w:rPr>
        <w:t xml:space="preserve"> var generellt likartad den som sågs hos patienter som inte använde dessa läkemedel. Dosjustering krävs därför inte.</w:t>
      </w:r>
    </w:p>
    <w:p w14:paraId="60E459D0" w14:textId="77777777" w:rsidR="00CD0483" w:rsidRPr="00C06778" w:rsidRDefault="00CD0483" w:rsidP="00CD0483">
      <w:pPr>
        <w:rPr>
          <w:szCs w:val="22"/>
          <w:lang w:val="sv-SE"/>
        </w:rPr>
      </w:pPr>
    </w:p>
    <w:p w14:paraId="33566F88" w14:textId="77777777" w:rsidR="00CD0483" w:rsidRPr="00C06778" w:rsidRDefault="00A856FC" w:rsidP="00CD0483">
      <w:pPr>
        <w:rPr>
          <w:szCs w:val="22"/>
          <w:lang w:val="sv-SE"/>
        </w:rPr>
      </w:pPr>
      <w:r w:rsidRPr="00C06778">
        <w:rPr>
          <w:szCs w:val="22"/>
          <w:lang w:val="sv-SE"/>
        </w:rPr>
        <w:t xml:space="preserve">Samtidig administrering av </w:t>
      </w:r>
      <w:proofErr w:type="spellStart"/>
      <w:r w:rsidR="00B240E0" w:rsidRPr="00314B38">
        <w:rPr>
          <w:szCs w:val="22"/>
          <w:lang w:val="sv-SE"/>
        </w:rPr>
        <w:t>raltegravir</w:t>
      </w:r>
      <w:proofErr w:type="spellEnd"/>
      <w:r w:rsidRPr="00C06778">
        <w:rPr>
          <w:szCs w:val="22"/>
          <w:lang w:val="sv-SE"/>
        </w:rPr>
        <w:t xml:space="preserve"> med </w:t>
      </w:r>
      <w:proofErr w:type="spellStart"/>
      <w:r w:rsidRPr="00C06778">
        <w:rPr>
          <w:szCs w:val="22"/>
          <w:lang w:val="sv-SE"/>
        </w:rPr>
        <w:t>antacida</w:t>
      </w:r>
      <w:proofErr w:type="spellEnd"/>
      <w:r w:rsidRPr="00C06778">
        <w:rPr>
          <w:szCs w:val="22"/>
          <w:lang w:val="sv-SE"/>
        </w:rPr>
        <w:t xml:space="preserve"> som innehåller </w:t>
      </w:r>
      <w:proofErr w:type="spellStart"/>
      <w:r w:rsidRPr="00C06778">
        <w:rPr>
          <w:szCs w:val="22"/>
          <w:lang w:val="sv-SE"/>
        </w:rPr>
        <w:t>divalenta</w:t>
      </w:r>
      <w:proofErr w:type="spellEnd"/>
      <w:r w:rsidRPr="00C06778">
        <w:rPr>
          <w:szCs w:val="22"/>
          <w:lang w:val="sv-SE"/>
        </w:rPr>
        <w:t xml:space="preserve"> metallkatjoner kan genom </w:t>
      </w:r>
      <w:proofErr w:type="spellStart"/>
      <w:r w:rsidRPr="00C06778">
        <w:rPr>
          <w:szCs w:val="22"/>
          <w:lang w:val="sv-SE"/>
        </w:rPr>
        <w:t>kelering</w:t>
      </w:r>
      <w:proofErr w:type="spellEnd"/>
      <w:r w:rsidRPr="00C06778">
        <w:rPr>
          <w:szCs w:val="22"/>
          <w:lang w:val="sv-SE"/>
        </w:rPr>
        <w:t xml:space="preserve"> minska absorptionen av </w:t>
      </w:r>
      <w:proofErr w:type="spellStart"/>
      <w:r w:rsidRPr="00C06778">
        <w:rPr>
          <w:szCs w:val="22"/>
          <w:lang w:val="sv-SE"/>
        </w:rPr>
        <w:t>raltegravir</w:t>
      </w:r>
      <w:proofErr w:type="spellEnd"/>
      <w:r w:rsidRPr="00C06778">
        <w:rPr>
          <w:szCs w:val="22"/>
          <w:lang w:val="sv-SE"/>
        </w:rPr>
        <w:t xml:space="preserve">, vilket resulterar i en sänkning av plasmakoncentrationen av </w:t>
      </w:r>
      <w:proofErr w:type="spellStart"/>
      <w:r w:rsidRPr="00C06778">
        <w:rPr>
          <w:szCs w:val="22"/>
          <w:lang w:val="sv-SE"/>
        </w:rPr>
        <w:t>raltegravir</w:t>
      </w:r>
      <w:proofErr w:type="spellEnd"/>
      <w:r w:rsidRPr="00C06778">
        <w:rPr>
          <w:szCs w:val="22"/>
          <w:lang w:val="sv-SE"/>
        </w:rPr>
        <w:t xml:space="preserve">. Intag av ett </w:t>
      </w:r>
      <w:proofErr w:type="spellStart"/>
      <w:r w:rsidRPr="00C06778">
        <w:rPr>
          <w:szCs w:val="22"/>
          <w:lang w:val="sv-SE"/>
        </w:rPr>
        <w:t>antacidum</w:t>
      </w:r>
      <w:proofErr w:type="spellEnd"/>
      <w:r w:rsidRPr="00C06778">
        <w:rPr>
          <w:szCs w:val="22"/>
          <w:lang w:val="sv-SE"/>
        </w:rPr>
        <w:t xml:space="preserve"> innehållande aluminium och magnesium inom </w:t>
      </w:r>
      <w:r w:rsidR="00E44A4D" w:rsidRPr="00C06778">
        <w:rPr>
          <w:szCs w:val="22"/>
          <w:lang w:val="sv-SE"/>
        </w:rPr>
        <w:t xml:space="preserve">sex </w:t>
      </w:r>
      <w:r w:rsidRPr="00C06778">
        <w:rPr>
          <w:szCs w:val="22"/>
          <w:lang w:val="sv-SE"/>
        </w:rPr>
        <w:t xml:space="preserve">timmar efter administrering av </w:t>
      </w:r>
      <w:proofErr w:type="spellStart"/>
      <w:r w:rsidR="00B240E0" w:rsidRPr="00314B38">
        <w:rPr>
          <w:szCs w:val="22"/>
          <w:lang w:val="sv-SE"/>
        </w:rPr>
        <w:t>raltegravir</w:t>
      </w:r>
      <w:proofErr w:type="spellEnd"/>
      <w:r w:rsidRPr="00C06778">
        <w:rPr>
          <w:szCs w:val="22"/>
          <w:lang w:val="sv-SE"/>
        </w:rPr>
        <w:t xml:space="preserve"> sänkte signifikant plasmakoncentrationen av </w:t>
      </w:r>
      <w:proofErr w:type="spellStart"/>
      <w:r w:rsidRPr="00C06778">
        <w:rPr>
          <w:szCs w:val="22"/>
          <w:lang w:val="sv-SE"/>
        </w:rPr>
        <w:t>raltegravir</w:t>
      </w:r>
      <w:proofErr w:type="spellEnd"/>
      <w:r w:rsidRPr="00C06778">
        <w:rPr>
          <w:szCs w:val="22"/>
          <w:lang w:val="sv-SE"/>
        </w:rPr>
        <w:t xml:space="preserve">. Därför rekommenderas inte samtidig administrering av </w:t>
      </w:r>
      <w:proofErr w:type="spellStart"/>
      <w:r w:rsidR="00B240E0" w:rsidRPr="00314B38">
        <w:rPr>
          <w:szCs w:val="22"/>
          <w:lang w:val="sv-SE"/>
        </w:rPr>
        <w:t>raltegravir</w:t>
      </w:r>
      <w:proofErr w:type="spellEnd"/>
      <w:r w:rsidRPr="00C06778">
        <w:rPr>
          <w:szCs w:val="22"/>
          <w:lang w:val="sv-SE"/>
        </w:rPr>
        <w:t xml:space="preserve"> med </w:t>
      </w:r>
      <w:proofErr w:type="spellStart"/>
      <w:r w:rsidRPr="00C06778">
        <w:rPr>
          <w:szCs w:val="22"/>
          <w:lang w:val="sv-SE"/>
        </w:rPr>
        <w:t>antacida</w:t>
      </w:r>
      <w:proofErr w:type="spellEnd"/>
      <w:r w:rsidRPr="00C06778">
        <w:rPr>
          <w:szCs w:val="22"/>
          <w:lang w:val="sv-SE"/>
        </w:rPr>
        <w:t xml:space="preserve"> som innehåller aluminium och/eller magnesium. Samtidig administrering av </w:t>
      </w:r>
      <w:proofErr w:type="spellStart"/>
      <w:r w:rsidR="00B240E0" w:rsidRPr="00314B38">
        <w:rPr>
          <w:szCs w:val="22"/>
          <w:lang w:val="sv-SE"/>
        </w:rPr>
        <w:t>raltegravir</w:t>
      </w:r>
      <w:proofErr w:type="spellEnd"/>
      <w:r w:rsidRPr="00C06778">
        <w:rPr>
          <w:szCs w:val="22"/>
          <w:lang w:val="sv-SE"/>
        </w:rPr>
        <w:t xml:space="preserve"> med ett </w:t>
      </w:r>
      <w:proofErr w:type="spellStart"/>
      <w:r w:rsidRPr="00C06778">
        <w:rPr>
          <w:szCs w:val="22"/>
          <w:lang w:val="sv-SE"/>
        </w:rPr>
        <w:t>antacidum</w:t>
      </w:r>
      <w:proofErr w:type="spellEnd"/>
      <w:r w:rsidRPr="00C06778">
        <w:rPr>
          <w:szCs w:val="22"/>
          <w:lang w:val="sv-SE"/>
        </w:rPr>
        <w:t xml:space="preserve"> innehållande kalciumkarbonat sänkte plasmakoncentrationen av </w:t>
      </w:r>
      <w:proofErr w:type="spellStart"/>
      <w:r w:rsidRPr="00C06778">
        <w:rPr>
          <w:szCs w:val="22"/>
          <w:lang w:val="sv-SE"/>
        </w:rPr>
        <w:t>raltegravir</w:t>
      </w:r>
      <w:proofErr w:type="spellEnd"/>
      <w:r w:rsidRPr="00C06778">
        <w:rPr>
          <w:szCs w:val="22"/>
          <w:lang w:val="sv-SE"/>
        </w:rPr>
        <w:t xml:space="preserve">, denna interaktion anses dock inte vara kliniskt betydelsefull. Ingen dosjustering krävs därför när </w:t>
      </w:r>
      <w:proofErr w:type="spellStart"/>
      <w:r w:rsidR="00B240E0" w:rsidRPr="00314B38">
        <w:rPr>
          <w:szCs w:val="22"/>
          <w:lang w:val="sv-SE"/>
        </w:rPr>
        <w:t>raltegravir</w:t>
      </w:r>
      <w:proofErr w:type="spellEnd"/>
      <w:r w:rsidRPr="00C06778">
        <w:rPr>
          <w:szCs w:val="22"/>
          <w:lang w:val="sv-SE"/>
        </w:rPr>
        <w:t xml:space="preserve"> administreras samtidigt med </w:t>
      </w:r>
      <w:proofErr w:type="spellStart"/>
      <w:r w:rsidRPr="00C06778">
        <w:rPr>
          <w:szCs w:val="22"/>
          <w:lang w:val="sv-SE"/>
        </w:rPr>
        <w:t>antacida</w:t>
      </w:r>
      <w:proofErr w:type="spellEnd"/>
      <w:r w:rsidRPr="00C06778">
        <w:rPr>
          <w:szCs w:val="22"/>
          <w:lang w:val="sv-SE"/>
        </w:rPr>
        <w:t xml:space="preserve"> innehållande kalciumkarbonat.</w:t>
      </w:r>
    </w:p>
    <w:p w14:paraId="16018E9F" w14:textId="77777777" w:rsidR="00EF32C1" w:rsidRPr="00C06778" w:rsidRDefault="00EF32C1" w:rsidP="00EF32C1">
      <w:pPr>
        <w:pStyle w:val="SubSubSectionheading"/>
        <w:keepNext w:val="0"/>
        <w:keepLines w:val="0"/>
        <w:rPr>
          <w:rFonts w:ascii="Times New Roman" w:hAnsi="Times New Roman"/>
          <w:i w:val="0"/>
          <w:sz w:val="22"/>
          <w:szCs w:val="22"/>
          <w:lang w:val="sv-SE"/>
        </w:rPr>
      </w:pPr>
    </w:p>
    <w:p w14:paraId="54C937E9" w14:textId="77777777" w:rsidR="00C25E77" w:rsidRPr="00C06778" w:rsidRDefault="002203AE" w:rsidP="00C25E77">
      <w:pPr>
        <w:spacing w:line="240" w:lineRule="auto"/>
        <w:rPr>
          <w:szCs w:val="22"/>
          <w:lang w:val="sv-SE"/>
        </w:rPr>
      </w:pPr>
      <w:r w:rsidRPr="00C06778">
        <w:rPr>
          <w:szCs w:val="22"/>
          <w:lang w:val="sv-SE"/>
        </w:rPr>
        <w:t xml:space="preserve">Samtidig administrering av </w:t>
      </w:r>
      <w:proofErr w:type="spellStart"/>
      <w:r w:rsidR="00B240E0" w:rsidRPr="00314B38">
        <w:rPr>
          <w:szCs w:val="22"/>
          <w:lang w:val="sv-SE"/>
        </w:rPr>
        <w:t>raltegravir</w:t>
      </w:r>
      <w:proofErr w:type="spellEnd"/>
      <w:r w:rsidRPr="00C06778">
        <w:rPr>
          <w:szCs w:val="22"/>
          <w:lang w:val="sv-SE"/>
        </w:rPr>
        <w:t xml:space="preserve"> med </w:t>
      </w:r>
      <w:r w:rsidR="00CD0483" w:rsidRPr="00C06778">
        <w:rPr>
          <w:szCs w:val="22"/>
          <w:lang w:val="sv-SE"/>
        </w:rPr>
        <w:t xml:space="preserve">andra </w:t>
      </w:r>
      <w:r w:rsidRPr="00C06778">
        <w:rPr>
          <w:szCs w:val="22"/>
          <w:lang w:val="sv-SE"/>
        </w:rPr>
        <w:t xml:space="preserve">läkemedel som ökar magsäckens pH (t ex </w:t>
      </w:r>
      <w:proofErr w:type="spellStart"/>
      <w:r w:rsidRPr="00C06778">
        <w:rPr>
          <w:szCs w:val="22"/>
          <w:lang w:val="sv-SE"/>
        </w:rPr>
        <w:t>omeprazol</w:t>
      </w:r>
      <w:proofErr w:type="spellEnd"/>
      <w:r w:rsidRPr="00C06778">
        <w:rPr>
          <w:szCs w:val="22"/>
          <w:lang w:val="sv-SE"/>
        </w:rPr>
        <w:t xml:space="preserve"> och </w:t>
      </w:r>
      <w:proofErr w:type="spellStart"/>
      <w:r w:rsidRPr="00C06778">
        <w:rPr>
          <w:szCs w:val="22"/>
          <w:lang w:val="sv-SE"/>
        </w:rPr>
        <w:t>famotidin</w:t>
      </w:r>
      <w:proofErr w:type="spellEnd"/>
      <w:r w:rsidRPr="00C06778">
        <w:rPr>
          <w:szCs w:val="22"/>
          <w:lang w:val="sv-SE"/>
        </w:rPr>
        <w:t>) kan öka abso</w:t>
      </w:r>
      <w:r w:rsidR="00360323" w:rsidRPr="00C06778">
        <w:rPr>
          <w:szCs w:val="22"/>
          <w:lang w:val="sv-SE"/>
        </w:rPr>
        <w:t>r</w:t>
      </w:r>
      <w:r w:rsidRPr="00C06778">
        <w:rPr>
          <w:szCs w:val="22"/>
          <w:lang w:val="sv-SE"/>
        </w:rPr>
        <w:t xml:space="preserve">ptionshastigheten av </w:t>
      </w:r>
      <w:proofErr w:type="spellStart"/>
      <w:r w:rsidRPr="00C06778">
        <w:rPr>
          <w:szCs w:val="22"/>
          <w:lang w:val="sv-SE"/>
        </w:rPr>
        <w:t>raltegravir</w:t>
      </w:r>
      <w:proofErr w:type="spellEnd"/>
      <w:r w:rsidRPr="00C06778">
        <w:rPr>
          <w:szCs w:val="22"/>
          <w:lang w:val="sv-SE"/>
        </w:rPr>
        <w:t xml:space="preserve"> och resultera i ökade plasmanivåer av </w:t>
      </w:r>
      <w:proofErr w:type="spellStart"/>
      <w:r w:rsidRPr="00C06778">
        <w:rPr>
          <w:szCs w:val="22"/>
          <w:lang w:val="sv-SE"/>
        </w:rPr>
        <w:t>raltegravir</w:t>
      </w:r>
      <w:proofErr w:type="spellEnd"/>
      <w:r w:rsidRPr="00C06778">
        <w:rPr>
          <w:szCs w:val="22"/>
          <w:lang w:val="sv-SE"/>
        </w:rPr>
        <w:t xml:space="preserve"> (se </w:t>
      </w:r>
      <w:r w:rsidR="001B252C" w:rsidRPr="00C06778">
        <w:rPr>
          <w:szCs w:val="22"/>
          <w:lang w:val="sv-SE"/>
        </w:rPr>
        <w:t>t</w:t>
      </w:r>
      <w:r w:rsidRPr="00C06778">
        <w:rPr>
          <w:szCs w:val="22"/>
          <w:lang w:val="sv-SE"/>
        </w:rPr>
        <w:t>abell </w:t>
      </w:r>
      <w:r w:rsidR="007A71C0" w:rsidRPr="00C06778">
        <w:rPr>
          <w:szCs w:val="22"/>
          <w:lang w:val="sv-SE"/>
        </w:rPr>
        <w:t>3</w:t>
      </w:r>
      <w:r w:rsidRPr="00C06778">
        <w:rPr>
          <w:szCs w:val="22"/>
          <w:lang w:val="sv-SE"/>
        </w:rPr>
        <w:t xml:space="preserve">). I fas III-studier var säkerhetsprofiler jämförbara för undergruppen av patienter som behandlades med protonpumpshämmare eller H2-antagonister med de som inte använde dessa </w:t>
      </w:r>
      <w:proofErr w:type="spellStart"/>
      <w:r w:rsidRPr="00C06778">
        <w:rPr>
          <w:szCs w:val="22"/>
          <w:lang w:val="sv-SE"/>
        </w:rPr>
        <w:t>antacida</w:t>
      </w:r>
      <w:proofErr w:type="spellEnd"/>
      <w:r w:rsidRPr="00C06778">
        <w:rPr>
          <w:szCs w:val="22"/>
          <w:lang w:val="sv-SE"/>
        </w:rPr>
        <w:t>. Ingen dosjustering krävs därför vid användning av protonpumpshämmare eller H2-antagonister.</w:t>
      </w:r>
    </w:p>
    <w:p w14:paraId="4672D0CB" w14:textId="77777777" w:rsidR="002203AE" w:rsidRPr="00C06778" w:rsidRDefault="002203AE" w:rsidP="00C25E77">
      <w:pPr>
        <w:spacing w:line="240" w:lineRule="auto"/>
        <w:rPr>
          <w:szCs w:val="22"/>
          <w:lang w:val="sv-SE"/>
        </w:rPr>
      </w:pPr>
    </w:p>
    <w:p w14:paraId="3DC0CBD8" w14:textId="77777777" w:rsidR="00860868" w:rsidRPr="00C06778" w:rsidRDefault="00860868" w:rsidP="00860868">
      <w:pPr>
        <w:spacing w:line="240" w:lineRule="auto"/>
        <w:rPr>
          <w:szCs w:val="22"/>
          <w:lang w:val="sv-SE"/>
        </w:rPr>
      </w:pPr>
      <w:r w:rsidRPr="00C06778">
        <w:rPr>
          <w:szCs w:val="22"/>
          <w:lang w:val="sv-SE"/>
        </w:rPr>
        <w:t>Samtliga interaktionsstudier har utförts hos vuxna.</w:t>
      </w:r>
    </w:p>
    <w:p w14:paraId="2858FDFA" w14:textId="77777777" w:rsidR="003444A0" w:rsidRPr="00C06778" w:rsidRDefault="003444A0" w:rsidP="003444A0">
      <w:pPr>
        <w:spacing w:line="240" w:lineRule="auto"/>
        <w:rPr>
          <w:szCs w:val="22"/>
          <w:lang w:val="sv-SE"/>
        </w:rPr>
      </w:pPr>
    </w:p>
    <w:p w14:paraId="791437DC" w14:textId="77777777" w:rsidR="003444A0" w:rsidRPr="00C06778" w:rsidRDefault="003444A0" w:rsidP="00084887">
      <w:pPr>
        <w:pStyle w:val="SubSubSectionheading"/>
        <w:rPr>
          <w:rFonts w:ascii="Times New Roman" w:hAnsi="Times New Roman"/>
          <w:b/>
          <w:i w:val="0"/>
          <w:sz w:val="22"/>
          <w:szCs w:val="22"/>
          <w:lang w:val="sv-SE"/>
        </w:rPr>
      </w:pPr>
      <w:r w:rsidRPr="00C06778">
        <w:rPr>
          <w:rFonts w:ascii="Times New Roman" w:hAnsi="Times New Roman"/>
          <w:b/>
          <w:i w:val="0"/>
          <w:sz w:val="22"/>
          <w:szCs w:val="22"/>
          <w:lang w:val="sv-SE"/>
        </w:rPr>
        <w:t>Tabell </w:t>
      </w:r>
      <w:r w:rsidR="007A71C0" w:rsidRPr="00C06778">
        <w:rPr>
          <w:rFonts w:ascii="Times New Roman" w:hAnsi="Times New Roman"/>
          <w:b/>
          <w:i w:val="0"/>
          <w:sz w:val="22"/>
          <w:szCs w:val="22"/>
          <w:lang w:val="sv-SE"/>
        </w:rPr>
        <w:t xml:space="preserve">3 </w:t>
      </w:r>
    </w:p>
    <w:p w14:paraId="17AFDD2C" w14:textId="77777777" w:rsidR="003444A0" w:rsidRPr="00C06778" w:rsidRDefault="003444A0" w:rsidP="00084887">
      <w:pPr>
        <w:keepNext/>
        <w:keepLines/>
        <w:autoSpaceDE w:val="0"/>
        <w:autoSpaceDN w:val="0"/>
        <w:adjustRightInd w:val="0"/>
        <w:rPr>
          <w:b/>
          <w:bCs/>
          <w:szCs w:val="22"/>
          <w:lang w:val="sv-SE"/>
        </w:rPr>
      </w:pPr>
      <w:r w:rsidRPr="00C06778">
        <w:rPr>
          <w:b/>
          <w:bCs/>
          <w:szCs w:val="22"/>
          <w:lang w:val="sv-SE"/>
        </w:rPr>
        <w:t>Farmakokinetiska interaktionsdata hos vuxna</w:t>
      </w:r>
    </w:p>
    <w:p w14:paraId="50C4AA57" w14:textId="77777777" w:rsidR="00084887" w:rsidRPr="00C06778" w:rsidRDefault="00084887" w:rsidP="00EE5CDA">
      <w:pPr>
        <w:keepNext/>
        <w:keepLines/>
        <w:autoSpaceDE w:val="0"/>
        <w:autoSpaceDN w:val="0"/>
        <w:adjustRightInd w:val="0"/>
        <w:jc w:val="center"/>
        <w:rPr>
          <w:b/>
          <w:bCs/>
          <w:szCs w:val="22"/>
          <w:lang w:val="sv-SE"/>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9"/>
        <w:gridCol w:w="53"/>
        <w:gridCol w:w="2208"/>
        <w:gridCol w:w="2603"/>
      </w:tblGrid>
      <w:tr w:rsidR="003444A0" w:rsidRPr="00C06778" w14:paraId="549E94DF" w14:textId="77777777" w:rsidTr="00057ABF">
        <w:trPr>
          <w:cantSplit/>
          <w:tblHeader/>
        </w:trPr>
        <w:tc>
          <w:tcPr>
            <w:tcW w:w="2366" w:type="pct"/>
            <w:gridSpan w:val="2"/>
          </w:tcPr>
          <w:p w14:paraId="23C79EC7" w14:textId="77777777" w:rsidR="003444A0" w:rsidRPr="00C06778" w:rsidRDefault="003444A0" w:rsidP="00120E60">
            <w:pPr>
              <w:keepNext/>
              <w:keepLines/>
              <w:jc w:val="center"/>
              <w:rPr>
                <w:b/>
                <w:bCs/>
                <w:szCs w:val="22"/>
                <w:lang w:val="sv-SE"/>
              </w:rPr>
            </w:pPr>
            <w:r w:rsidRPr="00C06778">
              <w:rPr>
                <w:b/>
                <w:bCs/>
                <w:szCs w:val="22"/>
                <w:lang w:val="sv-SE"/>
              </w:rPr>
              <w:t>Läkemedel uppdelade efter behandlingsområde</w:t>
            </w:r>
          </w:p>
          <w:p w14:paraId="3C230399" w14:textId="77777777" w:rsidR="003444A0" w:rsidRPr="00C06778" w:rsidRDefault="003444A0" w:rsidP="00120E60">
            <w:pPr>
              <w:autoSpaceDE w:val="0"/>
              <w:autoSpaceDN w:val="0"/>
              <w:adjustRightInd w:val="0"/>
              <w:rPr>
                <w:b/>
                <w:bCs/>
                <w:szCs w:val="22"/>
                <w:lang w:val="sv-SE"/>
              </w:rPr>
            </w:pPr>
          </w:p>
        </w:tc>
        <w:tc>
          <w:tcPr>
            <w:tcW w:w="1209" w:type="pct"/>
          </w:tcPr>
          <w:p w14:paraId="264DCD1D" w14:textId="77777777" w:rsidR="003444A0" w:rsidRPr="00C06778" w:rsidRDefault="003444A0" w:rsidP="00120E60">
            <w:pPr>
              <w:autoSpaceDE w:val="0"/>
              <w:autoSpaceDN w:val="0"/>
              <w:adjustRightInd w:val="0"/>
              <w:rPr>
                <w:b/>
                <w:bCs/>
                <w:szCs w:val="22"/>
                <w:lang w:val="sv-SE"/>
              </w:rPr>
            </w:pPr>
            <w:r w:rsidRPr="00C06778">
              <w:rPr>
                <w:b/>
                <w:bCs/>
                <w:szCs w:val="22"/>
                <w:lang w:val="sv-SE"/>
              </w:rPr>
              <w:t>Interaktion</w:t>
            </w:r>
          </w:p>
          <w:p w14:paraId="11C2A4C9" w14:textId="77777777" w:rsidR="003444A0" w:rsidRPr="00C06778" w:rsidRDefault="003444A0" w:rsidP="00120E60">
            <w:pPr>
              <w:autoSpaceDE w:val="0"/>
              <w:autoSpaceDN w:val="0"/>
              <w:adjustRightInd w:val="0"/>
              <w:rPr>
                <w:iCs/>
                <w:szCs w:val="22"/>
                <w:lang w:val="sv-SE"/>
              </w:rPr>
            </w:pPr>
            <w:r w:rsidRPr="00C06778">
              <w:rPr>
                <w:iCs/>
                <w:szCs w:val="22"/>
                <w:lang w:val="sv-SE"/>
              </w:rPr>
              <w:t>(mekanism, om känd)</w:t>
            </w:r>
          </w:p>
        </w:tc>
        <w:tc>
          <w:tcPr>
            <w:tcW w:w="1425" w:type="pct"/>
          </w:tcPr>
          <w:p w14:paraId="73385EED" w14:textId="77777777" w:rsidR="003444A0" w:rsidRPr="00C06778" w:rsidRDefault="003444A0" w:rsidP="00120E60">
            <w:pPr>
              <w:autoSpaceDE w:val="0"/>
              <w:autoSpaceDN w:val="0"/>
              <w:adjustRightInd w:val="0"/>
              <w:rPr>
                <w:i/>
                <w:iCs/>
                <w:szCs w:val="22"/>
                <w:lang w:val="sv-SE"/>
              </w:rPr>
            </w:pPr>
            <w:r w:rsidRPr="00C06778">
              <w:rPr>
                <w:b/>
                <w:bCs/>
                <w:szCs w:val="22"/>
                <w:lang w:val="sv-SE"/>
              </w:rPr>
              <w:t>Rekommendationer avseende samtidig administrering</w:t>
            </w:r>
          </w:p>
        </w:tc>
      </w:tr>
      <w:tr w:rsidR="003444A0" w:rsidRPr="00C06778" w14:paraId="47EEAF79" w14:textId="77777777" w:rsidTr="00192888">
        <w:trPr>
          <w:cantSplit/>
        </w:trPr>
        <w:tc>
          <w:tcPr>
            <w:tcW w:w="5000" w:type="pct"/>
            <w:gridSpan w:val="4"/>
          </w:tcPr>
          <w:p w14:paraId="62C202B4" w14:textId="77777777" w:rsidR="003444A0" w:rsidRPr="00C06778" w:rsidRDefault="003444A0" w:rsidP="007C65B1">
            <w:pPr>
              <w:keepNext/>
              <w:autoSpaceDE w:val="0"/>
              <w:autoSpaceDN w:val="0"/>
              <w:adjustRightInd w:val="0"/>
              <w:rPr>
                <w:b/>
                <w:bCs/>
                <w:szCs w:val="22"/>
                <w:lang w:val="sv-SE"/>
              </w:rPr>
            </w:pPr>
            <w:r w:rsidRPr="00C06778">
              <w:rPr>
                <w:b/>
                <w:szCs w:val="22"/>
                <w:lang w:val="sv-SE"/>
              </w:rPr>
              <w:t>ANTIRETROVIRALA LÄKEMEDEL</w:t>
            </w:r>
          </w:p>
        </w:tc>
      </w:tr>
      <w:tr w:rsidR="003444A0" w:rsidRPr="00C06778" w14:paraId="501E073B" w14:textId="77777777" w:rsidTr="00192888">
        <w:trPr>
          <w:cantSplit/>
        </w:trPr>
        <w:tc>
          <w:tcPr>
            <w:tcW w:w="5000" w:type="pct"/>
            <w:gridSpan w:val="4"/>
          </w:tcPr>
          <w:p w14:paraId="2ACE8701" w14:textId="77777777" w:rsidR="003444A0" w:rsidRPr="00C06778" w:rsidRDefault="003444A0" w:rsidP="007C65B1">
            <w:pPr>
              <w:keepNext/>
              <w:autoSpaceDE w:val="0"/>
              <w:autoSpaceDN w:val="0"/>
              <w:adjustRightInd w:val="0"/>
              <w:rPr>
                <w:b/>
                <w:bCs/>
                <w:szCs w:val="22"/>
                <w:lang w:val="sv-SE"/>
              </w:rPr>
            </w:pPr>
            <w:proofErr w:type="spellStart"/>
            <w:r w:rsidRPr="00C06778">
              <w:rPr>
                <w:i/>
                <w:szCs w:val="22"/>
                <w:lang w:val="sv-SE"/>
              </w:rPr>
              <w:t>Proteashämmare</w:t>
            </w:r>
            <w:proofErr w:type="spellEnd"/>
            <w:r w:rsidRPr="00C06778">
              <w:rPr>
                <w:i/>
                <w:szCs w:val="22"/>
                <w:lang w:val="sv-SE"/>
              </w:rPr>
              <w:t xml:space="preserve"> (PI)</w:t>
            </w:r>
          </w:p>
        </w:tc>
      </w:tr>
      <w:tr w:rsidR="003444A0" w:rsidRPr="00F50EBB" w14:paraId="07ED7C59" w14:textId="77777777" w:rsidTr="00192888">
        <w:trPr>
          <w:cantSplit/>
        </w:trPr>
        <w:tc>
          <w:tcPr>
            <w:tcW w:w="2337" w:type="pct"/>
          </w:tcPr>
          <w:p w14:paraId="2B08426B" w14:textId="77777777" w:rsidR="003444A0" w:rsidRPr="00C06778" w:rsidRDefault="003444A0" w:rsidP="00120E60">
            <w:pPr>
              <w:autoSpaceDE w:val="0"/>
              <w:autoSpaceDN w:val="0"/>
              <w:adjustRightInd w:val="0"/>
              <w:ind w:left="218"/>
              <w:rPr>
                <w:b/>
                <w:szCs w:val="22"/>
                <w:lang w:val="sv-SE"/>
              </w:rPr>
            </w:pPr>
            <w:proofErr w:type="spellStart"/>
            <w:r w:rsidRPr="00C06778">
              <w:rPr>
                <w:b/>
                <w:szCs w:val="22"/>
                <w:lang w:val="sv-SE"/>
              </w:rPr>
              <w:t>atazanavir</w:t>
            </w:r>
            <w:proofErr w:type="spellEnd"/>
            <w:r w:rsidRPr="00C06778">
              <w:rPr>
                <w:b/>
                <w:szCs w:val="22"/>
                <w:lang w:val="sv-SE"/>
              </w:rPr>
              <w:t>/ritonavir</w:t>
            </w:r>
          </w:p>
          <w:p w14:paraId="76E8D07E" w14:textId="77777777" w:rsidR="003444A0" w:rsidRPr="00C06778" w:rsidRDefault="003444A0" w:rsidP="00120E60">
            <w:pPr>
              <w:autoSpaceDE w:val="0"/>
              <w:autoSpaceDN w:val="0"/>
              <w:adjustRightInd w:val="0"/>
              <w:ind w:left="218"/>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p w14:paraId="5C9378DE" w14:textId="77777777" w:rsidR="003444A0" w:rsidRPr="00C06778" w:rsidRDefault="003444A0" w:rsidP="00120E60">
            <w:pPr>
              <w:autoSpaceDE w:val="0"/>
              <w:autoSpaceDN w:val="0"/>
              <w:adjustRightInd w:val="0"/>
              <w:rPr>
                <w:b/>
                <w:bCs/>
                <w:szCs w:val="22"/>
                <w:lang w:val="sv-SE"/>
              </w:rPr>
            </w:pPr>
          </w:p>
        </w:tc>
        <w:tc>
          <w:tcPr>
            <w:tcW w:w="1238" w:type="pct"/>
            <w:gridSpan w:val="2"/>
          </w:tcPr>
          <w:p w14:paraId="2090C9AC" w14:textId="77777777" w:rsidR="003444A0" w:rsidRPr="00C06778" w:rsidRDefault="003444A0" w:rsidP="00120E60">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D"/>
            </w:r>
            <w:r w:rsidRPr="00C06778">
              <w:rPr>
                <w:szCs w:val="22"/>
                <w:lang w:val="sv-SE"/>
              </w:rPr>
              <w:t> 41%</w:t>
            </w:r>
          </w:p>
          <w:p w14:paraId="6D9589F9" w14:textId="77777777" w:rsidR="003444A0" w:rsidRPr="00C06778" w:rsidRDefault="003444A0" w:rsidP="00120E60">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D"/>
            </w:r>
            <w:r w:rsidRPr="00C06778">
              <w:rPr>
                <w:szCs w:val="22"/>
                <w:lang w:val="sv-SE"/>
              </w:rPr>
              <w:t> 77%</w:t>
            </w:r>
          </w:p>
          <w:p w14:paraId="1CDB0208" w14:textId="77777777" w:rsidR="003444A0" w:rsidRPr="00C06778" w:rsidRDefault="003444A0" w:rsidP="00120E60">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D"/>
            </w:r>
            <w:r w:rsidRPr="00C06778">
              <w:rPr>
                <w:szCs w:val="22"/>
                <w:lang w:val="sv-SE"/>
              </w:rPr>
              <w:t> 24%</w:t>
            </w:r>
          </w:p>
          <w:p w14:paraId="18E9A807" w14:textId="77777777" w:rsidR="003444A0" w:rsidRPr="00C06778" w:rsidRDefault="003444A0" w:rsidP="00120E60">
            <w:pPr>
              <w:autoSpaceDE w:val="0"/>
              <w:autoSpaceDN w:val="0"/>
              <w:adjustRightInd w:val="0"/>
              <w:rPr>
                <w:szCs w:val="22"/>
                <w:lang w:val="sv-SE"/>
              </w:rPr>
            </w:pPr>
          </w:p>
          <w:p w14:paraId="56DFD415" w14:textId="77777777" w:rsidR="003444A0" w:rsidRPr="00C06778" w:rsidRDefault="003444A0" w:rsidP="00120E60">
            <w:pPr>
              <w:autoSpaceDE w:val="0"/>
              <w:autoSpaceDN w:val="0"/>
              <w:adjustRightInd w:val="0"/>
              <w:rPr>
                <w:szCs w:val="22"/>
                <w:lang w:val="sv-SE"/>
              </w:rPr>
            </w:pPr>
            <w:r w:rsidRPr="00C06778">
              <w:rPr>
                <w:szCs w:val="22"/>
                <w:lang w:val="sv-SE"/>
              </w:rPr>
              <w:t>(UGT1A1 hämning)</w:t>
            </w:r>
          </w:p>
        </w:tc>
        <w:tc>
          <w:tcPr>
            <w:tcW w:w="1425" w:type="pct"/>
          </w:tcPr>
          <w:p w14:paraId="63D804AA" w14:textId="77777777" w:rsidR="003444A0" w:rsidRPr="00C06778" w:rsidRDefault="003444A0" w:rsidP="00120E60">
            <w:pPr>
              <w:autoSpaceDE w:val="0"/>
              <w:autoSpaceDN w:val="0"/>
              <w:adjustRightInd w:val="0"/>
              <w:rPr>
                <w:szCs w:val="22"/>
                <w:lang w:val="sv-SE"/>
              </w:rPr>
            </w:pPr>
            <w:r w:rsidRPr="00C06778">
              <w:rPr>
                <w:szCs w:val="22"/>
                <w:lang w:val="sv-SE"/>
              </w:rPr>
              <w:t xml:space="preserve">Ingen dosjustering krävs för </w:t>
            </w:r>
            <w:proofErr w:type="spellStart"/>
            <w:r w:rsidR="00B240E0" w:rsidRPr="00314B38">
              <w:rPr>
                <w:szCs w:val="22"/>
                <w:lang w:val="sv-SE"/>
              </w:rPr>
              <w:t>raltegravir</w:t>
            </w:r>
            <w:proofErr w:type="spellEnd"/>
            <w:r w:rsidRPr="00C06778">
              <w:rPr>
                <w:szCs w:val="22"/>
                <w:lang w:val="sv-SE"/>
              </w:rPr>
              <w:t>.</w:t>
            </w:r>
          </w:p>
          <w:p w14:paraId="7137E232" w14:textId="77777777" w:rsidR="003444A0" w:rsidRPr="00C06778" w:rsidRDefault="003444A0" w:rsidP="00120E60">
            <w:pPr>
              <w:autoSpaceDE w:val="0"/>
              <w:autoSpaceDN w:val="0"/>
              <w:adjustRightInd w:val="0"/>
              <w:rPr>
                <w:b/>
                <w:bCs/>
                <w:szCs w:val="22"/>
                <w:lang w:val="sv-SE"/>
              </w:rPr>
            </w:pPr>
          </w:p>
        </w:tc>
      </w:tr>
      <w:tr w:rsidR="003444A0" w:rsidRPr="00F50EBB" w14:paraId="4E7ADF28" w14:textId="77777777" w:rsidTr="00192888">
        <w:trPr>
          <w:cantSplit/>
        </w:trPr>
        <w:tc>
          <w:tcPr>
            <w:tcW w:w="2337" w:type="pct"/>
          </w:tcPr>
          <w:p w14:paraId="3CC81043" w14:textId="77777777" w:rsidR="003444A0" w:rsidRPr="00C06778" w:rsidRDefault="003444A0" w:rsidP="00120E60">
            <w:pPr>
              <w:autoSpaceDE w:val="0"/>
              <w:autoSpaceDN w:val="0"/>
              <w:adjustRightInd w:val="0"/>
              <w:ind w:left="218"/>
              <w:rPr>
                <w:b/>
                <w:szCs w:val="22"/>
                <w:lang w:val="sv-SE"/>
              </w:rPr>
            </w:pPr>
            <w:proofErr w:type="spellStart"/>
            <w:r w:rsidRPr="00C06778">
              <w:rPr>
                <w:b/>
                <w:szCs w:val="22"/>
                <w:lang w:val="sv-SE"/>
              </w:rPr>
              <w:lastRenderedPageBreak/>
              <w:t>tipranavir</w:t>
            </w:r>
            <w:proofErr w:type="spellEnd"/>
            <w:r w:rsidRPr="00C06778">
              <w:rPr>
                <w:b/>
                <w:szCs w:val="22"/>
                <w:lang w:val="sv-SE"/>
              </w:rPr>
              <w:t>/ritonavir</w:t>
            </w:r>
          </w:p>
          <w:p w14:paraId="6224C170" w14:textId="77777777" w:rsidR="003444A0" w:rsidRPr="00C06778" w:rsidRDefault="003444A0" w:rsidP="00120E60">
            <w:pPr>
              <w:autoSpaceDE w:val="0"/>
              <w:autoSpaceDN w:val="0"/>
              <w:adjustRightInd w:val="0"/>
              <w:ind w:left="218"/>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p w14:paraId="371DE37E" w14:textId="77777777" w:rsidR="003444A0" w:rsidRPr="00C06778" w:rsidRDefault="003444A0" w:rsidP="00120E60">
            <w:pPr>
              <w:autoSpaceDE w:val="0"/>
              <w:autoSpaceDN w:val="0"/>
              <w:adjustRightInd w:val="0"/>
              <w:rPr>
                <w:b/>
                <w:bCs/>
                <w:szCs w:val="22"/>
                <w:lang w:val="sv-SE"/>
              </w:rPr>
            </w:pPr>
          </w:p>
        </w:tc>
        <w:tc>
          <w:tcPr>
            <w:tcW w:w="1238" w:type="pct"/>
            <w:gridSpan w:val="2"/>
          </w:tcPr>
          <w:p w14:paraId="10AD31A4" w14:textId="77777777" w:rsidR="003444A0" w:rsidRPr="00C06778" w:rsidRDefault="003444A0" w:rsidP="00120E60">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F"/>
            </w:r>
            <w:r w:rsidRPr="00C06778">
              <w:rPr>
                <w:szCs w:val="22"/>
                <w:lang w:val="sv-SE"/>
              </w:rPr>
              <w:t> 24%</w:t>
            </w:r>
          </w:p>
          <w:p w14:paraId="5F562463" w14:textId="77777777" w:rsidR="003444A0" w:rsidRPr="00C06778" w:rsidRDefault="003444A0" w:rsidP="00120E60">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55%</w:t>
            </w:r>
          </w:p>
          <w:p w14:paraId="06BED292" w14:textId="77777777" w:rsidR="003444A0" w:rsidRPr="00C06778" w:rsidRDefault="003444A0" w:rsidP="00120E60">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F"/>
            </w:r>
            <w:r w:rsidRPr="00C06778">
              <w:rPr>
                <w:szCs w:val="22"/>
                <w:lang w:val="sv-SE"/>
              </w:rPr>
              <w:t> 18%</w:t>
            </w:r>
          </w:p>
          <w:p w14:paraId="61A0CE07" w14:textId="77777777" w:rsidR="003444A0" w:rsidRPr="00C06778" w:rsidRDefault="003444A0" w:rsidP="00120E60">
            <w:pPr>
              <w:autoSpaceDE w:val="0"/>
              <w:autoSpaceDN w:val="0"/>
              <w:adjustRightInd w:val="0"/>
              <w:rPr>
                <w:szCs w:val="22"/>
                <w:lang w:val="sv-SE"/>
              </w:rPr>
            </w:pPr>
          </w:p>
          <w:p w14:paraId="710CDC13" w14:textId="77777777" w:rsidR="003444A0" w:rsidRPr="00C06778" w:rsidRDefault="003444A0" w:rsidP="00120E60">
            <w:pPr>
              <w:autoSpaceDE w:val="0"/>
              <w:autoSpaceDN w:val="0"/>
              <w:adjustRightInd w:val="0"/>
              <w:rPr>
                <w:szCs w:val="22"/>
                <w:lang w:val="sv-SE"/>
              </w:rPr>
            </w:pPr>
            <w:r w:rsidRPr="00C06778">
              <w:rPr>
                <w:szCs w:val="22"/>
                <w:lang w:val="sv-SE"/>
              </w:rPr>
              <w:t>(UGT1A1 induktion)</w:t>
            </w:r>
          </w:p>
        </w:tc>
        <w:tc>
          <w:tcPr>
            <w:tcW w:w="1425" w:type="pct"/>
          </w:tcPr>
          <w:p w14:paraId="1563B692" w14:textId="77777777" w:rsidR="003444A0" w:rsidRPr="00C06778" w:rsidRDefault="003444A0" w:rsidP="00120E60">
            <w:pPr>
              <w:autoSpaceDE w:val="0"/>
              <w:autoSpaceDN w:val="0"/>
              <w:adjustRightInd w:val="0"/>
              <w:rPr>
                <w:szCs w:val="22"/>
                <w:lang w:val="sv-SE"/>
              </w:rPr>
            </w:pPr>
            <w:r w:rsidRPr="00C06778">
              <w:rPr>
                <w:szCs w:val="22"/>
                <w:lang w:val="sv-SE"/>
              </w:rPr>
              <w:t xml:space="preserve">Ingen dosjustering krävs för </w:t>
            </w:r>
            <w:proofErr w:type="spellStart"/>
            <w:r w:rsidR="00B240E0" w:rsidRPr="00314B38">
              <w:rPr>
                <w:szCs w:val="22"/>
                <w:lang w:val="sv-SE"/>
              </w:rPr>
              <w:t>raltegravir</w:t>
            </w:r>
            <w:proofErr w:type="spellEnd"/>
            <w:r w:rsidRPr="00C06778">
              <w:rPr>
                <w:szCs w:val="22"/>
                <w:lang w:val="sv-SE"/>
              </w:rPr>
              <w:t>.</w:t>
            </w:r>
          </w:p>
          <w:p w14:paraId="2D5FC7A5" w14:textId="77777777" w:rsidR="003444A0" w:rsidRPr="00C06778" w:rsidRDefault="003444A0" w:rsidP="00120E60">
            <w:pPr>
              <w:autoSpaceDE w:val="0"/>
              <w:autoSpaceDN w:val="0"/>
              <w:adjustRightInd w:val="0"/>
              <w:rPr>
                <w:b/>
                <w:bCs/>
                <w:szCs w:val="22"/>
                <w:lang w:val="sv-SE"/>
              </w:rPr>
            </w:pPr>
          </w:p>
        </w:tc>
      </w:tr>
      <w:tr w:rsidR="003444A0" w:rsidRPr="00F50EBB" w14:paraId="715F315B" w14:textId="77777777" w:rsidTr="00192888">
        <w:trPr>
          <w:cantSplit/>
        </w:trPr>
        <w:tc>
          <w:tcPr>
            <w:tcW w:w="5000" w:type="pct"/>
            <w:gridSpan w:val="4"/>
          </w:tcPr>
          <w:p w14:paraId="5ACFCFAE" w14:textId="77777777" w:rsidR="003444A0" w:rsidRPr="00C06778" w:rsidRDefault="003444A0" w:rsidP="007C65B1">
            <w:pPr>
              <w:keepNext/>
              <w:autoSpaceDE w:val="0"/>
              <w:autoSpaceDN w:val="0"/>
              <w:adjustRightInd w:val="0"/>
              <w:rPr>
                <w:b/>
                <w:bCs/>
                <w:i/>
                <w:szCs w:val="22"/>
                <w:lang w:val="sv-SE"/>
              </w:rPr>
            </w:pPr>
            <w:r w:rsidRPr="00C06778">
              <w:rPr>
                <w:i/>
                <w:szCs w:val="22"/>
                <w:lang w:val="sv-SE"/>
              </w:rPr>
              <w:t>Icke-</w:t>
            </w:r>
            <w:proofErr w:type="spellStart"/>
            <w:r w:rsidRPr="00C06778">
              <w:rPr>
                <w:i/>
                <w:szCs w:val="22"/>
                <w:lang w:val="sv-SE"/>
              </w:rPr>
              <w:t>nukleosida</w:t>
            </w:r>
            <w:proofErr w:type="spellEnd"/>
            <w:r w:rsidRPr="00C06778">
              <w:rPr>
                <w:i/>
                <w:szCs w:val="22"/>
                <w:lang w:val="sv-SE"/>
              </w:rPr>
              <w:t xml:space="preserve"> omvända transkriptashämmare (NNRTI)</w:t>
            </w:r>
          </w:p>
        </w:tc>
      </w:tr>
      <w:tr w:rsidR="003444A0" w:rsidRPr="00F50EBB" w14:paraId="7ECE4EBC" w14:textId="77777777" w:rsidTr="00192888">
        <w:trPr>
          <w:cantSplit/>
        </w:trPr>
        <w:tc>
          <w:tcPr>
            <w:tcW w:w="2337" w:type="pct"/>
          </w:tcPr>
          <w:p w14:paraId="6BF56685" w14:textId="77777777" w:rsidR="003444A0" w:rsidRPr="00C06778" w:rsidRDefault="003444A0" w:rsidP="00120E60">
            <w:pPr>
              <w:autoSpaceDE w:val="0"/>
              <w:autoSpaceDN w:val="0"/>
              <w:adjustRightInd w:val="0"/>
              <w:ind w:left="218"/>
              <w:rPr>
                <w:b/>
                <w:szCs w:val="22"/>
                <w:lang w:val="sv-SE"/>
              </w:rPr>
            </w:pPr>
            <w:proofErr w:type="spellStart"/>
            <w:r w:rsidRPr="00C06778">
              <w:rPr>
                <w:b/>
                <w:szCs w:val="22"/>
                <w:lang w:val="sv-SE"/>
              </w:rPr>
              <w:t>efavirenz</w:t>
            </w:r>
            <w:proofErr w:type="spellEnd"/>
          </w:p>
          <w:p w14:paraId="406ADCE6" w14:textId="77777777" w:rsidR="003444A0" w:rsidRPr="00C06778" w:rsidRDefault="003444A0" w:rsidP="00120E60">
            <w:pPr>
              <w:autoSpaceDE w:val="0"/>
              <w:autoSpaceDN w:val="0"/>
              <w:adjustRightInd w:val="0"/>
              <w:ind w:left="218"/>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w:t>
            </w:r>
            <w:r w:rsidR="007E577A">
              <w:rPr>
                <w:szCs w:val="22"/>
                <w:lang w:val="sv-SE"/>
              </w:rPr>
              <w:t>en gång dagligen</w:t>
            </w:r>
            <w:r w:rsidRPr="00C06778">
              <w:rPr>
                <w:szCs w:val="22"/>
                <w:lang w:val="sv-SE"/>
              </w:rPr>
              <w:t>)</w:t>
            </w:r>
          </w:p>
          <w:p w14:paraId="5EA942A3" w14:textId="77777777" w:rsidR="003444A0" w:rsidRPr="00C06778" w:rsidRDefault="003444A0" w:rsidP="00120E60">
            <w:pPr>
              <w:autoSpaceDE w:val="0"/>
              <w:autoSpaceDN w:val="0"/>
              <w:adjustRightInd w:val="0"/>
              <w:rPr>
                <w:b/>
                <w:bCs/>
                <w:szCs w:val="22"/>
                <w:lang w:val="sv-SE"/>
              </w:rPr>
            </w:pPr>
          </w:p>
        </w:tc>
        <w:tc>
          <w:tcPr>
            <w:tcW w:w="1238" w:type="pct"/>
            <w:gridSpan w:val="2"/>
          </w:tcPr>
          <w:p w14:paraId="1E6E5450" w14:textId="77777777" w:rsidR="003444A0" w:rsidRPr="00C06778" w:rsidRDefault="003444A0" w:rsidP="00120E60">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F"/>
            </w:r>
            <w:r w:rsidRPr="00C06778">
              <w:rPr>
                <w:szCs w:val="22"/>
                <w:lang w:val="sv-SE"/>
              </w:rPr>
              <w:t> 36%</w:t>
            </w:r>
          </w:p>
          <w:p w14:paraId="09A54686" w14:textId="77777777" w:rsidR="003444A0" w:rsidRPr="00C06778" w:rsidRDefault="003444A0" w:rsidP="00120E60">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21%</w:t>
            </w:r>
          </w:p>
          <w:p w14:paraId="248F44C5" w14:textId="77777777" w:rsidR="003444A0" w:rsidRPr="00C06778" w:rsidRDefault="003444A0" w:rsidP="00120E60">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F"/>
            </w:r>
            <w:r w:rsidRPr="00C06778">
              <w:rPr>
                <w:szCs w:val="22"/>
                <w:lang w:val="sv-SE"/>
              </w:rPr>
              <w:t> 36%</w:t>
            </w:r>
          </w:p>
          <w:p w14:paraId="274DF4FD" w14:textId="77777777" w:rsidR="003444A0" w:rsidRPr="00C06778" w:rsidRDefault="003444A0" w:rsidP="00120E60">
            <w:pPr>
              <w:autoSpaceDE w:val="0"/>
              <w:autoSpaceDN w:val="0"/>
              <w:adjustRightInd w:val="0"/>
              <w:rPr>
                <w:szCs w:val="22"/>
                <w:lang w:val="sv-SE"/>
              </w:rPr>
            </w:pPr>
          </w:p>
          <w:p w14:paraId="74BC42F5" w14:textId="77777777" w:rsidR="003444A0" w:rsidRPr="00C06778" w:rsidRDefault="003444A0" w:rsidP="00120E60">
            <w:pPr>
              <w:autoSpaceDE w:val="0"/>
              <w:autoSpaceDN w:val="0"/>
              <w:adjustRightInd w:val="0"/>
              <w:rPr>
                <w:szCs w:val="22"/>
                <w:lang w:val="sv-SE"/>
              </w:rPr>
            </w:pPr>
            <w:r w:rsidRPr="00C06778">
              <w:rPr>
                <w:szCs w:val="22"/>
                <w:lang w:val="sv-SE"/>
              </w:rPr>
              <w:t>(UGT1A1 induktion)</w:t>
            </w:r>
          </w:p>
        </w:tc>
        <w:tc>
          <w:tcPr>
            <w:tcW w:w="1425" w:type="pct"/>
          </w:tcPr>
          <w:p w14:paraId="7561A1EB" w14:textId="77777777" w:rsidR="003444A0" w:rsidRPr="00C06778" w:rsidRDefault="003444A0" w:rsidP="00120E60">
            <w:pPr>
              <w:autoSpaceDE w:val="0"/>
              <w:autoSpaceDN w:val="0"/>
              <w:adjustRightInd w:val="0"/>
              <w:rPr>
                <w:szCs w:val="22"/>
                <w:lang w:val="sv-SE"/>
              </w:rPr>
            </w:pPr>
            <w:r w:rsidRPr="00C06778">
              <w:rPr>
                <w:szCs w:val="22"/>
                <w:lang w:val="sv-SE"/>
              </w:rPr>
              <w:t xml:space="preserve">Ingen dosjustering krävs för </w:t>
            </w:r>
            <w:proofErr w:type="spellStart"/>
            <w:r w:rsidR="00B240E0" w:rsidRPr="00314B38">
              <w:rPr>
                <w:szCs w:val="22"/>
                <w:lang w:val="sv-SE"/>
              </w:rPr>
              <w:t>raltegravir</w:t>
            </w:r>
            <w:proofErr w:type="spellEnd"/>
            <w:r w:rsidRPr="00C06778">
              <w:rPr>
                <w:szCs w:val="22"/>
                <w:lang w:val="sv-SE"/>
              </w:rPr>
              <w:t>.</w:t>
            </w:r>
          </w:p>
          <w:p w14:paraId="3D8DAA62" w14:textId="77777777" w:rsidR="003444A0" w:rsidRPr="00C06778" w:rsidRDefault="003444A0" w:rsidP="00120E60">
            <w:pPr>
              <w:autoSpaceDE w:val="0"/>
              <w:autoSpaceDN w:val="0"/>
              <w:adjustRightInd w:val="0"/>
              <w:rPr>
                <w:b/>
                <w:bCs/>
                <w:szCs w:val="22"/>
                <w:lang w:val="sv-SE"/>
              </w:rPr>
            </w:pPr>
          </w:p>
        </w:tc>
      </w:tr>
      <w:tr w:rsidR="003444A0" w:rsidRPr="00F50EBB" w14:paraId="406C37D6" w14:textId="77777777" w:rsidTr="00192888">
        <w:trPr>
          <w:cantSplit/>
        </w:trPr>
        <w:tc>
          <w:tcPr>
            <w:tcW w:w="2337" w:type="pct"/>
          </w:tcPr>
          <w:p w14:paraId="4BAF7A08" w14:textId="77777777" w:rsidR="003444A0" w:rsidRPr="00C06778" w:rsidRDefault="003444A0" w:rsidP="00120E60">
            <w:pPr>
              <w:autoSpaceDE w:val="0"/>
              <w:autoSpaceDN w:val="0"/>
              <w:adjustRightInd w:val="0"/>
              <w:spacing w:line="240" w:lineRule="auto"/>
              <w:ind w:left="218"/>
              <w:rPr>
                <w:b/>
                <w:szCs w:val="22"/>
                <w:lang w:val="sv-SE"/>
              </w:rPr>
            </w:pPr>
            <w:proofErr w:type="spellStart"/>
            <w:r w:rsidRPr="00C06778">
              <w:rPr>
                <w:b/>
                <w:szCs w:val="22"/>
                <w:lang w:val="sv-SE"/>
              </w:rPr>
              <w:t>etravirin</w:t>
            </w:r>
            <w:proofErr w:type="spellEnd"/>
          </w:p>
          <w:p w14:paraId="25E968F0" w14:textId="77777777" w:rsidR="003444A0" w:rsidRPr="00C06778" w:rsidRDefault="003444A0" w:rsidP="00120E60">
            <w:pPr>
              <w:autoSpaceDE w:val="0"/>
              <w:autoSpaceDN w:val="0"/>
              <w:adjustRightInd w:val="0"/>
              <w:spacing w:line="240" w:lineRule="auto"/>
              <w:ind w:left="218"/>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p w14:paraId="066B8579" w14:textId="77777777" w:rsidR="003444A0" w:rsidRPr="00C06778" w:rsidRDefault="003444A0" w:rsidP="00120E60">
            <w:pPr>
              <w:autoSpaceDE w:val="0"/>
              <w:autoSpaceDN w:val="0"/>
              <w:adjustRightInd w:val="0"/>
              <w:ind w:left="218"/>
              <w:rPr>
                <w:b/>
                <w:szCs w:val="22"/>
                <w:lang w:val="sv-SE"/>
              </w:rPr>
            </w:pPr>
          </w:p>
        </w:tc>
        <w:tc>
          <w:tcPr>
            <w:tcW w:w="1238" w:type="pct"/>
            <w:gridSpan w:val="2"/>
          </w:tcPr>
          <w:p w14:paraId="65EC34F8" w14:textId="77777777" w:rsidR="003444A0" w:rsidRPr="00C06778" w:rsidRDefault="003444A0" w:rsidP="00120E60">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F"/>
            </w:r>
            <w:r w:rsidRPr="00C06778">
              <w:rPr>
                <w:szCs w:val="22"/>
                <w:lang w:val="sv-SE"/>
              </w:rPr>
              <w:t> 10%</w:t>
            </w:r>
          </w:p>
          <w:p w14:paraId="31B8E8E8" w14:textId="77777777" w:rsidR="003444A0" w:rsidRPr="00C06778" w:rsidRDefault="003444A0" w:rsidP="00120E60">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34%</w:t>
            </w:r>
          </w:p>
          <w:p w14:paraId="1DCBEBD1" w14:textId="77777777" w:rsidR="003444A0" w:rsidRPr="00C06778" w:rsidRDefault="003444A0" w:rsidP="00120E60">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F"/>
            </w:r>
            <w:r w:rsidRPr="00C06778">
              <w:rPr>
                <w:szCs w:val="22"/>
                <w:lang w:val="sv-SE"/>
              </w:rPr>
              <w:t> 11%</w:t>
            </w:r>
          </w:p>
          <w:p w14:paraId="33227B1B" w14:textId="77777777" w:rsidR="003444A0" w:rsidRPr="00C06778" w:rsidRDefault="003444A0" w:rsidP="00120E60">
            <w:pPr>
              <w:autoSpaceDE w:val="0"/>
              <w:autoSpaceDN w:val="0"/>
              <w:adjustRightInd w:val="0"/>
              <w:spacing w:line="240" w:lineRule="auto"/>
              <w:rPr>
                <w:szCs w:val="22"/>
                <w:lang w:val="sv-SE"/>
              </w:rPr>
            </w:pPr>
          </w:p>
          <w:p w14:paraId="4CD98DE7" w14:textId="77777777" w:rsidR="003444A0" w:rsidRPr="00C06778" w:rsidRDefault="003444A0" w:rsidP="00120E60">
            <w:pPr>
              <w:autoSpaceDE w:val="0"/>
              <w:autoSpaceDN w:val="0"/>
              <w:adjustRightInd w:val="0"/>
              <w:spacing w:line="240" w:lineRule="auto"/>
              <w:rPr>
                <w:szCs w:val="22"/>
                <w:lang w:val="sv-SE"/>
              </w:rPr>
            </w:pPr>
            <w:r w:rsidRPr="00C06778">
              <w:rPr>
                <w:szCs w:val="22"/>
                <w:lang w:val="sv-SE"/>
              </w:rPr>
              <w:t>(UGT1A1 induktion)</w:t>
            </w:r>
          </w:p>
          <w:p w14:paraId="5125C19D" w14:textId="77777777" w:rsidR="003444A0" w:rsidRPr="00C06778" w:rsidRDefault="003444A0" w:rsidP="00120E60">
            <w:pPr>
              <w:autoSpaceDE w:val="0"/>
              <w:autoSpaceDN w:val="0"/>
              <w:adjustRightInd w:val="0"/>
              <w:spacing w:line="240" w:lineRule="auto"/>
              <w:rPr>
                <w:szCs w:val="22"/>
                <w:lang w:val="sv-SE"/>
              </w:rPr>
            </w:pPr>
          </w:p>
          <w:p w14:paraId="3081970D" w14:textId="77777777" w:rsidR="003444A0" w:rsidRPr="00C06778" w:rsidRDefault="003444A0" w:rsidP="00120E60">
            <w:pPr>
              <w:autoSpaceDE w:val="0"/>
              <w:autoSpaceDN w:val="0"/>
              <w:adjustRightInd w:val="0"/>
              <w:spacing w:line="240" w:lineRule="auto"/>
              <w:rPr>
                <w:szCs w:val="22"/>
                <w:lang w:val="sv-SE"/>
              </w:rPr>
            </w:pPr>
            <w:proofErr w:type="spellStart"/>
            <w:r w:rsidRPr="00C06778">
              <w:rPr>
                <w:szCs w:val="22"/>
                <w:lang w:val="sv-SE"/>
              </w:rPr>
              <w:t>etravirin</w:t>
            </w:r>
            <w:proofErr w:type="spellEnd"/>
            <w:r w:rsidRPr="00C06778">
              <w:rPr>
                <w:szCs w:val="22"/>
                <w:lang w:val="sv-SE"/>
              </w:rPr>
              <w:t xml:space="preserve"> AUC </w:t>
            </w:r>
            <w:r w:rsidRPr="00C06778">
              <w:rPr>
                <w:szCs w:val="22"/>
                <w:lang w:val="sv-SE"/>
              </w:rPr>
              <w:sym w:font="Symbol" w:char="F0AD"/>
            </w:r>
            <w:r w:rsidRPr="00C06778">
              <w:rPr>
                <w:szCs w:val="22"/>
                <w:lang w:val="sv-SE"/>
              </w:rPr>
              <w:t> 10%</w:t>
            </w:r>
          </w:p>
          <w:p w14:paraId="768CA097" w14:textId="77777777" w:rsidR="003444A0" w:rsidRPr="00C06778" w:rsidRDefault="003444A0" w:rsidP="00120E60">
            <w:pPr>
              <w:autoSpaceDE w:val="0"/>
              <w:autoSpaceDN w:val="0"/>
              <w:adjustRightInd w:val="0"/>
              <w:spacing w:line="240" w:lineRule="auto"/>
              <w:rPr>
                <w:szCs w:val="22"/>
                <w:lang w:val="sv-SE"/>
              </w:rPr>
            </w:pPr>
            <w:proofErr w:type="spellStart"/>
            <w:r w:rsidRPr="00C06778">
              <w:rPr>
                <w:szCs w:val="22"/>
                <w:lang w:val="sv-SE"/>
              </w:rPr>
              <w:t>etravirin</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D"/>
            </w:r>
            <w:r w:rsidRPr="00C06778">
              <w:rPr>
                <w:szCs w:val="22"/>
                <w:lang w:val="sv-SE"/>
              </w:rPr>
              <w:t> 17%</w:t>
            </w:r>
          </w:p>
          <w:p w14:paraId="0BF9BD04" w14:textId="77777777" w:rsidR="003444A0" w:rsidRPr="00C06778" w:rsidRDefault="003444A0" w:rsidP="00120E60">
            <w:pPr>
              <w:autoSpaceDE w:val="0"/>
              <w:autoSpaceDN w:val="0"/>
              <w:adjustRightInd w:val="0"/>
              <w:rPr>
                <w:szCs w:val="22"/>
                <w:lang w:val="sv-SE"/>
              </w:rPr>
            </w:pPr>
            <w:proofErr w:type="spellStart"/>
            <w:r w:rsidRPr="00C06778">
              <w:rPr>
                <w:szCs w:val="22"/>
                <w:lang w:val="sv-SE"/>
              </w:rPr>
              <w:t>etravirin</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D"/>
            </w:r>
            <w:r w:rsidRPr="00C06778">
              <w:rPr>
                <w:szCs w:val="22"/>
                <w:lang w:val="sv-SE"/>
              </w:rPr>
              <w:t> 4%</w:t>
            </w:r>
          </w:p>
        </w:tc>
        <w:tc>
          <w:tcPr>
            <w:tcW w:w="1425" w:type="pct"/>
          </w:tcPr>
          <w:p w14:paraId="06D4F52F" w14:textId="77777777" w:rsidR="003444A0" w:rsidRPr="00C06778" w:rsidRDefault="003444A0" w:rsidP="00120E60">
            <w:pPr>
              <w:autoSpaceDE w:val="0"/>
              <w:autoSpaceDN w:val="0"/>
              <w:adjustRightInd w:val="0"/>
              <w:spacing w:line="240" w:lineRule="auto"/>
              <w:rPr>
                <w:szCs w:val="22"/>
                <w:lang w:val="sv-SE"/>
              </w:rPr>
            </w:pPr>
            <w:r w:rsidRPr="00C06778">
              <w:rPr>
                <w:szCs w:val="22"/>
                <w:lang w:val="sv-SE"/>
              </w:rPr>
              <w:t xml:space="preserve">Ingen dosjustering krävs för </w:t>
            </w:r>
            <w:proofErr w:type="spellStart"/>
            <w:r w:rsidR="00B240E0" w:rsidRPr="00314B38">
              <w:rPr>
                <w:szCs w:val="22"/>
                <w:lang w:val="sv-SE"/>
              </w:rPr>
              <w:t>raltegravir</w:t>
            </w:r>
            <w:proofErr w:type="spellEnd"/>
            <w:r w:rsidRPr="00C06778">
              <w:rPr>
                <w:szCs w:val="22"/>
                <w:lang w:val="sv-SE"/>
              </w:rPr>
              <w:t xml:space="preserve"> eller </w:t>
            </w:r>
            <w:proofErr w:type="spellStart"/>
            <w:r w:rsidRPr="00C06778">
              <w:rPr>
                <w:szCs w:val="22"/>
                <w:lang w:val="sv-SE"/>
              </w:rPr>
              <w:t>etravirin</w:t>
            </w:r>
            <w:proofErr w:type="spellEnd"/>
            <w:r w:rsidRPr="00C06778">
              <w:rPr>
                <w:szCs w:val="22"/>
                <w:lang w:val="sv-SE"/>
              </w:rPr>
              <w:t>.</w:t>
            </w:r>
          </w:p>
          <w:p w14:paraId="32CEBE6D" w14:textId="77777777" w:rsidR="003444A0" w:rsidRPr="00C06778" w:rsidRDefault="003444A0" w:rsidP="00120E60">
            <w:pPr>
              <w:autoSpaceDE w:val="0"/>
              <w:autoSpaceDN w:val="0"/>
              <w:adjustRightInd w:val="0"/>
              <w:rPr>
                <w:szCs w:val="22"/>
                <w:lang w:val="sv-SE"/>
              </w:rPr>
            </w:pPr>
          </w:p>
        </w:tc>
      </w:tr>
      <w:tr w:rsidR="003444A0" w:rsidRPr="00C06778" w14:paraId="259B6E51" w14:textId="77777777" w:rsidTr="00192888">
        <w:trPr>
          <w:cantSplit/>
        </w:trPr>
        <w:tc>
          <w:tcPr>
            <w:tcW w:w="5000" w:type="pct"/>
            <w:gridSpan w:val="4"/>
          </w:tcPr>
          <w:p w14:paraId="12A6D739" w14:textId="77777777" w:rsidR="003444A0" w:rsidRPr="00C06778" w:rsidRDefault="003444A0" w:rsidP="00120E60">
            <w:pPr>
              <w:keepNext/>
              <w:autoSpaceDE w:val="0"/>
              <w:autoSpaceDN w:val="0"/>
              <w:adjustRightInd w:val="0"/>
              <w:rPr>
                <w:b/>
                <w:szCs w:val="22"/>
                <w:lang w:val="sv-SE"/>
              </w:rPr>
            </w:pPr>
            <w:proofErr w:type="spellStart"/>
            <w:r w:rsidRPr="00C06778">
              <w:rPr>
                <w:i/>
                <w:szCs w:val="22"/>
                <w:lang w:val="sv-SE"/>
              </w:rPr>
              <w:t>Nukleosida</w:t>
            </w:r>
            <w:proofErr w:type="spellEnd"/>
            <w:r w:rsidRPr="00C06778">
              <w:rPr>
                <w:i/>
                <w:szCs w:val="22"/>
                <w:lang w:val="sv-SE"/>
              </w:rPr>
              <w:t>/</w:t>
            </w:r>
            <w:proofErr w:type="spellStart"/>
            <w:r w:rsidRPr="00C06778">
              <w:rPr>
                <w:i/>
                <w:szCs w:val="22"/>
                <w:lang w:val="sv-SE"/>
              </w:rPr>
              <w:t>nukleotida</w:t>
            </w:r>
            <w:proofErr w:type="spellEnd"/>
            <w:r w:rsidRPr="00C06778">
              <w:rPr>
                <w:i/>
                <w:szCs w:val="22"/>
                <w:lang w:val="sv-SE"/>
              </w:rPr>
              <w:t xml:space="preserve"> omvända transkriptashämmare</w:t>
            </w:r>
          </w:p>
        </w:tc>
      </w:tr>
      <w:tr w:rsidR="003444A0" w:rsidRPr="00F50EBB" w14:paraId="45B2DD1B" w14:textId="77777777" w:rsidTr="00192888">
        <w:trPr>
          <w:cantSplit/>
        </w:trPr>
        <w:tc>
          <w:tcPr>
            <w:tcW w:w="2337" w:type="pct"/>
          </w:tcPr>
          <w:p w14:paraId="56E3CD46" w14:textId="77777777" w:rsidR="003444A0" w:rsidRPr="00C06778" w:rsidRDefault="003444A0" w:rsidP="007C65B1">
            <w:pPr>
              <w:autoSpaceDE w:val="0"/>
              <w:autoSpaceDN w:val="0"/>
              <w:adjustRightInd w:val="0"/>
              <w:ind w:left="218"/>
              <w:rPr>
                <w:b/>
                <w:szCs w:val="22"/>
                <w:lang w:val="sv-SE"/>
              </w:rPr>
            </w:pPr>
            <w:proofErr w:type="spellStart"/>
            <w:r w:rsidRPr="00C06778">
              <w:rPr>
                <w:b/>
                <w:szCs w:val="22"/>
                <w:lang w:val="sv-SE"/>
              </w:rPr>
              <w:t>tenofovir</w:t>
            </w:r>
            <w:r w:rsidR="00C17872" w:rsidRPr="00C17872">
              <w:rPr>
                <w:b/>
                <w:szCs w:val="22"/>
                <w:lang w:val="sv-SE"/>
              </w:rPr>
              <w:t>disoproxilfumarat</w:t>
            </w:r>
            <w:proofErr w:type="spellEnd"/>
          </w:p>
          <w:p w14:paraId="7C46EAF1" w14:textId="77777777" w:rsidR="003444A0" w:rsidRPr="00C06778" w:rsidRDefault="003444A0" w:rsidP="007C65B1">
            <w:pPr>
              <w:autoSpaceDE w:val="0"/>
              <w:autoSpaceDN w:val="0"/>
              <w:adjustRightInd w:val="0"/>
              <w:ind w:left="218"/>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tc>
        <w:tc>
          <w:tcPr>
            <w:tcW w:w="1238" w:type="pct"/>
            <w:gridSpan w:val="2"/>
          </w:tcPr>
          <w:p w14:paraId="47B00AB3" w14:textId="77777777" w:rsidR="003444A0" w:rsidRPr="00C06778" w:rsidRDefault="003444A0" w:rsidP="007C65B1">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D"/>
            </w:r>
            <w:r w:rsidRPr="00C06778">
              <w:rPr>
                <w:szCs w:val="22"/>
                <w:lang w:val="sv-SE"/>
              </w:rPr>
              <w:t> 49%</w:t>
            </w:r>
          </w:p>
          <w:p w14:paraId="47974547" w14:textId="77777777" w:rsidR="003444A0" w:rsidRPr="00C06778" w:rsidRDefault="003444A0" w:rsidP="007C65B1">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D"/>
            </w:r>
            <w:r w:rsidRPr="00C06778">
              <w:rPr>
                <w:szCs w:val="22"/>
                <w:lang w:val="sv-SE"/>
              </w:rPr>
              <w:t> 3%</w:t>
            </w:r>
          </w:p>
          <w:p w14:paraId="11497CE1" w14:textId="77777777" w:rsidR="003444A0" w:rsidRPr="00C06778" w:rsidRDefault="003444A0" w:rsidP="007C65B1">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64%</w:t>
            </w:r>
          </w:p>
          <w:p w14:paraId="4B486D2C" w14:textId="77777777" w:rsidR="003444A0" w:rsidRPr="00C06778" w:rsidRDefault="003444A0" w:rsidP="007C65B1">
            <w:pPr>
              <w:autoSpaceDE w:val="0"/>
              <w:autoSpaceDN w:val="0"/>
              <w:adjustRightInd w:val="0"/>
              <w:rPr>
                <w:b/>
                <w:bCs/>
                <w:szCs w:val="22"/>
                <w:lang w:val="sv-SE"/>
              </w:rPr>
            </w:pPr>
          </w:p>
          <w:p w14:paraId="34911BFC" w14:textId="77777777" w:rsidR="003444A0" w:rsidRPr="00C06778" w:rsidRDefault="003444A0" w:rsidP="007C65B1">
            <w:pPr>
              <w:autoSpaceDE w:val="0"/>
              <w:autoSpaceDN w:val="0"/>
              <w:adjustRightInd w:val="0"/>
              <w:rPr>
                <w:szCs w:val="22"/>
                <w:lang w:val="sv-SE"/>
              </w:rPr>
            </w:pPr>
            <w:r w:rsidRPr="00C06778">
              <w:rPr>
                <w:szCs w:val="22"/>
                <w:lang w:val="sv-SE"/>
              </w:rPr>
              <w:t>(mekanismen för interaktionen är inte känd)</w:t>
            </w:r>
          </w:p>
          <w:p w14:paraId="3DEB54B6" w14:textId="77777777" w:rsidR="003444A0" w:rsidRPr="00C06778" w:rsidRDefault="003444A0" w:rsidP="007C65B1">
            <w:pPr>
              <w:autoSpaceDE w:val="0"/>
              <w:autoSpaceDN w:val="0"/>
              <w:adjustRightInd w:val="0"/>
              <w:rPr>
                <w:szCs w:val="22"/>
                <w:lang w:val="sv-SE"/>
              </w:rPr>
            </w:pPr>
          </w:p>
          <w:p w14:paraId="081D8C82" w14:textId="77777777" w:rsidR="003444A0" w:rsidRPr="00F50EBB" w:rsidRDefault="003444A0" w:rsidP="007C65B1">
            <w:pPr>
              <w:autoSpaceDE w:val="0"/>
              <w:autoSpaceDN w:val="0"/>
              <w:adjustRightInd w:val="0"/>
              <w:rPr>
                <w:szCs w:val="22"/>
                <w:lang w:val="en-US"/>
              </w:rPr>
            </w:pPr>
            <w:r w:rsidRPr="00F50EBB">
              <w:rPr>
                <w:szCs w:val="22"/>
                <w:lang w:val="en-US"/>
              </w:rPr>
              <w:t xml:space="preserve">tenofovir AUC </w:t>
            </w:r>
            <w:r w:rsidRPr="00C06778">
              <w:rPr>
                <w:szCs w:val="22"/>
                <w:lang w:val="sv-SE"/>
              </w:rPr>
              <w:sym w:font="Symbol" w:char="F0AF"/>
            </w:r>
            <w:r w:rsidRPr="00F50EBB">
              <w:rPr>
                <w:szCs w:val="22"/>
                <w:lang w:val="en-US"/>
              </w:rPr>
              <w:t> 10%</w:t>
            </w:r>
          </w:p>
          <w:p w14:paraId="70A40827" w14:textId="77777777" w:rsidR="003444A0" w:rsidRPr="00F50EBB" w:rsidRDefault="003444A0" w:rsidP="007C65B1">
            <w:pPr>
              <w:autoSpaceDE w:val="0"/>
              <w:autoSpaceDN w:val="0"/>
              <w:adjustRightInd w:val="0"/>
              <w:rPr>
                <w:szCs w:val="22"/>
                <w:lang w:val="en-US"/>
              </w:rPr>
            </w:pPr>
            <w:r w:rsidRPr="00F50EBB">
              <w:rPr>
                <w:szCs w:val="22"/>
                <w:lang w:val="en-US"/>
              </w:rPr>
              <w:t>tenofovir C</w:t>
            </w:r>
            <w:r w:rsidRPr="00F50EBB">
              <w:rPr>
                <w:szCs w:val="22"/>
                <w:vertAlign w:val="subscript"/>
                <w:lang w:val="en-US"/>
              </w:rPr>
              <w:t>2</w:t>
            </w:r>
            <w:r w:rsidR="00921A44" w:rsidRPr="00F50EBB">
              <w:rPr>
                <w:szCs w:val="22"/>
                <w:vertAlign w:val="subscript"/>
                <w:lang w:val="en-US"/>
              </w:rPr>
              <w:t>4</w:t>
            </w:r>
            <w:r w:rsidRPr="00F50EBB">
              <w:rPr>
                <w:szCs w:val="22"/>
                <w:vertAlign w:val="subscript"/>
                <w:lang w:val="en-US"/>
              </w:rPr>
              <w:t>h</w:t>
            </w:r>
            <w:r w:rsidRPr="00F50EBB">
              <w:rPr>
                <w:szCs w:val="22"/>
                <w:lang w:val="en-US"/>
              </w:rPr>
              <w:t xml:space="preserve"> </w:t>
            </w:r>
            <w:r w:rsidRPr="00C06778">
              <w:rPr>
                <w:szCs w:val="22"/>
                <w:lang w:val="sv-SE"/>
              </w:rPr>
              <w:sym w:font="Symbol" w:char="F0AF"/>
            </w:r>
            <w:r w:rsidRPr="00F50EBB">
              <w:rPr>
                <w:szCs w:val="22"/>
                <w:lang w:val="en-US"/>
              </w:rPr>
              <w:t> 13%</w:t>
            </w:r>
          </w:p>
          <w:p w14:paraId="5FD9B175" w14:textId="77777777" w:rsidR="003444A0" w:rsidRPr="00F50EBB" w:rsidRDefault="003444A0" w:rsidP="00E4343C">
            <w:pPr>
              <w:autoSpaceDE w:val="0"/>
              <w:autoSpaceDN w:val="0"/>
              <w:adjustRightInd w:val="0"/>
              <w:rPr>
                <w:szCs w:val="22"/>
                <w:lang w:val="en-US"/>
              </w:rPr>
            </w:pPr>
            <w:r w:rsidRPr="00F50EBB">
              <w:rPr>
                <w:szCs w:val="22"/>
                <w:lang w:val="en-US"/>
              </w:rPr>
              <w:t>tenofovir C</w:t>
            </w:r>
            <w:r w:rsidRPr="00F50EBB">
              <w:rPr>
                <w:szCs w:val="22"/>
                <w:vertAlign w:val="subscript"/>
                <w:lang w:val="en-US"/>
              </w:rPr>
              <w:t>max</w:t>
            </w:r>
            <w:r w:rsidRPr="00F50EBB">
              <w:rPr>
                <w:szCs w:val="22"/>
                <w:lang w:val="en-US"/>
              </w:rPr>
              <w:t xml:space="preserve"> ↓ 23%</w:t>
            </w:r>
          </w:p>
        </w:tc>
        <w:tc>
          <w:tcPr>
            <w:tcW w:w="1425" w:type="pct"/>
          </w:tcPr>
          <w:p w14:paraId="3D79C7EB" w14:textId="77777777" w:rsidR="003444A0" w:rsidRPr="00C06778" w:rsidRDefault="003444A0" w:rsidP="007C65B1">
            <w:pPr>
              <w:autoSpaceDE w:val="0"/>
              <w:autoSpaceDN w:val="0"/>
              <w:adjustRightInd w:val="0"/>
              <w:rPr>
                <w:szCs w:val="22"/>
                <w:lang w:val="sv-SE"/>
              </w:rPr>
            </w:pPr>
            <w:r w:rsidRPr="00C06778">
              <w:rPr>
                <w:szCs w:val="22"/>
                <w:lang w:val="sv-SE"/>
              </w:rPr>
              <w:t xml:space="preserve">Ingen dosjustering krävs för </w:t>
            </w:r>
            <w:proofErr w:type="spellStart"/>
            <w:r w:rsidR="00B240E0" w:rsidRPr="00314B38">
              <w:rPr>
                <w:szCs w:val="22"/>
                <w:lang w:val="sv-SE"/>
              </w:rPr>
              <w:t>raltegravir</w:t>
            </w:r>
            <w:proofErr w:type="spellEnd"/>
            <w:r w:rsidRPr="00C06778">
              <w:rPr>
                <w:szCs w:val="22"/>
                <w:lang w:val="sv-SE"/>
              </w:rPr>
              <w:t xml:space="preserve"> eller </w:t>
            </w:r>
            <w:proofErr w:type="spellStart"/>
            <w:r w:rsidRPr="00C06778">
              <w:rPr>
                <w:szCs w:val="22"/>
                <w:lang w:val="sv-SE"/>
              </w:rPr>
              <w:t>tenofovirdisoproxilfumarat</w:t>
            </w:r>
            <w:proofErr w:type="spellEnd"/>
            <w:r w:rsidRPr="00C06778">
              <w:rPr>
                <w:szCs w:val="22"/>
                <w:lang w:val="sv-SE"/>
              </w:rPr>
              <w:t>.</w:t>
            </w:r>
          </w:p>
          <w:p w14:paraId="03F76A3A" w14:textId="77777777" w:rsidR="003444A0" w:rsidRPr="00C06778" w:rsidRDefault="003444A0" w:rsidP="007C65B1">
            <w:pPr>
              <w:autoSpaceDE w:val="0"/>
              <w:autoSpaceDN w:val="0"/>
              <w:adjustRightInd w:val="0"/>
              <w:rPr>
                <w:b/>
                <w:bCs/>
                <w:szCs w:val="22"/>
                <w:lang w:val="sv-SE"/>
              </w:rPr>
            </w:pPr>
          </w:p>
        </w:tc>
      </w:tr>
      <w:tr w:rsidR="003444A0" w:rsidRPr="00C06778" w14:paraId="6C9DA2DC" w14:textId="77777777" w:rsidTr="00192888">
        <w:trPr>
          <w:cantSplit/>
        </w:trPr>
        <w:tc>
          <w:tcPr>
            <w:tcW w:w="3575" w:type="pct"/>
            <w:gridSpan w:val="3"/>
          </w:tcPr>
          <w:p w14:paraId="79D92AD3" w14:textId="77777777" w:rsidR="003444A0" w:rsidRPr="00C06778" w:rsidRDefault="003444A0" w:rsidP="00120E60">
            <w:pPr>
              <w:keepNext/>
              <w:autoSpaceDE w:val="0"/>
              <w:autoSpaceDN w:val="0"/>
              <w:adjustRightInd w:val="0"/>
              <w:rPr>
                <w:i/>
                <w:szCs w:val="22"/>
                <w:lang w:val="sv-SE"/>
              </w:rPr>
            </w:pPr>
            <w:r w:rsidRPr="00C06778">
              <w:rPr>
                <w:i/>
                <w:szCs w:val="22"/>
                <w:lang w:val="sv-SE"/>
              </w:rPr>
              <w:t>CCR5</w:t>
            </w:r>
            <w:r w:rsidRPr="00C06778">
              <w:rPr>
                <w:i/>
                <w:szCs w:val="22"/>
                <w:lang w:val="sv-SE"/>
              </w:rPr>
              <w:noBreakHyphen/>
              <w:t>hämmare</w:t>
            </w:r>
          </w:p>
        </w:tc>
        <w:tc>
          <w:tcPr>
            <w:tcW w:w="1425" w:type="pct"/>
          </w:tcPr>
          <w:p w14:paraId="1B4CCE93" w14:textId="77777777" w:rsidR="003444A0" w:rsidRPr="00C06778" w:rsidRDefault="003444A0" w:rsidP="00120E60">
            <w:pPr>
              <w:keepNext/>
              <w:autoSpaceDE w:val="0"/>
              <w:autoSpaceDN w:val="0"/>
              <w:adjustRightInd w:val="0"/>
              <w:rPr>
                <w:szCs w:val="22"/>
                <w:lang w:val="sv-SE"/>
              </w:rPr>
            </w:pPr>
          </w:p>
        </w:tc>
      </w:tr>
      <w:tr w:rsidR="003444A0" w:rsidRPr="00F50EBB" w14:paraId="081BDDA2" w14:textId="77777777" w:rsidTr="00192888">
        <w:trPr>
          <w:cantSplit/>
        </w:trPr>
        <w:tc>
          <w:tcPr>
            <w:tcW w:w="2337" w:type="pct"/>
          </w:tcPr>
          <w:p w14:paraId="767DBA5E" w14:textId="77777777" w:rsidR="003444A0" w:rsidRPr="00C06778" w:rsidRDefault="003444A0" w:rsidP="00120E60">
            <w:pPr>
              <w:autoSpaceDE w:val="0"/>
              <w:autoSpaceDN w:val="0"/>
              <w:adjustRightInd w:val="0"/>
              <w:spacing w:line="240" w:lineRule="auto"/>
              <w:ind w:left="218"/>
              <w:rPr>
                <w:b/>
                <w:szCs w:val="22"/>
                <w:lang w:val="sv-SE"/>
              </w:rPr>
            </w:pPr>
            <w:proofErr w:type="spellStart"/>
            <w:r w:rsidRPr="00C06778">
              <w:rPr>
                <w:b/>
                <w:szCs w:val="22"/>
                <w:lang w:val="sv-SE"/>
              </w:rPr>
              <w:t>maravirok</w:t>
            </w:r>
            <w:proofErr w:type="spellEnd"/>
          </w:p>
          <w:p w14:paraId="5063B071" w14:textId="77777777" w:rsidR="003444A0" w:rsidRPr="00C06778" w:rsidRDefault="003444A0" w:rsidP="00120E60">
            <w:pPr>
              <w:keepNext/>
              <w:autoSpaceDE w:val="0"/>
              <w:autoSpaceDN w:val="0"/>
              <w:adjustRightInd w:val="0"/>
              <w:ind w:left="218"/>
              <w:rPr>
                <w:b/>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w:t>
            </w:r>
            <w:r w:rsidRPr="00C06778">
              <w:rPr>
                <w:szCs w:val="22"/>
                <w:lang w:val="sv-SE"/>
              </w:rPr>
              <w:t>två gånger dagligen</w:t>
            </w:r>
            <w:r w:rsidRPr="00C06778">
              <w:rPr>
                <w:bCs/>
                <w:szCs w:val="22"/>
                <w:lang w:val="sv-SE"/>
              </w:rPr>
              <w:t>)</w:t>
            </w:r>
          </w:p>
        </w:tc>
        <w:tc>
          <w:tcPr>
            <w:tcW w:w="1238" w:type="pct"/>
            <w:gridSpan w:val="2"/>
          </w:tcPr>
          <w:p w14:paraId="1B74C87A" w14:textId="77777777" w:rsidR="003444A0" w:rsidRPr="00C06778" w:rsidRDefault="003444A0" w:rsidP="00120E60">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F"/>
            </w:r>
            <w:r w:rsidRPr="00C06778">
              <w:rPr>
                <w:szCs w:val="22"/>
                <w:lang w:val="sv-SE"/>
              </w:rPr>
              <w:t> 37%</w:t>
            </w:r>
          </w:p>
          <w:p w14:paraId="6A3BB999" w14:textId="77777777" w:rsidR="003444A0" w:rsidRPr="00C06778" w:rsidRDefault="003444A0" w:rsidP="00120E60">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28%</w:t>
            </w:r>
          </w:p>
          <w:p w14:paraId="104C1527" w14:textId="77777777" w:rsidR="003444A0" w:rsidRPr="00C06778" w:rsidRDefault="003444A0" w:rsidP="00120E60">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F"/>
            </w:r>
            <w:r w:rsidRPr="00C06778">
              <w:rPr>
                <w:szCs w:val="22"/>
                <w:lang w:val="sv-SE"/>
              </w:rPr>
              <w:t> 33%</w:t>
            </w:r>
          </w:p>
          <w:p w14:paraId="51D4223A" w14:textId="77777777" w:rsidR="003444A0" w:rsidRPr="00C06778" w:rsidRDefault="003444A0" w:rsidP="00120E60">
            <w:pPr>
              <w:autoSpaceDE w:val="0"/>
              <w:autoSpaceDN w:val="0"/>
              <w:adjustRightInd w:val="0"/>
              <w:spacing w:line="240" w:lineRule="auto"/>
              <w:rPr>
                <w:b/>
                <w:bCs/>
                <w:szCs w:val="22"/>
                <w:lang w:val="sv-SE"/>
              </w:rPr>
            </w:pPr>
          </w:p>
          <w:p w14:paraId="5231F997" w14:textId="77777777" w:rsidR="003444A0" w:rsidRPr="00C06778" w:rsidRDefault="003444A0" w:rsidP="00120E60">
            <w:pPr>
              <w:autoSpaceDE w:val="0"/>
              <w:autoSpaceDN w:val="0"/>
              <w:adjustRightInd w:val="0"/>
              <w:spacing w:line="240" w:lineRule="auto"/>
              <w:rPr>
                <w:szCs w:val="22"/>
                <w:lang w:val="sv-SE"/>
              </w:rPr>
            </w:pPr>
            <w:r w:rsidRPr="00C06778">
              <w:rPr>
                <w:szCs w:val="22"/>
                <w:lang w:val="sv-SE"/>
              </w:rPr>
              <w:t>(mekanismen för interaktionen är inte känd)</w:t>
            </w:r>
          </w:p>
          <w:p w14:paraId="6240EC9F" w14:textId="77777777" w:rsidR="003444A0" w:rsidRPr="00C06778" w:rsidRDefault="003444A0" w:rsidP="00120E60">
            <w:pPr>
              <w:autoSpaceDE w:val="0"/>
              <w:autoSpaceDN w:val="0"/>
              <w:adjustRightInd w:val="0"/>
              <w:spacing w:line="240" w:lineRule="auto"/>
              <w:rPr>
                <w:szCs w:val="22"/>
                <w:lang w:val="sv-SE"/>
              </w:rPr>
            </w:pPr>
          </w:p>
          <w:p w14:paraId="6FC276A3" w14:textId="77777777" w:rsidR="003444A0" w:rsidRPr="00C06778" w:rsidRDefault="003444A0" w:rsidP="00120E60">
            <w:pPr>
              <w:autoSpaceDE w:val="0"/>
              <w:autoSpaceDN w:val="0"/>
              <w:adjustRightInd w:val="0"/>
              <w:spacing w:line="240" w:lineRule="auto"/>
              <w:rPr>
                <w:szCs w:val="22"/>
                <w:lang w:val="sv-SE"/>
              </w:rPr>
            </w:pPr>
            <w:proofErr w:type="spellStart"/>
            <w:r w:rsidRPr="00C06778">
              <w:rPr>
                <w:szCs w:val="22"/>
                <w:lang w:val="sv-SE"/>
              </w:rPr>
              <w:t>maravirok</w:t>
            </w:r>
            <w:proofErr w:type="spellEnd"/>
            <w:r w:rsidRPr="00C06778">
              <w:rPr>
                <w:szCs w:val="22"/>
                <w:lang w:val="sv-SE"/>
              </w:rPr>
              <w:t xml:space="preserve"> AUC </w:t>
            </w:r>
            <w:r w:rsidRPr="00C06778">
              <w:rPr>
                <w:szCs w:val="22"/>
                <w:lang w:val="sv-SE"/>
              </w:rPr>
              <w:sym w:font="Symbol" w:char="F0AF"/>
            </w:r>
            <w:r w:rsidRPr="00C06778">
              <w:rPr>
                <w:szCs w:val="22"/>
                <w:lang w:val="sv-SE"/>
              </w:rPr>
              <w:t> 14%</w:t>
            </w:r>
          </w:p>
          <w:p w14:paraId="124E341E" w14:textId="77777777" w:rsidR="003444A0" w:rsidRPr="00C06778" w:rsidRDefault="003444A0" w:rsidP="00120E60">
            <w:pPr>
              <w:autoSpaceDE w:val="0"/>
              <w:autoSpaceDN w:val="0"/>
              <w:adjustRightInd w:val="0"/>
              <w:spacing w:line="240" w:lineRule="auto"/>
              <w:rPr>
                <w:szCs w:val="22"/>
                <w:lang w:val="sv-SE"/>
              </w:rPr>
            </w:pPr>
            <w:proofErr w:type="spellStart"/>
            <w:r w:rsidRPr="00C06778">
              <w:rPr>
                <w:szCs w:val="22"/>
                <w:lang w:val="sv-SE"/>
              </w:rPr>
              <w:t>maravirok</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10%</w:t>
            </w:r>
          </w:p>
          <w:p w14:paraId="5D3221C3" w14:textId="77777777" w:rsidR="003444A0" w:rsidRPr="00C06778" w:rsidRDefault="003444A0" w:rsidP="00120E60">
            <w:pPr>
              <w:keepNext/>
              <w:autoSpaceDE w:val="0"/>
              <w:autoSpaceDN w:val="0"/>
              <w:adjustRightInd w:val="0"/>
              <w:rPr>
                <w:szCs w:val="22"/>
                <w:lang w:val="sv-SE"/>
              </w:rPr>
            </w:pPr>
            <w:proofErr w:type="spellStart"/>
            <w:r w:rsidRPr="00C06778">
              <w:rPr>
                <w:szCs w:val="22"/>
                <w:lang w:val="sv-SE"/>
              </w:rPr>
              <w:t>maravirok</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21%</w:t>
            </w:r>
          </w:p>
        </w:tc>
        <w:tc>
          <w:tcPr>
            <w:tcW w:w="1425" w:type="pct"/>
          </w:tcPr>
          <w:p w14:paraId="67461EE3" w14:textId="77777777" w:rsidR="003444A0" w:rsidRPr="00C06778" w:rsidRDefault="003444A0" w:rsidP="00120E60">
            <w:pPr>
              <w:keepNext/>
              <w:autoSpaceDE w:val="0"/>
              <w:autoSpaceDN w:val="0"/>
              <w:adjustRightInd w:val="0"/>
              <w:rPr>
                <w:szCs w:val="22"/>
                <w:lang w:val="sv-SE"/>
              </w:rPr>
            </w:pPr>
            <w:r w:rsidRPr="00C06778">
              <w:rPr>
                <w:szCs w:val="22"/>
                <w:lang w:val="sv-SE"/>
              </w:rPr>
              <w:t xml:space="preserve">Ingen dosjustering krävs för </w:t>
            </w:r>
            <w:proofErr w:type="spellStart"/>
            <w:r w:rsidR="00B240E0" w:rsidRPr="00314B38">
              <w:rPr>
                <w:szCs w:val="22"/>
                <w:lang w:val="sv-SE"/>
              </w:rPr>
              <w:t>raltegravir</w:t>
            </w:r>
            <w:proofErr w:type="spellEnd"/>
            <w:r w:rsidRPr="00C06778">
              <w:rPr>
                <w:szCs w:val="22"/>
                <w:lang w:val="sv-SE"/>
              </w:rPr>
              <w:t xml:space="preserve"> eller </w:t>
            </w:r>
            <w:proofErr w:type="spellStart"/>
            <w:r w:rsidRPr="00C06778">
              <w:rPr>
                <w:szCs w:val="22"/>
                <w:lang w:val="sv-SE"/>
              </w:rPr>
              <w:t>maravirok</w:t>
            </w:r>
            <w:proofErr w:type="spellEnd"/>
            <w:r w:rsidRPr="00C06778">
              <w:rPr>
                <w:szCs w:val="22"/>
                <w:lang w:val="sv-SE"/>
              </w:rPr>
              <w:t>.</w:t>
            </w:r>
          </w:p>
        </w:tc>
      </w:tr>
      <w:tr w:rsidR="00921A44" w:rsidRPr="00C06778" w14:paraId="48B91329" w14:textId="77777777" w:rsidTr="00192888">
        <w:trPr>
          <w:cantSplit/>
        </w:trPr>
        <w:tc>
          <w:tcPr>
            <w:tcW w:w="5000" w:type="pct"/>
            <w:gridSpan w:val="4"/>
          </w:tcPr>
          <w:p w14:paraId="30124A4C" w14:textId="77777777" w:rsidR="00921A44" w:rsidRPr="00C06778" w:rsidRDefault="00921A44" w:rsidP="00120E60">
            <w:pPr>
              <w:keepNext/>
              <w:autoSpaceDE w:val="0"/>
              <w:autoSpaceDN w:val="0"/>
              <w:adjustRightInd w:val="0"/>
              <w:rPr>
                <w:szCs w:val="22"/>
                <w:lang w:val="sv-SE"/>
              </w:rPr>
            </w:pPr>
            <w:r w:rsidRPr="00C06778">
              <w:rPr>
                <w:b/>
                <w:szCs w:val="22"/>
                <w:lang w:val="sv-SE"/>
              </w:rPr>
              <w:lastRenderedPageBreak/>
              <w:t>VIRUSHÄMMANDE LÄKEMEDEL MOT HCV</w:t>
            </w:r>
          </w:p>
        </w:tc>
      </w:tr>
      <w:tr w:rsidR="00921A44" w:rsidRPr="00C06778" w14:paraId="2C174F19" w14:textId="77777777" w:rsidTr="00192888">
        <w:trPr>
          <w:cantSplit/>
        </w:trPr>
        <w:tc>
          <w:tcPr>
            <w:tcW w:w="5000" w:type="pct"/>
            <w:gridSpan w:val="4"/>
          </w:tcPr>
          <w:p w14:paraId="7F20E5A8" w14:textId="77777777" w:rsidR="00921A44" w:rsidRPr="00C06778" w:rsidRDefault="00921A44" w:rsidP="00120E60">
            <w:pPr>
              <w:keepNext/>
              <w:autoSpaceDE w:val="0"/>
              <w:autoSpaceDN w:val="0"/>
              <w:adjustRightInd w:val="0"/>
              <w:rPr>
                <w:szCs w:val="22"/>
                <w:lang w:val="sv-SE"/>
              </w:rPr>
            </w:pPr>
            <w:r w:rsidRPr="00C06778">
              <w:rPr>
                <w:i/>
                <w:szCs w:val="22"/>
                <w:lang w:val="sv-SE"/>
              </w:rPr>
              <w:t xml:space="preserve">NS3/4A </w:t>
            </w:r>
            <w:proofErr w:type="spellStart"/>
            <w:r w:rsidRPr="00C06778">
              <w:rPr>
                <w:i/>
                <w:szCs w:val="22"/>
                <w:lang w:val="sv-SE"/>
              </w:rPr>
              <w:t>proteashämmare</w:t>
            </w:r>
            <w:proofErr w:type="spellEnd"/>
            <w:r w:rsidRPr="00C06778">
              <w:rPr>
                <w:i/>
                <w:szCs w:val="22"/>
                <w:lang w:val="sv-SE"/>
              </w:rPr>
              <w:t xml:space="preserve"> (PI)</w:t>
            </w:r>
          </w:p>
        </w:tc>
      </w:tr>
      <w:tr w:rsidR="00921A44" w:rsidRPr="00F50EBB" w14:paraId="77FC85BC" w14:textId="77777777" w:rsidTr="00192888">
        <w:trPr>
          <w:cantSplit/>
        </w:trPr>
        <w:tc>
          <w:tcPr>
            <w:tcW w:w="2337" w:type="pct"/>
          </w:tcPr>
          <w:p w14:paraId="15424FAC" w14:textId="77777777" w:rsidR="00921A44" w:rsidRPr="00C06778" w:rsidRDefault="00921A44" w:rsidP="00484AF9">
            <w:pPr>
              <w:tabs>
                <w:tab w:val="clear" w:pos="567"/>
              </w:tabs>
              <w:autoSpaceDE w:val="0"/>
              <w:autoSpaceDN w:val="0"/>
              <w:adjustRightInd w:val="0"/>
              <w:spacing w:line="240" w:lineRule="auto"/>
              <w:ind w:left="215"/>
              <w:jc w:val="both"/>
              <w:rPr>
                <w:b/>
                <w:szCs w:val="22"/>
                <w:lang w:val="sv-SE"/>
              </w:rPr>
            </w:pPr>
            <w:proofErr w:type="spellStart"/>
            <w:r w:rsidRPr="00C06778">
              <w:rPr>
                <w:b/>
                <w:szCs w:val="22"/>
                <w:lang w:val="sv-SE"/>
              </w:rPr>
              <w:t>boceprevir</w:t>
            </w:r>
            <w:proofErr w:type="spellEnd"/>
          </w:p>
          <w:p w14:paraId="2BF727F1" w14:textId="77777777" w:rsidR="00921A44" w:rsidRPr="00C06778" w:rsidRDefault="00921A44" w:rsidP="00484AF9">
            <w:pPr>
              <w:tabs>
                <w:tab w:val="clear" w:pos="567"/>
              </w:tabs>
              <w:autoSpaceDE w:val="0"/>
              <w:autoSpaceDN w:val="0"/>
              <w:adjustRightInd w:val="0"/>
              <w:spacing w:line="240" w:lineRule="auto"/>
              <w:ind w:left="215"/>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w:t>
            </w:r>
            <w:r w:rsidR="007E577A">
              <w:rPr>
                <w:szCs w:val="22"/>
                <w:lang w:val="sv-SE"/>
              </w:rPr>
              <w:t>en gång dagligen</w:t>
            </w:r>
            <w:r w:rsidRPr="00C06778">
              <w:rPr>
                <w:szCs w:val="22"/>
                <w:lang w:val="sv-SE"/>
              </w:rPr>
              <w:t>)</w:t>
            </w:r>
          </w:p>
        </w:tc>
        <w:tc>
          <w:tcPr>
            <w:tcW w:w="1238" w:type="pct"/>
            <w:gridSpan w:val="2"/>
          </w:tcPr>
          <w:p w14:paraId="43C413B4" w14:textId="77777777" w:rsidR="00921A44" w:rsidRPr="00C06778" w:rsidRDefault="00921A44" w:rsidP="00921A4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D"/>
            </w:r>
            <w:r w:rsidRPr="00C06778">
              <w:rPr>
                <w:szCs w:val="22"/>
                <w:lang w:val="sv-SE"/>
              </w:rPr>
              <w:t> 4%</w:t>
            </w:r>
          </w:p>
          <w:p w14:paraId="5434C159" w14:textId="77777777" w:rsidR="00921A44" w:rsidRPr="00C06778" w:rsidRDefault="00921A44" w:rsidP="00921A4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25%</w:t>
            </w:r>
          </w:p>
          <w:p w14:paraId="06EA4ED3" w14:textId="77777777" w:rsidR="00921A44" w:rsidRPr="00C06778" w:rsidRDefault="00921A44" w:rsidP="00921A4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001A70D6" w:rsidRPr="00C06778">
              <w:rPr>
                <w:sz w:val="21"/>
                <w:szCs w:val="21"/>
                <w:lang w:val="sv-SE"/>
              </w:rPr>
              <w:sym w:font="Symbol" w:char="F0AD"/>
            </w:r>
            <w:r w:rsidRPr="00C06778">
              <w:rPr>
                <w:szCs w:val="22"/>
                <w:lang w:val="sv-SE"/>
              </w:rPr>
              <w:t> 11%</w:t>
            </w:r>
          </w:p>
          <w:p w14:paraId="65DE9FCF" w14:textId="77777777" w:rsidR="00921A44" w:rsidRPr="00C06778" w:rsidRDefault="00921A44" w:rsidP="00921A44">
            <w:pPr>
              <w:autoSpaceDE w:val="0"/>
              <w:autoSpaceDN w:val="0"/>
              <w:adjustRightInd w:val="0"/>
              <w:spacing w:line="240" w:lineRule="auto"/>
              <w:rPr>
                <w:szCs w:val="22"/>
                <w:lang w:val="sv-SE"/>
              </w:rPr>
            </w:pPr>
          </w:p>
          <w:p w14:paraId="28A5BA04" w14:textId="77777777" w:rsidR="00921A44" w:rsidRPr="00C06778" w:rsidRDefault="00921A44" w:rsidP="00921A44">
            <w:pPr>
              <w:autoSpaceDE w:val="0"/>
              <w:autoSpaceDN w:val="0"/>
              <w:adjustRightInd w:val="0"/>
              <w:spacing w:line="240" w:lineRule="auto"/>
              <w:rPr>
                <w:szCs w:val="22"/>
                <w:lang w:val="sv-SE"/>
              </w:rPr>
            </w:pPr>
            <w:r w:rsidRPr="00C06778">
              <w:rPr>
                <w:szCs w:val="22"/>
                <w:lang w:val="sv-SE"/>
              </w:rPr>
              <w:t>(mekanismen för interaktionen är inte känd)</w:t>
            </w:r>
          </w:p>
        </w:tc>
        <w:tc>
          <w:tcPr>
            <w:tcW w:w="1425" w:type="pct"/>
          </w:tcPr>
          <w:p w14:paraId="78DE01EB" w14:textId="77777777" w:rsidR="00921A44" w:rsidRPr="00C06778" w:rsidRDefault="00921A44" w:rsidP="00190B0A">
            <w:pPr>
              <w:keepNext/>
              <w:autoSpaceDE w:val="0"/>
              <w:autoSpaceDN w:val="0"/>
              <w:adjustRightInd w:val="0"/>
              <w:rPr>
                <w:szCs w:val="22"/>
                <w:lang w:val="sv-SE"/>
              </w:rPr>
            </w:pPr>
            <w:r w:rsidRPr="00C06778">
              <w:rPr>
                <w:szCs w:val="22"/>
                <w:lang w:val="sv-SE"/>
              </w:rPr>
              <w:t xml:space="preserve">Ingen dosjustering krävs för </w:t>
            </w:r>
            <w:proofErr w:type="spellStart"/>
            <w:r w:rsidR="00B240E0" w:rsidRPr="00314B38">
              <w:rPr>
                <w:szCs w:val="22"/>
                <w:lang w:val="sv-SE"/>
              </w:rPr>
              <w:t>raltegravir</w:t>
            </w:r>
            <w:proofErr w:type="spellEnd"/>
            <w:r w:rsidRPr="00C06778">
              <w:rPr>
                <w:szCs w:val="22"/>
                <w:lang w:val="sv-SE"/>
              </w:rPr>
              <w:t xml:space="preserve"> eller </w:t>
            </w:r>
            <w:proofErr w:type="spellStart"/>
            <w:r w:rsidRPr="00C06778">
              <w:rPr>
                <w:szCs w:val="22"/>
                <w:lang w:val="sv-SE"/>
              </w:rPr>
              <w:t>boceprevir</w:t>
            </w:r>
            <w:proofErr w:type="spellEnd"/>
            <w:r w:rsidRPr="00C06778">
              <w:rPr>
                <w:szCs w:val="22"/>
                <w:lang w:val="sv-SE"/>
              </w:rPr>
              <w:t>.</w:t>
            </w:r>
          </w:p>
        </w:tc>
      </w:tr>
      <w:tr w:rsidR="003444A0" w:rsidRPr="00C06778" w14:paraId="730FB4E2" w14:textId="77777777" w:rsidTr="00192888">
        <w:trPr>
          <w:cantSplit/>
        </w:trPr>
        <w:tc>
          <w:tcPr>
            <w:tcW w:w="5000" w:type="pct"/>
            <w:gridSpan w:val="4"/>
          </w:tcPr>
          <w:p w14:paraId="2DA376C2" w14:textId="77777777" w:rsidR="003444A0" w:rsidRPr="00C06778" w:rsidRDefault="003444A0" w:rsidP="001C679E">
            <w:pPr>
              <w:keepNext/>
              <w:autoSpaceDE w:val="0"/>
              <w:autoSpaceDN w:val="0"/>
              <w:adjustRightInd w:val="0"/>
              <w:rPr>
                <w:szCs w:val="22"/>
                <w:lang w:val="sv-SE"/>
              </w:rPr>
            </w:pPr>
            <w:r w:rsidRPr="00C06778">
              <w:rPr>
                <w:b/>
                <w:bCs/>
                <w:szCs w:val="22"/>
                <w:lang w:val="sv-SE"/>
              </w:rPr>
              <w:t>ANTIMIKROBIELLA LÄKEMEDEL</w:t>
            </w:r>
          </w:p>
        </w:tc>
      </w:tr>
      <w:tr w:rsidR="003444A0" w:rsidRPr="00C06778" w14:paraId="2A5CE6BE" w14:textId="77777777" w:rsidTr="00192888">
        <w:trPr>
          <w:cantSplit/>
        </w:trPr>
        <w:tc>
          <w:tcPr>
            <w:tcW w:w="5000" w:type="pct"/>
            <w:gridSpan w:val="4"/>
          </w:tcPr>
          <w:p w14:paraId="3C9B3C16" w14:textId="77777777" w:rsidR="003444A0" w:rsidRPr="00C06778" w:rsidRDefault="003444A0" w:rsidP="001C679E">
            <w:pPr>
              <w:keepNext/>
              <w:autoSpaceDE w:val="0"/>
              <w:autoSpaceDN w:val="0"/>
              <w:adjustRightInd w:val="0"/>
              <w:rPr>
                <w:bCs/>
                <w:i/>
                <w:szCs w:val="22"/>
                <w:lang w:val="sv-SE"/>
              </w:rPr>
            </w:pPr>
            <w:r w:rsidRPr="00C06778">
              <w:rPr>
                <w:i/>
                <w:iCs/>
                <w:szCs w:val="22"/>
                <w:lang w:val="sv-SE"/>
              </w:rPr>
              <w:t xml:space="preserve">Läkemedel mot </w:t>
            </w:r>
            <w:proofErr w:type="spellStart"/>
            <w:r w:rsidRPr="00C06778">
              <w:rPr>
                <w:i/>
                <w:iCs/>
                <w:szCs w:val="22"/>
                <w:lang w:val="sv-SE"/>
              </w:rPr>
              <w:t>mykobakterier</w:t>
            </w:r>
            <w:proofErr w:type="spellEnd"/>
          </w:p>
        </w:tc>
      </w:tr>
      <w:tr w:rsidR="003444A0" w:rsidRPr="00F50EBB" w14:paraId="71321535" w14:textId="77777777" w:rsidTr="00192888">
        <w:trPr>
          <w:cantSplit/>
        </w:trPr>
        <w:tc>
          <w:tcPr>
            <w:tcW w:w="2337" w:type="pct"/>
          </w:tcPr>
          <w:p w14:paraId="490CDD31" w14:textId="77777777" w:rsidR="003444A0" w:rsidRPr="00C06778" w:rsidRDefault="003444A0" w:rsidP="001C679E">
            <w:pPr>
              <w:keepNext/>
              <w:autoSpaceDE w:val="0"/>
              <w:autoSpaceDN w:val="0"/>
              <w:adjustRightInd w:val="0"/>
              <w:ind w:left="218"/>
              <w:rPr>
                <w:b/>
                <w:bCs/>
                <w:szCs w:val="22"/>
                <w:lang w:val="sv-SE"/>
              </w:rPr>
            </w:pPr>
            <w:proofErr w:type="spellStart"/>
            <w:r w:rsidRPr="00C06778">
              <w:rPr>
                <w:b/>
                <w:bCs/>
                <w:szCs w:val="22"/>
                <w:lang w:val="sv-SE"/>
              </w:rPr>
              <w:t>rifampicin</w:t>
            </w:r>
            <w:proofErr w:type="spellEnd"/>
          </w:p>
          <w:p w14:paraId="0D8E764C" w14:textId="77777777" w:rsidR="003444A0" w:rsidRPr="00C06778" w:rsidRDefault="003444A0" w:rsidP="001C679E">
            <w:pPr>
              <w:keepNext/>
              <w:autoSpaceDE w:val="0"/>
              <w:autoSpaceDN w:val="0"/>
              <w:adjustRightInd w:val="0"/>
              <w:ind w:left="218"/>
              <w:rPr>
                <w:b/>
                <w:bCs/>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w:t>
            </w:r>
            <w:r w:rsidR="007E577A">
              <w:rPr>
                <w:szCs w:val="22"/>
                <w:lang w:val="sv-SE"/>
              </w:rPr>
              <w:t>en gång dagligen</w:t>
            </w:r>
            <w:r w:rsidRPr="00C06778">
              <w:rPr>
                <w:szCs w:val="22"/>
                <w:lang w:val="sv-SE"/>
              </w:rPr>
              <w:t>)</w:t>
            </w:r>
          </w:p>
        </w:tc>
        <w:tc>
          <w:tcPr>
            <w:tcW w:w="1238" w:type="pct"/>
            <w:gridSpan w:val="2"/>
          </w:tcPr>
          <w:p w14:paraId="2D5CFEC1" w14:textId="77777777" w:rsidR="003444A0" w:rsidRPr="00C06778" w:rsidRDefault="003444A0" w:rsidP="001C679E">
            <w:pPr>
              <w:keepNext/>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F"/>
            </w:r>
            <w:r w:rsidRPr="00C06778">
              <w:rPr>
                <w:szCs w:val="22"/>
                <w:lang w:val="sv-SE"/>
              </w:rPr>
              <w:t> 40%</w:t>
            </w:r>
          </w:p>
          <w:p w14:paraId="63A5EDFB" w14:textId="77777777" w:rsidR="003444A0" w:rsidRPr="00C06778" w:rsidRDefault="003444A0" w:rsidP="001C679E">
            <w:pPr>
              <w:keepNext/>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61%</w:t>
            </w:r>
          </w:p>
          <w:p w14:paraId="6FA7950A" w14:textId="77777777" w:rsidR="003444A0" w:rsidRPr="00C06778" w:rsidRDefault="003444A0" w:rsidP="001C679E">
            <w:pPr>
              <w:keepNext/>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F"/>
            </w:r>
            <w:r w:rsidRPr="00C06778">
              <w:rPr>
                <w:szCs w:val="22"/>
                <w:lang w:val="sv-SE"/>
              </w:rPr>
              <w:t> 38%</w:t>
            </w:r>
          </w:p>
          <w:p w14:paraId="0B0D9F31" w14:textId="77777777" w:rsidR="003444A0" w:rsidRPr="00C06778" w:rsidRDefault="003444A0" w:rsidP="001C679E">
            <w:pPr>
              <w:keepNext/>
              <w:autoSpaceDE w:val="0"/>
              <w:autoSpaceDN w:val="0"/>
              <w:adjustRightInd w:val="0"/>
              <w:rPr>
                <w:szCs w:val="22"/>
                <w:lang w:val="sv-SE"/>
              </w:rPr>
            </w:pPr>
          </w:p>
          <w:p w14:paraId="24A0C656" w14:textId="77777777" w:rsidR="003444A0" w:rsidRPr="00C06778" w:rsidRDefault="003444A0" w:rsidP="001C679E">
            <w:pPr>
              <w:keepNext/>
              <w:autoSpaceDE w:val="0"/>
              <w:autoSpaceDN w:val="0"/>
              <w:adjustRightInd w:val="0"/>
              <w:rPr>
                <w:szCs w:val="22"/>
                <w:lang w:val="sv-SE"/>
              </w:rPr>
            </w:pPr>
            <w:r w:rsidRPr="00C06778">
              <w:rPr>
                <w:szCs w:val="22"/>
                <w:lang w:val="sv-SE"/>
              </w:rPr>
              <w:t>(UGT1A1 induktion)</w:t>
            </w:r>
          </w:p>
        </w:tc>
        <w:tc>
          <w:tcPr>
            <w:tcW w:w="1425" w:type="pct"/>
          </w:tcPr>
          <w:p w14:paraId="46E5992C" w14:textId="77777777" w:rsidR="003444A0" w:rsidRPr="00C06778" w:rsidRDefault="003444A0" w:rsidP="001C679E">
            <w:pPr>
              <w:keepNext/>
              <w:autoSpaceDE w:val="0"/>
              <w:autoSpaceDN w:val="0"/>
              <w:adjustRightInd w:val="0"/>
              <w:rPr>
                <w:szCs w:val="22"/>
                <w:lang w:val="sv-SE"/>
              </w:rPr>
            </w:pPr>
            <w:proofErr w:type="spellStart"/>
            <w:r w:rsidRPr="00C06778">
              <w:rPr>
                <w:szCs w:val="22"/>
                <w:lang w:val="sv-SE"/>
              </w:rPr>
              <w:t>Rifampicin</w:t>
            </w:r>
            <w:proofErr w:type="spellEnd"/>
            <w:r w:rsidRPr="00C06778">
              <w:rPr>
                <w:szCs w:val="22"/>
                <w:lang w:val="sv-SE"/>
              </w:rPr>
              <w:t xml:space="preserve"> minskar plasmanivåerna av </w:t>
            </w:r>
            <w:proofErr w:type="spellStart"/>
            <w:r w:rsidR="00B240E0" w:rsidRPr="00314B38">
              <w:rPr>
                <w:szCs w:val="22"/>
                <w:lang w:val="sv-SE"/>
              </w:rPr>
              <w:t>raltegravir</w:t>
            </w:r>
            <w:proofErr w:type="spellEnd"/>
            <w:r w:rsidRPr="00C06778">
              <w:rPr>
                <w:szCs w:val="22"/>
                <w:lang w:val="sv-SE"/>
              </w:rPr>
              <w:t xml:space="preserve">. Då samtidig administrering av </w:t>
            </w:r>
            <w:proofErr w:type="spellStart"/>
            <w:r w:rsidR="00B240E0" w:rsidRPr="00314B38">
              <w:rPr>
                <w:szCs w:val="22"/>
                <w:lang w:val="sv-SE"/>
              </w:rPr>
              <w:t>raltegravir</w:t>
            </w:r>
            <w:proofErr w:type="spellEnd"/>
            <w:r w:rsidRPr="00C06778">
              <w:rPr>
                <w:szCs w:val="22"/>
                <w:lang w:val="sv-SE"/>
              </w:rPr>
              <w:t xml:space="preserve"> med </w:t>
            </w:r>
            <w:proofErr w:type="spellStart"/>
            <w:r w:rsidRPr="00C06778">
              <w:rPr>
                <w:szCs w:val="22"/>
                <w:lang w:val="sv-SE"/>
              </w:rPr>
              <w:t>rifampicin</w:t>
            </w:r>
            <w:proofErr w:type="spellEnd"/>
            <w:r w:rsidRPr="00C06778">
              <w:rPr>
                <w:szCs w:val="22"/>
                <w:lang w:val="sv-SE"/>
              </w:rPr>
              <w:t xml:space="preserve"> inte går att undvika, kan en fördubbling av dosen av ISENTRESS övervägas (se avsnitt 4.4).</w:t>
            </w:r>
          </w:p>
        </w:tc>
      </w:tr>
      <w:tr w:rsidR="003444A0" w:rsidRPr="00C06778" w14:paraId="10621AB4" w14:textId="77777777" w:rsidTr="00192888">
        <w:trPr>
          <w:cantSplit/>
        </w:trPr>
        <w:tc>
          <w:tcPr>
            <w:tcW w:w="5000" w:type="pct"/>
            <w:gridSpan w:val="4"/>
          </w:tcPr>
          <w:p w14:paraId="2964857F" w14:textId="77777777" w:rsidR="003444A0" w:rsidRPr="00C06778" w:rsidDel="007D0FB6" w:rsidRDefault="003444A0" w:rsidP="00120E60">
            <w:pPr>
              <w:keepNext/>
              <w:autoSpaceDE w:val="0"/>
              <w:autoSpaceDN w:val="0"/>
              <w:adjustRightInd w:val="0"/>
              <w:rPr>
                <w:szCs w:val="22"/>
                <w:lang w:val="sv-SE"/>
              </w:rPr>
            </w:pPr>
            <w:r w:rsidRPr="00C06778">
              <w:rPr>
                <w:b/>
                <w:szCs w:val="22"/>
                <w:lang w:val="sv-SE"/>
              </w:rPr>
              <w:t>SEDERANDE LÄKEMEDEL</w:t>
            </w:r>
          </w:p>
        </w:tc>
      </w:tr>
      <w:tr w:rsidR="003444A0" w:rsidRPr="00F50EBB" w14:paraId="5457A950" w14:textId="77777777" w:rsidTr="00192888">
        <w:trPr>
          <w:cantSplit/>
        </w:trPr>
        <w:tc>
          <w:tcPr>
            <w:tcW w:w="2337" w:type="pct"/>
          </w:tcPr>
          <w:p w14:paraId="1EA71C65" w14:textId="77777777" w:rsidR="003444A0" w:rsidRPr="00C06778" w:rsidRDefault="003444A0" w:rsidP="00484AF9">
            <w:pPr>
              <w:tabs>
                <w:tab w:val="clear" w:pos="567"/>
              </w:tabs>
              <w:autoSpaceDE w:val="0"/>
              <w:autoSpaceDN w:val="0"/>
              <w:adjustRightInd w:val="0"/>
              <w:ind w:left="215"/>
              <w:rPr>
                <w:b/>
                <w:szCs w:val="22"/>
                <w:lang w:val="sv-SE"/>
              </w:rPr>
            </w:pPr>
            <w:proofErr w:type="spellStart"/>
            <w:r w:rsidRPr="00C06778">
              <w:rPr>
                <w:b/>
                <w:szCs w:val="22"/>
                <w:lang w:val="sv-SE"/>
              </w:rPr>
              <w:t>midazolam</w:t>
            </w:r>
            <w:proofErr w:type="spellEnd"/>
          </w:p>
          <w:p w14:paraId="0BF92097" w14:textId="77777777" w:rsidR="003444A0" w:rsidRPr="00C06778" w:rsidRDefault="003444A0" w:rsidP="00484AF9">
            <w:pPr>
              <w:tabs>
                <w:tab w:val="clear" w:pos="567"/>
              </w:tabs>
              <w:autoSpaceDE w:val="0"/>
              <w:autoSpaceDN w:val="0"/>
              <w:adjustRightInd w:val="0"/>
              <w:ind w:left="215"/>
              <w:rPr>
                <w:bCs/>
                <w:i/>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tc>
        <w:tc>
          <w:tcPr>
            <w:tcW w:w="1238" w:type="pct"/>
            <w:gridSpan w:val="2"/>
            <w:tcBorders>
              <w:bottom w:val="single" w:sz="4" w:space="0" w:color="auto"/>
            </w:tcBorders>
          </w:tcPr>
          <w:p w14:paraId="6F6408C9" w14:textId="77777777" w:rsidR="003444A0" w:rsidRPr="00C06778" w:rsidRDefault="003444A0" w:rsidP="00120E60">
            <w:pPr>
              <w:autoSpaceDE w:val="0"/>
              <w:autoSpaceDN w:val="0"/>
              <w:adjustRightInd w:val="0"/>
              <w:rPr>
                <w:szCs w:val="22"/>
                <w:lang w:val="sv-SE"/>
              </w:rPr>
            </w:pPr>
            <w:proofErr w:type="spellStart"/>
            <w:r w:rsidRPr="00C06778">
              <w:rPr>
                <w:szCs w:val="22"/>
                <w:lang w:val="sv-SE"/>
              </w:rPr>
              <w:t>midazolam</w:t>
            </w:r>
            <w:proofErr w:type="spellEnd"/>
            <w:r w:rsidRPr="00C06778">
              <w:rPr>
                <w:szCs w:val="22"/>
                <w:lang w:val="sv-SE"/>
              </w:rPr>
              <w:t xml:space="preserve"> AUC </w:t>
            </w:r>
            <w:r w:rsidRPr="00C06778">
              <w:rPr>
                <w:szCs w:val="22"/>
                <w:lang w:val="sv-SE"/>
              </w:rPr>
              <w:sym w:font="Symbol" w:char="F0AF"/>
            </w:r>
            <w:r w:rsidRPr="00C06778">
              <w:rPr>
                <w:szCs w:val="22"/>
                <w:lang w:val="sv-SE"/>
              </w:rPr>
              <w:t> 8%</w:t>
            </w:r>
          </w:p>
          <w:p w14:paraId="6BB1EF3E" w14:textId="77777777" w:rsidR="003444A0" w:rsidRPr="00C06778" w:rsidRDefault="003444A0" w:rsidP="00120E60">
            <w:pPr>
              <w:autoSpaceDE w:val="0"/>
              <w:autoSpaceDN w:val="0"/>
              <w:adjustRightInd w:val="0"/>
              <w:rPr>
                <w:szCs w:val="22"/>
                <w:lang w:val="sv-SE"/>
              </w:rPr>
            </w:pPr>
            <w:proofErr w:type="spellStart"/>
            <w:r w:rsidRPr="00C06778">
              <w:rPr>
                <w:szCs w:val="22"/>
                <w:lang w:val="sv-SE"/>
              </w:rPr>
              <w:t>midazolam</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3%</w:t>
            </w:r>
          </w:p>
          <w:p w14:paraId="243410D7" w14:textId="77777777" w:rsidR="003444A0" w:rsidRPr="00C06778" w:rsidRDefault="003444A0" w:rsidP="00120E60">
            <w:pPr>
              <w:autoSpaceDE w:val="0"/>
              <w:autoSpaceDN w:val="0"/>
              <w:adjustRightInd w:val="0"/>
              <w:rPr>
                <w:szCs w:val="22"/>
                <w:lang w:val="sv-SE"/>
              </w:rPr>
            </w:pPr>
          </w:p>
          <w:p w14:paraId="7C76D08F" w14:textId="77777777" w:rsidR="003444A0" w:rsidRPr="00C06778" w:rsidRDefault="003444A0" w:rsidP="00120E60">
            <w:pPr>
              <w:autoSpaceDE w:val="0"/>
              <w:autoSpaceDN w:val="0"/>
              <w:adjustRightInd w:val="0"/>
              <w:rPr>
                <w:szCs w:val="22"/>
                <w:lang w:val="sv-SE"/>
              </w:rPr>
            </w:pPr>
          </w:p>
        </w:tc>
        <w:tc>
          <w:tcPr>
            <w:tcW w:w="1425" w:type="pct"/>
          </w:tcPr>
          <w:p w14:paraId="752BF096" w14:textId="77777777" w:rsidR="003444A0" w:rsidRPr="00C06778" w:rsidRDefault="003444A0" w:rsidP="00120E60">
            <w:pPr>
              <w:autoSpaceDE w:val="0"/>
              <w:autoSpaceDN w:val="0"/>
              <w:adjustRightInd w:val="0"/>
              <w:rPr>
                <w:szCs w:val="22"/>
                <w:lang w:val="sv-SE"/>
              </w:rPr>
            </w:pPr>
            <w:r w:rsidRPr="00C06778">
              <w:rPr>
                <w:szCs w:val="22"/>
                <w:lang w:val="sv-SE"/>
              </w:rPr>
              <w:t xml:space="preserve">Ingen dosjustering krävs för </w:t>
            </w:r>
            <w:proofErr w:type="spellStart"/>
            <w:r w:rsidR="00B240E0" w:rsidRPr="00314B38">
              <w:rPr>
                <w:szCs w:val="22"/>
                <w:lang w:val="sv-SE"/>
              </w:rPr>
              <w:t>raltegravir</w:t>
            </w:r>
            <w:proofErr w:type="spellEnd"/>
            <w:r w:rsidRPr="00C06778">
              <w:rPr>
                <w:szCs w:val="22"/>
                <w:lang w:val="sv-SE"/>
              </w:rPr>
              <w:t xml:space="preserve"> eller </w:t>
            </w:r>
            <w:proofErr w:type="spellStart"/>
            <w:r w:rsidRPr="00C06778">
              <w:rPr>
                <w:szCs w:val="22"/>
                <w:lang w:val="sv-SE"/>
              </w:rPr>
              <w:t>midazolam</w:t>
            </w:r>
            <w:proofErr w:type="spellEnd"/>
            <w:r w:rsidRPr="00C06778">
              <w:rPr>
                <w:szCs w:val="22"/>
                <w:lang w:val="sv-SE"/>
              </w:rPr>
              <w:t>.</w:t>
            </w:r>
          </w:p>
          <w:p w14:paraId="31B9A766" w14:textId="77777777" w:rsidR="003444A0" w:rsidRPr="00C06778" w:rsidRDefault="003444A0" w:rsidP="00120E60">
            <w:pPr>
              <w:autoSpaceDE w:val="0"/>
              <w:autoSpaceDN w:val="0"/>
              <w:adjustRightInd w:val="0"/>
              <w:rPr>
                <w:szCs w:val="22"/>
                <w:lang w:val="sv-SE"/>
              </w:rPr>
            </w:pPr>
          </w:p>
          <w:p w14:paraId="3A57C61A" w14:textId="77777777" w:rsidR="003444A0" w:rsidRPr="00C06778" w:rsidRDefault="003444A0" w:rsidP="00120E60">
            <w:pPr>
              <w:autoSpaceDE w:val="0"/>
              <w:autoSpaceDN w:val="0"/>
              <w:adjustRightInd w:val="0"/>
              <w:rPr>
                <w:szCs w:val="22"/>
                <w:lang w:val="sv-SE"/>
              </w:rPr>
            </w:pPr>
            <w:r w:rsidRPr="00C06778">
              <w:rPr>
                <w:szCs w:val="22"/>
                <w:lang w:val="sv-SE"/>
              </w:rPr>
              <w:t xml:space="preserve">Dessa resultat tyder på att </w:t>
            </w:r>
            <w:proofErr w:type="spellStart"/>
            <w:r w:rsidRPr="00C06778">
              <w:rPr>
                <w:szCs w:val="22"/>
                <w:lang w:val="sv-SE"/>
              </w:rPr>
              <w:t>raltegravir</w:t>
            </w:r>
            <w:proofErr w:type="spellEnd"/>
            <w:r w:rsidRPr="00C06778">
              <w:rPr>
                <w:szCs w:val="22"/>
                <w:lang w:val="sv-SE"/>
              </w:rPr>
              <w:t xml:space="preserve"> inte är en </w:t>
            </w:r>
            <w:proofErr w:type="spellStart"/>
            <w:r w:rsidRPr="00C06778">
              <w:rPr>
                <w:szCs w:val="22"/>
                <w:lang w:val="sv-SE"/>
              </w:rPr>
              <w:t>inducerare</w:t>
            </w:r>
            <w:proofErr w:type="spellEnd"/>
            <w:r w:rsidRPr="00C06778">
              <w:rPr>
                <w:szCs w:val="22"/>
                <w:lang w:val="sv-SE"/>
              </w:rPr>
              <w:t xml:space="preserve"> eller hämmare av CYP3A4. </w:t>
            </w:r>
            <w:proofErr w:type="spellStart"/>
            <w:r w:rsidRPr="00C06778">
              <w:rPr>
                <w:szCs w:val="22"/>
                <w:lang w:val="sv-SE"/>
              </w:rPr>
              <w:t>Raltegravir</w:t>
            </w:r>
            <w:proofErr w:type="spellEnd"/>
            <w:r w:rsidRPr="00C06778">
              <w:rPr>
                <w:szCs w:val="22"/>
                <w:lang w:val="sv-SE"/>
              </w:rPr>
              <w:t xml:space="preserve"> förväntas således inte påverka farmakokinetiken för läkemedel som är substrat av CYPA34.</w:t>
            </w:r>
          </w:p>
        </w:tc>
      </w:tr>
      <w:tr w:rsidR="00057ABF" w:rsidRPr="00C06778" w14:paraId="0BA30B48" w14:textId="77777777" w:rsidTr="00057ABF">
        <w:trPr>
          <w:cantSplit/>
        </w:trPr>
        <w:tc>
          <w:tcPr>
            <w:tcW w:w="3575" w:type="pct"/>
            <w:gridSpan w:val="3"/>
            <w:tcBorders>
              <w:right w:val="nil"/>
            </w:tcBorders>
          </w:tcPr>
          <w:p w14:paraId="4207420C" w14:textId="77777777" w:rsidR="00057ABF" w:rsidRPr="00C06778" w:rsidRDefault="00057ABF" w:rsidP="00120E60">
            <w:pPr>
              <w:keepNext/>
              <w:keepLines/>
              <w:autoSpaceDE w:val="0"/>
              <w:autoSpaceDN w:val="0"/>
              <w:adjustRightInd w:val="0"/>
              <w:rPr>
                <w:szCs w:val="22"/>
                <w:lang w:val="sv-SE"/>
              </w:rPr>
            </w:pPr>
            <w:r w:rsidRPr="00C06778">
              <w:rPr>
                <w:b/>
                <w:bCs/>
                <w:szCs w:val="22"/>
                <w:lang w:val="sv-SE"/>
              </w:rPr>
              <w:lastRenderedPageBreak/>
              <w:t>ANTACIDA INNEHÅLLANDE METALLKATJON</w:t>
            </w:r>
          </w:p>
        </w:tc>
        <w:tc>
          <w:tcPr>
            <w:tcW w:w="1425" w:type="pct"/>
            <w:tcBorders>
              <w:left w:val="nil"/>
            </w:tcBorders>
          </w:tcPr>
          <w:p w14:paraId="2B7D93FD" w14:textId="77777777" w:rsidR="00057ABF" w:rsidRPr="00C06778" w:rsidRDefault="00057ABF" w:rsidP="00120E60">
            <w:pPr>
              <w:keepNext/>
              <w:keepLines/>
              <w:autoSpaceDE w:val="0"/>
              <w:autoSpaceDN w:val="0"/>
              <w:adjustRightInd w:val="0"/>
              <w:rPr>
                <w:szCs w:val="22"/>
                <w:lang w:val="sv-SE"/>
              </w:rPr>
            </w:pPr>
          </w:p>
        </w:tc>
      </w:tr>
      <w:tr w:rsidR="00BF4AE0" w:rsidRPr="00F50EBB" w14:paraId="3565DA3C" w14:textId="77777777" w:rsidTr="00192888">
        <w:trPr>
          <w:cantSplit/>
        </w:trPr>
        <w:tc>
          <w:tcPr>
            <w:tcW w:w="2337" w:type="pct"/>
          </w:tcPr>
          <w:p w14:paraId="08F48FBE" w14:textId="77777777" w:rsidR="00BF4AE0" w:rsidRPr="00C06778" w:rsidRDefault="00057ABF" w:rsidP="00484AF9">
            <w:pPr>
              <w:tabs>
                <w:tab w:val="clear" w:pos="567"/>
              </w:tabs>
              <w:autoSpaceDE w:val="0"/>
              <w:autoSpaceDN w:val="0"/>
              <w:adjustRightInd w:val="0"/>
              <w:ind w:left="215"/>
              <w:rPr>
                <w:b/>
                <w:bCs/>
                <w:szCs w:val="22"/>
                <w:lang w:val="sv-SE"/>
              </w:rPr>
            </w:pPr>
            <w:proofErr w:type="spellStart"/>
            <w:r w:rsidRPr="00C06778">
              <w:rPr>
                <w:b/>
                <w:bCs/>
                <w:szCs w:val="22"/>
                <w:lang w:val="sv-SE"/>
              </w:rPr>
              <w:t>antacidum</w:t>
            </w:r>
            <w:proofErr w:type="spellEnd"/>
            <w:r w:rsidRPr="00C06778">
              <w:rPr>
                <w:b/>
                <w:bCs/>
                <w:szCs w:val="22"/>
                <w:lang w:val="sv-SE"/>
              </w:rPr>
              <w:t xml:space="preserve"> innehållande </w:t>
            </w:r>
            <w:r w:rsidR="00BF4AE0" w:rsidRPr="00C06778">
              <w:rPr>
                <w:b/>
                <w:bCs/>
                <w:szCs w:val="22"/>
                <w:lang w:val="sv-SE"/>
              </w:rPr>
              <w:t>aluminium- och magnesiumhydroxid</w:t>
            </w:r>
          </w:p>
          <w:p w14:paraId="293B238C" w14:textId="77777777" w:rsidR="00BF4AE0" w:rsidRPr="00C06778" w:rsidRDefault="00BF4AE0" w:rsidP="00484AF9">
            <w:pPr>
              <w:keepNext/>
              <w:keepLines/>
              <w:tabs>
                <w:tab w:val="clear" w:pos="567"/>
              </w:tabs>
              <w:autoSpaceDE w:val="0"/>
              <w:autoSpaceDN w:val="0"/>
              <w:adjustRightInd w:val="0"/>
              <w:ind w:left="215"/>
              <w:rPr>
                <w:bCs/>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w:t>
            </w:r>
            <w:r w:rsidRPr="00C06778">
              <w:rPr>
                <w:szCs w:val="22"/>
                <w:lang w:val="sv-SE"/>
              </w:rPr>
              <w:t>två gånger dagligen</w:t>
            </w:r>
            <w:r w:rsidRPr="00C06778">
              <w:rPr>
                <w:bCs/>
                <w:szCs w:val="22"/>
                <w:lang w:val="sv-SE"/>
              </w:rPr>
              <w:t>)</w:t>
            </w:r>
          </w:p>
        </w:tc>
        <w:tc>
          <w:tcPr>
            <w:tcW w:w="1238" w:type="pct"/>
            <w:gridSpan w:val="2"/>
            <w:tcBorders>
              <w:top w:val="single" w:sz="4" w:space="0" w:color="auto"/>
              <w:bottom w:val="single" w:sz="4" w:space="0" w:color="auto"/>
            </w:tcBorders>
          </w:tcPr>
          <w:p w14:paraId="5CCF7C30" w14:textId="77777777" w:rsidR="00BF4AE0" w:rsidRPr="00C06778" w:rsidRDefault="00BF4AE0" w:rsidP="00AD2DE5">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49%</w:t>
            </w:r>
          </w:p>
          <w:p w14:paraId="1EDC1E79" w14:textId="77777777" w:rsidR="00BF4AE0" w:rsidRPr="00C06778" w:rsidRDefault="00BF4AE0" w:rsidP="00AD2DE5">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12h</w:t>
            </w:r>
            <w:r w:rsidRPr="00C06778">
              <w:rPr>
                <w:sz w:val="21"/>
                <w:szCs w:val="21"/>
                <w:lang w:val="sv-SE"/>
              </w:rPr>
              <w:t xml:space="preserve"> </w:t>
            </w:r>
            <w:r w:rsidRPr="00C06778">
              <w:rPr>
                <w:sz w:val="21"/>
                <w:szCs w:val="21"/>
                <w:lang w:val="sv-SE"/>
              </w:rPr>
              <w:sym w:font="Symbol" w:char="F0AF"/>
            </w:r>
            <w:r w:rsidRPr="00C06778">
              <w:rPr>
                <w:sz w:val="21"/>
                <w:szCs w:val="21"/>
                <w:lang w:val="sv-SE"/>
              </w:rPr>
              <w:t> 63%</w:t>
            </w:r>
          </w:p>
          <w:p w14:paraId="7D89C40C" w14:textId="77777777" w:rsidR="00BF4AE0" w:rsidRPr="00C06778" w:rsidRDefault="00BF4AE0" w:rsidP="00AD2DE5">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44%</w:t>
            </w:r>
          </w:p>
          <w:p w14:paraId="2932F420" w14:textId="77777777" w:rsidR="00BF4AE0" w:rsidRPr="00C06778" w:rsidRDefault="00BF4AE0" w:rsidP="00AD2DE5">
            <w:pPr>
              <w:autoSpaceDE w:val="0"/>
              <w:autoSpaceDN w:val="0"/>
              <w:adjustRightInd w:val="0"/>
              <w:spacing w:line="240" w:lineRule="auto"/>
              <w:rPr>
                <w:sz w:val="21"/>
                <w:szCs w:val="21"/>
                <w:lang w:val="sv-SE"/>
              </w:rPr>
            </w:pPr>
          </w:p>
          <w:p w14:paraId="22CC3B88" w14:textId="77777777" w:rsidR="00BF4AE0" w:rsidRPr="00C06778" w:rsidRDefault="00BF4AE0" w:rsidP="00AD2DE5">
            <w:pPr>
              <w:autoSpaceDE w:val="0"/>
              <w:autoSpaceDN w:val="0"/>
              <w:adjustRightInd w:val="0"/>
              <w:spacing w:line="240" w:lineRule="auto"/>
              <w:rPr>
                <w:sz w:val="21"/>
                <w:szCs w:val="21"/>
                <w:u w:val="single"/>
                <w:lang w:val="sv-SE"/>
              </w:rPr>
            </w:pPr>
            <w:r w:rsidRPr="00C06778">
              <w:rPr>
                <w:sz w:val="21"/>
                <w:szCs w:val="21"/>
                <w:u w:val="single"/>
                <w:lang w:val="sv-SE"/>
              </w:rPr>
              <w:t>2</w:t>
            </w:r>
            <w:r w:rsidR="00407120" w:rsidRPr="00C06778">
              <w:rPr>
                <w:sz w:val="21"/>
                <w:szCs w:val="21"/>
                <w:u w:val="single"/>
                <w:lang w:val="sv-SE"/>
              </w:rPr>
              <w:t> </w:t>
            </w:r>
            <w:r w:rsidRPr="00C06778">
              <w:rPr>
                <w:sz w:val="21"/>
                <w:szCs w:val="21"/>
                <w:u w:val="single"/>
                <w:lang w:val="sv-SE"/>
              </w:rPr>
              <w:t xml:space="preserve">timmar före </w:t>
            </w:r>
            <w:proofErr w:type="spellStart"/>
            <w:r w:rsidRPr="00C06778">
              <w:rPr>
                <w:sz w:val="21"/>
                <w:szCs w:val="21"/>
                <w:u w:val="single"/>
                <w:lang w:val="sv-SE"/>
              </w:rPr>
              <w:t>raltegravir</w:t>
            </w:r>
            <w:proofErr w:type="spellEnd"/>
          </w:p>
          <w:p w14:paraId="101483F6" w14:textId="77777777" w:rsidR="00BF4AE0" w:rsidRPr="00C06778" w:rsidRDefault="00BF4AE0" w:rsidP="00AD2DE5">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51%</w:t>
            </w:r>
          </w:p>
          <w:p w14:paraId="7E1726A4" w14:textId="77777777" w:rsidR="00BF4AE0" w:rsidRPr="00C06778" w:rsidRDefault="00BF4AE0" w:rsidP="00AD2DE5">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12h</w:t>
            </w:r>
            <w:r w:rsidRPr="00C06778">
              <w:rPr>
                <w:sz w:val="21"/>
                <w:szCs w:val="21"/>
                <w:lang w:val="sv-SE"/>
              </w:rPr>
              <w:t xml:space="preserve"> </w:t>
            </w:r>
            <w:r w:rsidRPr="00C06778">
              <w:rPr>
                <w:sz w:val="21"/>
                <w:szCs w:val="21"/>
                <w:lang w:val="sv-SE"/>
              </w:rPr>
              <w:sym w:font="Symbol" w:char="F0AF"/>
            </w:r>
            <w:r w:rsidRPr="00C06778">
              <w:rPr>
                <w:sz w:val="21"/>
                <w:szCs w:val="21"/>
                <w:lang w:val="sv-SE"/>
              </w:rPr>
              <w:t> 56%</w:t>
            </w:r>
          </w:p>
          <w:p w14:paraId="59325D35" w14:textId="77777777" w:rsidR="00BF4AE0" w:rsidRPr="00C06778" w:rsidRDefault="00BF4AE0" w:rsidP="00AD2DE5">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51%</w:t>
            </w:r>
          </w:p>
          <w:p w14:paraId="7C2EAF5D" w14:textId="77777777" w:rsidR="00BF4AE0" w:rsidRPr="00C06778" w:rsidRDefault="00BF4AE0" w:rsidP="00AD2DE5">
            <w:pPr>
              <w:autoSpaceDE w:val="0"/>
              <w:autoSpaceDN w:val="0"/>
              <w:adjustRightInd w:val="0"/>
              <w:spacing w:line="240" w:lineRule="auto"/>
              <w:rPr>
                <w:sz w:val="21"/>
                <w:szCs w:val="21"/>
                <w:lang w:val="sv-SE"/>
              </w:rPr>
            </w:pPr>
          </w:p>
          <w:p w14:paraId="260A7F51" w14:textId="77777777" w:rsidR="00BF4AE0" w:rsidRPr="00C06778" w:rsidRDefault="00BF4AE0" w:rsidP="00AD2DE5">
            <w:pPr>
              <w:autoSpaceDE w:val="0"/>
              <w:autoSpaceDN w:val="0"/>
              <w:adjustRightInd w:val="0"/>
              <w:spacing w:line="240" w:lineRule="auto"/>
              <w:rPr>
                <w:sz w:val="21"/>
                <w:szCs w:val="21"/>
                <w:lang w:val="sv-SE"/>
              </w:rPr>
            </w:pPr>
            <w:r w:rsidRPr="00C06778">
              <w:rPr>
                <w:sz w:val="21"/>
                <w:szCs w:val="21"/>
                <w:u w:val="single"/>
                <w:lang w:val="sv-SE"/>
              </w:rPr>
              <w:t>2</w:t>
            </w:r>
            <w:r w:rsidR="00407120" w:rsidRPr="00C06778">
              <w:rPr>
                <w:sz w:val="21"/>
                <w:szCs w:val="21"/>
                <w:u w:val="single"/>
                <w:lang w:val="sv-SE"/>
              </w:rPr>
              <w:t> </w:t>
            </w:r>
            <w:r w:rsidRPr="00C06778">
              <w:rPr>
                <w:sz w:val="21"/>
                <w:szCs w:val="21"/>
                <w:u w:val="single"/>
                <w:lang w:val="sv-SE"/>
              </w:rPr>
              <w:t xml:space="preserve">timmar efter </w:t>
            </w:r>
            <w:proofErr w:type="spellStart"/>
            <w:r w:rsidRPr="00C06778">
              <w:rPr>
                <w:sz w:val="21"/>
                <w:szCs w:val="21"/>
                <w:u w:val="single"/>
                <w:lang w:val="sv-SE"/>
              </w:rPr>
              <w:t>raltegravi</w:t>
            </w:r>
            <w:r w:rsidRPr="00C06778">
              <w:rPr>
                <w:sz w:val="21"/>
                <w:szCs w:val="21"/>
                <w:lang w:val="sv-SE"/>
              </w:rPr>
              <w:t>r</w:t>
            </w:r>
            <w:proofErr w:type="spellEnd"/>
          </w:p>
          <w:p w14:paraId="7BC31C11" w14:textId="77777777" w:rsidR="00BF4AE0" w:rsidRPr="00C06778" w:rsidRDefault="00BF4AE0" w:rsidP="00AD2DE5">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30%</w:t>
            </w:r>
          </w:p>
          <w:p w14:paraId="0718A99F" w14:textId="77777777" w:rsidR="00BF4AE0" w:rsidRPr="00C06778" w:rsidRDefault="00BF4AE0" w:rsidP="00AD2DE5">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12h</w:t>
            </w:r>
            <w:r w:rsidRPr="00C06778">
              <w:rPr>
                <w:sz w:val="21"/>
                <w:szCs w:val="21"/>
                <w:lang w:val="sv-SE"/>
              </w:rPr>
              <w:t xml:space="preserve"> </w:t>
            </w:r>
            <w:r w:rsidRPr="00C06778">
              <w:rPr>
                <w:sz w:val="21"/>
                <w:szCs w:val="21"/>
                <w:lang w:val="sv-SE"/>
              </w:rPr>
              <w:sym w:font="Symbol" w:char="F0AF"/>
            </w:r>
            <w:r w:rsidRPr="00C06778">
              <w:rPr>
                <w:sz w:val="21"/>
                <w:szCs w:val="21"/>
                <w:lang w:val="sv-SE"/>
              </w:rPr>
              <w:t> 57%</w:t>
            </w:r>
          </w:p>
          <w:p w14:paraId="582FEC89" w14:textId="77777777" w:rsidR="00407120" w:rsidRPr="00C06778" w:rsidRDefault="00BF4AE0" w:rsidP="00407120">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24%</w:t>
            </w:r>
          </w:p>
          <w:p w14:paraId="41923151" w14:textId="77777777" w:rsidR="00407120" w:rsidRPr="00C06778" w:rsidRDefault="00407120" w:rsidP="00407120">
            <w:pPr>
              <w:autoSpaceDE w:val="0"/>
              <w:autoSpaceDN w:val="0"/>
              <w:adjustRightInd w:val="0"/>
              <w:spacing w:line="240" w:lineRule="auto"/>
              <w:rPr>
                <w:sz w:val="21"/>
                <w:szCs w:val="21"/>
                <w:lang w:val="sv-SE"/>
              </w:rPr>
            </w:pPr>
          </w:p>
          <w:p w14:paraId="207AB955" w14:textId="77777777" w:rsidR="00407120" w:rsidRPr="00C06778" w:rsidRDefault="00407120" w:rsidP="00407120">
            <w:pPr>
              <w:autoSpaceDE w:val="0"/>
              <w:autoSpaceDN w:val="0"/>
              <w:adjustRightInd w:val="0"/>
              <w:spacing w:line="240" w:lineRule="auto"/>
              <w:rPr>
                <w:sz w:val="21"/>
                <w:szCs w:val="21"/>
                <w:u w:val="single"/>
                <w:lang w:val="sv-SE"/>
              </w:rPr>
            </w:pPr>
            <w:r w:rsidRPr="00C06778">
              <w:rPr>
                <w:sz w:val="21"/>
                <w:szCs w:val="21"/>
                <w:u w:val="single"/>
                <w:lang w:val="sv-SE"/>
              </w:rPr>
              <w:t xml:space="preserve">6 timmar före </w:t>
            </w:r>
            <w:proofErr w:type="spellStart"/>
            <w:r w:rsidRPr="00C06778">
              <w:rPr>
                <w:sz w:val="21"/>
                <w:szCs w:val="21"/>
                <w:u w:val="single"/>
                <w:lang w:val="sv-SE"/>
              </w:rPr>
              <w:t>raltegravir</w:t>
            </w:r>
            <w:proofErr w:type="spellEnd"/>
          </w:p>
          <w:p w14:paraId="1F24C19B" w14:textId="77777777" w:rsidR="00407120" w:rsidRPr="00C06778" w:rsidRDefault="00407120" w:rsidP="00407120">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13%</w:t>
            </w:r>
          </w:p>
          <w:p w14:paraId="602414F9" w14:textId="77777777" w:rsidR="00407120" w:rsidRPr="00C06778" w:rsidRDefault="00407120" w:rsidP="00407120">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 h</w:t>
            </w:r>
            <w:r w:rsidRPr="00C06778">
              <w:rPr>
                <w:sz w:val="21"/>
                <w:szCs w:val="21"/>
                <w:lang w:val="sv-SE"/>
              </w:rPr>
              <w:t xml:space="preserve"> </w:t>
            </w:r>
            <w:r w:rsidRPr="00C06778">
              <w:rPr>
                <w:sz w:val="21"/>
                <w:szCs w:val="21"/>
                <w:lang w:val="sv-SE"/>
              </w:rPr>
              <w:sym w:font="Symbol" w:char="F0AF"/>
            </w:r>
            <w:r w:rsidRPr="00C06778">
              <w:rPr>
                <w:sz w:val="21"/>
                <w:szCs w:val="21"/>
                <w:lang w:val="sv-SE"/>
              </w:rPr>
              <w:t> 50%</w:t>
            </w:r>
          </w:p>
          <w:p w14:paraId="6345811A" w14:textId="77777777" w:rsidR="00407120" w:rsidRPr="00C06778" w:rsidRDefault="00407120" w:rsidP="00407120">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10%</w:t>
            </w:r>
          </w:p>
          <w:p w14:paraId="7C76AAD1" w14:textId="77777777" w:rsidR="00407120" w:rsidRPr="00C06778" w:rsidRDefault="00407120" w:rsidP="00407120">
            <w:pPr>
              <w:autoSpaceDE w:val="0"/>
              <w:autoSpaceDN w:val="0"/>
              <w:adjustRightInd w:val="0"/>
              <w:spacing w:line="240" w:lineRule="auto"/>
              <w:rPr>
                <w:sz w:val="21"/>
                <w:szCs w:val="21"/>
                <w:lang w:val="sv-SE"/>
              </w:rPr>
            </w:pPr>
          </w:p>
          <w:p w14:paraId="6F841519" w14:textId="77777777" w:rsidR="00407120" w:rsidRPr="00C06778" w:rsidRDefault="00407120" w:rsidP="00407120">
            <w:pPr>
              <w:autoSpaceDE w:val="0"/>
              <w:autoSpaceDN w:val="0"/>
              <w:adjustRightInd w:val="0"/>
              <w:spacing w:line="240" w:lineRule="auto"/>
              <w:rPr>
                <w:sz w:val="21"/>
                <w:szCs w:val="21"/>
                <w:u w:val="single"/>
                <w:lang w:val="sv-SE"/>
              </w:rPr>
            </w:pPr>
            <w:r w:rsidRPr="00C06778">
              <w:rPr>
                <w:sz w:val="21"/>
                <w:szCs w:val="21"/>
                <w:u w:val="single"/>
                <w:lang w:val="sv-SE"/>
              </w:rPr>
              <w:t xml:space="preserve">6 timmar efter </w:t>
            </w:r>
            <w:proofErr w:type="spellStart"/>
            <w:r w:rsidRPr="00C06778">
              <w:rPr>
                <w:sz w:val="21"/>
                <w:szCs w:val="21"/>
                <w:u w:val="single"/>
                <w:lang w:val="sv-SE"/>
              </w:rPr>
              <w:t>raltegravir</w:t>
            </w:r>
            <w:proofErr w:type="spellEnd"/>
          </w:p>
          <w:p w14:paraId="392A65FB" w14:textId="77777777" w:rsidR="00407120" w:rsidRPr="00C06778" w:rsidRDefault="00407120" w:rsidP="00407120">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11%</w:t>
            </w:r>
          </w:p>
          <w:p w14:paraId="2A971870" w14:textId="77777777" w:rsidR="00407120" w:rsidRPr="00C06778" w:rsidRDefault="00407120" w:rsidP="00407120">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 h</w:t>
            </w:r>
            <w:r w:rsidRPr="00C06778">
              <w:rPr>
                <w:sz w:val="21"/>
                <w:szCs w:val="21"/>
                <w:lang w:val="sv-SE"/>
              </w:rPr>
              <w:t xml:space="preserve"> </w:t>
            </w:r>
            <w:r w:rsidRPr="00C06778">
              <w:rPr>
                <w:sz w:val="21"/>
                <w:szCs w:val="21"/>
                <w:lang w:val="sv-SE"/>
              </w:rPr>
              <w:sym w:font="Symbol" w:char="F0AF"/>
            </w:r>
            <w:r w:rsidRPr="00C06778">
              <w:rPr>
                <w:sz w:val="21"/>
                <w:szCs w:val="21"/>
                <w:lang w:val="sv-SE"/>
              </w:rPr>
              <w:t> 49%</w:t>
            </w:r>
          </w:p>
          <w:p w14:paraId="01915AC1" w14:textId="77777777" w:rsidR="00BF4AE0" w:rsidRPr="00C06778" w:rsidRDefault="00407120" w:rsidP="00407120">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10%</w:t>
            </w:r>
          </w:p>
          <w:p w14:paraId="40535E54" w14:textId="77777777" w:rsidR="00BF4AE0" w:rsidRPr="00C06778" w:rsidRDefault="00BF4AE0" w:rsidP="00AD2DE5">
            <w:pPr>
              <w:autoSpaceDE w:val="0"/>
              <w:autoSpaceDN w:val="0"/>
              <w:adjustRightInd w:val="0"/>
              <w:spacing w:line="240" w:lineRule="auto"/>
              <w:rPr>
                <w:sz w:val="21"/>
                <w:szCs w:val="21"/>
                <w:lang w:val="sv-SE"/>
              </w:rPr>
            </w:pPr>
          </w:p>
          <w:p w14:paraId="5956898B" w14:textId="77777777" w:rsidR="00BF4AE0" w:rsidRPr="00C06778" w:rsidRDefault="00BF4AE0" w:rsidP="00057ABF">
            <w:pPr>
              <w:keepNext/>
              <w:keepLines/>
              <w:rPr>
                <w:szCs w:val="22"/>
                <w:lang w:val="sv-SE"/>
              </w:rPr>
            </w:pPr>
            <w:r w:rsidRPr="00C06778">
              <w:rPr>
                <w:sz w:val="21"/>
                <w:szCs w:val="21"/>
                <w:lang w:val="sv-SE"/>
              </w:rPr>
              <w:t>(</w:t>
            </w:r>
            <w:proofErr w:type="spellStart"/>
            <w:r w:rsidR="00057ABF" w:rsidRPr="00C06778">
              <w:rPr>
                <w:sz w:val="21"/>
                <w:szCs w:val="21"/>
                <w:lang w:val="sv-SE"/>
              </w:rPr>
              <w:t>kelering</w:t>
            </w:r>
            <w:proofErr w:type="spellEnd"/>
            <w:r w:rsidR="00057ABF" w:rsidRPr="00C06778">
              <w:rPr>
                <w:sz w:val="21"/>
                <w:szCs w:val="21"/>
                <w:lang w:val="sv-SE"/>
              </w:rPr>
              <w:t xml:space="preserve"> av metallkatjoner)</w:t>
            </w:r>
          </w:p>
        </w:tc>
        <w:tc>
          <w:tcPr>
            <w:tcW w:w="1425" w:type="pct"/>
          </w:tcPr>
          <w:p w14:paraId="67E7744F" w14:textId="77777777" w:rsidR="00BF4AE0" w:rsidRPr="00C06778" w:rsidRDefault="007B62FA" w:rsidP="00057ABF">
            <w:pPr>
              <w:keepNext/>
              <w:keepLines/>
              <w:autoSpaceDE w:val="0"/>
              <w:autoSpaceDN w:val="0"/>
              <w:adjustRightInd w:val="0"/>
              <w:rPr>
                <w:szCs w:val="22"/>
                <w:lang w:val="sv-SE" w:bidi="th-TH"/>
              </w:rPr>
            </w:pPr>
            <w:proofErr w:type="spellStart"/>
            <w:r w:rsidRPr="00C06778">
              <w:rPr>
                <w:szCs w:val="22"/>
                <w:lang w:val="sv-SE" w:bidi="th-TH"/>
              </w:rPr>
              <w:t>Antacida</w:t>
            </w:r>
            <w:proofErr w:type="spellEnd"/>
            <w:r w:rsidRPr="00C06778">
              <w:rPr>
                <w:szCs w:val="22"/>
                <w:lang w:val="sv-SE" w:bidi="th-TH"/>
              </w:rPr>
              <w:t xml:space="preserve"> </w:t>
            </w:r>
            <w:r w:rsidR="00BF4AE0" w:rsidRPr="00C06778">
              <w:rPr>
                <w:szCs w:val="22"/>
                <w:lang w:val="sv-SE" w:bidi="th-TH"/>
              </w:rPr>
              <w:t xml:space="preserve">innehållande aluminium och magnesium </w:t>
            </w:r>
            <w:r w:rsidR="00BF4AE0" w:rsidRPr="00C06778">
              <w:rPr>
                <w:szCs w:val="22"/>
                <w:lang w:val="sv-SE"/>
              </w:rPr>
              <w:t xml:space="preserve">sänker plasmakoncentrationen av </w:t>
            </w:r>
            <w:proofErr w:type="spellStart"/>
            <w:r w:rsidR="00BF4AE0" w:rsidRPr="00C06778">
              <w:rPr>
                <w:szCs w:val="22"/>
                <w:lang w:val="sv-SE"/>
              </w:rPr>
              <w:t>raltegravir</w:t>
            </w:r>
            <w:proofErr w:type="spellEnd"/>
            <w:r w:rsidR="00BF4AE0" w:rsidRPr="00C06778">
              <w:rPr>
                <w:szCs w:val="22"/>
                <w:lang w:val="sv-SE"/>
              </w:rPr>
              <w:t xml:space="preserve">. Samtidig administrering av </w:t>
            </w:r>
            <w:proofErr w:type="spellStart"/>
            <w:r w:rsidR="00B240E0" w:rsidRPr="00314B38">
              <w:rPr>
                <w:szCs w:val="22"/>
                <w:lang w:val="sv-SE"/>
              </w:rPr>
              <w:t>raltegravir</w:t>
            </w:r>
            <w:proofErr w:type="spellEnd"/>
            <w:r w:rsidR="00BF4AE0" w:rsidRPr="00C06778">
              <w:rPr>
                <w:szCs w:val="22"/>
                <w:lang w:val="sv-SE"/>
              </w:rPr>
              <w:t xml:space="preserve"> med </w:t>
            </w:r>
            <w:proofErr w:type="spellStart"/>
            <w:r w:rsidRPr="00C06778">
              <w:rPr>
                <w:szCs w:val="22"/>
                <w:lang w:val="sv-SE"/>
              </w:rPr>
              <w:t>antacida</w:t>
            </w:r>
            <w:proofErr w:type="spellEnd"/>
            <w:r w:rsidRPr="00C06778">
              <w:rPr>
                <w:szCs w:val="22"/>
                <w:lang w:val="sv-SE"/>
              </w:rPr>
              <w:t xml:space="preserve"> </w:t>
            </w:r>
            <w:r w:rsidR="00BF4AE0" w:rsidRPr="00C06778">
              <w:rPr>
                <w:szCs w:val="22"/>
                <w:lang w:val="sv-SE"/>
              </w:rPr>
              <w:t>innehållande aluminium och/eller magnesium rekommenderas inte.</w:t>
            </w:r>
          </w:p>
        </w:tc>
      </w:tr>
      <w:tr w:rsidR="00BF4AE0" w:rsidRPr="00F50EBB" w14:paraId="749690A4" w14:textId="77777777" w:rsidTr="00192888">
        <w:trPr>
          <w:cantSplit/>
        </w:trPr>
        <w:tc>
          <w:tcPr>
            <w:tcW w:w="2337" w:type="pct"/>
          </w:tcPr>
          <w:p w14:paraId="1F71F9FA" w14:textId="77777777" w:rsidR="00BF4AE0" w:rsidRPr="00C06778" w:rsidRDefault="00057ABF" w:rsidP="005E0A03">
            <w:pPr>
              <w:keepNext/>
              <w:keepLines/>
              <w:tabs>
                <w:tab w:val="clear" w:pos="567"/>
              </w:tabs>
              <w:autoSpaceDE w:val="0"/>
              <w:autoSpaceDN w:val="0"/>
              <w:adjustRightInd w:val="0"/>
              <w:ind w:left="215"/>
              <w:rPr>
                <w:b/>
                <w:bCs/>
                <w:szCs w:val="22"/>
                <w:lang w:val="sv-SE"/>
              </w:rPr>
            </w:pPr>
            <w:proofErr w:type="spellStart"/>
            <w:r w:rsidRPr="00C06778">
              <w:rPr>
                <w:b/>
                <w:bCs/>
                <w:szCs w:val="22"/>
                <w:lang w:val="sv-SE"/>
              </w:rPr>
              <w:t>antacidum</w:t>
            </w:r>
            <w:proofErr w:type="spellEnd"/>
            <w:r w:rsidRPr="00C06778">
              <w:rPr>
                <w:b/>
                <w:bCs/>
                <w:szCs w:val="22"/>
                <w:lang w:val="sv-SE"/>
              </w:rPr>
              <w:t xml:space="preserve"> innehållande </w:t>
            </w:r>
            <w:r w:rsidR="00BF4AE0" w:rsidRPr="00C06778">
              <w:rPr>
                <w:b/>
                <w:bCs/>
                <w:szCs w:val="22"/>
                <w:lang w:val="sv-SE"/>
              </w:rPr>
              <w:t>kalciumkarbonat</w:t>
            </w:r>
          </w:p>
          <w:p w14:paraId="728FBEEA" w14:textId="77777777" w:rsidR="00BF4AE0" w:rsidRPr="00C06778" w:rsidRDefault="00BF4AE0" w:rsidP="005E0A03">
            <w:pPr>
              <w:keepNext/>
              <w:keepLines/>
              <w:tabs>
                <w:tab w:val="clear" w:pos="567"/>
              </w:tabs>
              <w:autoSpaceDE w:val="0"/>
              <w:autoSpaceDN w:val="0"/>
              <w:adjustRightInd w:val="0"/>
              <w:ind w:left="215"/>
              <w:rPr>
                <w:bCs/>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w:t>
            </w:r>
            <w:r w:rsidRPr="00C06778">
              <w:rPr>
                <w:szCs w:val="22"/>
                <w:lang w:val="sv-SE"/>
              </w:rPr>
              <w:t>två gånger dagligen</w:t>
            </w:r>
            <w:r w:rsidRPr="00C06778">
              <w:rPr>
                <w:bCs/>
                <w:szCs w:val="22"/>
                <w:lang w:val="sv-SE"/>
              </w:rPr>
              <w:t>)</w:t>
            </w:r>
          </w:p>
        </w:tc>
        <w:tc>
          <w:tcPr>
            <w:tcW w:w="1238" w:type="pct"/>
            <w:gridSpan w:val="2"/>
            <w:tcBorders>
              <w:top w:val="single" w:sz="4" w:space="0" w:color="auto"/>
              <w:bottom w:val="single" w:sz="4" w:space="0" w:color="auto"/>
            </w:tcBorders>
          </w:tcPr>
          <w:p w14:paraId="0F9C01B5" w14:textId="77777777" w:rsidR="00BF4AE0" w:rsidRPr="00C06778" w:rsidRDefault="00BF4AE0" w:rsidP="00AD2DE5">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55%</w:t>
            </w:r>
          </w:p>
          <w:p w14:paraId="6EFA4967" w14:textId="77777777" w:rsidR="00BF4AE0" w:rsidRPr="00C06778" w:rsidRDefault="00BF4AE0" w:rsidP="00AD2DE5">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12h</w:t>
            </w:r>
            <w:r w:rsidRPr="00C06778">
              <w:rPr>
                <w:sz w:val="21"/>
                <w:szCs w:val="21"/>
                <w:lang w:val="sv-SE"/>
              </w:rPr>
              <w:t xml:space="preserve"> </w:t>
            </w:r>
            <w:r w:rsidRPr="00C06778">
              <w:rPr>
                <w:sz w:val="21"/>
                <w:szCs w:val="21"/>
                <w:lang w:val="sv-SE"/>
              </w:rPr>
              <w:sym w:font="Symbol" w:char="F0AF"/>
            </w:r>
            <w:r w:rsidRPr="00C06778">
              <w:rPr>
                <w:sz w:val="21"/>
                <w:szCs w:val="21"/>
                <w:lang w:val="sv-SE"/>
              </w:rPr>
              <w:t> 32%</w:t>
            </w:r>
          </w:p>
          <w:p w14:paraId="12DEEDA8" w14:textId="77777777" w:rsidR="00BF4AE0" w:rsidRPr="00C06778" w:rsidRDefault="00BF4AE0" w:rsidP="00AD2DE5">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52%</w:t>
            </w:r>
          </w:p>
          <w:p w14:paraId="0D4FF59D" w14:textId="77777777" w:rsidR="00367E43" w:rsidRPr="00C06778" w:rsidRDefault="00367E43" w:rsidP="00AD2DE5">
            <w:pPr>
              <w:autoSpaceDE w:val="0"/>
              <w:autoSpaceDN w:val="0"/>
              <w:adjustRightInd w:val="0"/>
              <w:spacing w:line="240" w:lineRule="auto"/>
              <w:rPr>
                <w:sz w:val="21"/>
                <w:szCs w:val="21"/>
                <w:lang w:val="sv-SE"/>
              </w:rPr>
            </w:pPr>
          </w:p>
          <w:p w14:paraId="4F8E489F" w14:textId="77777777" w:rsidR="00BF4AE0" w:rsidRPr="00C06778" w:rsidRDefault="00057ABF" w:rsidP="00AD2DE5">
            <w:pPr>
              <w:keepNext/>
              <w:keepLines/>
              <w:rPr>
                <w:szCs w:val="22"/>
                <w:lang w:val="sv-SE"/>
              </w:rPr>
            </w:pPr>
            <w:r w:rsidRPr="00C06778">
              <w:rPr>
                <w:sz w:val="21"/>
                <w:szCs w:val="21"/>
                <w:lang w:val="sv-SE"/>
              </w:rPr>
              <w:t>(</w:t>
            </w:r>
            <w:proofErr w:type="spellStart"/>
            <w:r w:rsidRPr="00C06778">
              <w:rPr>
                <w:sz w:val="21"/>
                <w:szCs w:val="21"/>
                <w:lang w:val="sv-SE"/>
              </w:rPr>
              <w:t>kelering</w:t>
            </w:r>
            <w:proofErr w:type="spellEnd"/>
            <w:r w:rsidRPr="00C06778">
              <w:rPr>
                <w:sz w:val="21"/>
                <w:szCs w:val="21"/>
                <w:lang w:val="sv-SE"/>
              </w:rPr>
              <w:t xml:space="preserve"> av metallkatjoner)</w:t>
            </w:r>
            <w:r w:rsidRPr="00C06778">
              <w:rPr>
                <w:szCs w:val="22"/>
                <w:lang w:val="sv-SE"/>
              </w:rPr>
              <w:t xml:space="preserve"> </w:t>
            </w:r>
          </w:p>
        </w:tc>
        <w:tc>
          <w:tcPr>
            <w:tcW w:w="1425" w:type="pct"/>
          </w:tcPr>
          <w:p w14:paraId="2084EBA2" w14:textId="77777777" w:rsidR="00BF4AE0" w:rsidRPr="00C06778" w:rsidRDefault="00BF4AE0" w:rsidP="00AD2DE5">
            <w:pPr>
              <w:autoSpaceDE w:val="0"/>
              <w:autoSpaceDN w:val="0"/>
              <w:adjustRightInd w:val="0"/>
              <w:spacing w:line="240" w:lineRule="auto"/>
              <w:rPr>
                <w:sz w:val="21"/>
                <w:szCs w:val="21"/>
                <w:lang w:val="sv-SE"/>
              </w:rPr>
            </w:pPr>
            <w:r w:rsidRPr="00C06778">
              <w:rPr>
                <w:iCs/>
                <w:sz w:val="21"/>
                <w:szCs w:val="21"/>
                <w:lang w:val="sv-SE"/>
              </w:rPr>
              <w:t xml:space="preserve">Ingen </w:t>
            </w:r>
            <w:r w:rsidRPr="00C06778">
              <w:rPr>
                <w:szCs w:val="22"/>
                <w:lang w:val="sv-SE" w:bidi="th-TH"/>
              </w:rPr>
              <w:t>dosjustering krävs för</w:t>
            </w:r>
            <w:r w:rsidRPr="00C06778">
              <w:rPr>
                <w:iCs/>
                <w:sz w:val="21"/>
                <w:szCs w:val="21"/>
                <w:lang w:val="sv-SE"/>
              </w:rPr>
              <w:t xml:space="preserve"> </w:t>
            </w:r>
            <w:proofErr w:type="spellStart"/>
            <w:r w:rsidR="00B240E0" w:rsidRPr="00314B38">
              <w:rPr>
                <w:szCs w:val="22"/>
                <w:lang w:val="sv-SE"/>
              </w:rPr>
              <w:t>raltegravir</w:t>
            </w:r>
            <w:proofErr w:type="spellEnd"/>
            <w:r w:rsidRPr="00C06778">
              <w:rPr>
                <w:iCs/>
                <w:sz w:val="21"/>
                <w:szCs w:val="21"/>
                <w:lang w:val="sv-SE"/>
              </w:rPr>
              <w:t>.</w:t>
            </w:r>
          </w:p>
          <w:p w14:paraId="26506099" w14:textId="77777777" w:rsidR="00BF4AE0" w:rsidRPr="00C06778" w:rsidRDefault="00BF4AE0" w:rsidP="00AD2DE5">
            <w:pPr>
              <w:keepNext/>
              <w:keepLines/>
              <w:autoSpaceDE w:val="0"/>
              <w:autoSpaceDN w:val="0"/>
              <w:adjustRightInd w:val="0"/>
              <w:rPr>
                <w:szCs w:val="22"/>
                <w:lang w:val="sv-SE" w:bidi="th-TH"/>
              </w:rPr>
            </w:pPr>
          </w:p>
        </w:tc>
      </w:tr>
      <w:tr w:rsidR="0068327A" w:rsidRPr="00D52D9B" w14:paraId="5D7586ED" w14:textId="77777777" w:rsidTr="00192888">
        <w:trPr>
          <w:cantSplit/>
        </w:trPr>
        <w:tc>
          <w:tcPr>
            <w:tcW w:w="2337" w:type="pct"/>
          </w:tcPr>
          <w:p w14:paraId="2BAC145E" w14:textId="0C0F12EB" w:rsidR="0068327A" w:rsidRPr="00C06778" w:rsidRDefault="0068327A" w:rsidP="0068327A">
            <w:pPr>
              <w:keepNext/>
              <w:keepLines/>
              <w:tabs>
                <w:tab w:val="clear" w:pos="567"/>
              </w:tabs>
              <w:autoSpaceDE w:val="0"/>
              <w:autoSpaceDN w:val="0"/>
              <w:adjustRightInd w:val="0"/>
              <w:ind w:left="215"/>
              <w:rPr>
                <w:b/>
                <w:bCs/>
                <w:szCs w:val="22"/>
                <w:lang w:val="sv-SE"/>
              </w:rPr>
            </w:pPr>
            <w:r w:rsidRPr="00502B86">
              <w:rPr>
                <w:b/>
                <w:bCs/>
                <w:iCs/>
                <w:sz w:val="21"/>
                <w:szCs w:val="21"/>
                <w:lang w:val="sv-SE"/>
              </w:rPr>
              <w:t>Övriga METALLKATJONER</w:t>
            </w:r>
          </w:p>
        </w:tc>
        <w:tc>
          <w:tcPr>
            <w:tcW w:w="1238" w:type="pct"/>
            <w:gridSpan w:val="2"/>
            <w:tcBorders>
              <w:top w:val="single" w:sz="4" w:space="0" w:color="auto"/>
              <w:bottom w:val="single" w:sz="4" w:space="0" w:color="auto"/>
            </w:tcBorders>
          </w:tcPr>
          <w:p w14:paraId="03963723" w14:textId="77777777" w:rsidR="0068327A" w:rsidRPr="00C06778" w:rsidRDefault="0068327A" w:rsidP="0068327A">
            <w:pPr>
              <w:autoSpaceDE w:val="0"/>
              <w:autoSpaceDN w:val="0"/>
              <w:adjustRightInd w:val="0"/>
              <w:spacing w:line="240" w:lineRule="auto"/>
              <w:rPr>
                <w:sz w:val="21"/>
                <w:szCs w:val="21"/>
                <w:lang w:val="sv-SE"/>
              </w:rPr>
            </w:pPr>
          </w:p>
        </w:tc>
        <w:tc>
          <w:tcPr>
            <w:tcW w:w="1425" w:type="pct"/>
          </w:tcPr>
          <w:p w14:paraId="34CDFD27" w14:textId="77777777" w:rsidR="0068327A" w:rsidRPr="00C06778" w:rsidRDefault="0068327A" w:rsidP="0068327A">
            <w:pPr>
              <w:autoSpaceDE w:val="0"/>
              <w:autoSpaceDN w:val="0"/>
              <w:adjustRightInd w:val="0"/>
              <w:spacing w:line="240" w:lineRule="auto"/>
              <w:rPr>
                <w:iCs/>
                <w:sz w:val="21"/>
                <w:szCs w:val="21"/>
                <w:lang w:val="sv-SE"/>
              </w:rPr>
            </w:pPr>
          </w:p>
        </w:tc>
      </w:tr>
      <w:tr w:rsidR="0068327A" w:rsidRPr="00F50EBB" w14:paraId="50355C9E" w14:textId="77777777" w:rsidTr="00192888">
        <w:trPr>
          <w:cantSplit/>
        </w:trPr>
        <w:tc>
          <w:tcPr>
            <w:tcW w:w="2337" w:type="pct"/>
          </w:tcPr>
          <w:p w14:paraId="65051A27" w14:textId="39558149" w:rsidR="0068327A" w:rsidRPr="005D26BB" w:rsidRDefault="0068327A" w:rsidP="0068327A">
            <w:pPr>
              <w:keepNext/>
              <w:keepLines/>
              <w:tabs>
                <w:tab w:val="clear" w:pos="567"/>
              </w:tabs>
              <w:autoSpaceDE w:val="0"/>
              <w:autoSpaceDN w:val="0"/>
              <w:adjustRightInd w:val="0"/>
              <w:ind w:left="215"/>
              <w:rPr>
                <w:b/>
                <w:bCs/>
                <w:szCs w:val="22"/>
                <w:lang w:val="sv-SE"/>
              </w:rPr>
            </w:pPr>
            <w:r w:rsidRPr="00BA2060">
              <w:rPr>
                <w:b/>
                <w:bCs/>
                <w:szCs w:val="22"/>
                <w:lang w:val="sv-SE"/>
              </w:rPr>
              <w:t>Järnsalter</w:t>
            </w:r>
          </w:p>
        </w:tc>
        <w:tc>
          <w:tcPr>
            <w:tcW w:w="1238" w:type="pct"/>
            <w:gridSpan w:val="2"/>
            <w:tcBorders>
              <w:top w:val="single" w:sz="4" w:space="0" w:color="auto"/>
              <w:bottom w:val="single" w:sz="4" w:space="0" w:color="auto"/>
            </w:tcBorders>
          </w:tcPr>
          <w:p w14:paraId="204DA50A" w14:textId="46ABDB71" w:rsidR="0068327A" w:rsidRDefault="0068327A" w:rsidP="0068327A">
            <w:pPr>
              <w:autoSpaceDE w:val="0"/>
              <w:autoSpaceDN w:val="0"/>
              <w:adjustRightInd w:val="0"/>
              <w:spacing w:line="240" w:lineRule="auto"/>
              <w:rPr>
                <w:sz w:val="21"/>
                <w:szCs w:val="21"/>
                <w:lang w:val="sv-SE"/>
              </w:rPr>
            </w:pPr>
            <w:r>
              <w:rPr>
                <w:sz w:val="21"/>
                <w:szCs w:val="21"/>
                <w:lang w:val="sv-SE"/>
              </w:rPr>
              <w:t>Förväntat:</w:t>
            </w:r>
          </w:p>
          <w:p w14:paraId="5DC12A1A" w14:textId="7AF2C503" w:rsidR="0068327A" w:rsidRDefault="000C0ABB" w:rsidP="0068327A">
            <w:pPr>
              <w:autoSpaceDE w:val="0"/>
              <w:autoSpaceDN w:val="0"/>
              <w:adjustRightInd w:val="0"/>
              <w:spacing w:line="240" w:lineRule="auto"/>
              <w:rPr>
                <w:sz w:val="21"/>
                <w:szCs w:val="21"/>
                <w:lang w:val="sv-SE"/>
              </w:rPr>
            </w:pPr>
            <w:proofErr w:type="spellStart"/>
            <w:r>
              <w:rPr>
                <w:sz w:val="21"/>
                <w:szCs w:val="21"/>
                <w:lang w:val="sv-SE"/>
              </w:rPr>
              <w:t>r</w:t>
            </w:r>
            <w:r w:rsidR="0068327A">
              <w:rPr>
                <w:sz w:val="21"/>
                <w:szCs w:val="21"/>
                <w:lang w:val="sv-SE"/>
              </w:rPr>
              <w:t>altegravir</w:t>
            </w:r>
            <w:proofErr w:type="spellEnd"/>
            <w:r w:rsidR="0068327A">
              <w:rPr>
                <w:sz w:val="21"/>
                <w:szCs w:val="21"/>
                <w:lang w:val="sv-SE"/>
              </w:rPr>
              <w:t xml:space="preserve"> AU</w:t>
            </w:r>
            <w:r>
              <w:rPr>
                <w:sz w:val="21"/>
                <w:szCs w:val="21"/>
                <w:lang w:val="sv-SE"/>
              </w:rPr>
              <w:t>C</w:t>
            </w:r>
            <w:r w:rsidR="0068327A">
              <w:rPr>
                <w:sz w:val="21"/>
                <w:szCs w:val="21"/>
                <w:lang w:val="sv-SE"/>
              </w:rPr>
              <w:t xml:space="preserve"> </w:t>
            </w:r>
            <w:r w:rsidR="0068327A" w:rsidRPr="00C06778">
              <w:rPr>
                <w:sz w:val="21"/>
                <w:szCs w:val="21"/>
                <w:lang w:val="sv-SE"/>
              </w:rPr>
              <w:sym w:font="Symbol" w:char="F0AF"/>
            </w:r>
          </w:p>
          <w:p w14:paraId="56790D7F" w14:textId="77777777" w:rsidR="0068327A" w:rsidRDefault="0068327A" w:rsidP="0068327A">
            <w:pPr>
              <w:autoSpaceDE w:val="0"/>
              <w:autoSpaceDN w:val="0"/>
              <w:adjustRightInd w:val="0"/>
              <w:spacing w:line="240" w:lineRule="auto"/>
              <w:rPr>
                <w:sz w:val="21"/>
                <w:szCs w:val="21"/>
                <w:lang w:val="sv-SE"/>
              </w:rPr>
            </w:pPr>
          </w:p>
          <w:p w14:paraId="0FC94787" w14:textId="7D07AA1C" w:rsidR="0068327A" w:rsidRPr="00C06778" w:rsidRDefault="0068327A" w:rsidP="0068327A">
            <w:pPr>
              <w:autoSpaceDE w:val="0"/>
              <w:autoSpaceDN w:val="0"/>
              <w:adjustRightInd w:val="0"/>
              <w:spacing w:line="240" w:lineRule="auto"/>
              <w:rPr>
                <w:sz w:val="21"/>
                <w:szCs w:val="21"/>
                <w:lang w:val="sv-SE"/>
              </w:rPr>
            </w:pPr>
            <w:r>
              <w:rPr>
                <w:sz w:val="21"/>
                <w:szCs w:val="21"/>
                <w:lang w:val="sv-SE"/>
              </w:rPr>
              <w:t>(</w:t>
            </w:r>
            <w:proofErr w:type="spellStart"/>
            <w:r>
              <w:rPr>
                <w:sz w:val="21"/>
                <w:szCs w:val="21"/>
                <w:lang w:val="sv-SE"/>
              </w:rPr>
              <w:t>kelering</w:t>
            </w:r>
            <w:proofErr w:type="spellEnd"/>
            <w:r>
              <w:rPr>
                <w:sz w:val="21"/>
                <w:szCs w:val="21"/>
                <w:lang w:val="sv-SE"/>
              </w:rPr>
              <w:t xml:space="preserve"> av metallkatjoner)</w:t>
            </w:r>
          </w:p>
        </w:tc>
        <w:tc>
          <w:tcPr>
            <w:tcW w:w="1425" w:type="pct"/>
          </w:tcPr>
          <w:p w14:paraId="37C9B519" w14:textId="4E7D0A10" w:rsidR="0068327A" w:rsidRPr="00C06778" w:rsidRDefault="0068327A" w:rsidP="0068327A">
            <w:pPr>
              <w:autoSpaceDE w:val="0"/>
              <w:autoSpaceDN w:val="0"/>
              <w:adjustRightInd w:val="0"/>
              <w:spacing w:line="240" w:lineRule="auto"/>
              <w:rPr>
                <w:iCs/>
                <w:sz w:val="21"/>
                <w:szCs w:val="21"/>
                <w:lang w:val="sv-SE"/>
              </w:rPr>
            </w:pPr>
            <w:r w:rsidRPr="000E0244">
              <w:rPr>
                <w:lang w:val="sv-SE"/>
              </w:rPr>
              <w:t>Samtidig</w:t>
            </w:r>
            <w:r>
              <w:rPr>
                <w:lang w:val="sv-SE"/>
              </w:rPr>
              <w:t>t intag</w:t>
            </w:r>
            <w:r w:rsidRPr="000E0244">
              <w:rPr>
                <w:lang w:val="sv-SE"/>
              </w:rPr>
              <w:t xml:space="preserve"> </w:t>
            </w:r>
            <w:r>
              <w:rPr>
                <w:lang w:val="sv-SE"/>
              </w:rPr>
              <w:t xml:space="preserve">av järnsalter förväntas minska plasmakoncentrationen av </w:t>
            </w:r>
            <w:proofErr w:type="spellStart"/>
            <w:r>
              <w:rPr>
                <w:lang w:val="sv-SE"/>
              </w:rPr>
              <w:t>raltegravir</w:t>
            </w:r>
            <w:proofErr w:type="spellEnd"/>
            <w:r>
              <w:rPr>
                <w:lang w:val="sv-SE"/>
              </w:rPr>
              <w:t xml:space="preserve">; intag av järnsalter minst två timmar från administrering av </w:t>
            </w:r>
            <w:proofErr w:type="spellStart"/>
            <w:r>
              <w:rPr>
                <w:lang w:val="sv-SE"/>
              </w:rPr>
              <w:t>raltegravir</w:t>
            </w:r>
            <w:proofErr w:type="spellEnd"/>
            <w:r>
              <w:rPr>
                <w:lang w:val="sv-SE"/>
              </w:rPr>
              <w:t xml:space="preserve"> kan begränsa denna effekt.</w:t>
            </w:r>
          </w:p>
        </w:tc>
      </w:tr>
      <w:tr w:rsidR="0068327A" w:rsidRPr="00C06778" w14:paraId="2BAEFE0F" w14:textId="77777777" w:rsidTr="00192888">
        <w:trPr>
          <w:cantSplit/>
        </w:trPr>
        <w:tc>
          <w:tcPr>
            <w:tcW w:w="5000" w:type="pct"/>
            <w:gridSpan w:val="4"/>
          </w:tcPr>
          <w:p w14:paraId="4F37D338" w14:textId="77777777" w:rsidR="0068327A" w:rsidRPr="00C06778" w:rsidRDefault="0068327A" w:rsidP="0068327A">
            <w:pPr>
              <w:keepNext/>
              <w:keepLines/>
              <w:autoSpaceDE w:val="0"/>
              <w:autoSpaceDN w:val="0"/>
              <w:adjustRightInd w:val="0"/>
              <w:spacing w:line="240" w:lineRule="auto"/>
              <w:rPr>
                <w:iCs/>
                <w:sz w:val="21"/>
                <w:szCs w:val="21"/>
                <w:lang w:val="sv-SE"/>
              </w:rPr>
            </w:pPr>
            <w:r w:rsidRPr="00C06778">
              <w:rPr>
                <w:rFonts w:cs="Arial"/>
                <w:b/>
                <w:sz w:val="21"/>
                <w:szCs w:val="21"/>
                <w:lang w:val="sv-SE"/>
              </w:rPr>
              <w:t>H2</w:t>
            </w:r>
            <w:r w:rsidRPr="00C06778">
              <w:rPr>
                <w:rFonts w:cs="Arial"/>
                <w:b/>
                <w:sz w:val="21"/>
                <w:szCs w:val="21"/>
                <w:lang w:val="sv-SE"/>
              </w:rPr>
              <w:noBreakHyphen/>
              <w:t>BLOCKERARE OCH PROTONPUMPSHÄMMARE</w:t>
            </w:r>
          </w:p>
        </w:tc>
      </w:tr>
      <w:tr w:rsidR="0068327A" w:rsidRPr="00F50EBB" w14:paraId="197A0314" w14:textId="77777777" w:rsidTr="00192888">
        <w:trPr>
          <w:cantSplit/>
        </w:trPr>
        <w:tc>
          <w:tcPr>
            <w:tcW w:w="2337" w:type="pct"/>
          </w:tcPr>
          <w:p w14:paraId="735562CF" w14:textId="77777777" w:rsidR="0068327A" w:rsidRPr="00C06778" w:rsidRDefault="0068327A" w:rsidP="0068327A">
            <w:pPr>
              <w:tabs>
                <w:tab w:val="clear" w:pos="567"/>
              </w:tabs>
              <w:autoSpaceDE w:val="0"/>
              <w:autoSpaceDN w:val="0"/>
              <w:adjustRightInd w:val="0"/>
              <w:ind w:left="215"/>
              <w:rPr>
                <w:b/>
                <w:bCs/>
                <w:szCs w:val="22"/>
                <w:lang w:val="sv-SE"/>
              </w:rPr>
            </w:pPr>
            <w:proofErr w:type="spellStart"/>
            <w:r w:rsidRPr="00C06778">
              <w:rPr>
                <w:b/>
                <w:bCs/>
                <w:szCs w:val="22"/>
                <w:lang w:val="sv-SE"/>
              </w:rPr>
              <w:t>omeprazol</w:t>
            </w:r>
            <w:proofErr w:type="spellEnd"/>
          </w:p>
          <w:p w14:paraId="2DBC857A" w14:textId="77777777" w:rsidR="0068327A" w:rsidRPr="00C06778" w:rsidRDefault="0068327A" w:rsidP="0068327A">
            <w:pPr>
              <w:tabs>
                <w:tab w:val="clear" w:pos="567"/>
              </w:tabs>
              <w:autoSpaceDE w:val="0"/>
              <w:autoSpaceDN w:val="0"/>
              <w:adjustRightInd w:val="0"/>
              <w:ind w:left="215" w:right="14"/>
              <w:rPr>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två gånger dagligen)</w:t>
            </w:r>
          </w:p>
        </w:tc>
        <w:tc>
          <w:tcPr>
            <w:tcW w:w="1238" w:type="pct"/>
            <w:gridSpan w:val="2"/>
            <w:tcBorders>
              <w:top w:val="single" w:sz="4" w:space="0" w:color="auto"/>
              <w:bottom w:val="single" w:sz="4" w:space="0" w:color="auto"/>
            </w:tcBorders>
          </w:tcPr>
          <w:p w14:paraId="345970EA" w14:textId="77777777" w:rsidR="0068327A" w:rsidRPr="00C06778" w:rsidRDefault="0068327A" w:rsidP="0068327A">
            <w:pPr>
              <w:rPr>
                <w:szCs w:val="22"/>
                <w:lang w:val="sv-SE"/>
              </w:rPr>
            </w:pPr>
            <w:proofErr w:type="spellStart"/>
            <w:r w:rsidRPr="00C06778">
              <w:rPr>
                <w:szCs w:val="22"/>
                <w:lang w:val="sv-SE"/>
              </w:rPr>
              <w:t>raltegravir</w:t>
            </w:r>
            <w:proofErr w:type="spellEnd"/>
            <w:r w:rsidRPr="00C06778">
              <w:rPr>
                <w:szCs w:val="22"/>
                <w:lang w:val="sv-SE"/>
              </w:rPr>
              <w:t xml:space="preserve"> AUC ↑ 37%</w:t>
            </w:r>
          </w:p>
          <w:p w14:paraId="664D8172" w14:textId="77777777" w:rsidR="0068327A" w:rsidRPr="00C06778" w:rsidRDefault="0068327A" w:rsidP="0068327A">
            <w:pPr>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 24%</w:t>
            </w:r>
          </w:p>
          <w:p w14:paraId="466BD458" w14:textId="77777777" w:rsidR="0068327A" w:rsidRPr="00C06778" w:rsidRDefault="0068327A" w:rsidP="0068327A">
            <w:pPr>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51%</w:t>
            </w:r>
          </w:p>
          <w:p w14:paraId="31BE1D52" w14:textId="77777777" w:rsidR="0068327A" w:rsidRPr="00C06778" w:rsidRDefault="0068327A" w:rsidP="0068327A">
            <w:pPr>
              <w:autoSpaceDE w:val="0"/>
              <w:autoSpaceDN w:val="0"/>
              <w:adjustRightInd w:val="0"/>
              <w:rPr>
                <w:szCs w:val="22"/>
                <w:lang w:val="sv-SE" w:bidi="th-TH"/>
              </w:rPr>
            </w:pPr>
          </w:p>
          <w:p w14:paraId="65779519" w14:textId="77777777" w:rsidR="0068327A" w:rsidRPr="00C06778" w:rsidRDefault="0068327A" w:rsidP="0068327A">
            <w:pPr>
              <w:autoSpaceDE w:val="0"/>
              <w:autoSpaceDN w:val="0"/>
              <w:adjustRightInd w:val="0"/>
              <w:rPr>
                <w:szCs w:val="22"/>
                <w:lang w:val="sv-SE" w:bidi="th-TH"/>
              </w:rPr>
            </w:pPr>
            <w:r w:rsidRPr="00C06778">
              <w:rPr>
                <w:szCs w:val="22"/>
                <w:lang w:val="sv-SE" w:bidi="th-TH"/>
              </w:rPr>
              <w:t>(ökad löslighet)</w:t>
            </w:r>
          </w:p>
          <w:p w14:paraId="379FD6C5" w14:textId="77777777" w:rsidR="0068327A" w:rsidRPr="00C06778" w:rsidRDefault="0068327A" w:rsidP="0068327A">
            <w:pPr>
              <w:autoSpaceDE w:val="0"/>
              <w:autoSpaceDN w:val="0"/>
              <w:adjustRightInd w:val="0"/>
              <w:rPr>
                <w:szCs w:val="22"/>
                <w:lang w:val="sv-SE"/>
              </w:rPr>
            </w:pPr>
          </w:p>
        </w:tc>
        <w:tc>
          <w:tcPr>
            <w:tcW w:w="1425" w:type="pct"/>
          </w:tcPr>
          <w:p w14:paraId="09FF129F" w14:textId="77777777" w:rsidR="0068327A" w:rsidRPr="00C06778" w:rsidRDefault="0068327A" w:rsidP="0068327A">
            <w:pPr>
              <w:autoSpaceDE w:val="0"/>
              <w:autoSpaceDN w:val="0"/>
              <w:adjustRightInd w:val="0"/>
              <w:rPr>
                <w:szCs w:val="22"/>
                <w:lang w:val="sv-SE"/>
              </w:rPr>
            </w:pPr>
            <w:r w:rsidRPr="00C06778">
              <w:rPr>
                <w:szCs w:val="22"/>
                <w:lang w:val="sv-SE" w:bidi="th-TH"/>
              </w:rPr>
              <w:t xml:space="preserve">Ingen dosjustering krävs för </w:t>
            </w:r>
            <w:proofErr w:type="spellStart"/>
            <w:r w:rsidRPr="00314B38">
              <w:rPr>
                <w:szCs w:val="22"/>
                <w:lang w:val="sv-SE"/>
              </w:rPr>
              <w:t>raltegravir</w:t>
            </w:r>
            <w:proofErr w:type="spellEnd"/>
            <w:r w:rsidRPr="00C06778">
              <w:rPr>
                <w:szCs w:val="22"/>
                <w:lang w:val="sv-SE" w:bidi="th-TH"/>
              </w:rPr>
              <w:t>.</w:t>
            </w:r>
          </w:p>
        </w:tc>
      </w:tr>
      <w:tr w:rsidR="0068327A" w:rsidRPr="00F50EBB" w14:paraId="14608DB3" w14:textId="77777777" w:rsidTr="00192888">
        <w:trPr>
          <w:cantSplit/>
        </w:trPr>
        <w:tc>
          <w:tcPr>
            <w:tcW w:w="2337" w:type="pct"/>
          </w:tcPr>
          <w:p w14:paraId="78D4DB45" w14:textId="77777777" w:rsidR="0068327A" w:rsidRPr="00C06778" w:rsidRDefault="0068327A" w:rsidP="0068327A">
            <w:pPr>
              <w:tabs>
                <w:tab w:val="clear" w:pos="567"/>
              </w:tabs>
              <w:autoSpaceDE w:val="0"/>
              <w:autoSpaceDN w:val="0"/>
              <w:adjustRightInd w:val="0"/>
              <w:ind w:left="215"/>
              <w:rPr>
                <w:b/>
                <w:bCs/>
                <w:szCs w:val="22"/>
                <w:lang w:val="sv-SE"/>
              </w:rPr>
            </w:pPr>
            <w:proofErr w:type="spellStart"/>
            <w:r w:rsidRPr="00C06778">
              <w:rPr>
                <w:b/>
                <w:bCs/>
                <w:szCs w:val="22"/>
                <w:lang w:val="sv-SE"/>
              </w:rPr>
              <w:lastRenderedPageBreak/>
              <w:t>famotidin</w:t>
            </w:r>
            <w:proofErr w:type="spellEnd"/>
          </w:p>
          <w:p w14:paraId="18ECF170" w14:textId="77777777" w:rsidR="0068327A" w:rsidRPr="00C06778" w:rsidRDefault="0068327A" w:rsidP="0068327A">
            <w:pPr>
              <w:tabs>
                <w:tab w:val="clear" w:pos="567"/>
              </w:tabs>
              <w:autoSpaceDE w:val="0"/>
              <w:autoSpaceDN w:val="0"/>
              <w:adjustRightInd w:val="0"/>
              <w:ind w:left="215"/>
              <w:rPr>
                <w:b/>
                <w:bCs/>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två gånger dagligen)</w:t>
            </w:r>
          </w:p>
        </w:tc>
        <w:tc>
          <w:tcPr>
            <w:tcW w:w="1238" w:type="pct"/>
            <w:gridSpan w:val="2"/>
            <w:tcBorders>
              <w:top w:val="single" w:sz="4" w:space="0" w:color="auto"/>
              <w:bottom w:val="single" w:sz="4" w:space="0" w:color="auto"/>
            </w:tcBorders>
          </w:tcPr>
          <w:p w14:paraId="54F70378" w14:textId="77777777" w:rsidR="0068327A" w:rsidRPr="00C06778" w:rsidRDefault="0068327A" w:rsidP="0068327A">
            <w:pPr>
              <w:rPr>
                <w:szCs w:val="22"/>
                <w:lang w:val="sv-SE"/>
              </w:rPr>
            </w:pPr>
            <w:proofErr w:type="spellStart"/>
            <w:r w:rsidRPr="00C06778">
              <w:rPr>
                <w:szCs w:val="22"/>
                <w:lang w:val="sv-SE"/>
              </w:rPr>
              <w:t>raltegravir</w:t>
            </w:r>
            <w:proofErr w:type="spellEnd"/>
            <w:r w:rsidRPr="00C06778">
              <w:rPr>
                <w:szCs w:val="22"/>
                <w:lang w:val="sv-SE"/>
              </w:rPr>
              <w:t xml:space="preserve"> AUC ↑ 44%</w:t>
            </w:r>
          </w:p>
          <w:p w14:paraId="234CEBC3" w14:textId="77777777" w:rsidR="0068327A" w:rsidRPr="00C06778" w:rsidRDefault="0068327A" w:rsidP="0068327A">
            <w:pPr>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 6%</w:t>
            </w:r>
          </w:p>
          <w:p w14:paraId="58FD5129" w14:textId="77777777" w:rsidR="0068327A" w:rsidRPr="00C06778" w:rsidRDefault="0068327A" w:rsidP="0068327A">
            <w:pPr>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60%</w:t>
            </w:r>
          </w:p>
          <w:p w14:paraId="091F6A04" w14:textId="77777777" w:rsidR="0068327A" w:rsidRPr="00C06778" w:rsidRDefault="0068327A" w:rsidP="0068327A">
            <w:pPr>
              <w:rPr>
                <w:szCs w:val="22"/>
                <w:lang w:val="sv-SE"/>
              </w:rPr>
            </w:pPr>
          </w:p>
          <w:p w14:paraId="1532BFF2" w14:textId="77777777" w:rsidR="0068327A" w:rsidRPr="00C06778" w:rsidRDefault="0068327A" w:rsidP="0068327A">
            <w:pPr>
              <w:rPr>
                <w:szCs w:val="22"/>
                <w:lang w:val="sv-SE"/>
              </w:rPr>
            </w:pPr>
            <w:r w:rsidRPr="00C06778">
              <w:rPr>
                <w:szCs w:val="22"/>
                <w:lang w:val="sv-SE"/>
              </w:rPr>
              <w:t>(ökad löslighet)</w:t>
            </w:r>
          </w:p>
          <w:p w14:paraId="56FA6BFF" w14:textId="77777777" w:rsidR="0068327A" w:rsidRPr="00C06778" w:rsidRDefault="0068327A" w:rsidP="0068327A">
            <w:pPr>
              <w:rPr>
                <w:szCs w:val="22"/>
                <w:lang w:val="sv-SE"/>
              </w:rPr>
            </w:pPr>
          </w:p>
        </w:tc>
        <w:tc>
          <w:tcPr>
            <w:tcW w:w="1425" w:type="pct"/>
          </w:tcPr>
          <w:p w14:paraId="600E019B" w14:textId="77777777" w:rsidR="0068327A" w:rsidRPr="00C06778" w:rsidRDefault="0068327A" w:rsidP="0068327A">
            <w:pPr>
              <w:autoSpaceDE w:val="0"/>
              <w:autoSpaceDN w:val="0"/>
              <w:adjustRightInd w:val="0"/>
              <w:rPr>
                <w:szCs w:val="22"/>
                <w:lang w:val="sv-SE" w:bidi="th-TH"/>
              </w:rPr>
            </w:pPr>
            <w:r w:rsidRPr="00C06778">
              <w:rPr>
                <w:szCs w:val="22"/>
                <w:lang w:val="sv-SE" w:bidi="th-TH"/>
              </w:rPr>
              <w:t xml:space="preserve">Ingen dosjustering krävs för </w:t>
            </w:r>
            <w:proofErr w:type="spellStart"/>
            <w:r w:rsidRPr="00314B38">
              <w:rPr>
                <w:szCs w:val="22"/>
                <w:lang w:val="sv-SE"/>
              </w:rPr>
              <w:t>raltegravir</w:t>
            </w:r>
            <w:proofErr w:type="spellEnd"/>
            <w:r w:rsidRPr="00C06778">
              <w:rPr>
                <w:szCs w:val="22"/>
                <w:lang w:val="sv-SE" w:bidi="th-TH"/>
              </w:rPr>
              <w:t>.</w:t>
            </w:r>
          </w:p>
        </w:tc>
      </w:tr>
      <w:tr w:rsidR="0068327A" w:rsidRPr="00C06778" w14:paraId="513C0A0D" w14:textId="77777777" w:rsidTr="00192888">
        <w:trPr>
          <w:cantSplit/>
        </w:trPr>
        <w:tc>
          <w:tcPr>
            <w:tcW w:w="5000" w:type="pct"/>
            <w:gridSpan w:val="4"/>
          </w:tcPr>
          <w:p w14:paraId="5728BF34" w14:textId="77777777" w:rsidR="0068327A" w:rsidRPr="00C06778" w:rsidRDefault="0068327A" w:rsidP="0068327A">
            <w:pPr>
              <w:keepNext/>
              <w:autoSpaceDE w:val="0"/>
              <w:autoSpaceDN w:val="0"/>
              <w:adjustRightInd w:val="0"/>
              <w:rPr>
                <w:szCs w:val="22"/>
                <w:lang w:val="sv-SE" w:bidi="th-TH"/>
              </w:rPr>
            </w:pPr>
            <w:r w:rsidRPr="00C06778">
              <w:rPr>
                <w:b/>
                <w:bCs/>
                <w:caps/>
                <w:szCs w:val="22"/>
                <w:lang w:val="sv-SE"/>
              </w:rPr>
              <w:t>HORMONELLA antikonceptionsmedel</w:t>
            </w:r>
          </w:p>
        </w:tc>
      </w:tr>
      <w:tr w:rsidR="0068327A" w:rsidRPr="00F50EBB" w14:paraId="18EBE5E0" w14:textId="77777777" w:rsidTr="00192888">
        <w:trPr>
          <w:cantSplit/>
        </w:trPr>
        <w:tc>
          <w:tcPr>
            <w:tcW w:w="2337" w:type="pct"/>
          </w:tcPr>
          <w:p w14:paraId="075A7E9A" w14:textId="77777777" w:rsidR="0068327A" w:rsidRPr="00C06778" w:rsidRDefault="0068327A" w:rsidP="0068327A">
            <w:pPr>
              <w:tabs>
                <w:tab w:val="clear" w:pos="567"/>
              </w:tabs>
              <w:autoSpaceDE w:val="0"/>
              <w:autoSpaceDN w:val="0"/>
              <w:adjustRightInd w:val="0"/>
              <w:ind w:left="215"/>
              <w:rPr>
                <w:b/>
                <w:bCs/>
                <w:szCs w:val="22"/>
                <w:lang w:val="sv-SE"/>
              </w:rPr>
            </w:pPr>
            <w:proofErr w:type="spellStart"/>
            <w:r w:rsidRPr="00C06778">
              <w:rPr>
                <w:b/>
                <w:bCs/>
                <w:szCs w:val="22"/>
                <w:lang w:val="sv-SE"/>
              </w:rPr>
              <w:t>etinylöstradiol</w:t>
            </w:r>
            <w:proofErr w:type="spellEnd"/>
          </w:p>
          <w:p w14:paraId="35B7804F" w14:textId="77777777" w:rsidR="0068327A" w:rsidRPr="00C06778" w:rsidRDefault="0068327A" w:rsidP="0068327A">
            <w:pPr>
              <w:tabs>
                <w:tab w:val="clear" w:pos="567"/>
              </w:tabs>
              <w:autoSpaceDE w:val="0"/>
              <w:autoSpaceDN w:val="0"/>
              <w:adjustRightInd w:val="0"/>
              <w:ind w:left="215"/>
              <w:rPr>
                <w:b/>
                <w:bCs/>
                <w:szCs w:val="22"/>
                <w:lang w:val="sv-SE"/>
              </w:rPr>
            </w:pPr>
            <w:proofErr w:type="spellStart"/>
            <w:r w:rsidRPr="00C06778">
              <w:rPr>
                <w:b/>
                <w:bCs/>
                <w:szCs w:val="22"/>
                <w:lang w:val="sv-SE"/>
              </w:rPr>
              <w:t>norelgestromin</w:t>
            </w:r>
            <w:proofErr w:type="spellEnd"/>
          </w:p>
          <w:p w14:paraId="5BC23089" w14:textId="77777777" w:rsidR="0068327A" w:rsidRPr="00C06778" w:rsidRDefault="0068327A" w:rsidP="0068327A">
            <w:pPr>
              <w:tabs>
                <w:tab w:val="clear" w:pos="567"/>
              </w:tabs>
              <w:autoSpaceDE w:val="0"/>
              <w:autoSpaceDN w:val="0"/>
              <w:adjustRightInd w:val="0"/>
              <w:ind w:left="215"/>
              <w:rPr>
                <w:bCs/>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tc>
        <w:tc>
          <w:tcPr>
            <w:tcW w:w="1238" w:type="pct"/>
            <w:gridSpan w:val="2"/>
            <w:tcBorders>
              <w:top w:val="single" w:sz="4" w:space="0" w:color="auto"/>
              <w:bottom w:val="single" w:sz="4" w:space="0" w:color="auto"/>
            </w:tcBorders>
          </w:tcPr>
          <w:p w14:paraId="43CCEFCE" w14:textId="77777777" w:rsidR="0068327A" w:rsidRPr="00C06778" w:rsidRDefault="0068327A" w:rsidP="0068327A">
            <w:pPr>
              <w:autoSpaceDE w:val="0"/>
              <w:autoSpaceDN w:val="0"/>
              <w:adjustRightInd w:val="0"/>
              <w:rPr>
                <w:szCs w:val="22"/>
                <w:lang w:val="sv-SE"/>
              </w:rPr>
            </w:pPr>
            <w:proofErr w:type="spellStart"/>
            <w:r w:rsidRPr="00C06778">
              <w:rPr>
                <w:szCs w:val="22"/>
                <w:lang w:val="sv-SE"/>
              </w:rPr>
              <w:t>etinylöstradiol</w:t>
            </w:r>
            <w:proofErr w:type="spellEnd"/>
            <w:r w:rsidRPr="00C06778">
              <w:rPr>
                <w:szCs w:val="22"/>
                <w:lang w:val="sv-SE"/>
              </w:rPr>
              <w:t xml:space="preserve"> AUC </w:t>
            </w:r>
            <w:r w:rsidRPr="00C06778">
              <w:rPr>
                <w:szCs w:val="22"/>
                <w:lang w:val="sv-SE"/>
              </w:rPr>
              <w:sym w:font="Symbol" w:char="F0AF"/>
            </w:r>
            <w:r w:rsidRPr="00C06778">
              <w:rPr>
                <w:szCs w:val="22"/>
                <w:lang w:val="sv-SE"/>
              </w:rPr>
              <w:t> 2%</w:t>
            </w:r>
          </w:p>
          <w:p w14:paraId="28188B3A" w14:textId="77777777" w:rsidR="0068327A" w:rsidRPr="00C06778" w:rsidRDefault="0068327A" w:rsidP="0068327A">
            <w:pPr>
              <w:autoSpaceDE w:val="0"/>
              <w:autoSpaceDN w:val="0"/>
              <w:adjustRightInd w:val="0"/>
              <w:rPr>
                <w:szCs w:val="22"/>
                <w:lang w:val="sv-SE"/>
              </w:rPr>
            </w:pPr>
            <w:proofErr w:type="spellStart"/>
            <w:r w:rsidRPr="00C06778">
              <w:rPr>
                <w:szCs w:val="22"/>
                <w:lang w:val="sv-SE"/>
              </w:rPr>
              <w:t>etinylöstradiol</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6%</w:t>
            </w:r>
          </w:p>
          <w:p w14:paraId="50A1FE4B" w14:textId="77777777" w:rsidR="0068327A" w:rsidRPr="00C06778" w:rsidRDefault="0068327A" w:rsidP="0068327A">
            <w:pPr>
              <w:autoSpaceDE w:val="0"/>
              <w:autoSpaceDN w:val="0"/>
              <w:adjustRightInd w:val="0"/>
              <w:rPr>
                <w:szCs w:val="22"/>
                <w:lang w:val="sv-SE"/>
              </w:rPr>
            </w:pPr>
            <w:proofErr w:type="spellStart"/>
            <w:r w:rsidRPr="00C06778">
              <w:rPr>
                <w:szCs w:val="22"/>
                <w:lang w:val="sv-SE"/>
              </w:rPr>
              <w:t>norelgestromin</w:t>
            </w:r>
            <w:proofErr w:type="spellEnd"/>
            <w:r w:rsidRPr="00C06778">
              <w:rPr>
                <w:szCs w:val="22"/>
                <w:lang w:val="sv-SE"/>
              </w:rPr>
              <w:t xml:space="preserve"> AUC ↑ 14%</w:t>
            </w:r>
          </w:p>
          <w:p w14:paraId="71A5755C" w14:textId="77777777" w:rsidR="0068327A" w:rsidRPr="00C06778" w:rsidRDefault="0068327A" w:rsidP="0068327A">
            <w:pPr>
              <w:rPr>
                <w:szCs w:val="22"/>
                <w:lang w:val="sv-SE"/>
              </w:rPr>
            </w:pPr>
            <w:proofErr w:type="spellStart"/>
            <w:r w:rsidRPr="00C06778">
              <w:rPr>
                <w:szCs w:val="22"/>
                <w:lang w:val="sv-SE"/>
              </w:rPr>
              <w:t>norelgestromin</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29%</w:t>
            </w:r>
          </w:p>
        </w:tc>
        <w:tc>
          <w:tcPr>
            <w:tcW w:w="1425" w:type="pct"/>
          </w:tcPr>
          <w:p w14:paraId="73943CC2" w14:textId="77777777" w:rsidR="0068327A" w:rsidRPr="00C06778" w:rsidRDefault="0068327A" w:rsidP="0068327A">
            <w:pPr>
              <w:autoSpaceDE w:val="0"/>
              <w:autoSpaceDN w:val="0"/>
              <w:adjustRightInd w:val="0"/>
              <w:rPr>
                <w:szCs w:val="22"/>
                <w:lang w:val="sv-SE" w:bidi="th-TH"/>
              </w:rPr>
            </w:pPr>
            <w:r w:rsidRPr="00C06778">
              <w:rPr>
                <w:szCs w:val="22"/>
                <w:lang w:val="sv-SE" w:bidi="th-TH"/>
              </w:rPr>
              <w:t xml:space="preserve">Ingen dosjustering krävs för </w:t>
            </w:r>
            <w:proofErr w:type="spellStart"/>
            <w:r w:rsidRPr="00314B38">
              <w:rPr>
                <w:szCs w:val="22"/>
                <w:lang w:val="sv-SE"/>
              </w:rPr>
              <w:t>raltegravir</w:t>
            </w:r>
            <w:proofErr w:type="spellEnd"/>
            <w:r>
              <w:rPr>
                <w:szCs w:val="22"/>
                <w:lang w:val="sv-SE" w:bidi="th-TH"/>
              </w:rPr>
              <w:t xml:space="preserve"> </w:t>
            </w:r>
            <w:r w:rsidRPr="00C06778">
              <w:rPr>
                <w:szCs w:val="22"/>
                <w:lang w:val="sv-SE" w:bidi="th-TH"/>
              </w:rPr>
              <w:t>eller hormonella antikonceptionsmedel östrogen</w:t>
            </w:r>
            <w:r w:rsidRPr="00C06778">
              <w:rPr>
                <w:szCs w:val="22"/>
                <w:lang w:val="sv-SE" w:bidi="th-TH"/>
              </w:rPr>
              <w:noBreakHyphen/>
              <w:t xml:space="preserve"> och/eller progesteronbaserad).</w:t>
            </w:r>
          </w:p>
        </w:tc>
      </w:tr>
      <w:tr w:rsidR="0068327A" w:rsidRPr="00C06778" w14:paraId="5BDA3074" w14:textId="77777777" w:rsidTr="00192888">
        <w:trPr>
          <w:cantSplit/>
        </w:trPr>
        <w:tc>
          <w:tcPr>
            <w:tcW w:w="2337" w:type="pct"/>
          </w:tcPr>
          <w:p w14:paraId="2CDE7E8B" w14:textId="77777777" w:rsidR="0068327A" w:rsidRPr="00C06778" w:rsidRDefault="0068327A" w:rsidP="0068327A">
            <w:pPr>
              <w:keepNext/>
              <w:autoSpaceDE w:val="0"/>
              <w:autoSpaceDN w:val="0"/>
              <w:adjustRightInd w:val="0"/>
              <w:rPr>
                <w:b/>
                <w:bCs/>
                <w:szCs w:val="22"/>
                <w:lang w:val="sv-SE"/>
              </w:rPr>
            </w:pPr>
            <w:r w:rsidRPr="00C06778">
              <w:rPr>
                <w:b/>
                <w:bCs/>
                <w:szCs w:val="22"/>
                <w:lang w:val="sv-SE"/>
              </w:rPr>
              <w:t>OPIOIDER</w:t>
            </w:r>
          </w:p>
        </w:tc>
        <w:tc>
          <w:tcPr>
            <w:tcW w:w="1238" w:type="pct"/>
            <w:gridSpan w:val="2"/>
            <w:tcBorders>
              <w:top w:val="single" w:sz="4" w:space="0" w:color="auto"/>
              <w:bottom w:val="single" w:sz="4" w:space="0" w:color="auto"/>
            </w:tcBorders>
          </w:tcPr>
          <w:p w14:paraId="6EA96EDD" w14:textId="77777777" w:rsidR="0068327A" w:rsidRPr="00C06778" w:rsidRDefault="0068327A" w:rsidP="0068327A">
            <w:pPr>
              <w:keepNext/>
              <w:autoSpaceDE w:val="0"/>
              <w:autoSpaceDN w:val="0"/>
              <w:adjustRightInd w:val="0"/>
              <w:rPr>
                <w:szCs w:val="22"/>
                <w:lang w:val="sv-SE"/>
              </w:rPr>
            </w:pPr>
          </w:p>
        </w:tc>
        <w:tc>
          <w:tcPr>
            <w:tcW w:w="1425" w:type="pct"/>
          </w:tcPr>
          <w:p w14:paraId="750F025A" w14:textId="77777777" w:rsidR="0068327A" w:rsidRPr="00C06778" w:rsidRDefault="0068327A" w:rsidP="0068327A">
            <w:pPr>
              <w:keepNext/>
              <w:autoSpaceDE w:val="0"/>
              <w:autoSpaceDN w:val="0"/>
              <w:adjustRightInd w:val="0"/>
              <w:rPr>
                <w:szCs w:val="22"/>
                <w:lang w:val="sv-SE" w:bidi="th-TH"/>
              </w:rPr>
            </w:pPr>
          </w:p>
        </w:tc>
      </w:tr>
      <w:tr w:rsidR="0068327A" w:rsidRPr="00F50EBB" w14:paraId="1BF24418" w14:textId="77777777" w:rsidTr="00192888">
        <w:trPr>
          <w:cantSplit/>
        </w:trPr>
        <w:tc>
          <w:tcPr>
            <w:tcW w:w="2337" w:type="pct"/>
          </w:tcPr>
          <w:p w14:paraId="5C81B26C" w14:textId="77777777" w:rsidR="0068327A" w:rsidRPr="00C06778" w:rsidRDefault="0068327A" w:rsidP="0068327A">
            <w:pPr>
              <w:spacing w:line="240" w:lineRule="auto"/>
              <w:ind w:left="195"/>
              <w:rPr>
                <w:b/>
                <w:bCs/>
                <w:szCs w:val="22"/>
                <w:lang w:val="sv-SE"/>
              </w:rPr>
            </w:pPr>
            <w:r w:rsidRPr="00C06778">
              <w:rPr>
                <w:b/>
                <w:bCs/>
                <w:szCs w:val="22"/>
                <w:lang w:val="sv-SE"/>
              </w:rPr>
              <w:t>metadon</w:t>
            </w:r>
          </w:p>
          <w:p w14:paraId="76A6C2BB" w14:textId="77777777" w:rsidR="0068327A" w:rsidRPr="00C06778" w:rsidRDefault="0068327A" w:rsidP="0068327A">
            <w:pPr>
              <w:tabs>
                <w:tab w:val="clear" w:pos="567"/>
              </w:tabs>
              <w:autoSpaceDE w:val="0"/>
              <w:autoSpaceDN w:val="0"/>
              <w:adjustRightInd w:val="0"/>
              <w:ind w:left="215"/>
              <w:rPr>
                <w:b/>
                <w:bCs/>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w:t>
            </w:r>
            <w:r w:rsidRPr="00C06778">
              <w:rPr>
                <w:szCs w:val="22"/>
                <w:lang w:val="sv-SE"/>
              </w:rPr>
              <w:t>två gånger dagligen</w:t>
            </w:r>
            <w:r w:rsidRPr="00C06778">
              <w:rPr>
                <w:bCs/>
                <w:szCs w:val="22"/>
                <w:lang w:val="sv-SE"/>
              </w:rPr>
              <w:t>)</w:t>
            </w:r>
          </w:p>
        </w:tc>
        <w:tc>
          <w:tcPr>
            <w:tcW w:w="1238" w:type="pct"/>
            <w:gridSpan w:val="2"/>
            <w:tcBorders>
              <w:top w:val="single" w:sz="4" w:space="0" w:color="auto"/>
            </w:tcBorders>
          </w:tcPr>
          <w:p w14:paraId="7689768B" w14:textId="77777777" w:rsidR="0068327A" w:rsidRPr="00C06778" w:rsidRDefault="0068327A" w:rsidP="0068327A">
            <w:pPr>
              <w:spacing w:line="240" w:lineRule="auto"/>
              <w:rPr>
                <w:szCs w:val="22"/>
                <w:lang w:val="sv-SE"/>
              </w:rPr>
            </w:pPr>
            <w:r w:rsidRPr="00C06778">
              <w:rPr>
                <w:szCs w:val="22"/>
                <w:lang w:val="sv-SE"/>
              </w:rPr>
              <w:t>metadon AUC ↔</w:t>
            </w:r>
          </w:p>
          <w:p w14:paraId="1295A105" w14:textId="77777777" w:rsidR="0068327A" w:rsidRPr="00C06778" w:rsidRDefault="0068327A" w:rsidP="0068327A">
            <w:pPr>
              <w:autoSpaceDE w:val="0"/>
              <w:autoSpaceDN w:val="0"/>
              <w:adjustRightInd w:val="0"/>
              <w:rPr>
                <w:szCs w:val="22"/>
                <w:lang w:val="sv-SE"/>
              </w:rPr>
            </w:pPr>
            <w:r w:rsidRPr="00C06778">
              <w:rPr>
                <w:szCs w:val="22"/>
                <w:lang w:val="sv-SE"/>
              </w:rPr>
              <w:t xml:space="preserve">metadon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p>
        </w:tc>
        <w:tc>
          <w:tcPr>
            <w:tcW w:w="1425" w:type="pct"/>
          </w:tcPr>
          <w:p w14:paraId="114EED4C" w14:textId="77777777" w:rsidR="0068327A" w:rsidRPr="00C06778" w:rsidRDefault="0068327A" w:rsidP="0068327A">
            <w:pPr>
              <w:autoSpaceDE w:val="0"/>
              <w:autoSpaceDN w:val="0"/>
              <w:adjustRightInd w:val="0"/>
              <w:rPr>
                <w:szCs w:val="22"/>
                <w:lang w:val="sv-SE" w:bidi="th-TH"/>
              </w:rPr>
            </w:pPr>
            <w:r w:rsidRPr="00C06778">
              <w:rPr>
                <w:szCs w:val="22"/>
                <w:lang w:val="sv-SE" w:bidi="th-TH"/>
              </w:rPr>
              <w:t>Ingen dosjustering krävs för</w:t>
            </w:r>
            <w:r w:rsidRPr="00C06778">
              <w:rPr>
                <w:szCs w:val="22"/>
                <w:lang w:val="sv-SE"/>
              </w:rPr>
              <w:t xml:space="preserve"> </w:t>
            </w:r>
            <w:proofErr w:type="spellStart"/>
            <w:r w:rsidRPr="00314B38">
              <w:rPr>
                <w:szCs w:val="22"/>
                <w:lang w:val="sv-SE"/>
              </w:rPr>
              <w:t>raltegravir</w:t>
            </w:r>
            <w:proofErr w:type="spellEnd"/>
            <w:r w:rsidRPr="00C06778">
              <w:rPr>
                <w:szCs w:val="22"/>
                <w:lang w:val="sv-SE"/>
              </w:rPr>
              <w:t xml:space="preserve"> eller metadon.</w:t>
            </w:r>
          </w:p>
        </w:tc>
      </w:tr>
    </w:tbl>
    <w:p w14:paraId="382B0B23" w14:textId="77777777" w:rsidR="003444A0" w:rsidRPr="00C06778" w:rsidRDefault="003444A0" w:rsidP="003444A0">
      <w:pPr>
        <w:tabs>
          <w:tab w:val="clear" w:pos="567"/>
        </w:tabs>
        <w:spacing w:line="240" w:lineRule="auto"/>
        <w:ind w:left="567" w:hanging="567"/>
        <w:rPr>
          <w:b/>
          <w:szCs w:val="22"/>
          <w:lang w:val="sv-SE"/>
        </w:rPr>
      </w:pPr>
    </w:p>
    <w:p w14:paraId="6656FCF4" w14:textId="77777777" w:rsidR="00840F8D" w:rsidRPr="00C06778" w:rsidRDefault="00840F8D" w:rsidP="00840F8D">
      <w:pPr>
        <w:keepNext/>
        <w:tabs>
          <w:tab w:val="clear" w:pos="567"/>
        </w:tabs>
        <w:spacing w:line="240" w:lineRule="auto"/>
        <w:ind w:left="567" w:hanging="567"/>
        <w:rPr>
          <w:b/>
          <w:szCs w:val="22"/>
          <w:lang w:val="sv-SE"/>
        </w:rPr>
      </w:pPr>
      <w:r w:rsidRPr="00C06778">
        <w:rPr>
          <w:b/>
          <w:szCs w:val="22"/>
          <w:lang w:val="sv-SE"/>
        </w:rPr>
        <w:t>4.6</w:t>
      </w:r>
      <w:r w:rsidRPr="00C06778">
        <w:rPr>
          <w:b/>
          <w:szCs w:val="22"/>
          <w:lang w:val="sv-SE"/>
        </w:rPr>
        <w:tab/>
        <w:t>Fertilitet, graviditet och amning</w:t>
      </w:r>
    </w:p>
    <w:p w14:paraId="3233022B" w14:textId="77777777" w:rsidR="00840F8D" w:rsidRPr="00C06778" w:rsidRDefault="00840F8D" w:rsidP="00840F8D">
      <w:pPr>
        <w:keepNext/>
        <w:spacing w:line="240" w:lineRule="auto"/>
        <w:rPr>
          <w:szCs w:val="22"/>
          <w:lang w:val="sv-SE"/>
        </w:rPr>
      </w:pPr>
    </w:p>
    <w:p w14:paraId="69E70A2E" w14:textId="77777777" w:rsidR="00840F8D" w:rsidRDefault="00840F8D" w:rsidP="00840F8D">
      <w:pPr>
        <w:keepNext/>
        <w:spacing w:line="240" w:lineRule="auto"/>
        <w:rPr>
          <w:u w:val="single"/>
          <w:lang w:val="sv-SE"/>
        </w:rPr>
      </w:pPr>
      <w:r w:rsidRPr="00C06778">
        <w:rPr>
          <w:u w:val="single"/>
          <w:lang w:val="sv-SE"/>
        </w:rPr>
        <w:t>Graviditet</w:t>
      </w:r>
    </w:p>
    <w:p w14:paraId="5F7E6964" w14:textId="77777777" w:rsidR="00C17872" w:rsidRPr="00C06778" w:rsidRDefault="00C17872" w:rsidP="00840F8D">
      <w:pPr>
        <w:keepNext/>
        <w:spacing w:line="240" w:lineRule="auto"/>
        <w:rPr>
          <w:noProof/>
          <w:u w:val="single"/>
          <w:lang w:val="sv-SE"/>
        </w:rPr>
      </w:pPr>
    </w:p>
    <w:p w14:paraId="6DE2C1F9" w14:textId="7816C92C" w:rsidR="00FB14B5" w:rsidRDefault="00840F8D" w:rsidP="00840F8D">
      <w:pPr>
        <w:spacing w:line="240" w:lineRule="auto"/>
        <w:rPr>
          <w:szCs w:val="22"/>
          <w:lang w:val="sv-SE"/>
        </w:rPr>
      </w:pPr>
      <w:r w:rsidRPr="00C06778">
        <w:rPr>
          <w:szCs w:val="22"/>
          <w:lang w:val="sv-SE"/>
        </w:rPr>
        <w:t xml:space="preserve">Det finns inga data från användning av </w:t>
      </w:r>
      <w:proofErr w:type="spellStart"/>
      <w:r w:rsidRPr="00C06778">
        <w:rPr>
          <w:szCs w:val="22"/>
          <w:lang w:val="sv-SE"/>
        </w:rPr>
        <w:t>raltegravir</w:t>
      </w:r>
      <w:proofErr w:type="spellEnd"/>
      <w:r w:rsidRPr="00C06778">
        <w:rPr>
          <w:szCs w:val="22"/>
          <w:lang w:val="sv-SE"/>
        </w:rPr>
        <w:t xml:space="preserve"> </w:t>
      </w:r>
      <w:r w:rsidR="00EF2D4C">
        <w:rPr>
          <w:szCs w:val="22"/>
          <w:lang w:val="sv-SE"/>
        </w:rPr>
        <w:t xml:space="preserve">tuggtabletter </w:t>
      </w:r>
      <w:r w:rsidRPr="00C06778">
        <w:rPr>
          <w:szCs w:val="22"/>
          <w:lang w:val="sv-SE"/>
        </w:rPr>
        <w:t xml:space="preserve">hos gravida kvinnor. </w:t>
      </w:r>
      <w:r w:rsidR="00562B48">
        <w:rPr>
          <w:szCs w:val="22"/>
          <w:lang w:val="sv-SE"/>
        </w:rPr>
        <w:t xml:space="preserve">En </w:t>
      </w:r>
      <w:r w:rsidR="00FB14B5">
        <w:rPr>
          <w:szCs w:val="22"/>
          <w:lang w:val="sv-SE"/>
        </w:rPr>
        <w:t xml:space="preserve">stor </w:t>
      </w:r>
      <w:r w:rsidR="00562B48">
        <w:rPr>
          <w:szCs w:val="22"/>
          <w:lang w:val="sv-SE"/>
        </w:rPr>
        <w:t xml:space="preserve">mängd data från gravida kvinnor </w:t>
      </w:r>
      <w:r w:rsidR="00FB14B5">
        <w:rPr>
          <w:szCs w:val="22"/>
          <w:lang w:val="sv-SE"/>
        </w:rPr>
        <w:t xml:space="preserve">som exponerats för </w:t>
      </w:r>
      <w:proofErr w:type="spellStart"/>
      <w:r w:rsidR="00FB14B5">
        <w:rPr>
          <w:szCs w:val="22"/>
          <w:lang w:val="sv-SE"/>
        </w:rPr>
        <w:t>raltegravir</w:t>
      </w:r>
      <w:proofErr w:type="spellEnd"/>
      <w:r w:rsidR="00FB14B5">
        <w:rPr>
          <w:szCs w:val="22"/>
          <w:lang w:val="sv-SE"/>
        </w:rPr>
        <w:t xml:space="preserve"> 400</w:t>
      </w:r>
      <w:r w:rsidR="000E7DD9">
        <w:rPr>
          <w:szCs w:val="22"/>
          <w:lang w:val="sv-SE"/>
        </w:rPr>
        <w:t> </w:t>
      </w:r>
      <w:r w:rsidR="00FB14B5">
        <w:rPr>
          <w:szCs w:val="22"/>
          <w:lang w:val="sv-SE"/>
        </w:rPr>
        <w:t xml:space="preserve">mg två gånger dagligen under första </w:t>
      </w:r>
      <w:proofErr w:type="spellStart"/>
      <w:r w:rsidR="00FB14B5">
        <w:rPr>
          <w:szCs w:val="22"/>
          <w:lang w:val="sv-SE"/>
        </w:rPr>
        <w:t>trimestern</w:t>
      </w:r>
      <w:proofErr w:type="spellEnd"/>
      <w:r w:rsidR="00FB14B5">
        <w:rPr>
          <w:szCs w:val="22"/>
          <w:lang w:val="sv-SE"/>
        </w:rPr>
        <w:t xml:space="preserve"> </w:t>
      </w:r>
      <w:r w:rsidR="00562B48">
        <w:rPr>
          <w:szCs w:val="22"/>
          <w:lang w:val="sv-SE"/>
        </w:rPr>
        <w:t>(</w:t>
      </w:r>
      <w:r w:rsidR="00FB14B5">
        <w:rPr>
          <w:szCs w:val="22"/>
          <w:lang w:val="sv-SE"/>
        </w:rPr>
        <w:t xml:space="preserve">mer än </w:t>
      </w:r>
      <w:r w:rsidR="00562B48">
        <w:rPr>
          <w:szCs w:val="22"/>
          <w:lang w:val="sv-SE"/>
        </w:rPr>
        <w:t xml:space="preserve">1 000 </w:t>
      </w:r>
      <w:proofErr w:type="spellStart"/>
      <w:r w:rsidR="00FB14B5">
        <w:rPr>
          <w:szCs w:val="22"/>
          <w:lang w:val="sv-SE"/>
        </w:rPr>
        <w:t>prospektiva</w:t>
      </w:r>
      <w:proofErr w:type="spellEnd"/>
      <w:r w:rsidR="00FB14B5">
        <w:rPr>
          <w:szCs w:val="22"/>
          <w:lang w:val="sv-SE"/>
        </w:rPr>
        <w:t xml:space="preserve"> </w:t>
      </w:r>
      <w:r w:rsidR="00562B48">
        <w:rPr>
          <w:szCs w:val="22"/>
          <w:lang w:val="sv-SE"/>
        </w:rPr>
        <w:t xml:space="preserve">graviditeter) tyder inte på någon missbildningstoxicitet. </w:t>
      </w:r>
      <w:r w:rsidR="00EF2D4C">
        <w:rPr>
          <w:szCs w:val="22"/>
          <w:lang w:val="sv-SE"/>
        </w:rPr>
        <w:t xml:space="preserve">Djurstudier har visat på reproduktionstoxikologiska effekter (se avsnitt 5.3). </w:t>
      </w:r>
    </w:p>
    <w:p w14:paraId="2D02F4B7" w14:textId="42FFB22E" w:rsidR="00FB14B5" w:rsidRDefault="00B074C4" w:rsidP="00FB14B5">
      <w:pPr>
        <w:spacing w:line="240" w:lineRule="auto"/>
        <w:rPr>
          <w:szCs w:val="22"/>
          <w:lang w:val="sv-SE"/>
        </w:rPr>
      </w:pPr>
      <w:r w:rsidRPr="00B074C4">
        <w:rPr>
          <w:szCs w:val="22"/>
          <w:lang w:val="sv-SE"/>
        </w:rPr>
        <w:t xml:space="preserve">En måttlig mängd data från gravida kvinnor som exponerats </w:t>
      </w:r>
      <w:r w:rsidRPr="00B074C4">
        <w:rPr>
          <w:lang w:val="sv-SE"/>
        </w:rPr>
        <w:t xml:space="preserve">för </w:t>
      </w:r>
      <w:proofErr w:type="spellStart"/>
      <w:r w:rsidRPr="00B074C4">
        <w:rPr>
          <w:szCs w:val="22"/>
          <w:lang w:val="sv-SE"/>
        </w:rPr>
        <w:t>raltegravir</w:t>
      </w:r>
      <w:proofErr w:type="spellEnd"/>
      <w:r w:rsidRPr="00B074C4">
        <w:rPr>
          <w:szCs w:val="22"/>
          <w:lang w:val="sv-SE"/>
        </w:rPr>
        <w:t xml:space="preserve"> 400 mg två gånger dagligen</w:t>
      </w:r>
      <w:r w:rsidRPr="00B074C4">
        <w:rPr>
          <w:lang w:val="sv-SE"/>
        </w:rPr>
        <w:t xml:space="preserve"> </w:t>
      </w:r>
      <w:r w:rsidRPr="00B074C4">
        <w:rPr>
          <w:szCs w:val="22"/>
          <w:lang w:val="sv-SE"/>
        </w:rPr>
        <w:t xml:space="preserve">under andra och/eller tredje </w:t>
      </w:r>
      <w:proofErr w:type="spellStart"/>
      <w:r w:rsidRPr="00B074C4">
        <w:rPr>
          <w:szCs w:val="22"/>
          <w:lang w:val="sv-SE"/>
        </w:rPr>
        <w:t>trimestern</w:t>
      </w:r>
      <w:proofErr w:type="spellEnd"/>
      <w:r>
        <w:rPr>
          <w:szCs w:val="22"/>
          <w:lang w:val="sv-SE"/>
        </w:rPr>
        <w:t xml:space="preserve"> </w:t>
      </w:r>
      <w:r w:rsidRPr="00B074C4">
        <w:rPr>
          <w:szCs w:val="22"/>
          <w:lang w:val="sv-SE"/>
        </w:rPr>
        <w:t>(mellan 300</w:t>
      </w:r>
      <w:r w:rsidRPr="00B074C4">
        <w:rPr>
          <w:szCs w:val="22"/>
          <w:lang w:val="sv-SE"/>
        </w:rPr>
        <w:noBreakHyphen/>
        <w:t>1 000 </w:t>
      </w:r>
      <w:proofErr w:type="spellStart"/>
      <w:r w:rsidRPr="00B074C4">
        <w:rPr>
          <w:lang w:val="sv-SE"/>
        </w:rPr>
        <w:t>prospektiva</w:t>
      </w:r>
      <w:proofErr w:type="spellEnd"/>
      <w:r w:rsidRPr="00B074C4">
        <w:rPr>
          <w:lang w:val="sv-SE"/>
        </w:rPr>
        <w:t xml:space="preserve"> </w:t>
      </w:r>
      <w:r w:rsidRPr="00B074C4">
        <w:rPr>
          <w:szCs w:val="22"/>
          <w:lang w:val="sv-SE"/>
        </w:rPr>
        <w:t>graviditeter</w:t>
      </w:r>
      <w:r w:rsidRPr="00B074C4">
        <w:rPr>
          <w:lang w:val="sv-SE"/>
        </w:rPr>
        <w:t>)</w:t>
      </w:r>
      <w:r w:rsidRPr="00B074C4">
        <w:rPr>
          <w:szCs w:val="22"/>
          <w:lang w:val="sv-SE"/>
        </w:rPr>
        <w:t xml:space="preserve"> tyder inte på någon </w:t>
      </w:r>
      <w:r w:rsidRPr="00B074C4">
        <w:rPr>
          <w:lang w:val="sv-SE"/>
        </w:rPr>
        <w:t>ökad risk för</w:t>
      </w:r>
      <w:r w:rsidRPr="00B074C4">
        <w:rPr>
          <w:szCs w:val="22"/>
          <w:lang w:val="sv-SE"/>
        </w:rPr>
        <w:t xml:space="preserve"> foster/neonatal toxicitet.</w:t>
      </w:r>
    </w:p>
    <w:p w14:paraId="024F7797" w14:textId="77777777" w:rsidR="00FB14B5" w:rsidRDefault="00FB14B5" w:rsidP="00840F8D">
      <w:pPr>
        <w:spacing w:line="240" w:lineRule="auto"/>
        <w:rPr>
          <w:szCs w:val="22"/>
          <w:lang w:val="sv-SE"/>
        </w:rPr>
      </w:pPr>
    </w:p>
    <w:p w14:paraId="0F9E03A3" w14:textId="6572DB2F" w:rsidR="00EF2D4C" w:rsidRDefault="00EF2D4C" w:rsidP="00840F8D">
      <w:pPr>
        <w:spacing w:line="240" w:lineRule="auto"/>
        <w:rPr>
          <w:szCs w:val="22"/>
          <w:lang w:val="sv-SE"/>
        </w:rPr>
      </w:pPr>
      <w:proofErr w:type="spellStart"/>
      <w:r>
        <w:rPr>
          <w:szCs w:val="22"/>
          <w:lang w:val="sv-SE"/>
        </w:rPr>
        <w:t>Raltegravir</w:t>
      </w:r>
      <w:proofErr w:type="spellEnd"/>
      <w:r>
        <w:rPr>
          <w:szCs w:val="22"/>
          <w:lang w:val="sv-SE"/>
        </w:rPr>
        <w:t xml:space="preserve"> tuggtabletter </w:t>
      </w:r>
      <w:r w:rsidR="00562B48">
        <w:rPr>
          <w:szCs w:val="22"/>
          <w:lang w:val="sv-SE"/>
        </w:rPr>
        <w:t>ska användas under graviditet endast om den förväntade nyttan uppväger den potentiella risken för fostret. Se avsnitt 4.2 om rekommenderad dosering.</w:t>
      </w:r>
    </w:p>
    <w:p w14:paraId="3BFE43AE" w14:textId="77777777" w:rsidR="00EF2D4C" w:rsidRDefault="00EF2D4C" w:rsidP="00840F8D">
      <w:pPr>
        <w:spacing w:line="240" w:lineRule="auto"/>
        <w:rPr>
          <w:szCs w:val="22"/>
          <w:lang w:val="sv-SE"/>
        </w:rPr>
      </w:pPr>
    </w:p>
    <w:p w14:paraId="603BBA80" w14:textId="77777777" w:rsidR="00840F8D" w:rsidRPr="00C06778" w:rsidRDefault="00840F8D" w:rsidP="00840F8D">
      <w:pPr>
        <w:keepNext/>
        <w:spacing w:line="240" w:lineRule="auto"/>
        <w:rPr>
          <w:i/>
          <w:szCs w:val="22"/>
          <w:lang w:val="sv-SE"/>
        </w:rPr>
      </w:pPr>
      <w:r w:rsidRPr="00C06778">
        <w:rPr>
          <w:i/>
          <w:szCs w:val="22"/>
          <w:lang w:val="sv-SE"/>
        </w:rPr>
        <w:t>Antiretroviralt graviditetsregister</w:t>
      </w:r>
    </w:p>
    <w:p w14:paraId="6E6E983D" w14:textId="77777777" w:rsidR="00840F8D" w:rsidRPr="00C06778" w:rsidRDefault="00840F8D" w:rsidP="00840F8D">
      <w:pPr>
        <w:tabs>
          <w:tab w:val="clear" w:pos="567"/>
        </w:tabs>
        <w:autoSpaceDE w:val="0"/>
        <w:autoSpaceDN w:val="0"/>
        <w:adjustRightInd w:val="0"/>
        <w:spacing w:line="240" w:lineRule="auto"/>
        <w:rPr>
          <w:szCs w:val="22"/>
          <w:lang w:val="sv-SE"/>
        </w:rPr>
      </w:pPr>
      <w:r w:rsidRPr="00C06778">
        <w:rPr>
          <w:szCs w:val="22"/>
          <w:lang w:val="sv-SE"/>
        </w:rPr>
        <w:t xml:space="preserve">Ett antiretroviralt graviditetsregister har upprättats i syfte att följa patienter och foster i samband med oavsiktligt intag av </w:t>
      </w:r>
      <w:proofErr w:type="spellStart"/>
      <w:r w:rsidR="00B240E0" w:rsidRPr="00314B38">
        <w:rPr>
          <w:szCs w:val="22"/>
          <w:lang w:val="sv-SE"/>
        </w:rPr>
        <w:t>raltegravir</w:t>
      </w:r>
      <w:proofErr w:type="spellEnd"/>
      <w:r w:rsidRPr="00C06778">
        <w:rPr>
          <w:szCs w:val="22"/>
          <w:lang w:val="sv-SE"/>
        </w:rPr>
        <w:t xml:space="preserve">. Läkare uppmuntras att anmäla patienter till detta register. </w:t>
      </w:r>
    </w:p>
    <w:p w14:paraId="23D350E7" w14:textId="77777777" w:rsidR="00840F8D" w:rsidRPr="00C06778" w:rsidRDefault="00840F8D" w:rsidP="00840F8D">
      <w:pPr>
        <w:spacing w:line="240" w:lineRule="auto"/>
        <w:rPr>
          <w:noProof/>
          <w:szCs w:val="22"/>
          <w:lang w:val="sv-SE"/>
        </w:rPr>
      </w:pPr>
    </w:p>
    <w:p w14:paraId="7CD36164" w14:textId="77777777" w:rsidR="007653D4" w:rsidRPr="00C06778" w:rsidRDefault="007653D4" w:rsidP="007653D4">
      <w:pPr>
        <w:spacing w:line="240" w:lineRule="auto"/>
        <w:rPr>
          <w:noProof/>
          <w:szCs w:val="22"/>
          <w:lang w:val="sv-SE"/>
        </w:rPr>
      </w:pPr>
      <w:r w:rsidRPr="00C06778">
        <w:rPr>
          <w:noProof/>
          <w:szCs w:val="22"/>
          <w:lang w:val="sv-SE"/>
        </w:rPr>
        <w:t xml:space="preserve">Djurdata såväl som klinisk erfarenhet hos gravida kvinnor bör som regel tas i beaktande för att bestämma säkerheten för fostret i avgörandet om användning av antiretrovirala läkemedel för behandling av </w:t>
      </w:r>
      <w:r w:rsidR="00D77108">
        <w:rPr>
          <w:noProof/>
          <w:szCs w:val="22"/>
          <w:lang w:val="sv-SE"/>
        </w:rPr>
        <w:t>hiv</w:t>
      </w:r>
      <w:r w:rsidRPr="00C06778">
        <w:rPr>
          <w:noProof/>
          <w:szCs w:val="22"/>
          <w:lang w:val="sv-SE"/>
        </w:rPr>
        <w:t xml:space="preserve">-infektion hos gravida kvinnor och följaktligen för att minska risken för vertikal överföring av </w:t>
      </w:r>
      <w:r w:rsidR="00D77108">
        <w:rPr>
          <w:noProof/>
          <w:szCs w:val="22"/>
          <w:lang w:val="sv-SE"/>
        </w:rPr>
        <w:t>hiv</w:t>
      </w:r>
      <w:r w:rsidRPr="00C06778">
        <w:rPr>
          <w:noProof/>
          <w:szCs w:val="22"/>
          <w:lang w:val="sv-SE"/>
        </w:rPr>
        <w:t xml:space="preserve"> till den nyfödda.</w:t>
      </w:r>
    </w:p>
    <w:p w14:paraId="544C315D" w14:textId="77777777" w:rsidR="00840F8D" w:rsidRPr="00C06778" w:rsidRDefault="00840F8D" w:rsidP="00840F8D">
      <w:pPr>
        <w:spacing w:line="240" w:lineRule="auto"/>
        <w:rPr>
          <w:noProof/>
          <w:szCs w:val="22"/>
          <w:lang w:val="sv-SE"/>
        </w:rPr>
      </w:pPr>
    </w:p>
    <w:p w14:paraId="0A0E9654" w14:textId="77777777" w:rsidR="00840F8D" w:rsidRDefault="00840F8D" w:rsidP="00840F8D">
      <w:pPr>
        <w:keepNext/>
        <w:tabs>
          <w:tab w:val="clear" w:pos="567"/>
        </w:tabs>
        <w:spacing w:line="240" w:lineRule="auto"/>
        <w:rPr>
          <w:szCs w:val="22"/>
          <w:u w:val="single"/>
          <w:lang w:val="sv-SE"/>
        </w:rPr>
      </w:pPr>
      <w:r w:rsidRPr="00C06778">
        <w:rPr>
          <w:szCs w:val="22"/>
          <w:u w:val="single"/>
          <w:lang w:val="sv-SE"/>
        </w:rPr>
        <w:t>Amning</w:t>
      </w:r>
    </w:p>
    <w:p w14:paraId="6CA9CA50" w14:textId="77777777" w:rsidR="00C17872" w:rsidRPr="00C06778" w:rsidRDefault="00C17872" w:rsidP="00840F8D">
      <w:pPr>
        <w:keepNext/>
        <w:tabs>
          <w:tab w:val="clear" w:pos="567"/>
        </w:tabs>
        <w:spacing w:line="240" w:lineRule="auto"/>
        <w:rPr>
          <w:szCs w:val="22"/>
          <w:u w:val="single"/>
          <w:lang w:val="sv-SE"/>
        </w:rPr>
      </w:pPr>
    </w:p>
    <w:p w14:paraId="48C348F0" w14:textId="7C5235CF" w:rsidR="00B240E0" w:rsidRDefault="001D6687" w:rsidP="00B240E0">
      <w:pPr>
        <w:spacing w:line="240" w:lineRule="auto"/>
        <w:rPr>
          <w:szCs w:val="22"/>
          <w:lang w:val="sv-SE"/>
        </w:rPr>
      </w:pPr>
      <w:proofErr w:type="spellStart"/>
      <w:r>
        <w:rPr>
          <w:rFonts w:eastAsia="SimSun"/>
          <w:szCs w:val="22"/>
          <w:lang w:val="sv-SE" w:eastAsia="zh-CN"/>
        </w:rPr>
        <w:t>Raltegravir</w:t>
      </w:r>
      <w:proofErr w:type="spellEnd"/>
      <w:r>
        <w:rPr>
          <w:rFonts w:eastAsia="SimSun"/>
          <w:szCs w:val="22"/>
          <w:lang w:val="sv-SE" w:eastAsia="zh-CN"/>
        </w:rPr>
        <w:t xml:space="preserve">/metaboliter utsöndras i bröstmjölk i sådan mängd att det troligen påverkar det nyfödda barnet/spädbarnet. </w:t>
      </w:r>
      <w:r w:rsidR="00B240E0">
        <w:rPr>
          <w:szCs w:val="22"/>
          <w:lang w:val="sv-SE"/>
        </w:rPr>
        <w:t>Tillgänglig</w:t>
      </w:r>
      <w:r w:rsidR="006C3F38">
        <w:rPr>
          <w:szCs w:val="22"/>
          <w:lang w:val="sv-SE"/>
        </w:rPr>
        <w:t>a</w:t>
      </w:r>
      <w:r w:rsidR="00B240E0">
        <w:rPr>
          <w:szCs w:val="22"/>
          <w:lang w:val="sv-SE"/>
        </w:rPr>
        <w:t xml:space="preserve"> farmakodynamisk</w:t>
      </w:r>
      <w:r w:rsidR="006C3F38">
        <w:rPr>
          <w:szCs w:val="22"/>
          <w:lang w:val="sv-SE"/>
        </w:rPr>
        <w:t>a/</w:t>
      </w:r>
      <w:r w:rsidR="00B240E0">
        <w:rPr>
          <w:szCs w:val="22"/>
          <w:lang w:val="sv-SE"/>
        </w:rPr>
        <w:t>toxikologisk</w:t>
      </w:r>
      <w:r w:rsidR="006C3F38">
        <w:rPr>
          <w:szCs w:val="22"/>
          <w:lang w:val="sv-SE"/>
        </w:rPr>
        <w:t>a</w:t>
      </w:r>
      <w:r w:rsidR="00B240E0">
        <w:rPr>
          <w:szCs w:val="22"/>
          <w:lang w:val="sv-SE"/>
        </w:rPr>
        <w:t xml:space="preserve"> </w:t>
      </w:r>
      <w:r w:rsidR="006C3F38">
        <w:rPr>
          <w:szCs w:val="22"/>
          <w:lang w:val="sv-SE"/>
        </w:rPr>
        <w:t>djur</w:t>
      </w:r>
      <w:r w:rsidR="00B240E0">
        <w:rPr>
          <w:szCs w:val="22"/>
          <w:lang w:val="sv-SE"/>
        </w:rPr>
        <w:t xml:space="preserve">data har visat </w:t>
      </w:r>
      <w:r w:rsidR="006C3F38">
        <w:rPr>
          <w:szCs w:val="22"/>
          <w:lang w:val="sv-SE"/>
        </w:rPr>
        <w:t>att metaboliter</w:t>
      </w:r>
      <w:r w:rsidR="00B240E0">
        <w:rPr>
          <w:szCs w:val="22"/>
          <w:lang w:val="sv-SE"/>
        </w:rPr>
        <w:t xml:space="preserve"> </w:t>
      </w:r>
      <w:r w:rsidR="006C3F38">
        <w:rPr>
          <w:szCs w:val="22"/>
          <w:lang w:val="sv-SE"/>
        </w:rPr>
        <w:t>från</w:t>
      </w:r>
      <w:r w:rsidR="00B240E0">
        <w:rPr>
          <w:szCs w:val="22"/>
          <w:lang w:val="sv-SE"/>
        </w:rPr>
        <w:t xml:space="preserve"> </w:t>
      </w:r>
      <w:proofErr w:type="spellStart"/>
      <w:r w:rsidR="00B240E0">
        <w:rPr>
          <w:szCs w:val="22"/>
          <w:lang w:val="sv-SE"/>
        </w:rPr>
        <w:t>raltegravir</w:t>
      </w:r>
      <w:proofErr w:type="spellEnd"/>
      <w:r w:rsidR="00B240E0">
        <w:rPr>
          <w:szCs w:val="22"/>
          <w:lang w:val="sv-SE"/>
        </w:rPr>
        <w:t xml:space="preserve"> </w:t>
      </w:r>
      <w:r w:rsidR="006C3F38">
        <w:rPr>
          <w:szCs w:val="22"/>
          <w:lang w:val="sv-SE"/>
        </w:rPr>
        <w:t>utsöndras</w:t>
      </w:r>
      <w:r w:rsidR="00B240E0">
        <w:rPr>
          <w:szCs w:val="22"/>
          <w:lang w:val="sv-SE"/>
        </w:rPr>
        <w:t xml:space="preserve"> i mjölk (</w:t>
      </w:r>
      <w:r w:rsidR="006C3F38">
        <w:rPr>
          <w:szCs w:val="22"/>
          <w:lang w:val="sv-SE"/>
        </w:rPr>
        <w:t>angående</w:t>
      </w:r>
      <w:r w:rsidR="00B240E0">
        <w:rPr>
          <w:szCs w:val="22"/>
          <w:lang w:val="sv-SE"/>
        </w:rPr>
        <w:t xml:space="preserve"> detaljer, se 5.3)</w:t>
      </w:r>
      <w:r w:rsidR="007C0F08">
        <w:rPr>
          <w:szCs w:val="22"/>
          <w:lang w:val="sv-SE"/>
        </w:rPr>
        <w:t>.</w:t>
      </w:r>
    </w:p>
    <w:p w14:paraId="06D1EBFE" w14:textId="77777777" w:rsidR="00B240E0" w:rsidRDefault="00B240E0" w:rsidP="00B240E0">
      <w:pPr>
        <w:spacing w:line="240" w:lineRule="auto"/>
        <w:rPr>
          <w:szCs w:val="22"/>
          <w:lang w:val="sv-SE"/>
        </w:rPr>
      </w:pPr>
    </w:p>
    <w:p w14:paraId="3E5729B8" w14:textId="77777777" w:rsidR="00B240E0" w:rsidRDefault="00B240E0" w:rsidP="00B240E0">
      <w:pPr>
        <w:spacing w:line="240" w:lineRule="auto"/>
        <w:rPr>
          <w:szCs w:val="22"/>
          <w:lang w:val="sv-SE"/>
        </w:rPr>
      </w:pPr>
      <w:r>
        <w:rPr>
          <w:szCs w:val="22"/>
          <w:lang w:val="sv-SE"/>
        </w:rPr>
        <w:t xml:space="preserve">En risk för </w:t>
      </w:r>
      <w:r w:rsidR="006C3F38">
        <w:rPr>
          <w:szCs w:val="22"/>
          <w:lang w:val="sv-SE"/>
        </w:rPr>
        <w:t xml:space="preserve">det </w:t>
      </w:r>
      <w:r>
        <w:rPr>
          <w:szCs w:val="22"/>
          <w:lang w:val="sv-SE"/>
        </w:rPr>
        <w:t xml:space="preserve">nyfödda </w:t>
      </w:r>
      <w:r w:rsidR="006C3F38">
        <w:rPr>
          <w:szCs w:val="22"/>
          <w:lang w:val="sv-SE"/>
        </w:rPr>
        <w:t>barnet/</w:t>
      </w:r>
      <w:r>
        <w:rPr>
          <w:szCs w:val="22"/>
          <w:lang w:val="sv-SE"/>
        </w:rPr>
        <w:t>spädbarn</w:t>
      </w:r>
      <w:r w:rsidR="006C3F38">
        <w:rPr>
          <w:szCs w:val="22"/>
          <w:lang w:val="sv-SE"/>
        </w:rPr>
        <w:t>et</w:t>
      </w:r>
      <w:r>
        <w:rPr>
          <w:szCs w:val="22"/>
          <w:lang w:val="sv-SE"/>
        </w:rPr>
        <w:t xml:space="preserve"> kan inte uteslutas.</w:t>
      </w:r>
    </w:p>
    <w:p w14:paraId="30E84565" w14:textId="77777777" w:rsidR="00B240E0" w:rsidRDefault="00B240E0" w:rsidP="00B240E0">
      <w:pPr>
        <w:spacing w:line="240" w:lineRule="auto"/>
        <w:rPr>
          <w:szCs w:val="22"/>
          <w:lang w:val="sv-SE"/>
        </w:rPr>
      </w:pPr>
    </w:p>
    <w:p w14:paraId="0533A8D1" w14:textId="7F022E59" w:rsidR="00A126F4" w:rsidRPr="00C06778" w:rsidRDefault="00541480" w:rsidP="00A126F4">
      <w:pPr>
        <w:tabs>
          <w:tab w:val="clear" w:pos="567"/>
        </w:tabs>
        <w:spacing w:line="240" w:lineRule="auto"/>
        <w:rPr>
          <w:szCs w:val="22"/>
          <w:lang w:val="sv-SE"/>
        </w:rPr>
      </w:pPr>
      <w:bookmarkStart w:id="32" w:name="_Hlk113541288"/>
      <w:r>
        <w:rPr>
          <w:szCs w:val="22"/>
          <w:lang w:val="sv-SE"/>
        </w:rPr>
        <w:lastRenderedPageBreak/>
        <w:t>För att undvika överföring av hiv</w:t>
      </w:r>
      <w:r w:rsidR="00A126F4" w:rsidRPr="00496982">
        <w:rPr>
          <w:szCs w:val="22"/>
          <w:lang w:val="sv-SE"/>
        </w:rPr>
        <w:t xml:space="preserve"> rekommenderas att kvinnor </w:t>
      </w:r>
      <w:r w:rsidR="00132CA5">
        <w:rPr>
          <w:szCs w:val="22"/>
          <w:lang w:val="sv-SE"/>
        </w:rPr>
        <w:t xml:space="preserve">som lever med hiv </w:t>
      </w:r>
      <w:r w:rsidR="00A126F4" w:rsidRPr="00496982">
        <w:rPr>
          <w:szCs w:val="22"/>
          <w:lang w:val="sv-SE"/>
        </w:rPr>
        <w:t>inte ammar sina spädbarn.</w:t>
      </w:r>
    </w:p>
    <w:bookmarkEnd w:id="32"/>
    <w:p w14:paraId="78000C34" w14:textId="77777777" w:rsidR="00840F8D" w:rsidRPr="00C06778" w:rsidRDefault="00840F8D" w:rsidP="007653D4">
      <w:pPr>
        <w:spacing w:line="240" w:lineRule="auto"/>
        <w:rPr>
          <w:szCs w:val="22"/>
          <w:lang w:val="sv-SE"/>
        </w:rPr>
      </w:pPr>
    </w:p>
    <w:p w14:paraId="34E12AC4" w14:textId="77777777" w:rsidR="00840F8D" w:rsidRDefault="00840F8D" w:rsidP="007C65B1">
      <w:pPr>
        <w:keepNext/>
        <w:tabs>
          <w:tab w:val="clear" w:pos="567"/>
        </w:tabs>
        <w:spacing w:line="240" w:lineRule="auto"/>
        <w:rPr>
          <w:szCs w:val="22"/>
          <w:u w:val="single"/>
          <w:lang w:val="sv-SE"/>
        </w:rPr>
      </w:pPr>
      <w:r w:rsidRPr="00C06778">
        <w:rPr>
          <w:szCs w:val="22"/>
          <w:u w:val="single"/>
          <w:lang w:val="sv-SE"/>
        </w:rPr>
        <w:t>Fertilitet</w:t>
      </w:r>
    </w:p>
    <w:p w14:paraId="3D326F0E" w14:textId="77777777" w:rsidR="00C17872" w:rsidRPr="00C06778" w:rsidRDefault="00C17872" w:rsidP="007C65B1">
      <w:pPr>
        <w:keepNext/>
        <w:tabs>
          <w:tab w:val="clear" w:pos="567"/>
        </w:tabs>
        <w:spacing w:line="240" w:lineRule="auto"/>
        <w:rPr>
          <w:szCs w:val="22"/>
          <w:u w:val="single"/>
          <w:lang w:val="sv-SE"/>
        </w:rPr>
      </w:pPr>
    </w:p>
    <w:p w14:paraId="52DB3B5C" w14:textId="77777777" w:rsidR="00840F8D" w:rsidRPr="00C06778" w:rsidRDefault="00BC61F6" w:rsidP="00840F8D">
      <w:pPr>
        <w:tabs>
          <w:tab w:val="clear" w:pos="567"/>
        </w:tabs>
        <w:spacing w:line="240" w:lineRule="auto"/>
        <w:rPr>
          <w:lang w:val="sv-SE"/>
        </w:rPr>
      </w:pPr>
      <w:r w:rsidRPr="00C06778">
        <w:rPr>
          <w:szCs w:val="22"/>
          <w:lang w:val="sv-SE"/>
        </w:rPr>
        <w:t>Ingen effekt har setts</w:t>
      </w:r>
      <w:r w:rsidR="00840F8D" w:rsidRPr="00C06778">
        <w:rPr>
          <w:szCs w:val="22"/>
          <w:lang w:val="sv-SE"/>
        </w:rPr>
        <w:t xml:space="preserve"> </w:t>
      </w:r>
      <w:r w:rsidR="00840F8D" w:rsidRPr="00C06778">
        <w:rPr>
          <w:lang w:val="sv-SE"/>
        </w:rPr>
        <w:t>på hanars och honors fertilitet hos råtta vid doser upp till 600 mg/kg/dag vilket resulterade i 3-faldig högre exponering än exponering</w:t>
      </w:r>
      <w:r w:rsidRPr="00C06778">
        <w:rPr>
          <w:lang w:val="sv-SE"/>
        </w:rPr>
        <w:t>en vid den rekommenderade</w:t>
      </w:r>
      <w:r w:rsidR="00840F8D" w:rsidRPr="00C06778">
        <w:rPr>
          <w:lang w:val="sv-SE"/>
        </w:rPr>
        <w:t xml:space="preserve"> dosen</w:t>
      </w:r>
      <w:r w:rsidRPr="00C06778">
        <w:rPr>
          <w:lang w:val="sv-SE"/>
        </w:rPr>
        <w:t xml:space="preserve"> till människa</w:t>
      </w:r>
      <w:r w:rsidR="00840F8D" w:rsidRPr="00C06778">
        <w:rPr>
          <w:lang w:val="sv-SE"/>
        </w:rPr>
        <w:t>.</w:t>
      </w:r>
    </w:p>
    <w:p w14:paraId="3F811901" w14:textId="77777777" w:rsidR="00840F8D" w:rsidRPr="00C06778" w:rsidRDefault="00840F8D" w:rsidP="00840F8D">
      <w:pPr>
        <w:tabs>
          <w:tab w:val="clear" w:pos="567"/>
        </w:tabs>
        <w:spacing w:line="240" w:lineRule="auto"/>
        <w:rPr>
          <w:szCs w:val="22"/>
          <w:u w:val="single"/>
          <w:lang w:val="sv-SE"/>
        </w:rPr>
      </w:pPr>
    </w:p>
    <w:p w14:paraId="56A91A5F" w14:textId="77777777" w:rsidR="00840F8D" w:rsidRPr="00C06778" w:rsidRDefault="00840F8D" w:rsidP="00840F8D">
      <w:pPr>
        <w:keepNext/>
        <w:keepLines/>
        <w:widowControl w:val="0"/>
        <w:tabs>
          <w:tab w:val="clear" w:pos="567"/>
        </w:tabs>
        <w:spacing w:line="240" w:lineRule="auto"/>
        <w:ind w:left="567" w:hanging="567"/>
        <w:rPr>
          <w:b/>
          <w:szCs w:val="22"/>
          <w:lang w:val="sv-SE"/>
        </w:rPr>
      </w:pPr>
      <w:r w:rsidRPr="00C06778">
        <w:rPr>
          <w:b/>
          <w:szCs w:val="22"/>
          <w:lang w:val="sv-SE"/>
        </w:rPr>
        <w:t>4.7</w:t>
      </w:r>
      <w:r w:rsidRPr="00C06778">
        <w:rPr>
          <w:b/>
          <w:szCs w:val="22"/>
          <w:lang w:val="sv-SE"/>
        </w:rPr>
        <w:tab/>
        <w:t>Effekter på förmågan att framföra fordon och använda maskiner</w:t>
      </w:r>
    </w:p>
    <w:p w14:paraId="306594A4" w14:textId="77777777" w:rsidR="00840F8D" w:rsidRPr="00C06778" w:rsidRDefault="00840F8D" w:rsidP="00840F8D">
      <w:pPr>
        <w:keepNext/>
        <w:keepLines/>
        <w:widowControl w:val="0"/>
        <w:tabs>
          <w:tab w:val="clear" w:pos="567"/>
        </w:tabs>
        <w:spacing w:line="240" w:lineRule="auto"/>
        <w:rPr>
          <w:szCs w:val="22"/>
          <w:lang w:val="sv-SE"/>
        </w:rPr>
      </w:pPr>
    </w:p>
    <w:p w14:paraId="44042128" w14:textId="77777777" w:rsidR="00840F8D" w:rsidRPr="00C06778" w:rsidRDefault="00840F8D" w:rsidP="00840F8D">
      <w:pPr>
        <w:tabs>
          <w:tab w:val="clear" w:pos="567"/>
        </w:tabs>
        <w:autoSpaceDE w:val="0"/>
        <w:autoSpaceDN w:val="0"/>
        <w:adjustRightInd w:val="0"/>
        <w:spacing w:line="240" w:lineRule="auto"/>
        <w:rPr>
          <w:szCs w:val="22"/>
          <w:lang w:val="sv-SE"/>
        </w:rPr>
      </w:pPr>
      <w:r w:rsidRPr="00C06778">
        <w:rPr>
          <w:szCs w:val="22"/>
          <w:lang w:val="sv-SE"/>
        </w:rPr>
        <w:t xml:space="preserve">Yrsel har rapporterats hos vissa patienter under behandlingar innehållande </w:t>
      </w:r>
      <w:proofErr w:type="spellStart"/>
      <w:r w:rsidR="00F53334">
        <w:rPr>
          <w:szCs w:val="22"/>
          <w:lang w:val="sv-SE"/>
        </w:rPr>
        <w:t>raltegravir</w:t>
      </w:r>
      <w:proofErr w:type="spellEnd"/>
      <w:r w:rsidR="007A71C0" w:rsidRPr="00C06778">
        <w:rPr>
          <w:szCs w:val="22"/>
          <w:lang w:val="sv-SE"/>
        </w:rPr>
        <w:t>. Yrsel</w:t>
      </w:r>
      <w:r w:rsidRPr="00C06778">
        <w:rPr>
          <w:szCs w:val="22"/>
          <w:lang w:val="sv-SE"/>
        </w:rPr>
        <w:t xml:space="preserve"> kan påverka vissa patienters förmåga att framföra fordon och använda maskiner (se avsnitt </w:t>
      </w:r>
      <w:r w:rsidRPr="00C06778">
        <w:rPr>
          <w:bCs/>
          <w:szCs w:val="22"/>
          <w:lang w:val="sv-SE"/>
        </w:rPr>
        <w:t>4.8).</w:t>
      </w:r>
    </w:p>
    <w:p w14:paraId="6D78E39B" w14:textId="77777777" w:rsidR="00840F8D" w:rsidRPr="00C06778" w:rsidRDefault="00840F8D" w:rsidP="00840F8D">
      <w:pPr>
        <w:tabs>
          <w:tab w:val="clear" w:pos="567"/>
        </w:tabs>
        <w:spacing w:line="240" w:lineRule="auto"/>
        <w:rPr>
          <w:szCs w:val="22"/>
          <w:lang w:val="sv-SE"/>
        </w:rPr>
      </w:pPr>
    </w:p>
    <w:p w14:paraId="51C0969C" w14:textId="77777777" w:rsidR="00840F8D" w:rsidRPr="00C06778" w:rsidRDefault="00840F8D" w:rsidP="00840F8D">
      <w:pPr>
        <w:keepNext/>
        <w:tabs>
          <w:tab w:val="clear" w:pos="567"/>
        </w:tabs>
        <w:spacing w:line="240" w:lineRule="auto"/>
        <w:ind w:left="567" w:hanging="567"/>
        <w:rPr>
          <w:b/>
          <w:szCs w:val="22"/>
          <w:lang w:val="sv-SE"/>
        </w:rPr>
      </w:pPr>
      <w:r w:rsidRPr="00C06778">
        <w:rPr>
          <w:b/>
          <w:szCs w:val="22"/>
          <w:lang w:val="sv-SE"/>
        </w:rPr>
        <w:t>4.8</w:t>
      </w:r>
      <w:r w:rsidRPr="00C06778">
        <w:rPr>
          <w:b/>
          <w:szCs w:val="22"/>
          <w:lang w:val="sv-SE"/>
        </w:rPr>
        <w:tab/>
        <w:t>Biverkningar</w:t>
      </w:r>
    </w:p>
    <w:p w14:paraId="645ECEB0" w14:textId="77777777" w:rsidR="00840F8D" w:rsidRPr="00C06778" w:rsidRDefault="00840F8D" w:rsidP="00840F8D">
      <w:pPr>
        <w:keepNext/>
        <w:spacing w:line="240" w:lineRule="auto"/>
        <w:rPr>
          <w:szCs w:val="22"/>
          <w:lang w:val="sv-SE"/>
        </w:rPr>
      </w:pPr>
    </w:p>
    <w:p w14:paraId="242C24FC" w14:textId="77777777" w:rsidR="00840F8D" w:rsidRDefault="00840F8D" w:rsidP="00840F8D">
      <w:pPr>
        <w:keepNext/>
        <w:tabs>
          <w:tab w:val="left" w:pos="680"/>
        </w:tabs>
        <w:rPr>
          <w:color w:val="000000"/>
          <w:u w:val="single"/>
          <w:lang w:val="sv-SE"/>
        </w:rPr>
      </w:pPr>
      <w:r w:rsidRPr="00C06778">
        <w:rPr>
          <w:color w:val="000000"/>
          <w:u w:val="single"/>
          <w:lang w:val="sv-SE"/>
        </w:rPr>
        <w:t>Sammanställning av säkerhetsprofilen</w:t>
      </w:r>
    </w:p>
    <w:p w14:paraId="4C93925D" w14:textId="77777777" w:rsidR="00C17872" w:rsidRPr="00C06778" w:rsidRDefault="00C17872" w:rsidP="00840F8D">
      <w:pPr>
        <w:keepNext/>
        <w:tabs>
          <w:tab w:val="left" w:pos="680"/>
        </w:tabs>
        <w:rPr>
          <w:color w:val="000000"/>
          <w:u w:val="single"/>
          <w:lang w:val="sv-SE"/>
        </w:rPr>
      </w:pPr>
    </w:p>
    <w:p w14:paraId="5462EA2D" w14:textId="77777777" w:rsidR="00891095" w:rsidRDefault="00891095" w:rsidP="00840F8D">
      <w:pPr>
        <w:spacing w:line="240" w:lineRule="auto"/>
        <w:outlineLvl w:val="0"/>
        <w:rPr>
          <w:szCs w:val="22"/>
          <w:lang w:val="sv-SE"/>
        </w:rPr>
      </w:pPr>
      <w:r w:rsidRPr="00EE45F5">
        <w:rPr>
          <w:iCs/>
          <w:szCs w:val="22"/>
          <w:lang w:val="sv-SE"/>
        </w:rPr>
        <w:t xml:space="preserve">I randomiserade kliniska studier </w:t>
      </w:r>
      <w:r>
        <w:rPr>
          <w:iCs/>
          <w:szCs w:val="22"/>
          <w:lang w:val="sv-SE"/>
        </w:rPr>
        <w:t xml:space="preserve">administrerades </w:t>
      </w:r>
      <w:proofErr w:type="spellStart"/>
      <w:r>
        <w:rPr>
          <w:iCs/>
          <w:szCs w:val="22"/>
          <w:lang w:val="sv-SE"/>
        </w:rPr>
        <w:t>raltegravir</w:t>
      </w:r>
      <w:proofErr w:type="spellEnd"/>
      <w:r>
        <w:rPr>
          <w:iCs/>
          <w:szCs w:val="22"/>
          <w:lang w:val="sv-SE"/>
        </w:rPr>
        <w:t xml:space="preserve"> 400 </w:t>
      </w:r>
      <w:r w:rsidRPr="00EE45F5">
        <w:rPr>
          <w:iCs/>
          <w:szCs w:val="22"/>
          <w:lang w:val="sv-SE"/>
        </w:rPr>
        <w:t>mg två gånger dagligen i kombination med fa</w:t>
      </w:r>
      <w:r>
        <w:rPr>
          <w:iCs/>
          <w:szCs w:val="22"/>
          <w:lang w:val="sv-SE"/>
        </w:rPr>
        <w:t xml:space="preserve">sta </w:t>
      </w:r>
      <w:r w:rsidRPr="00EE45F5">
        <w:rPr>
          <w:iCs/>
          <w:szCs w:val="22"/>
          <w:lang w:val="sv-SE"/>
        </w:rPr>
        <w:t>eller optimerade bakgrundsbehandlingar till behandlingsnaiva (N=547) och behandlingserfarna (N=462) vuxna patienter i upp till 96</w:t>
      </w:r>
      <w:r>
        <w:rPr>
          <w:iCs/>
          <w:szCs w:val="22"/>
          <w:lang w:val="sv-SE"/>
        </w:rPr>
        <w:t> veckor. Ytterligare 531 </w:t>
      </w:r>
      <w:r w:rsidRPr="00EE45F5">
        <w:rPr>
          <w:iCs/>
          <w:szCs w:val="22"/>
          <w:lang w:val="sv-SE"/>
        </w:rPr>
        <w:t>behandlingsnai</w:t>
      </w:r>
      <w:r>
        <w:rPr>
          <w:iCs/>
          <w:szCs w:val="22"/>
          <w:lang w:val="sv-SE"/>
        </w:rPr>
        <w:t xml:space="preserve">va vuxna har fått </w:t>
      </w:r>
      <w:proofErr w:type="spellStart"/>
      <w:r>
        <w:rPr>
          <w:iCs/>
          <w:szCs w:val="22"/>
          <w:lang w:val="sv-SE"/>
        </w:rPr>
        <w:t>raltegravir</w:t>
      </w:r>
      <w:proofErr w:type="spellEnd"/>
      <w:r>
        <w:rPr>
          <w:iCs/>
          <w:szCs w:val="22"/>
          <w:lang w:val="sv-SE"/>
        </w:rPr>
        <w:t xml:space="preserve"> 1 </w:t>
      </w:r>
      <w:r w:rsidRPr="00EE45F5">
        <w:rPr>
          <w:iCs/>
          <w:szCs w:val="22"/>
          <w:lang w:val="sv-SE"/>
        </w:rPr>
        <w:t>200</w:t>
      </w:r>
      <w:r>
        <w:rPr>
          <w:iCs/>
          <w:szCs w:val="22"/>
          <w:lang w:val="sv-SE"/>
        </w:rPr>
        <w:t> </w:t>
      </w:r>
      <w:r w:rsidRPr="00EE45F5">
        <w:rPr>
          <w:iCs/>
          <w:szCs w:val="22"/>
          <w:lang w:val="sv-SE"/>
        </w:rPr>
        <w:t xml:space="preserve">mg en gång dagligen tillsammans med </w:t>
      </w:r>
      <w:proofErr w:type="spellStart"/>
      <w:r w:rsidRPr="00EE45F5">
        <w:rPr>
          <w:iCs/>
          <w:szCs w:val="22"/>
          <w:lang w:val="sv-SE"/>
        </w:rPr>
        <w:t>emtricitabin</w:t>
      </w:r>
      <w:proofErr w:type="spellEnd"/>
      <w:r w:rsidRPr="00EE45F5">
        <w:rPr>
          <w:iCs/>
          <w:szCs w:val="22"/>
          <w:lang w:val="sv-SE"/>
        </w:rPr>
        <w:t xml:space="preserve"> och </w:t>
      </w:r>
      <w:proofErr w:type="spellStart"/>
      <w:r w:rsidRPr="00EE45F5">
        <w:rPr>
          <w:iCs/>
          <w:szCs w:val="22"/>
          <w:lang w:val="sv-SE"/>
        </w:rPr>
        <w:t>tenofovir</w:t>
      </w:r>
      <w:r>
        <w:rPr>
          <w:iCs/>
          <w:szCs w:val="22"/>
          <w:lang w:val="sv-SE"/>
        </w:rPr>
        <w:t>disoproxilfumarat</w:t>
      </w:r>
      <w:proofErr w:type="spellEnd"/>
      <w:r>
        <w:rPr>
          <w:iCs/>
          <w:szCs w:val="22"/>
          <w:lang w:val="sv-SE"/>
        </w:rPr>
        <w:t xml:space="preserve"> i upp till 96 </w:t>
      </w:r>
      <w:r w:rsidRPr="00EE45F5">
        <w:rPr>
          <w:iCs/>
          <w:szCs w:val="22"/>
          <w:lang w:val="sv-SE"/>
        </w:rPr>
        <w:t>veckor. Se avsnitt</w:t>
      </w:r>
      <w:r>
        <w:rPr>
          <w:iCs/>
          <w:szCs w:val="22"/>
          <w:lang w:val="sv-SE"/>
        </w:rPr>
        <w:t> </w:t>
      </w:r>
      <w:r w:rsidRPr="00EE45F5">
        <w:rPr>
          <w:iCs/>
          <w:szCs w:val="22"/>
          <w:lang w:val="sv-SE"/>
        </w:rPr>
        <w:t>5.1</w:t>
      </w:r>
      <w:r>
        <w:rPr>
          <w:iCs/>
          <w:szCs w:val="22"/>
          <w:lang w:val="sv-SE"/>
        </w:rPr>
        <w:t>.</w:t>
      </w:r>
      <w:r w:rsidR="00C17872">
        <w:rPr>
          <w:szCs w:val="22"/>
          <w:lang w:val="sv-SE"/>
        </w:rPr>
        <w:t xml:space="preserve"> </w:t>
      </w:r>
    </w:p>
    <w:p w14:paraId="71BEABDE" w14:textId="77777777" w:rsidR="00891095" w:rsidRDefault="00891095" w:rsidP="00840F8D">
      <w:pPr>
        <w:spacing w:line="240" w:lineRule="auto"/>
        <w:outlineLvl w:val="0"/>
        <w:rPr>
          <w:szCs w:val="22"/>
          <w:lang w:val="sv-SE"/>
        </w:rPr>
      </w:pPr>
    </w:p>
    <w:p w14:paraId="3AD45697" w14:textId="77777777" w:rsidR="00891095" w:rsidRDefault="00667BC8" w:rsidP="00891095">
      <w:pPr>
        <w:spacing w:line="240" w:lineRule="auto"/>
        <w:outlineLvl w:val="0"/>
        <w:rPr>
          <w:bCs/>
          <w:lang w:val="sv-SE"/>
        </w:rPr>
      </w:pPr>
      <w:r w:rsidRPr="00C06778">
        <w:rPr>
          <w:szCs w:val="22"/>
          <w:lang w:val="sv-SE"/>
        </w:rPr>
        <w:t>De vanligast rapporterade biverkningarna under behandlingen var huvudvärk</w:t>
      </w:r>
      <w:r w:rsidR="00891095">
        <w:rPr>
          <w:szCs w:val="22"/>
          <w:lang w:val="sv-SE"/>
        </w:rPr>
        <w:t xml:space="preserve">, </w:t>
      </w:r>
      <w:r w:rsidRPr="00C06778">
        <w:rPr>
          <w:szCs w:val="22"/>
          <w:lang w:val="sv-SE"/>
        </w:rPr>
        <w:t xml:space="preserve">illamående </w:t>
      </w:r>
      <w:r w:rsidR="00891095">
        <w:rPr>
          <w:szCs w:val="22"/>
          <w:lang w:val="sv-SE"/>
        </w:rPr>
        <w:t>och buksmärta</w:t>
      </w:r>
      <w:r w:rsidRPr="00C06778">
        <w:rPr>
          <w:szCs w:val="22"/>
          <w:lang w:val="sv-SE"/>
        </w:rPr>
        <w:t xml:space="preserve">. De vanligast rapporterade allvarliga </w:t>
      </w:r>
      <w:r w:rsidR="00891095" w:rsidRPr="00C06778">
        <w:rPr>
          <w:szCs w:val="22"/>
          <w:lang w:val="sv-SE"/>
        </w:rPr>
        <w:t>biverkning</w:t>
      </w:r>
      <w:r w:rsidR="00891095">
        <w:rPr>
          <w:szCs w:val="22"/>
          <w:lang w:val="sv-SE"/>
        </w:rPr>
        <w:t>arna</w:t>
      </w:r>
      <w:r w:rsidRPr="00C06778">
        <w:rPr>
          <w:szCs w:val="22"/>
          <w:lang w:val="sv-SE"/>
        </w:rPr>
        <w:t xml:space="preserve"> var </w:t>
      </w:r>
      <w:proofErr w:type="spellStart"/>
      <w:r w:rsidRPr="00C06778">
        <w:rPr>
          <w:bCs/>
          <w:lang w:val="sv-SE"/>
        </w:rPr>
        <w:t>immunrekonstitutionssyndrom</w:t>
      </w:r>
      <w:proofErr w:type="spellEnd"/>
      <w:r w:rsidR="00891095">
        <w:rPr>
          <w:bCs/>
          <w:lang w:val="sv-SE"/>
        </w:rPr>
        <w:t xml:space="preserve"> och utslag</w:t>
      </w:r>
      <w:r w:rsidRPr="00C06778">
        <w:rPr>
          <w:bCs/>
          <w:lang w:val="sv-SE"/>
        </w:rPr>
        <w:t>.</w:t>
      </w:r>
      <w:r w:rsidR="00891095" w:rsidRPr="00891095">
        <w:rPr>
          <w:bCs/>
          <w:lang w:val="sv-SE"/>
        </w:rPr>
        <w:t xml:space="preserve"> </w:t>
      </w:r>
      <w:r w:rsidR="00891095" w:rsidRPr="00EE45F5">
        <w:rPr>
          <w:bCs/>
          <w:lang w:val="sv-SE"/>
        </w:rPr>
        <w:t xml:space="preserve">Andelen som avbröt behandling med </w:t>
      </w:r>
      <w:proofErr w:type="spellStart"/>
      <w:r w:rsidR="00891095" w:rsidRPr="00EE45F5">
        <w:rPr>
          <w:bCs/>
          <w:lang w:val="sv-SE"/>
        </w:rPr>
        <w:t>raltegravir</w:t>
      </w:r>
      <w:proofErr w:type="spellEnd"/>
      <w:r w:rsidR="00891095" w:rsidRPr="00EE45F5">
        <w:rPr>
          <w:bCs/>
          <w:lang w:val="sv-SE"/>
        </w:rPr>
        <w:t xml:space="preserve"> på grund av biverkningar var 5% eller mindre i kliniska studier.</w:t>
      </w:r>
      <w:r w:rsidR="00891095" w:rsidRPr="00891095">
        <w:rPr>
          <w:bCs/>
          <w:lang w:val="sv-SE"/>
        </w:rPr>
        <w:t xml:space="preserve"> </w:t>
      </w:r>
    </w:p>
    <w:p w14:paraId="7F0AAAE7" w14:textId="77777777" w:rsidR="00891095" w:rsidRDefault="00891095" w:rsidP="00891095">
      <w:pPr>
        <w:spacing w:line="240" w:lineRule="auto"/>
        <w:outlineLvl w:val="0"/>
        <w:rPr>
          <w:bCs/>
          <w:lang w:val="sv-SE"/>
        </w:rPr>
      </w:pPr>
    </w:p>
    <w:p w14:paraId="574B6E21" w14:textId="77777777" w:rsidR="00840F8D" w:rsidRPr="00C06778" w:rsidRDefault="00891095" w:rsidP="00891095">
      <w:pPr>
        <w:spacing w:line="240" w:lineRule="auto"/>
        <w:outlineLvl w:val="0"/>
        <w:rPr>
          <w:iCs/>
          <w:szCs w:val="22"/>
          <w:u w:val="single"/>
          <w:lang w:val="sv-SE"/>
        </w:rPr>
      </w:pPr>
      <w:proofErr w:type="spellStart"/>
      <w:r>
        <w:rPr>
          <w:szCs w:val="22"/>
          <w:lang w:val="sv-SE"/>
        </w:rPr>
        <w:t>R</w:t>
      </w:r>
      <w:r w:rsidRPr="00F26E82">
        <w:rPr>
          <w:szCs w:val="22"/>
          <w:lang w:val="sv-SE"/>
        </w:rPr>
        <w:t>abdomyolys</w:t>
      </w:r>
      <w:proofErr w:type="spellEnd"/>
      <w:r>
        <w:rPr>
          <w:szCs w:val="22"/>
          <w:lang w:val="sv-SE"/>
        </w:rPr>
        <w:t xml:space="preserve"> har rapporterats som en mindre vanlig allvarlig biverkan efter godkännandet av läkemedlet och vid användning av </w:t>
      </w:r>
      <w:proofErr w:type="spellStart"/>
      <w:r>
        <w:rPr>
          <w:szCs w:val="22"/>
          <w:lang w:val="sv-SE"/>
        </w:rPr>
        <w:t>raltegravir</w:t>
      </w:r>
      <w:proofErr w:type="spellEnd"/>
      <w:r>
        <w:rPr>
          <w:szCs w:val="22"/>
          <w:lang w:val="sv-SE"/>
        </w:rPr>
        <w:t xml:space="preserve"> 400 mg två gånger dagligen.</w:t>
      </w:r>
    </w:p>
    <w:p w14:paraId="03CCDEE7" w14:textId="77777777" w:rsidR="00840F8D" w:rsidRPr="00C06778" w:rsidRDefault="00840F8D" w:rsidP="00840F8D">
      <w:pPr>
        <w:spacing w:line="240" w:lineRule="auto"/>
        <w:rPr>
          <w:lang w:val="sv-SE"/>
        </w:rPr>
      </w:pPr>
    </w:p>
    <w:p w14:paraId="65900182" w14:textId="77777777" w:rsidR="00840F8D" w:rsidRDefault="00840F8D" w:rsidP="007C65B1">
      <w:pPr>
        <w:keepNext/>
        <w:tabs>
          <w:tab w:val="left" w:pos="680"/>
        </w:tabs>
        <w:rPr>
          <w:color w:val="000000"/>
          <w:szCs w:val="22"/>
          <w:u w:val="single"/>
          <w:lang w:val="sv-SE"/>
        </w:rPr>
      </w:pPr>
      <w:r w:rsidRPr="00C06778">
        <w:rPr>
          <w:color w:val="000000"/>
          <w:szCs w:val="22"/>
          <w:u w:val="single"/>
          <w:lang w:val="sv-SE"/>
        </w:rPr>
        <w:t>Tabell över biverkningar</w:t>
      </w:r>
    </w:p>
    <w:p w14:paraId="6096BDE7" w14:textId="77777777" w:rsidR="00C17872" w:rsidRPr="00C06778" w:rsidRDefault="00C17872" w:rsidP="007C65B1">
      <w:pPr>
        <w:keepNext/>
        <w:tabs>
          <w:tab w:val="left" w:pos="680"/>
        </w:tabs>
        <w:rPr>
          <w:color w:val="000000"/>
          <w:szCs w:val="22"/>
          <w:u w:val="single"/>
          <w:lang w:val="sv-SE"/>
        </w:rPr>
      </w:pPr>
    </w:p>
    <w:p w14:paraId="1200336B" w14:textId="77777777" w:rsidR="00840F8D" w:rsidRPr="00C06778" w:rsidRDefault="00840F8D" w:rsidP="00840F8D">
      <w:pPr>
        <w:spacing w:line="240" w:lineRule="auto"/>
        <w:rPr>
          <w:iCs/>
          <w:lang w:val="sv-SE"/>
        </w:rPr>
      </w:pPr>
      <w:r w:rsidRPr="00C06778">
        <w:rPr>
          <w:szCs w:val="22"/>
          <w:lang w:val="sv-SE"/>
        </w:rPr>
        <w:t>Biverkningar, som av prövarna bedömdes vara kausalt relaterade till</w:t>
      </w:r>
      <w:r w:rsidR="00E13A0F">
        <w:rPr>
          <w:szCs w:val="22"/>
          <w:lang w:val="sv-SE"/>
        </w:rPr>
        <w:t xml:space="preserve"> </w:t>
      </w:r>
      <w:proofErr w:type="spellStart"/>
      <w:r w:rsidR="00E13A0F">
        <w:rPr>
          <w:szCs w:val="22"/>
          <w:lang w:val="sv-SE"/>
        </w:rPr>
        <w:t>raltegravir</w:t>
      </w:r>
      <w:proofErr w:type="spellEnd"/>
      <w:r w:rsidR="00E13A0F">
        <w:rPr>
          <w:szCs w:val="22"/>
          <w:lang w:val="sv-SE"/>
        </w:rPr>
        <w:t xml:space="preserve"> </w:t>
      </w:r>
      <w:r w:rsidRPr="00C06778">
        <w:rPr>
          <w:szCs w:val="22"/>
          <w:lang w:val="sv-SE"/>
        </w:rPr>
        <w:t>(ensamt eller i kombination med annan ART)</w:t>
      </w:r>
      <w:r w:rsidR="00C86C1D">
        <w:rPr>
          <w:szCs w:val="22"/>
          <w:lang w:val="sv-SE"/>
        </w:rPr>
        <w:t>, liksom biverkningar som fastställts efter godkännandet av läkemedlet,</w:t>
      </w:r>
      <w:r w:rsidRPr="00C06778">
        <w:rPr>
          <w:szCs w:val="22"/>
          <w:lang w:val="sv-SE"/>
        </w:rPr>
        <w:t xml:space="preserve"> visas nedan per systemorganklass. </w:t>
      </w:r>
      <w:r w:rsidRPr="00C06778">
        <w:rPr>
          <w:iCs/>
          <w:lang w:val="sv-SE"/>
        </w:rPr>
        <w:t>Frekvenserna definieras som vanliga (≥1/100 till &lt;1/10), mindre vanliga (≥1/1000 till &lt;1/100) och ingen känd frekvens (kan inte beräknas utifrån tillgängliga data).</w:t>
      </w:r>
    </w:p>
    <w:p w14:paraId="2CC143F3" w14:textId="77777777" w:rsidR="00181E7F" w:rsidRPr="00C06778" w:rsidRDefault="00181E7F" w:rsidP="00181E7F">
      <w:pPr>
        <w:spacing w:line="240" w:lineRule="auto"/>
        <w:rPr>
          <w:szCs w:val="22"/>
          <w:lang w:val="sv-SE"/>
        </w:rPr>
      </w:pPr>
    </w:p>
    <w:tbl>
      <w:tblPr>
        <w:tblW w:w="5000" w:type="pct"/>
        <w:tblLook w:val="01E0" w:firstRow="1" w:lastRow="1" w:firstColumn="1" w:lastColumn="1" w:noHBand="0" w:noVBand="0"/>
      </w:tblPr>
      <w:tblGrid>
        <w:gridCol w:w="2891"/>
        <w:gridCol w:w="1582"/>
        <w:gridCol w:w="4588"/>
      </w:tblGrid>
      <w:tr w:rsidR="00F17485" w:rsidRPr="00F50EBB" w14:paraId="5C6CC1B9" w14:textId="77777777" w:rsidTr="00120E60">
        <w:trPr>
          <w:cantSplit/>
          <w:tblHeader/>
        </w:trPr>
        <w:tc>
          <w:tcPr>
            <w:tcW w:w="1595" w:type="pct"/>
            <w:tcBorders>
              <w:top w:val="single" w:sz="4" w:space="0" w:color="auto"/>
              <w:left w:val="single" w:sz="4" w:space="0" w:color="auto"/>
              <w:bottom w:val="single" w:sz="4" w:space="0" w:color="auto"/>
              <w:right w:val="single" w:sz="4" w:space="0" w:color="auto"/>
            </w:tcBorders>
          </w:tcPr>
          <w:p w14:paraId="0D587DF9" w14:textId="77777777" w:rsidR="00F17485" w:rsidRPr="00C06778" w:rsidRDefault="00F17485" w:rsidP="00120E60">
            <w:pPr>
              <w:keepNext/>
              <w:tabs>
                <w:tab w:val="center" w:pos="4320"/>
                <w:tab w:val="right" w:pos="8640"/>
              </w:tabs>
              <w:spacing w:line="240" w:lineRule="auto"/>
              <w:jc w:val="center"/>
              <w:rPr>
                <w:b/>
                <w:szCs w:val="22"/>
                <w:lang w:val="sv-SE"/>
              </w:rPr>
            </w:pPr>
            <w:r w:rsidRPr="00C06778">
              <w:rPr>
                <w:b/>
                <w:szCs w:val="22"/>
                <w:lang w:val="sv-SE"/>
              </w:rPr>
              <w:t>Systemorganklass</w:t>
            </w:r>
          </w:p>
        </w:tc>
        <w:tc>
          <w:tcPr>
            <w:tcW w:w="873" w:type="pct"/>
            <w:tcBorders>
              <w:top w:val="single" w:sz="4" w:space="0" w:color="auto"/>
              <w:left w:val="single" w:sz="4" w:space="0" w:color="auto"/>
              <w:bottom w:val="single" w:sz="4" w:space="0" w:color="auto"/>
              <w:right w:val="single" w:sz="4" w:space="0" w:color="auto"/>
            </w:tcBorders>
          </w:tcPr>
          <w:p w14:paraId="16E571E2" w14:textId="77777777" w:rsidR="00F17485" w:rsidRPr="00C06778" w:rsidRDefault="00F17485" w:rsidP="00120E60">
            <w:pPr>
              <w:keepNext/>
              <w:tabs>
                <w:tab w:val="center" w:pos="4320"/>
                <w:tab w:val="right" w:pos="8640"/>
              </w:tabs>
              <w:spacing w:line="240" w:lineRule="auto"/>
              <w:jc w:val="center"/>
              <w:rPr>
                <w:b/>
                <w:szCs w:val="22"/>
                <w:lang w:val="sv-SE"/>
              </w:rPr>
            </w:pPr>
            <w:r w:rsidRPr="00C06778">
              <w:rPr>
                <w:b/>
                <w:szCs w:val="22"/>
                <w:lang w:val="sv-SE"/>
              </w:rPr>
              <w:t>Frekvens</w:t>
            </w:r>
          </w:p>
        </w:tc>
        <w:tc>
          <w:tcPr>
            <w:tcW w:w="2532" w:type="pct"/>
            <w:tcBorders>
              <w:top w:val="single" w:sz="4" w:space="0" w:color="auto"/>
              <w:left w:val="single" w:sz="4" w:space="0" w:color="auto"/>
              <w:bottom w:val="single" w:sz="4" w:space="0" w:color="auto"/>
              <w:right w:val="single" w:sz="4" w:space="0" w:color="auto"/>
            </w:tcBorders>
          </w:tcPr>
          <w:p w14:paraId="7B4E95F5" w14:textId="77777777" w:rsidR="00F17485" w:rsidRPr="00C06778" w:rsidRDefault="00F17485" w:rsidP="00120E60">
            <w:pPr>
              <w:keepNext/>
              <w:tabs>
                <w:tab w:val="center" w:pos="4320"/>
                <w:tab w:val="right" w:pos="8640"/>
              </w:tabs>
              <w:spacing w:line="240" w:lineRule="auto"/>
              <w:jc w:val="center"/>
              <w:rPr>
                <w:b/>
                <w:szCs w:val="22"/>
                <w:lang w:val="sv-SE"/>
              </w:rPr>
            </w:pPr>
            <w:r w:rsidRPr="00C06778">
              <w:rPr>
                <w:b/>
                <w:szCs w:val="22"/>
                <w:lang w:val="sv-SE"/>
              </w:rPr>
              <w:t>Biverk</w:t>
            </w:r>
            <w:r w:rsidR="00C54282" w:rsidRPr="00C06778">
              <w:rPr>
                <w:b/>
                <w:szCs w:val="22"/>
                <w:lang w:val="sv-SE"/>
              </w:rPr>
              <w:t>ningar</w:t>
            </w:r>
          </w:p>
          <w:p w14:paraId="10DBD450" w14:textId="77777777" w:rsidR="00F17485" w:rsidRPr="00C06778" w:rsidRDefault="00C86C1D" w:rsidP="00C86C1D">
            <w:pPr>
              <w:keepNext/>
              <w:tabs>
                <w:tab w:val="center" w:pos="4320"/>
                <w:tab w:val="right" w:pos="8640"/>
              </w:tabs>
              <w:spacing w:line="240" w:lineRule="auto"/>
              <w:jc w:val="center"/>
              <w:rPr>
                <w:b/>
                <w:szCs w:val="22"/>
                <w:lang w:val="sv-SE"/>
              </w:rPr>
            </w:pPr>
            <w:proofErr w:type="spellStart"/>
            <w:r>
              <w:rPr>
                <w:b/>
                <w:szCs w:val="22"/>
                <w:lang w:val="sv-SE"/>
              </w:rPr>
              <w:t>Raltegravir</w:t>
            </w:r>
            <w:proofErr w:type="spellEnd"/>
            <w:r w:rsidR="00F17485" w:rsidRPr="00C06778">
              <w:rPr>
                <w:b/>
                <w:szCs w:val="22"/>
                <w:lang w:val="sv-SE"/>
              </w:rPr>
              <w:t xml:space="preserve"> (ensamt eller i kombination med annan ART)</w:t>
            </w:r>
          </w:p>
        </w:tc>
      </w:tr>
      <w:tr w:rsidR="00F17485" w:rsidRPr="00F50EBB" w14:paraId="268B4A4F" w14:textId="77777777" w:rsidTr="00120E60">
        <w:trPr>
          <w:cantSplit/>
        </w:trPr>
        <w:tc>
          <w:tcPr>
            <w:tcW w:w="1595" w:type="pct"/>
            <w:tcBorders>
              <w:top w:val="single" w:sz="4" w:space="0" w:color="auto"/>
              <w:left w:val="single" w:sz="4" w:space="0" w:color="auto"/>
              <w:bottom w:val="single" w:sz="4" w:space="0" w:color="auto"/>
              <w:right w:val="single" w:sz="4" w:space="0" w:color="auto"/>
            </w:tcBorders>
          </w:tcPr>
          <w:p w14:paraId="5350CD0B"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 xml:space="preserve">Infektioner och </w:t>
            </w:r>
            <w:proofErr w:type="spellStart"/>
            <w:r w:rsidRPr="00C06778">
              <w:rPr>
                <w:szCs w:val="22"/>
                <w:lang w:val="sv-SE"/>
              </w:rPr>
              <w:t>infestationer</w:t>
            </w:r>
            <w:proofErr w:type="spellEnd"/>
          </w:p>
        </w:tc>
        <w:tc>
          <w:tcPr>
            <w:tcW w:w="873" w:type="pct"/>
            <w:tcBorders>
              <w:top w:val="single" w:sz="4" w:space="0" w:color="auto"/>
              <w:left w:val="single" w:sz="4" w:space="0" w:color="auto"/>
              <w:bottom w:val="single" w:sz="4" w:space="0" w:color="auto"/>
              <w:right w:val="single" w:sz="4" w:space="0" w:color="auto"/>
            </w:tcBorders>
          </w:tcPr>
          <w:p w14:paraId="5DD6FBFB"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1B8DB5FC" w14:textId="77777777" w:rsidR="00F17485" w:rsidRPr="00C06778" w:rsidRDefault="00F17485" w:rsidP="00F45700">
            <w:pPr>
              <w:tabs>
                <w:tab w:val="center" w:pos="4320"/>
                <w:tab w:val="right" w:pos="8640"/>
              </w:tabs>
              <w:spacing w:line="240" w:lineRule="auto"/>
              <w:rPr>
                <w:szCs w:val="22"/>
                <w:lang w:val="sv-SE"/>
              </w:rPr>
            </w:pPr>
            <w:r w:rsidRPr="00C06778">
              <w:rPr>
                <w:szCs w:val="22"/>
                <w:lang w:val="sv-SE"/>
              </w:rPr>
              <w:t xml:space="preserve">genital herpes, </w:t>
            </w:r>
            <w:proofErr w:type="spellStart"/>
            <w:r w:rsidRPr="00C06778">
              <w:rPr>
                <w:szCs w:val="22"/>
                <w:lang w:val="sv-SE"/>
              </w:rPr>
              <w:t>follikulit</w:t>
            </w:r>
            <w:proofErr w:type="spellEnd"/>
            <w:r w:rsidRPr="00C06778">
              <w:rPr>
                <w:szCs w:val="22"/>
                <w:lang w:val="sv-SE"/>
              </w:rPr>
              <w:t xml:space="preserve">, </w:t>
            </w:r>
            <w:r w:rsidRPr="00C06778">
              <w:rPr>
                <w:bCs/>
                <w:lang w:val="sv-SE"/>
              </w:rPr>
              <w:t xml:space="preserve">magtarmkatarr, </w:t>
            </w:r>
            <w:r w:rsidRPr="00C06778">
              <w:rPr>
                <w:szCs w:val="22"/>
                <w:lang w:val="sv-SE"/>
              </w:rPr>
              <w:t xml:space="preserve">herpes simplex, herpes virus infektion, herpes </w:t>
            </w:r>
            <w:proofErr w:type="spellStart"/>
            <w:r w:rsidRPr="00C06778">
              <w:rPr>
                <w:szCs w:val="22"/>
                <w:lang w:val="sv-SE"/>
              </w:rPr>
              <w:t>zoster</w:t>
            </w:r>
            <w:proofErr w:type="spellEnd"/>
            <w:r w:rsidRPr="00C06778">
              <w:rPr>
                <w:szCs w:val="22"/>
                <w:lang w:val="sv-SE"/>
              </w:rPr>
              <w:t xml:space="preserve">, influensa, lymfkörtelabscess, </w:t>
            </w:r>
            <w:proofErr w:type="spellStart"/>
            <w:r w:rsidRPr="00C06778">
              <w:rPr>
                <w:szCs w:val="22"/>
                <w:lang w:val="sv-SE"/>
              </w:rPr>
              <w:t>molluscum</w:t>
            </w:r>
            <w:proofErr w:type="spellEnd"/>
            <w:r w:rsidRPr="00C06778">
              <w:rPr>
                <w:szCs w:val="22"/>
                <w:lang w:val="sv-SE"/>
              </w:rPr>
              <w:t xml:space="preserve"> </w:t>
            </w:r>
            <w:proofErr w:type="spellStart"/>
            <w:r w:rsidRPr="00C06778">
              <w:rPr>
                <w:szCs w:val="22"/>
                <w:lang w:val="sv-SE"/>
              </w:rPr>
              <w:t>contagiosum</w:t>
            </w:r>
            <w:proofErr w:type="spellEnd"/>
            <w:r w:rsidRPr="00C06778">
              <w:rPr>
                <w:szCs w:val="22"/>
                <w:lang w:val="sv-SE"/>
              </w:rPr>
              <w:t xml:space="preserve">, </w:t>
            </w:r>
            <w:proofErr w:type="spellStart"/>
            <w:r w:rsidRPr="00C06778">
              <w:rPr>
                <w:bCs/>
                <w:lang w:val="sv-SE"/>
              </w:rPr>
              <w:t>nasofaryngit</w:t>
            </w:r>
            <w:proofErr w:type="spellEnd"/>
            <w:r w:rsidRPr="00C06778">
              <w:rPr>
                <w:bCs/>
                <w:lang w:val="sv-SE"/>
              </w:rPr>
              <w:t>, övre luftvägsinfektion</w:t>
            </w:r>
          </w:p>
        </w:tc>
      </w:tr>
      <w:tr w:rsidR="00F17485" w:rsidRPr="00C06778" w14:paraId="0094BBA3" w14:textId="77777777" w:rsidTr="00120E60">
        <w:trPr>
          <w:cantSplit/>
        </w:trPr>
        <w:tc>
          <w:tcPr>
            <w:tcW w:w="1595" w:type="pct"/>
            <w:tcBorders>
              <w:top w:val="single" w:sz="4" w:space="0" w:color="auto"/>
              <w:left w:val="single" w:sz="4" w:space="0" w:color="auto"/>
              <w:bottom w:val="single" w:sz="4" w:space="0" w:color="auto"/>
              <w:right w:val="single" w:sz="4" w:space="0" w:color="auto"/>
            </w:tcBorders>
          </w:tcPr>
          <w:p w14:paraId="48AE704C" w14:textId="77777777" w:rsidR="00F17485" w:rsidRPr="00C06778" w:rsidRDefault="00F17485" w:rsidP="00120E60">
            <w:pPr>
              <w:tabs>
                <w:tab w:val="center" w:pos="4320"/>
                <w:tab w:val="right" w:pos="8640"/>
              </w:tabs>
              <w:spacing w:line="240" w:lineRule="auto"/>
              <w:rPr>
                <w:szCs w:val="22"/>
                <w:lang w:val="sv-SE"/>
              </w:rPr>
            </w:pPr>
            <w:proofErr w:type="spellStart"/>
            <w:r w:rsidRPr="00C06778">
              <w:rPr>
                <w:szCs w:val="22"/>
                <w:lang w:val="sv-SE"/>
              </w:rPr>
              <w:t>Neoplasier</w:t>
            </w:r>
            <w:proofErr w:type="spellEnd"/>
            <w:r w:rsidRPr="00C06778">
              <w:rPr>
                <w:szCs w:val="22"/>
                <w:lang w:val="sv-SE"/>
              </w:rPr>
              <w:t>; benigna, maligna och ospecificerade (samt cystor och polyper)</w:t>
            </w:r>
          </w:p>
        </w:tc>
        <w:tc>
          <w:tcPr>
            <w:tcW w:w="873" w:type="pct"/>
            <w:tcBorders>
              <w:top w:val="single" w:sz="4" w:space="0" w:color="auto"/>
              <w:left w:val="single" w:sz="4" w:space="0" w:color="auto"/>
              <w:bottom w:val="single" w:sz="4" w:space="0" w:color="auto"/>
              <w:right w:val="single" w:sz="4" w:space="0" w:color="auto"/>
            </w:tcBorders>
          </w:tcPr>
          <w:p w14:paraId="6716E4E8"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74587531"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hudpapillom</w:t>
            </w:r>
          </w:p>
        </w:tc>
      </w:tr>
      <w:tr w:rsidR="00F17485" w:rsidRPr="00F50EBB" w14:paraId="6E186121" w14:textId="77777777" w:rsidTr="00120E60">
        <w:trPr>
          <w:cantSplit/>
          <w:trHeight w:val="895"/>
        </w:trPr>
        <w:tc>
          <w:tcPr>
            <w:tcW w:w="1595" w:type="pct"/>
            <w:tcBorders>
              <w:top w:val="single" w:sz="4" w:space="0" w:color="auto"/>
              <w:left w:val="single" w:sz="4" w:space="0" w:color="auto"/>
              <w:bottom w:val="single" w:sz="4" w:space="0" w:color="auto"/>
              <w:right w:val="single" w:sz="4" w:space="0" w:color="auto"/>
            </w:tcBorders>
          </w:tcPr>
          <w:p w14:paraId="64EEFFCE"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Blodet och lymfsystemet</w:t>
            </w:r>
          </w:p>
        </w:tc>
        <w:tc>
          <w:tcPr>
            <w:tcW w:w="873" w:type="pct"/>
            <w:tcBorders>
              <w:top w:val="single" w:sz="4" w:space="0" w:color="auto"/>
              <w:left w:val="single" w:sz="4" w:space="0" w:color="auto"/>
              <w:bottom w:val="single" w:sz="4" w:space="0" w:color="auto"/>
              <w:right w:val="single" w:sz="4" w:space="0" w:color="auto"/>
            </w:tcBorders>
          </w:tcPr>
          <w:p w14:paraId="3FD86664"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p w14:paraId="6BDCE67D" w14:textId="77777777" w:rsidR="00F17485" w:rsidRPr="00C06778" w:rsidRDefault="00F17485" w:rsidP="00120E60">
            <w:pPr>
              <w:tabs>
                <w:tab w:val="center" w:pos="4320"/>
                <w:tab w:val="right" w:pos="8640"/>
              </w:tabs>
              <w:rPr>
                <w:szCs w:val="22"/>
                <w:lang w:val="sv-SE"/>
              </w:rPr>
            </w:pPr>
          </w:p>
          <w:p w14:paraId="14833349" w14:textId="77777777" w:rsidR="00F17485" w:rsidRPr="00C06778" w:rsidRDefault="00F17485" w:rsidP="00120E60">
            <w:pPr>
              <w:tabs>
                <w:tab w:val="center" w:pos="4320"/>
                <w:tab w:val="right" w:pos="8640"/>
              </w:tabs>
              <w:rPr>
                <w:szCs w:val="22"/>
                <w:lang w:val="sv-SE"/>
              </w:rPr>
            </w:pPr>
          </w:p>
          <w:p w14:paraId="08534453" w14:textId="77777777" w:rsidR="00F17485" w:rsidRPr="00C06778" w:rsidRDefault="00F17485" w:rsidP="00F45700">
            <w:pPr>
              <w:tabs>
                <w:tab w:val="center" w:pos="4320"/>
                <w:tab w:val="right" w:pos="8640"/>
              </w:tabs>
              <w:rPr>
                <w:szCs w:val="22"/>
                <w:lang w:val="sv-SE"/>
              </w:rPr>
            </w:pPr>
          </w:p>
        </w:tc>
        <w:tc>
          <w:tcPr>
            <w:tcW w:w="2532" w:type="pct"/>
            <w:tcBorders>
              <w:top w:val="single" w:sz="4" w:space="0" w:color="auto"/>
              <w:left w:val="single" w:sz="4" w:space="0" w:color="auto"/>
              <w:bottom w:val="single" w:sz="4" w:space="0" w:color="auto"/>
              <w:right w:val="single" w:sz="4" w:space="0" w:color="auto"/>
            </w:tcBorders>
          </w:tcPr>
          <w:p w14:paraId="7D70DE98" w14:textId="77777777" w:rsidR="00F17485" w:rsidRPr="00C06778" w:rsidRDefault="00F17485" w:rsidP="00F45700">
            <w:pPr>
              <w:tabs>
                <w:tab w:val="center" w:pos="4320"/>
                <w:tab w:val="right" w:pos="8640"/>
              </w:tabs>
              <w:spacing w:line="240" w:lineRule="auto"/>
              <w:rPr>
                <w:i/>
                <w:szCs w:val="22"/>
                <w:lang w:val="sv-SE"/>
              </w:rPr>
            </w:pPr>
            <w:r w:rsidRPr="00C06778">
              <w:rPr>
                <w:szCs w:val="22"/>
                <w:lang w:val="sv-SE"/>
              </w:rPr>
              <w:t>anemi</w:t>
            </w:r>
            <w:r w:rsidRPr="00C06778">
              <w:rPr>
                <w:b/>
                <w:bCs/>
                <w:lang w:val="sv-SE"/>
              </w:rPr>
              <w:t xml:space="preserve">, </w:t>
            </w:r>
            <w:r w:rsidRPr="00C06778">
              <w:rPr>
                <w:szCs w:val="22"/>
                <w:lang w:val="sv-SE"/>
              </w:rPr>
              <w:t xml:space="preserve">järnbristanemi, lymfkörtelsmärta, </w:t>
            </w:r>
            <w:proofErr w:type="spellStart"/>
            <w:r w:rsidRPr="00C06778">
              <w:rPr>
                <w:szCs w:val="22"/>
                <w:lang w:val="sv-SE"/>
              </w:rPr>
              <w:t>lymfadenopati</w:t>
            </w:r>
            <w:proofErr w:type="spellEnd"/>
            <w:r w:rsidRPr="00C06778">
              <w:rPr>
                <w:szCs w:val="22"/>
                <w:lang w:val="sv-SE"/>
              </w:rPr>
              <w:t xml:space="preserve">, </w:t>
            </w:r>
            <w:proofErr w:type="spellStart"/>
            <w:r w:rsidRPr="00C06778">
              <w:rPr>
                <w:szCs w:val="22"/>
                <w:lang w:val="sv-SE"/>
              </w:rPr>
              <w:t>neutropeni</w:t>
            </w:r>
            <w:proofErr w:type="spellEnd"/>
            <w:r w:rsidR="002203AE" w:rsidRPr="00C06778">
              <w:rPr>
                <w:szCs w:val="22"/>
                <w:lang w:val="sv-SE"/>
              </w:rPr>
              <w:t xml:space="preserve">, </w:t>
            </w:r>
            <w:proofErr w:type="spellStart"/>
            <w:r w:rsidR="002203AE" w:rsidRPr="00C06778">
              <w:rPr>
                <w:szCs w:val="22"/>
                <w:lang w:val="sv-SE"/>
              </w:rPr>
              <w:t>trombocytopeni</w:t>
            </w:r>
            <w:proofErr w:type="spellEnd"/>
          </w:p>
        </w:tc>
      </w:tr>
      <w:tr w:rsidR="00F17485" w:rsidRPr="00F50EBB" w14:paraId="0C54D974" w14:textId="77777777" w:rsidTr="00120E60">
        <w:trPr>
          <w:cantSplit/>
        </w:trPr>
        <w:tc>
          <w:tcPr>
            <w:tcW w:w="1595" w:type="pct"/>
            <w:tcBorders>
              <w:top w:val="single" w:sz="4" w:space="0" w:color="auto"/>
              <w:left w:val="single" w:sz="4" w:space="0" w:color="auto"/>
              <w:bottom w:val="single" w:sz="4" w:space="0" w:color="auto"/>
              <w:right w:val="single" w:sz="4" w:space="0" w:color="auto"/>
            </w:tcBorders>
          </w:tcPr>
          <w:p w14:paraId="38532F31"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Immunsystemet</w:t>
            </w:r>
          </w:p>
        </w:tc>
        <w:tc>
          <w:tcPr>
            <w:tcW w:w="873" w:type="pct"/>
            <w:tcBorders>
              <w:top w:val="single" w:sz="4" w:space="0" w:color="auto"/>
              <w:left w:val="single" w:sz="4" w:space="0" w:color="auto"/>
              <w:bottom w:val="single" w:sz="4" w:space="0" w:color="auto"/>
              <w:right w:val="single" w:sz="4" w:space="0" w:color="auto"/>
            </w:tcBorders>
          </w:tcPr>
          <w:p w14:paraId="6A463C8C"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238DA738" w14:textId="77777777" w:rsidR="00F17485" w:rsidRPr="00C06778" w:rsidRDefault="00F17485" w:rsidP="00F45700">
            <w:pPr>
              <w:tabs>
                <w:tab w:val="center" w:pos="4320"/>
                <w:tab w:val="right" w:pos="8640"/>
              </w:tabs>
              <w:spacing w:line="240" w:lineRule="auto"/>
              <w:rPr>
                <w:szCs w:val="22"/>
                <w:lang w:val="sv-SE"/>
              </w:rPr>
            </w:pPr>
            <w:proofErr w:type="spellStart"/>
            <w:r w:rsidRPr="00C06778">
              <w:rPr>
                <w:bCs/>
                <w:lang w:val="sv-SE"/>
              </w:rPr>
              <w:t>immunrekonstitutionssyndrom</w:t>
            </w:r>
            <w:proofErr w:type="spellEnd"/>
            <w:r w:rsidRPr="00C06778">
              <w:rPr>
                <w:b/>
                <w:bCs/>
                <w:lang w:val="sv-SE"/>
              </w:rPr>
              <w:t xml:space="preserve">, </w:t>
            </w:r>
            <w:r w:rsidRPr="00C06778">
              <w:rPr>
                <w:szCs w:val="22"/>
                <w:lang w:val="sv-SE"/>
              </w:rPr>
              <w:t>överkänslighet för läkemedel, överkänslighet</w:t>
            </w:r>
          </w:p>
        </w:tc>
      </w:tr>
      <w:tr w:rsidR="00F17485" w:rsidRPr="00F50EBB" w14:paraId="1A539197" w14:textId="77777777" w:rsidTr="004B707C">
        <w:trPr>
          <w:cantSplit/>
        </w:trPr>
        <w:tc>
          <w:tcPr>
            <w:tcW w:w="1595" w:type="pct"/>
            <w:tcBorders>
              <w:top w:val="single" w:sz="4" w:space="0" w:color="auto"/>
              <w:left w:val="single" w:sz="4" w:space="0" w:color="auto"/>
              <w:bottom w:val="single" w:sz="4" w:space="0" w:color="auto"/>
              <w:right w:val="single" w:sz="4" w:space="0" w:color="auto"/>
            </w:tcBorders>
          </w:tcPr>
          <w:p w14:paraId="2E26DCE8"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lastRenderedPageBreak/>
              <w:t xml:space="preserve">Metabolism och nutrition </w:t>
            </w:r>
          </w:p>
        </w:tc>
        <w:tc>
          <w:tcPr>
            <w:tcW w:w="873" w:type="pct"/>
            <w:tcBorders>
              <w:top w:val="single" w:sz="4" w:space="0" w:color="auto"/>
              <w:left w:val="single" w:sz="4" w:space="0" w:color="auto"/>
              <w:bottom w:val="single" w:sz="4" w:space="0" w:color="auto"/>
              <w:right w:val="single" w:sz="4" w:space="0" w:color="auto"/>
            </w:tcBorders>
          </w:tcPr>
          <w:p w14:paraId="23F578BD"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vanliga</w:t>
            </w:r>
          </w:p>
          <w:p w14:paraId="1B25B6F1" w14:textId="77777777" w:rsidR="00F17485" w:rsidRPr="00C06778" w:rsidRDefault="00F17485" w:rsidP="00120E60">
            <w:pPr>
              <w:tabs>
                <w:tab w:val="center" w:pos="4320"/>
                <w:tab w:val="right" w:pos="8640"/>
              </w:tabs>
              <w:spacing w:line="240" w:lineRule="auto"/>
              <w:rPr>
                <w:szCs w:val="22"/>
                <w:lang w:val="sv-SE"/>
              </w:rPr>
            </w:pPr>
          </w:p>
          <w:p w14:paraId="10E7EB95"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2C45772A"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minskad aptit</w:t>
            </w:r>
          </w:p>
          <w:p w14:paraId="7FF95D65" w14:textId="77777777" w:rsidR="00F17485" w:rsidRPr="00C06778" w:rsidRDefault="00F17485" w:rsidP="00120E60">
            <w:pPr>
              <w:tabs>
                <w:tab w:val="center" w:pos="4320"/>
                <w:tab w:val="right" w:pos="8640"/>
              </w:tabs>
              <w:spacing w:line="240" w:lineRule="auto"/>
              <w:rPr>
                <w:szCs w:val="22"/>
                <w:lang w:val="sv-SE"/>
              </w:rPr>
            </w:pPr>
          </w:p>
          <w:p w14:paraId="1C80F569" w14:textId="77777777" w:rsidR="00F17485" w:rsidRPr="00C06778" w:rsidRDefault="00F17485" w:rsidP="00120E60">
            <w:pPr>
              <w:tabs>
                <w:tab w:val="center" w:pos="4320"/>
                <w:tab w:val="right" w:pos="8640"/>
              </w:tabs>
              <w:spacing w:line="240" w:lineRule="auto"/>
              <w:rPr>
                <w:szCs w:val="22"/>
                <w:lang w:val="sv-SE"/>
              </w:rPr>
            </w:pPr>
            <w:proofErr w:type="spellStart"/>
            <w:r w:rsidRPr="00C06778">
              <w:rPr>
                <w:szCs w:val="22"/>
                <w:lang w:val="sv-SE"/>
              </w:rPr>
              <w:t>kakexi</w:t>
            </w:r>
            <w:proofErr w:type="spellEnd"/>
            <w:r w:rsidRPr="00C06778">
              <w:rPr>
                <w:szCs w:val="22"/>
                <w:lang w:val="sv-SE"/>
              </w:rPr>
              <w:t xml:space="preserve">, diabetes </w:t>
            </w:r>
            <w:proofErr w:type="spellStart"/>
            <w:r w:rsidRPr="00C06778">
              <w:rPr>
                <w:szCs w:val="22"/>
                <w:lang w:val="sv-SE"/>
              </w:rPr>
              <w:t>mellitus</w:t>
            </w:r>
            <w:proofErr w:type="spellEnd"/>
            <w:r w:rsidRPr="00C06778">
              <w:rPr>
                <w:szCs w:val="22"/>
                <w:lang w:val="sv-SE"/>
              </w:rPr>
              <w:t xml:space="preserve">, </w:t>
            </w:r>
            <w:proofErr w:type="spellStart"/>
            <w:r w:rsidRPr="00C06778">
              <w:rPr>
                <w:szCs w:val="22"/>
                <w:lang w:val="sv-SE"/>
              </w:rPr>
              <w:t>dyslipidemi</w:t>
            </w:r>
            <w:proofErr w:type="spellEnd"/>
            <w:r w:rsidRPr="00C06778">
              <w:rPr>
                <w:szCs w:val="22"/>
                <w:lang w:val="sv-SE"/>
              </w:rPr>
              <w:t xml:space="preserve">, </w:t>
            </w:r>
            <w:proofErr w:type="spellStart"/>
            <w:r w:rsidRPr="00C06778">
              <w:rPr>
                <w:szCs w:val="22"/>
                <w:lang w:val="sv-SE"/>
              </w:rPr>
              <w:t>hyperkolesterolemi</w:t>
            </w:r>
            <w:proofErr w:type="spellEnd"/>
            <w:r w:rsidRPr="00C06778">
              <w:rPr>
                <w:szCs w:val="22"/>
                <w:lang w:val="sv-SE"/>
              </w:rPr>
              <w:t xml:space="preserve">, hyperglykemi, </w:t>
            </w:r>
            <w:proofErr w:type="spellStart"/>
            <w:r w:rsidRPr="00C06778">
              <w:rPr>
                <w:szCs w:val="22"/>
                <w:lang w:val="sv-SE"/>
              </w:rPr>
              <w:t>hyperlipidemi</w:t>
            </w:r>
            <w:proofErr w:type="spellEnd"/>
            <w:r w:rsidRPr="00C06778">
              <w:rPr>
                <w:szCs w:val="22"/>
                <w:lang w:val="sv-SE"/>
              </w:rPr>
              <w:t xml:space="preserve">, </w:t>
            </w:r>
            <w:proofErr w:type="spellStart"/>
            <w:r w:rsidRPr="00C06778">
              <w:rPr>
                <w:szCs w:val="22"/>
                <w:lang w:val="sv-SE"/>
              </w:rPr>
              <w:t>polyfagi</w:t>
            </w:r>
            <w:proofErr w:type="spellEnd"/>
            <w:r w:rsidRPr="00C06778">
              <w:rPr>
                <w:szCs w:val="22"/>
                <w:lang w:val="sv-SE"/>
              </w:rPr>
              <w:t xml:space="preserve">, ökad aptit, </w:t>
            </w:r>
            <w:proofErr w:type="spellStart"/>
            <w:r w:rsidRPr="00C06778">
              <w:rPr>
                <w:szCs w:val="22"/>
                <w:lang w:val="sv-SE"/>
              </w:rPr>
              <w:t>polydipsi</w:t>
            </w:r>
            <w:proofErr w:type="spellEnd"/>
            <w:r w:rsidR="002203AE" w:rsidRPr="00C06778">
              <w:rPr>
                <w:szCs w:val="22"/>
                <w:lang w:val="sv-SE"/>
              </w:rPr>
              <w:t>, kroppsfettsrubbning</w:t>
            </w:r>
          </w:p>
        </w:tc>
      </w:tr>
      <w:tr w:rsidR="00E40A51" w:rsidRPr="00F50EBB" w14:paraId="29261B8E" w14:textId="77777777" w:rsidTr="00E40A51">
        <w:trPr>
          <w:cantSplit/>
          <w:trHeight w:val="780"/>
        </w:trPr>
        <w:tc>
          <w:tcPr>
            <w:tcW w:w="1595" w:type="pct"/>
            <w:vMerge w:val="restart"/>
            <w:tcBorders>
              <w:top w:val="single" w:sz="4" w:space="0" w:color="auto"/>
              <w:left w:val="single" w:sz="4" w:space="0" w:color="auto"/>
              <w:right w:val="single" w:sz="4" w:space="0" w:color="auto"/>
            </w:tcBorders>
          </w:tcPr>
          <w:p w14:paraId="13051C89" w14:textId="77777777" w:rsidR="00E40A51" w:rsidRPr="00C06778" w:rsidRDefault="00E40A51" w:rsidP="004B707C">
            <w:pPr>
              <w:keepNext/>
              <w:keepLines/>
              <w:tabs>
                <w:tab w:val="center" w:pos="4320"/>
                <w:tab w:val="right" w:pos="8640"/>
              </w:tabs>
              <w:spacing w:line="240" w:lineRule="auto"/>
              <w:rPr>
                <w:szCs w:val="22"/>
                <w:lang w:val="sv-SE"/>
              </w:rPr>
            </w:pPr>
            <w:r w:rsidRPr="00C06778">
              <w:rPr>
                <w:szCs w:val="22"/>
                <w:lang w:val="sv-SE"/>
              </w:rPr>
              <w:t>Psykiska störningar</w:t>
            </w:r>
          </w:p>
        </w:tc>
        <w:tc>
          <w:tcPr>
            <w:tcW w:w="873" w:type="pct"/>
            <w:tcBorders>
              <w:top w:val="single" w:sz="4" w:space="0" w:color="auto"/>
              <w:left w:val="single" w:sz="4" w:space="0" w:color="auto"/>
              <w:right w:val="single" w:sz="4" w:space="0" w:color="auto"/>
            </w:tcBorders>
          </w:tcPr>
          <w:p w14:paraId="46245C9B" w14:textId="77777777" w:rsidR="00E40A51" w:rsidRPr="00C06778" w:rsidRDefault="00E40A51" w:rsidP="00120E60">
            <w:pPr>
              <w:tabs>
                <w:tab w:val="center" w:pos="4320"/>
                <w:tab w:val="right" w:pos="8640"/>
              </w:tabs>
              <w:spacing w:line="240" w:lineRule="auto"/>
              <w:rPr>
                <w:szCs w:val="22"/>
                <w:lang w:val="sv-SE"/>
              </w:rPr>
            </w:pPr>
            <w:r w:rsidRPr="00C06778">
              <w:rPr>
                <w:szCs w:val="22"/>
                <w:lang w:val="sv-SE"/>
              </w:rPr>
              <w:t>vanliga</w:t>
            </w:r>
          </w:p>
          <w:p w14:paraId="0CD2A6AA" w14:textId="77777777" w:rsidR="00E40A51" w:rsidRPr="00C06778" w:rsidRDefault="00E40A51" w:rsidP="00E40A51">
            <w:pPr>
              <w:tabs>
                <w:tab w:val="center" w:pos="4320"/>
                <w:tab w:val="right" w:pos="8640"/>
              </w:tabs>
              <w:spacing w:line="240" w:lineRule="auto"/>
              <w:rPr>
                <w:szCs w:val="22"/>
                <w:lang w:val="sv-SE"/>
              </w:rPr>
            </w:pPr>
          </w:p>
        </w:tc>
        <w:tc>
          <w:tcPr>
            <w:tcW w:w="2532" w:type="pct"/>
            <w:tcBorders>
              <w:top w:val="single" w:sz="4" w:space="0" w:color="auto"/>
              <w:left w:val="single" w:sz="4" w:space="0" w:color="auto"/>
              <w:right w:val="single" w:sz="4" w:space="0" w:color="auto"/>
            </w:tcBorders>
          </w:tcPr>
          <w:p w14:paraId="12947E79" w14:textId="58596B0F" w:rsidR="00E40A51" w:rsidRPr="00C06778" w:rsidRDefault="00E40A51" w:rsidP="00120E60">
            <w:pPr>
              <w:tabs>
                <w:tab w:val="center" w:pos="4320"/>
                <w:tab w:val="right" w:pos="8640"/>
              </w:tabs>
              <w:spacing w:line="240" w:lineRule="auto"/>
              <w:rPr>
                <w:szCs w:val="22"/>
                <w:lang w:val="sv-SE"/>
              </w:rPr>
            </w:pPr>
            <w:r w:rsidRPr="00C06778">
              <w:rPr>
                <w:szCs w:val="22"/>
                <w:lang w:val="sv-SE"/>
              </w:rPr>
              <w:t xml:space="preserve">onormala drömmar, </w:t>
            </w:r>
            <w:proofErr w:type="spellStart"/>
            <w:r w:rsidRPr="00C06778">
              <w:rPr>
                <w:szCs w:val="22"/>
                <w:lang w:val="sv-SE"/>
              </w:rPr>
              <w:t>insomni</w:t>
            </w:r>
            <w:proofErr w:type="spellEnd"/>
            <w:r w:rsidRPr="00C06778">
              <w:rPr>
                <w:szCs w:val="22"/>
                <w:lang w:val="sv-SE"/>
              </w:rPr>
              <w:t>, mardrömmar, onormalt beteende, depression</w:t>
            </w:r>
          </w:p>
          <w:p w14:paraId="711E0EAE" w14:textId="77777777" w:rsidR="00E40A51" w:rsidRPr="00C06778" w:rsidRDefault="00E40A51" w:rsidP="00E40A51">
            <w:pPr>
              <w:tabs>
                <w:tab w:val="center" w:pos="4320"/>
                <w:tab w:val="right" w:pos="8640"/>
              </w:tabs>
              <w:spacing w:line="240" w:lineRule="auto"/>
              <w:rPr>
                <w:i/>
                <w:szCs w:val="22"/>
                <w:lang w:val="sv-SE"/>
              </w:rPr>
            </w:pPr>
          </w:p>
        </w:tc>
      </w:tr>
      <w:tr w:rsidR="00E40A51" w:rsidRPr="00F50EBB" w14:paraId="4D12DCD6" w14:textId="77777777" w:rsidTr="00E40A51">
        <w:trPr>
          <w:cantSplit/>
          <w:trHeight w:val="1107"/>
        </w:trPr>
        <w:tc>
          <w:tcPr>
            <w:tcW w:w="1595" w:type="pct"/>
            <w:vMerge/>
            <w:tcBorders>
              <w:left w:val="single" w:sz="4" w:space="0" w:color="auto"/>
              <w:bottom w:val="single" w:sz="4" w:space="0" w:color="auto"/>
              <w:right w:val="single" w:sz="4" w:space="0" w:color="auto"/>
            </w:tcBorders>
          </w:tcPr>
          <w:p w14:paraId="35FBD141" w14:textId="77777777" w:rsidR="00E40A51" w:rsidRPr="00C06778" w:rsidRDefault="00E40A51" w:rsidP="00E40A51">
            <w:pPr>
              <w:keepNext/>
              <w:keepLines/>
              <w:tabs>
                <w:tab w:val="center" w:pos="4320"/>
                <w:tab w:val="right" w:pos="8640"/>
              </w:tabs>
              <w:spacing w:line="240" w:lineRule="auto"/>
              <w:rPr>
                <w:szCs w:val="22"/>
                <w:lang w:val="sv-SE"/>
              </w:rPr>
            </w:pPr>
          </w:p>
        </w:tc>
        <w:tc>
          <w:tcPr>
            <w:tcW w:w="873" w:type="pct"/>
            <w:tcBorders>
              <w:left w:val="single" w:sz="4" w:space="0" w:color="auto"/>
              <w:bottom w:val="single" w:sz="4" w:space="0" w:color="auto"/>
              <w:right w:val="single" w:sz="4" w:space="0" w:color="auto"/>
            </w:tcBorders>
          </w:tcPr>
          <w:p w14:paraId="18978D12" w14:textId="77777777" w:rsidR="00E40A51" w:rsidRDefault="00E40A51" w:rsidP="00E40A51">
            <w:pPr>
              <w:tabs>
                <w:tab w:val="center" w:pos="4320"/>
                <w:tab w:val="right" w:pos="8640"/>
              </w:tabs>
              <w:spacing w:line="240" w:lineRule="auto"/>
              <w:rPr>
                <w:szCs w:val="22"/>
                <w:lang w:val="sv-SE"/>
              </w:rPr>
            </w:pPr>
            <w:r w:rsidRPr="00C06778">
              <w:rPr>
                <w:szCs w:val="22"/>
                <w:lang w:val="sv-SE"/>
              </w:rPr>
              <w:t>mindre vanliga</w:t>
            </w:r>
          </w:p>
          <w:p w14:paraId="090BB8F2" w14:textId="77777777" w:rsidR="00E40A51" w:rsidRPr="00C06778" w:rsidRDefault="00E40A51" w:rsidP="00E40A51">
            <w:pPr>
              <w:tabs>
                <w:tab w:val="center" w:pos="4320"/>
                <w:tab w:val="right" w:pos="8640"/>
              </w:tabs>
              <w:spacing w:line="240" w:lineRule="auto"/>
              <w:rPr>
                <w:szCs w:val="22"/>
                <w:lang w:val="sv-SE"/>
              </w:rPr>
            </w:pPr>
          </w:p>
        </w:tc>
        <w:tc>
          <w:tcPr>
            <w:tcW w:w="2532" w:type="pct"/>
            <w:tcBorders>
              <w:left w:val="single" w:sz="4" w:space="0" w:color="auto"/>
              <w:bottom w:val="single" w:sz="4" w:space="0" w:color="auto"/>
              <w:right w:val="single" w:sz="4" w:space="0" w:color="auto"/>
            </w:tcBorders>
          </w:tcPr>
          <w:p w14:paraId="21C2C161" w14:textId="77777777" w:rsidR="00E40A51" w:rsidRDefault="00E40A51" w:rsidP="00E40A51">
            <w:pPr>
              <w:tabs>
                <w:tab w:val="center" w:pos="4320"/>
                <w:tab w:val="right" w:pos="8640"/>
              </w:tabs>
              <w:spacing w:line="240" w:lineRule="auto"/>
              <w:rPr>
                <w:szCs w:val="22"/>
                <w:lang w:val="sv-SE"/>
              </w:rPr>
            </w:pPr>
            <w:r w:rsidRPr="00C06778">
              <w:rPr>
                <w:szCs w:val="22"/>
                <w:lang w:val="sv-SE"/>
              </w:rPr>
              <w:t>mentala störningar, suicidförsök</w:t>
            </w:r>
            <w:r w:rsidRPr="00C06778">
              <w:rPr>
                <w:b/>
                <w:bCs/>
                <w:lang w:val="sv-SE"/>
              </w:rPr>
              <w:t xml:space="preserve">, </w:t>
            </w:r>
            <w:r w:rsidRPr="00C06778">
              <w:rPr>
                <w:szCs w:val="22"/>
                <w:lang w:val="sv-SE"/>
              </w:rPr>
              <w:t>oro, förvirringstillstånd, nedstämdhet, djup depression, svårigheter att vidmakthålla sömnen, humörförändringar, panikattacker, sömnstörningar, suicidala tankar, suicidalt beteende (speciellt hos patienter med psykiatrisk sjukdom i anamnesen)</w:t>
            </w:r>
          </w:p>
          <w:p w14:paraId="4781792F" w14:textId="77777777" w:rsidR="00E40A51" w:rsidRPr="00C06778" w:rsidRDefault="00E40A51" w:rsidP="00E40A51">
            <w:pPr>
              <w:tabs>
                <w:tab w:val="center" w:pos="4320"/>
                <w:tab w:val="right" w:pos="8640"/>
              </w:tabs>
              <w:spacing w:line="240" w:lineRule="auto"/>
              <w:rPr>
                <w:szCs w:val="22"/>
                <w:lang w:val="sv-SE"/>
              </w:rPr>
            </w:pPr>
          </w:p>
        </w:tc>
      </w:tr>
      <w:tr w:rsidR="00F17485" w:rsidRPr="00F50EBB" w14:paraId="1D4442C8" w14:textId="77777777" w:rsidTr="00120E60">
        <w:trPr>
          <w:cantSplit/>
        </w:trPr>
        <w:tc>
          <w:tcPr>
            <w:tcW w:w="1595" w:type="pct"/>
            <w:tcBorders>
              <w:top w:val="single" w:sz="4" w:space="0" w:color="auto"/>
              <w:left w:val="single" w:sz="4" w:space="0" w:color="auto"/>
              <w:right w:val="single" w:sz="4" w:space="0" w:color="auto"/>
            </w:tcBorders>
          </w:tcPr>
          <w:p w14:paraId="67AED2A2"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Centrala och perifera nervsystemet</w:t>
            </w:r>
          </w:p>
        </w:tc>
        <w:tc>
          <w:tcPr>
            <w:tcW w:w="873" w:type="pct"/>
            <w:tcBorders>
              <w:top w:val="single" w:sz="4" w:space="0" w:color="auto"/>
              <w:left w:val="single" w:sz="4" w:space="0" w:color="auto"/>
              <w:right w:val="single" w:sz="4" w:space="0" w:color="auto"/>
            </w:tcBorders>
          </w:tcPr>
          <w:p w14:paraId="38D38956"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vanliga</w:t>
            </w:r>
          </w:p>
          <w:p w14:paraId="26488515" w14:textId="77777777" w:rsidR="00F17485" w:rsidRPr="00C06778" w:rsidRDefault="00F17485" w:rsidP="00120E60">
            <w:pPr>
              <w:tabs>
                <w:tab w:val="center" w:pos="4320"/>
                <w:tab w:val="right" w:pos="8640"/>
              </w:tabs>
              <w:spacing w:line="240" w:lineRule="auto"/>
              <w:rPr>
                <w:szCs w:val="22"/>
                <w:lang w:val="sv-SE"/>
              </w:rPr>
            </w:pPr>
          </w:p>
          <w:p w14:paraId="47262C21"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right w:val="single" w:sz="4" w:space="0" w:color="auto"/>
            </w:tcBorders>
          </w:tcPr>
          <w:p w14:paraId="1E77BBFE"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yrsel, huvudvärk, psykomotorisk hyperaktivitet</w:t>
            </w:r>
          </w:p>
          <w:p w14:paraId="7273B61E" w14:textId="77777777" w:rsidR="00F17485" w:rsidRPr="00C06778" w:rsidRDefault="00F17485" w:rsidP="00120E60">
            <w:pPr>
              <w:tabs>
                <w:tab w:val="center" w:pos="4320"/>
                <w:tab w:val="right" w:pos="8640"/>
              </w:tabs>
              <w:spacing w:line="240" w:lineRule="auto"/>
              <w:rPr>
                <w:szCs w:val="22"/>
                <w:lang w:val="sv-SE"/>
              </w:rPr>
            </w:pPr>
          </w:p>
          <w:p w14:paraId="5C1E9B9A" w14:textId="77777777" w:rsidR="00F17485" w:rsidRPr="00C06778" w:rsidRDefault="00F17485" w:rsidP="00120E60">
            <w:pPr>
              <w:tabs>
                <w:tab w:val="center" w:pos="4320"/>
                <w:tab w:val="right" w:pos="8640"/>
              </w:tabs>
              <w:spacing w:line="240" w:lineRule="auto"/>
              <w:rPr>
                <w:i/>
                <w:szCs w:val="22"/>
                <w:lang w:val="sv-SE"/>
              </w:rPr>
            </w:pPr>
            <w:r w:rsidRPr="00C06778">
              <w:rPr>
                <w:szCs w:val="22"/>
                <w:lang w:val="sv-SE"/>
              </w:rPr>
              <w:t xml:space="preserve">minnesförlust, karpaltunnelsyndrom, kognitiva störningar, bristande uppmärksamhet, </w:t>
            </w:r>
            <w:proofErr w:type="spellStart"/>
            <w:r w:rsidRPr="00C06778">
              <w:rPr>
                <w:szCs w:val="22"/>
                <w:lang w:val="sv-SE"/>
              </w:rPr>
              <w:t>postural</w:t>
            </w:r>
            <w:proofErr w:type="spellEnd"/>
            <w:r w:rsidRPr="00C06778">
              <w:rPr>
                <w:szCs w:val="22"/>
                <w:lang w:val="sv-SE"/>
              </w:rPr>
              <w:t xml:space="preserve"> yrsel, </w:t>
            </w:r>
            <w:proofErr w:type="spellStart"/>
            <w:r w:rsidRPr="00C06778">
              <w:rPr>
                <w:szCs w:val="22"/>
                <w:lang w:val="sv-SE"/>
              </w:rPr>
              <w:t>dysgeusi</w:t>
            </w:r>
            <w:proofErr w:type="spellEnd"/>
            <w:r w:rsidRPr="00C06778">
              <w:rPr>
                <w:szCs w:val="22"/>
                <w:lang w:val="sv-SE"/>
              </w:rPr>
              <w:t xml:space="preserve">, </w:t>
            </w:r>
            <w:proofErr w:type="spellStart"/>
            <w:r w:rsidRPr="00C06778">
              <w:rPr>
                <w:szCs w:val="22"/>
                <w:lang w:val="sv-SE"/>
              </w:rPr>
              <w:t>hypersomni</w:t>
            </w:r>
            <w:r w:rsidRPr="00C06778" w:rsidDel="00BC20D4">
              <w:rPr>
                <w:szCs w:val="22"/>
                <w:lang w:val="sv-SE"/>
              </w:rPr>
              <w:t>a</w:t>
            </w:r>
            <w:proofErr w:type="spellEnd"/>
            <w:r w:rsidRPr="00C06778">
              <w:rPr>
                <w:szCs w:val="22"/>
                <w:lang w:val="sv-SE"/>
              </w:rPr>
              <w:t xml:space="preserve">, </w:t>
            </w:r>
            <w:proofErr w:type="spellStart"/>
            <w:r w:rsidRPr="00C06778">
              <w:rPr>
                <w:szCs w:val="22"/>
                <w:lang w:val="sv-SE"/>
              </w:rPr>
              <w:t>hypoestesi</w:t>
            </w:r>
            <w:proofErr w:type="spellEnd"/>
            <w:r w:rsidRPr="00C06778">
              <w:rPr>
                <w:szCs w:val="22"/>
                <w:lang w:val="sv-SE"/>
              </w:rPr>
              <w:t xml:space="preserve">, letargi, minnesproblem, migrän, perifer </w:t>
            </w:r>
            <w:proofErr w:type="spellStart"/>
            <w:r w:rsidRPr="00C06778">
              <w:rPr>
                <w:szCs w:val="22"/>
                <w:lang w:val="sv-SE"/>
              </w:rPr>
              <w:t>neuropati</w:t>
            </w:r>
            <w:proofErr w:type="spellEnd"/>
            <w:r w:rsidRPr="00C06778">
              <w:rPr>
                <w:szCs w:val="22"/>
                <w:lang w:val="sv-SE"/>
              </w:rPr>
              <w:t xml:space="preserve">, </w:t>
            </w:r>
            <w:proofErr w:type="spellStart"/>
            <w:r w:rsidRPr="00C06778">
              <w:rPr>
                <w:szCs w:val="22"/>
                <w:lang w:val="sv-SE"/>
              </w:rPr>
              <w:t>parestesi</w:t>
            </w:r>
            <w:proofErr w:type="spellEnd"/>
            <w:r w:rsidRPr="00C06778">
              <w:rPr>
                <w:szCs w:val="22"/>
                <w:lang w:val="sv-SE"/>
              </w:rPr>
              <w:t xml:space="preserve">, somnolens, spänningshuvudvärk, </w:t>
            </w:r>
            <w:proofErr w:type="spellStart"/>
            <w:r w:rsidRPr="00C06778">
              <w:rPr>
                <w:szCs w:val="22"/>
                <w:lang w:val="sv-SE"/>
              </w:rPr>
              <w:t>tremor</w:t>
            </w:r>
            <w:proofErr w:type="spellEnd"/>
            <w:r w:rsidR="0046240F" w:rsidRPr="00C06778">
              <w:rPr>
                <w:szCs w:val="22"/>
                <w:lang w:val="sv-SE"/>
              </w:rPr>
              <w:t>, dålig sömnkvalitet</w:t>
            </w:r>
          </w:p>
        </w:tc>
      </w:tr>
      <w:tr w:rsidR="00F17485" w:rsidRPr="00C06778" w14:paraId="61621B50" w14:textId="77777777" w:rsidTr="00120E60">
        <w:trPr>
          <w:cantSplit/>
        </w:trPr>
        <w:tc>
          <w:tcPr>
            <w:tcW w:w="1595" w:type="pct"/>
            <w:tcBorders>
              <w:top w:val="single" w:sz="4" w:space="0" w:color="auto"/>
              <w:left w:val="single" w:sz="4" w:space="0" w:color="auto"/>
              <w:bottom w:val="single" w:sz="4" w:space="0" w:color="auto"/>
              <w:right w:val="single" w:sz="4" w:space="0" w:color="auto"/>
            </w:tcBorders>
          </w:tcPr>
          <w:p w14:paraId="5EC2B258"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Ögon</w:t>
            </w:r>
          </w:p>
        </w:tc>
        <w:tc>
          <w:tcPr>
            <w:tcW w:w="873" w:type="pct"/>
            <w:tcBorders>
              <w:top w:val="single" w:sz="4" w:space="0" w:color="auto"/>
              <w:left w:val="single" w:sz="4" w:space="0" w:color="auto"/>
              <w:bottom w:val="single" w:sz="4" w:space="0" w:color="auto"/>
              <w:right w:val="single" w:sz="4" w:space="0" w:color="auto"/>
            </w:tcBorders>
          </w:tcPr>
          <w:p w14:paraId="6E40C2F1"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458383BF"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synnedsättning</w:t>
            </w:r>
          </w:p>
        </w:tc>
      </w:tr>
      <w:tr w:rsidR="00F17485" w:rsidRPr="00C06778" w14:paraId="06D396C4" w14:textId="77777777" w:rsidTr="00120E60">
        <w:trPr>
          <w:cantSplit/>
        </w:trPr>
        <w:tc>
          <w:tcPr>
            <w:tcW w:w="1595" w:type="pct"/>
            <w:tcBorders>
              <w:top w:val="single" w:sz="4" w:space="0" w:color="auto"/>
              <w:left w:val="single" w:sz="4" w:space="0" w:color="auto"/>
              <w:bottom w:val="single" w:sz="4" w:space="0" w:color="auto"/>
              <w:right w:val="single" w:sz="4" w:space="0" w:color="auto"/>
            </w:tcBorders>
          </w:tcPr>
          <w:p w14:paraId="0BBEBF9B"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Öron och balansorgan</w:t>
            </w:r>
          </w:p>
        </w:tc>
        <w:tc>
          <w:tcPr>
            <w:tcW w:w="873" w:type="pct"/>
            <w:tcBorders>
              <w:top w:val="single" w:sz="4" w:space="0" w:color="auto"/>
              <w:left w:val="single" w:sz="4" w:space="0" w:color="auto"/>
              <w:bottom w:val="single" w:sz="4" w:space="0" w:color="auto"/>
              <w:right w:val="single" w:sz="4" w:space="0" w:color="auto"/>
            </w:tcBorders>
          </w:tcPr>
          <w:p w14:paraId="2FC9543B"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vanliga</w:t>
            </w:r>
          </w:p>
          <w:p w14:paraId="59B13ABE" w14:textId="77777777" w:rsidR="00F17485" w:rsidRPr="00C06778" w:rsidRDefault="00F17485" w:rsidP="00120E60">
            <w:pPr>
              <w:tabs>
                <w:tab w:val="center" w:pos="4320"/>
                <w:tab w:val="right" w:pos="8640"/>
              </w:tabs>
              <w:spacing w:line="240" w:lineRule="auto"/>
              <w:rPr>
                <w:szCs w:val="22"/>
                <w:lang w:val="sv-SE"/>
              </w:rPr>
            </w:pPr>
          </w:p>
          <w:p w14:paraId="7F2766A8"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259A40DB" w14:textId="77777777" w:rsidR="00F17485" w:rsidRPr="00C06778" w:rsidRDefault="00F17485" w:rsidP="00120E60">
            <w:pPr>
              <w:tabs>
                <w:tab w:val="center" w:pos="4320"/>
                <w:tab w:val="right" w:pos="8640"/>
              </w:tabs>
              <w:spacing w:line="240" w:lineRule="auto"/>
              <w:rPr>
                <w:szCs w:val="22"/>
                <w:lang w:val="sv-SE"/>
              </w:rPr>
            </w:pPr>
            <w:proofErr w:type="spellStart"/>
            <w:r w:rsidRPr="00C06778">
              <w:rPr>
                <w:szCs w:val="22"/>
                <w:lang w:val="sv-SE"/>
              </w:rPr>
              <w:t>vertigo</w:t>
            </w:r>
            <w:proofErr w:type="spellEnd"/>
          </w:p>
          <w:p w14:paraId="29B6D4EC" w14:textId="77777777" w:rsidR="00F17485" w:rsidRPr="00C06778" w:rsidRDefault="00F17485" w:rsidP="00120E60">
            <w:pPr>
              <w:tabs>
                <w:tab w:val="center" w:pos="4320"/>
                <w:tab w:val="right" w:pos="8640"/>
              </w:tabs>
              <w:spacing w:line="240" w:lineRule="auto"/>
              <w:rPr>
                <w:szCs w:val="22"/>
                <w:lang w:val="sv-SE"/>
              </w:rPr>
            </w:pPr>
          </w:p>
          <w:p w14:paraId="66132086"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tinnitus</w:t>
            </w:r>
          </w:p>
        </w:tc>
      </w:tr>
      <w:tr w:rsidR="00F17485" w:rsidRPr="00C06778" w14:paraId="35A296BE" w14:textId="77777777" w:rsidTr="00120E60">
        <w:trPr>
          <w:cantSplit/>
        </w:trPr>
        <w:tc>
          <w:tcPr>
            <w:tcW w:w="1595" w:type="pct"/>
            <w:tcBorders>
              <w:top w:val="single" w:sz="4" w:space="0" w:color="auto"/>
              <w:left w:val="single" w:sz="4" w:space="0" w:color="auto"/>
              <w:bottom w:val="single" w:sz="4" w:space="0" w:color="auto"/>
              <w:right w:val="single" w:sz="4" w:space="0" w:color="auto"/>
            </w:tcBorders>
          </w:tcPr>
          <w:p w14:paraId="7E4B87C2"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Hjärtat</w:t>
            </w:r>
          </w:p>
        </w:tc>
        <w:tc>
          <w:tcPr>
            <w:tcW w:w="873" w:type="pct"/>
            <w:tcBorders>
              <w:top w:val="single" w:sz="4" w:space="0" w:color="auto"/>
              <w:left w:val="single" w:sz="4" w:space="0" w:color="auto"/>
              <w:bottom w:val="single" w:sz="4" w:space="0" w:color="auto"/>
              <w:right w:val="single" w:sz="4" w:space="0" w:color="auto"/>
            </w:tcBorders>
          </w:tcPr>
          <w:p w14:paraId="32A42446"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5E106293" w14:textId="77777777" w:rsidR="00F17485" w:rsidRPr="00C06778" w:rsidRDefault="00F17485" w:rsidP="00120E60">
            <w:pPr>
              <w:tabs>
                <w:tab w:val="center" w:pos="4320"/>
                <w:tab w:val="right" w:pos="8640"/>
              </w:tabs>
              <w:spacing w:line="240" w:lineRule="auto"/>
              <w:rPr>
                <w:szCs w:val="22"/>
                <w:lang w:val="sv-SE"/>
              </w:rPr>
            </w:pPr>
            <w:proofErr w:type="spellStart"/>
            <w:r w:rsidRPr="00C06778">
              <w:rPr>
                <w:szCs w:val="22"/>
                <w:lang w:val="sv-SE"/>
              </w:rPr>
              <w:t>palpitationer</w:t>
            </w:r>
            <w:proofErr w:type="spellEnd"/>
            <w:r w:rsidRPr="00C06778">
              <w:rPr>
                <w:szCs w:val="22"/>
                <w:lang w:val="sv-SE"/>
              </w:rPr>
              <w:t xml:space="preserve">, </w:t>
            </w:r>
            <w:r w:rsidRPr="00C06778">
              <w:rPr>
                <w:iCs/>
                <w:lang w:val="sv-SE"/>
              </w:rPr>
              <w:t>sinusbradykardi</w:t>
            </w:r>
            <w:r w:rsidRPr="00C06778">
              <w:rPr>
                <w:lang w:val="sv-SE"/>
              </w:rPr>
              <w:t xml:space="preserve">, </w:t>
            </w:r>
            <w:proofErr w:type="spellStart"/>
            <w:r w:rsidRPr="00C06778">
              <w:rPr>
                <w:szCs w:val="22"/>
                <w:lang w:val="sv-SE"/>
              </w:rPr>
              <w:t>ventrikulära</w:t>
            </w:r>
            <w:proofErr w:type="spellEnd"/>
            <w:r w:rsidRPr="00C06778">
              <w:rPr>
                <w:szCs w:val="22"/>
                <w:lang w:val="sv-SE"/>
              </w:rPr>
              <w:t xml:space="preserve"> extrasystole</w:t>
            </w:r>
          </w:p>
        </w:tc>
      </w:tr>
      <w:tr w:rsidR="00F17485" w:rsidRPr="00C06778" w14:paraId="20E59EBD" w14:textId="77777777" w:rsidTr="00120E60">
        <w:trPr>
          <w:cantSplit/>
        </w:trPr>
        <w:tc>
          <w:tcPr>
            <w:tcW w:w="1595" w:type="pct"/>
            <w:tcBorders>
              <w:top w:val="single" w:sz="4" w:space="0" w:color="auto"/>
              <w:left w:val="single" w:sz="4" w:space="0" w:color="auto"/>
              <w:bottom w:val="single" w:sz="4" w:space="0" w:color="auto"/>
              <w:right w:val="single" w:sz="4" w:space="0" w:color="auto"/>
            </w:tcBorders>
          </w:tcPr>
          <w:p w14:paraId="397DBBBC" w14:textId="77777777" w:rsidR="00F17485" w:rsidRPr="00C06778" w:rsidRDefault="00F17485" w:rsidP="00120E60">
            <w:pPr>
              <w:tabs>
                <w:tab w:val="center" w:pos="4320"/>
                <w:tab w:val="right" w:pos="8640"/>
              </w:tabs>
              <w:spacing w:line="240" w:lineRule="auto"/>
              <w:rPr>
                <w:szCs w:val="22"/>
                <w:lang w:val="sv-SE"/>
              </w:rPr>
            </w:pPr>
            <w:r w:rsidRPr="00C06778">
              <w:rPr>
                <w:bCs/>
                <w:lang w:val="sv-SE"/>
              </w:rPr>
              <w:t>Blodkärl</w:t>
            </w:r>
          </w:p>
        </w:tc>
        <w:tc>
          <w:tcPr>
            <w:tcW w:w="873" w:type="pct"/>
            <w:tcBorders>
              <w:top w:val="single" w:sz="4" w:space="0" w:color="auto"/>
              <w:left w:val="single" w:sz="4" w:space="0" w:color="auto"/>
              <w:bottom w:val="single" w:sz="4" w:space="0" w:color="auto"/>
              <w:right w:val="single" w:sz="4" w:space="0" w:color="auto"/>
            </w:tcBorders>
          </w:tcPr>
          <w:p w14:paraId="2797E46E"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09230E3B" w14:textId="77777777" w:rsidR="00F17485" w:rsidRPr="00C06778" w:rsidRDefault="0046240F" w:rsidP="00120E60">
            <w:pPr>
              <w:tabs>
                <w:tab w:val="center" w:pos="4320"/>
                <w:tab w:val="right" w:pos="8640"/>
              </w:tabs>
              <w:spacing w:line="240" w:lineRule="auto"/>
              <w:rPr>
                <w:szCs w:val="22"/>
                <w:lang w:val="sv-SE"/>
              </w:rPr>
            </w:pPr>
            <w:r w:rsidRPr="00C06778">
              <w:rPr>
                <w:szCs w:val="22"/>
                <w:lang w:val="sv-SE"/>
              </w:rPr>
              <w:t>värme</w:t>
            </w:r>
            <w:r w:rsidR="00F17485" w:rsidRPr="00C06778">
              <w:rPr>
                <w:szCs w:val="22"/>
                <w:lang w:val="sv-SE"/>
              </w:rPr>
              <w:t xml:space="preserve">vallningar, hypertension </w:t>
            </w:r>
          </w:p>
        </w:tc>
      </w:tr>
      <w:tr w:rsidR="00F17485" w:rsidRPr="00C06778" w14:paraId="08F20639" w14:textId="77777777" w:rsidTr="00120E60">
        <w:trPr>
          <w:cantSplit/>
        </w:trPr>
        <w:tc>
          <w:tcPr>
            <w:tcW w:w="1595" w:type="pct"/>
            <w:tcBorders>
              <w:top w:val="single" w:sz="4" w:space="0" w:color="auto"/>
              <w:left w:val="single" w:sz="4" w:space="0" w:color="auto"/>
              <w:bottom w:val="single" w:sz="4" w:space="0" w:color="auto"/>
              <w:right w:val="single" w:sz="4" w:space="0" w:color="auto"/>
            </w:tcBorders>
          </w:tcPr>
          <w:p w14:paraId="24078012"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 xml:space="preserve">Andningsvägar, bröstkorg och </w:t>
            </w:r>
            <w:proofErr w:type="spellStart"/>
            <w:r w:rsidRPr="00C06778">
              <w:rPr>
                <w:szCs w:val="22"/>
                <w:lang w:val="sv-SE"/>
              </w:rPr>
              <w:t>mediastinum</w:t>
            </w:r>
            <w:proofErr w:type="spellEnd"/>
          </w:p>
        </w:tc>
        <w:tc>
          <w:tcPr>
            <w:tcW w:w="873" w:type="pct"/>
            <w:tcBorders>
              <w:top w:val="single" w:sz="4" w:space="0" w:color="auto"/>
              <w:left w:val="single" w:sz="4" w:space="0" w:color="auto"/>
              <w:bottom w:val="single" w:sz="4" w:space="0" w:color="auto"/>
              <w:right w:val="single" w:sz="4" w:space="0" w:color="auto"/>
            </w:tcBorders>
          </w:tcPr>
          <w:p w14:paraId="4EC8E9FC"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0CC55246" w14:textId="77777777" w:rsidR="00F17485" w:rsidRPr="00C06778" w:rsidRDefault="00F17485" w:rsidP="00120E60">
            <w:pPr>
              <w:tabs>
                <w:tab w:val="center" w:pos="4320"/>
                <w:tab w:val="right" w:pos="8640"/>
              </w:tabs>
              <w:spacing w:line="240" w:lineRule="auto"/>
              <w:rPr>
                <w:szCs w:val="22"/>
                <w:lang w:val="sv-SE"/>
              </w:rPr>
            </w:pPr>
            <w:proofErr w:type="spellStart"/>
            <w:r w:rsidRPr="00C06778">
              <w:rPr>
                <w:szCs w:val="22"/>
                <w:lang w:val="sv-SE"/>
              </w:rPr>
              <w:t>dysfoni</w:t>
            </w:r>
            <w:proofErr w:type="spellEnd"/>
            <w:r w:rsidRPr="00C06778">
              <w:rPr>
                <w:szCs w:val="22"/>
                <w:lang w:val="sv-SE"/>
              </w:rPr>
              <w:t xml:space="preserve">, </w:t>
            </w:r>
            <w:proofErr w:type="spellStart"/>
            <w:r w:rsidRPr="00C06778">
              <w:rPr>
                <w:szCs w:val="22"/>
                <w:lang w:val="sv-SE"/>
              </w:rPr>
              <w:t>epistaxis</w:t>
            </w:r>
            <w:proofErr w:type="spellEnd"/>
            <w:r w:rsidRPr="00C06778">
              <w:rPr>
                <w:szCs w:val="22"/>
                <w:lang w:val="sv-SE"/>
              </w:rPr>
              <w:t>, nästäppa</w:t>
            </w:r>
          </w:p>
        </w:tc>
      </w:tr>
      <w:tr w:rsidR="00F17485" w:rsidRPr="00F50EBB" w14:paraId="7DE0139C" w14:textId="77777777" w:rsidTr="00120E60">
        <w:trPr>
          <w:cantSplit/>
        </w:trPr>
        <w:tc>
          <w:tcPr>
            <w:tcW w:w="1595" w:type="pct"/>
            <w:tcBorders>
              <w:top w:val="single" w:sz="4" w:space="0" w:color="auto"/>
              <w:left w:val="single" w:sz="4" w:space="0" w:color="auto"/>
              <w:bottom w:val="single" w:sz="4" w:space="0" w:color="auto"/>
              <w:right w:val="single" w:sz="4" w:space="0" w:color="auto"/>
            </w:tcBorders>
          </w:tcPr>
          <w:p w14:paraId="47E5746D"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Magtarmkanalen</w:t>
            </w:r>
          </w:p>
        </w:tc>
        <w:tc>
          <w:tcPr>
            <w:tcW w:w="873" w:type="pct"/>
            <w:tcBorders>
              <w:top w:val="single" w:sz="4" w:space="0" w:color="auto"/>
              <w:left w:val="single" w:sz="4" w:space="0" w:color="auto"/>
              <w:bottom w:val="single" w:sz="4" w:space="0" w:color="auto"/>
              <w:right w:val="single" w:sz="4" w:space="0" w:color="auto"/>
            </w:tcBorders>
          </w:tcPr>
          <w:p w14:paraId="48B04A85"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vanliga</w:t>
            </w:r>
          </w:p>
          <w:p w14:paraId="2E27B0C0" w14:textId="77777777" w:rsidR="00F17485" w:rsidRPr="00C06778" w:rsidRDefault="00F17485" w:rsidP="00120E60">
            <w:pPr>
              <w:tabs>
                <w:tab w:val="center" w:pos="4320"/>
                <w:tab w:val="right" w:pos="8640"/>
              </w:tabs>
              <w:spacing w:line="240" w:lineRule="auto"/>
              <w:rPr>
                <w:szCs w:val="22"/>
                <w:lang w:val="sv-SE"/>
              </w:rPr>
            </w:pPr>
          </w:p>
          <w:p w14:paraId="43B486D3" w14:textId="77777777" w:rsidR="00F17485" w:rsidRPr="00C06778" w:rsidRDefault="00F17485" w:rsidP="00120E60">
            <w:pPr>
              <w:tabs>
                <w:tab w:val="center" w:pos="4320"/>
                <w:tab w:val="right" w:pos="8640"/>
              </w:tabs>
              <w:spacing w:line="240" w:lineRule="auto"/>
              <w:rPr>
                <w:szCs w:val="22"/>
                <w:lang w:val="sv-SE"/>
              </w:rPr>
            </w:pPr>
          </w:p>
          <w:p w14:paraId="7FA514A8"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7B166039"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 xml:space="preserve">buksvullnad, buksmärta, diarré, </w:t>
            </w:r>
            <w:proofErr w:type="spellStart"/>
            <w:r w:rsidRPr="00C06778">
              <w:rPr>
                <w:szCs w:val="22"/>
                <w:lang w:val="sv-SE"/>
              </w:rPr>
              <w:t>flatulens</w:t>
            </w:r>
            <w:proofErr w:type="spellEnd"/>
            <w:r w:rsidRPr="00C06778">
              <w:rPr>
                <w:szCs w:val="22"/>
                <w:lang w:val="sv-SE"/>
              </w:rPr>
              <w:t>, illamående, kräkningar</w:t>
            </w:r>
            <w:r w:rsidR="0046240F" w:rsidRPr="00C06778">
              <w:rPr>
                <w:szCs w:val="22"/>
                <w:lang w:val="sv-SE"/>
              </w:rPr>
              <w:t>, dyspepsi</w:t>
            </w:r>
          </w:p>
          <w:p w14:paraId="247659D4" w14:textId="77777777" w:rsidR="00F17485" w:rsidRPr="00C06778" w:rsidRDefault="00F17485" w:rsidP="00120E60">
            <w:pPr>
              <w:tabs>
                <w:tab w:val="center" w:pos="4320"/>
                <w:tab w:val="right" w:pos="8640"/>
              </w:tabs>
              <w:spacing w:line="240" w:lineRule="auto"/>
              <w:rPr>
                <w:szCs w:val="22"/>
                <w:lang w:val="sv-SE"/>
              </w:rPr>
            </w:pPr>
          </w:p>
          <w:p w14:paraId="6B60DBE0" w14:textId="77777777" w:rsidR="00F17485" w:rsidRPr="00C06778" w:rsidRDefault="00F17485" w:rsidP="00F45700">
            <w:pPr>
              <w:tabs>
                <w:tab w:val="center" w:pos="4320"/>
                <w:tab w:val="right" w:pos="8640"/>
              </w:tabs>
              <w:spacing w:line="240" w:lineRule="auto"/>
              <w:rPr>
                <w:szCs w:val="22"/>
                <w:lang w:val="sv-SE"/>
              </w:rPr>
            </w:pPr>
            <w:r w:rsidRPr="00C06778">
              <w:rPr>
                <w:szCs w:val="22"/>
                <w:lang w:val="sv-SE"/>
              </w:rPr>
              <w:t xml:space="preserve">gastrit, obehag från buken, övre buksmärta, bukömhet, </w:t>
            </w:r>
            <w:proofErr w:type="spellStart"/>
            <w:r w:rsidRPr="00C06778">
              <w:rPr>
                <w:szCs w:val="22"/>
                <w:lang w:val="sv-SE"/>
              </w:rPr>
              <w:t>anorektalt</w:t>
            </w:r>
            <w:proofErr w:type="spellEnd"/>
            <w:r w:rsidRPr="00C06778">
              <w:rPr>
                <w:szCs w:val="22"/>
                <w:lang w:val="sv-SE"/>
              </w:rPr>
              <w:t xml:space="preserve"> obehag, förstoppning, muntorrhet, </w:t>
            </w:r>
            <w:proofErr w:type="spellStart"/>
            <w:r w:rsidRPr="00C06778">
              <w:rPr>
                <w:szCs w:val="22"/>
                <w:lang w:val="sv-SE"/>
              </w:rPr>
              <w:t>epigastriska</w:t>
            </w:r>
            <w:proofErr w:type="spellEnd"/>
            <w:r w:rsidRPr="00C06778">
              <w:rPr>
                <w:szCs w:val="22"/>
                <w:lang w:val="sv-SE"/>
              </w:rPr>
              <w:t xml:space="preserve"> besvär, eroderande </w:t>
            </w:r>
            <w:proofErr w:type="spellStart"/>
            <w:r w:rsidRPr="00C06778">
              <w:rPr>
                <w:szCs w:val="22"/>
                <w:lang w:val="sv-SE"/>
              </w:rPr>
              <w:t>duodenit</w:t>
            </w:r>
            <w:proofErr w:type="spellEnd"/>
            <w:r w:rsidRPr="00C06778">
              <w:rPr>
                <w:szCs w:val="22"/>
                <w:lang w:val="sv-SE"/>
              </w:rPr>
              <w:t xml:space="preserve">, rapningar, </w:t>
            </w:r>
            <w:proofErr w:type="spellStart"/>
            <w:r w:rsidRPr="00C06778">
              <w:rPr>
                <w:szCs w:val="22"/>
                <w:lang w:val="sv-SE"/>
              </w:rPr>
              <w:t>gastroesofagal</w:t>
            </w:r>
            <w:proofErr w:type="spellEnd"/>
            <w:r w:rsidRPr="00C06778">
              <w:rPr>
                <w:szCs w:val="22"/>
                <w:lang w:val="sv-SE"/>
              </w:rPr>
              <w:t xml:space="preserve"> </w:t>
            </w:r>
            <w:proofErr w:type="spellStart"/>
            <w:r w:rsidRPr="00C06778">
              <w:rPr>
                <w:szCs w:val="22"/>
                <w:lang w:val="sv-SE"/>
              </w:rPr>
              <w:t>refluxsjukdom</w:t>
            </w:r>
            <w:proofErr w:type="spellEnd"/>
            <w:r w:rsidRPr="00C06778">
              <w:rPr>
                <w:szCs w:val="22"/>
                <w:lang w:val="sv-SE"/>
              </w:rPr>
              <w:t xml:space="preserve">, gingivit, </w:t>
            </w:r>
            <w:proofErr w:type="spellStart"/>
            <w:r w:rsidRPr="00C06778">
              <w:rPr>
                <w:szCs w:val="22"/>
                <w:lang w:val="sv-SE"/>
              </w:rPr>
              <w:t>glossit</w:t>
            </w:r>
            <w:proofErr w:type="spellEnd"/>
            <w:r w:rsidRPr="00C06778">
              <w:rPr>
                <w:szCs w:val="22"/>
                <w:lang w:val="sv-SE"/>
              </w:rPr>
              <w:t>, sväljningssmärtor, akut pankreatit, peptiskt sår, rektala blödningar</w:t>
            </w:r>
          </w:p>
        </w:tc>
      </w:tr>
      <w:tr w:rsidR="00F17485" w:rsidRPr="00C06778" w14:paraId="5A586D10" w14:textId="77777777" w:rsidTr="00120E60">
        <w:trPr>
          <w:cantSplit/>
        </w:trPr>
        <w:tc>
          <w:tcPr>
            <w:tcW w:w="1595" w:type="pct"/>
            <w:tcBorders>
              <w:top w:val="single" w:sz="4" w:space="0" w:color="auto"/>
              <w:left w:val="single" w:sz="4" w:space="0" w:color="auto"/>
              <w:bottom w:val="single" w:sz="4" w:space="0" w:color="auto"/>
              <w:right w:val="single" w:sz="4" w:space="0" w:color="auto"/>
            </w:tcBorders>
          </w:tcPr>
          <w:p w14:paraId="185D55F7"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Lever och gallvägar</w:t>
            </w:r>
          </w:p>
        </w:tc>
        <w:tc>
          <w:tcPr>
            <w:tcW w:w="873" w:type="pct"/>
            <w:tcBorders>
              <w:top w:val="single" w:sz="4" w:space="0" w:color="auto"/>
              <w:left w:val="single" w:sz="4" w:space="0" w:color="auto"/>
              <w:bottom w:val="single" w:sz="4" w:space="0" w:color="auto"/>
              <w:right w:val="single" w:sz="4" w:space="0" w:color="auto"/>
            </w:tcBorders>
          </w:tcPr>
          <w:p w14:paraId="4FB795CF"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p w14:paraId="50FAFF10" w14:textId="77777777" w:rsidR="00860868" w:rsidRPr="00C06778" w:rsidRDefault="00860868" w:rsidP="00120E60">
            <w:pPr>
              <w:tabs>
                <w:tab w:val="center" w:pos="4320"/>
                <w:tab w:val="right" w:pos="8640"/>
              </w:tabs>
              <w:spacing w:line="240" w:lineRule="auto"/>
              <w:rPr>
                <w:szCs w:val="22"/>
                <w:lang w:val="sv-SE"/>
              </w:rPr>
            </w:pPr>
          </w:p>
          <w:p w14:paraId="4817F2FC" w14:textId="77777777" w:rsidR="00860868" w:rsidRPr="00C06778" w:rsidRDefault="00860868" w:rsidP="00120E60">
            <w:pPr>
              <w:tabs>
                <w:tab w:val="center" w:pos="4320"/>
                <w:tab w:val="right" w:pos="8640"/>
              </w:tabs>
              <w:spacing w:line="240" w:lineRule="auto"/>
              <w:rPr>
                <w:szCs w:val="22"/>
                <w:lang w:val="sv-SE"/>
              </w:rPr>
            </w:pPr>
          </w:p>
        </w:tc>
        <w:tc>
          <w:tcPr>
            <w:tcW w:w="2532" w:type="pct"/>
            <w:tcBorders>
              <w:top w:val="single" w:sz="4" w:space="0" w:color="auto"/>
              <w:left w:val="single" w:sz="4" w:space="0" w:color="auto"/>
              <w:bottom w:val="single" w:sz="4" w:space="0" w:color="auto"/>
              <w:right w:val="single" w:sz="4" w:space="0" w:color="auto"/>
            </w:tcBorders>
          </w:tcPr>
          <w:p w14:paraId="59D19625" w14:textId="77777777" w:rsidR="00860868" w:rsidRPr="00C06778" w:rsidRDefault="00F17485" w:rsidP="00120E60">
            <w:pPr>
              <w:tabs>
                <w:tab w:val="center" w:pos="4320"/>
                <w:tab w:val="right" w:pos="8640"/>
              </w:tabs>
              <w:spacing w:line="240" w:lineRule="auto"/>
              <w:rPr>
                <w:szCs w:val="22"/>
                <w:lang w:val="sv-SE"/>
              </w:rPr>
            </w:pPr>
            <w:r w:rsidRPr="00C06778">
              <w:rPr>
                <w:szCs w:val="22"/>
                <w:lang w:val="sv-SE"/>
              </w:rPr>
              <w:t xml:space="preserve">hepatit, </w:t>
            </w:r>
            <w:proofErr w:type="spellStart"/>
            <w:r w:rsidRPr="00C06778">
              <w:rPr>
                <w:szCs w:val="22"/>
                <w:lang w:val="sv-SE"/>
              </w:rPr>
              <w:t>leversteatos</w:t>
            </w:r>
            <w:proofErr w:type="spellEnd"/>
            <w:r w:rsidRPr="00C06778">
              <w:rPr>
                <w:szCs w:val="22"/>
                <w:lang w:val="sv-SE"/>
              </w:rPr>
              <w:t>, alkoholinducerad hepatit</w:t>
            </w:r>
            <w:r w:rsidR="0046240F" w:rsidRPr="00C06778">
              <w:rPr>
                <w:szCs w:val="22"/>
                <w:lang w:val="sv-SE"/>
              </w:rPr>
              <w:t>, leversvikt</w:t>
            </w:r>
          </w:p>
          <w:p w14:paraId="5879F929" w14:textId="77777777" w:rsidR="00860868" w:rsidRPr="00C06778" w:rsidRDefault="00860868" w:rsidP="00120E60">
            <w:pPr>
              <w:tabs>
                <w:tab w:val="center" w:pos="4320"/>
                <w:tab w:val="right" w:pos="8640"/>
              </w:tabs>
              <w:spacing w:line="240" w:lineRule="auto"/>
              <w:rPr>
                <w:i/>
                <w:szCs w:val="22"/>
                <w:lang w:val="sv-SE"/>
              </w:rPr>
            </w:pPr>
          </w:p>
        </w:tc>
      </w:tr>
      <w:tr w:rsidR="00F17485" w:rsidRPr="00C06778" w14:paraId="20B08F58" w14:textId="77777777" w:rsidTr="00120E60">
        <w:trPr>
          <w:cantSplit/>
          <w:trHeight w:val="382"/>
        </w:trPr>
        <w:tc>
          <w:tcPr>
            <w:tcW w:w="1595" w:type="pct"/>
            <w:vMerge w:val="restart"/>
            <w:tcBorders>
              <w:top w:val="single" w:sz="4" w:space="0" w:color="auto"/>
              <w:left w:val="single" w:sz="4" w:space="0" w:color="auto"/>
              <w:right w:val="single" w:sz="4" w:space="0" w:color="auto"/>
            </w:tcBorders>
          </w:tcPr>
          <w:p w14:paraId="0D5CF07B" w14:textId="77777777" w:rsidR="00F17485" w:rsidRPr="00C06778" w:rsidRDefault="00F17485" w:rsidP="00120E60">
            <w:pPr>
              <w:keepNext/>
              <w:tabs>
                <w:tab w:val="center" w:pos="4320"/>
                <w:tab w:val="right" w:pos="8640"/>
              </w:tabs>
              <w:spacing w:line="240" w:lineRule="auto"/>
              <w:rPr>
                <w:szCs w:val="22"/>
                <w:lang w:val="sv-SE"/>
              </w:rPr>
            </w:pPr>
            <w:r w:rsidRPr="00C06778">
              <w:rPr>
                <w:szCs w:val="22"/>
                <w:lang w:val="sv-SE"/>
              </w:rPr>
              <w:lastRenderedPageBreak/>
              <w:t>Hud och subkutan vävnad</w:t>
            </w:r>
          </w:p>
        </w:tc>
        <w:tc>
          <w:tcPr>
            <w:tcW w:w="873" w:type="pct"/>
            <w:tcBorders>
              <w:top w:val="single" w:sz="4" w:space="0" w:color="auto"/>
              <w:left w:val="single" w:sz="4" w:space="0" w:color="auto"/>
              <w:right w:val="single" w:sz="4" w:space="0" w:color="auto"/>
            </w:tcBorders>
            <w:shd w:val="clear" w:color="auto" w:fill="auto"/>
          </w:tcPr>
          <w:p w14:paraId="41826737" w14:textId="77777777" w:rsidR="00F17485" w:rsidRPr="00C06778" w:rsidRDefault="00F17485" w:rsidP="00120E60">
            <w:pPr>
              <w:keepNext/>
              <w:tabs>
                <w:tab w:val="center" w:pos="4320"/>
                <w:tab w:val="right" w:pos="8640"/>
              </w:tabs>
              <w:spacing w:line="240" w:lineRule="auto"/>
              <w:rPr>
                <w:szCs w:val="22"/>
                <w:lang w:val="sv-SE"/>
              </w:rPr>
            </w:pPr>
            <w:r w:rsidRPr="00C06778">
              <w:rPr>
                <w:szCs w:val="22"/>
                <w:lang w:val="sv-SE"/>
              </w:rPr>
              <w:t>vanliga</w:t>
            </w:r>
          </w:p>
        </w:tc>
        <w:tc>
          <w:tcPr>
            <w:tcW w:w="2532" w:type="pct"/>
            <w:tcBorders>
              <w:top w:val="single" w:sz="4" w:space="0" w:color="auto"/>
              <w:left w:val="single" w:sz="4" w:space="0" w:color="auto"/>
              <w:right w:val="single" w:sz="4" w:space="0" w:color="auto"/>
            </w:tcBorders>
          </w:tcPr>
          <w:p w14:paraId="42BE7C3A" w14:textId="77777777" w:rsidR="00F17485" w:rsidRPr="00C06778" w:rsidRDefault="00F17485" w:rsidP="00F45700">
            <w:pPr>
              <w:keepNext/>
              <w:tabs>
                <w:tab w:val="center" w:pos="4320"/>
                <w:tab w:val="right" w:pos="8640"/>
              </w:tabs>
              <w:spacing w:line="240" w:lineRule="auto"/>
              <w:rPr>
                <w:szCs w:val="22"/>
                <w:lang w:val="sv-SE"/>
              </w:rPr>
            </w:pPr>
            <w:r w:rsidRPr="00C06778">
              <w:rPr>
                <w:szCs w:val="22"/>
                <w:lang w:val="sv-SE"/>
              </w:rPr>
              <w:t>utslag</w:t>
            </w:r>
          </w:p>
        </w:tc>
      </w:tr>
      <w:tr w:rsidR="00F17485" w:rsidRPr="00F50EBB" w14:paraId="7AB0783C" w14:textId="77777777" w:rsidTr="00120E60">
        <w:trPr>
          <w:cantSplit/>
          <w:trHeight w:val="1010"/>
        </w:trPr>
        <w:tc>
          <w:tcPr>
            <w:tcW w:w="1595" w:type="pct"/>
            <w:vMerge/>
            <w:tcBorders>
              <w:left w:val="single" w:sz="4" w:space="0" w:color="auto"/>
              <w:right w:val="single" w:sz="4" w:space="0" w:color="auto"/>
            </w:tcBorders>
          </w:tcPr>
          <w:p w14:paraId="3077E761" w14:textId="77777777" w:rsidR="00F17485" w:rsidRPr="00C06778" w:rsidRDefault="00F17485" w:rsidP="00120E60">
            <w:pPr>
              <w:keepNext/>
              <w:tabs>
                <w:tab w:val="center" w:pos="4320"/>
                <w:tab w:val="right" w:pos="8640"/>
              </w:tabs>
              <w:spacing w:line="240" w:lineRule="auto"/>
              <w:rPr>
                <w:szCs w:val="22"/>
                <w:lang w:val="sv-SE"/>
              </w:rPr>
            </w:pPr>
          </w:p>
        </w:tc>
        <w:tc>
          <w:tcPr>
            <w:tcW w:w="873" w:type="pct"/>
            <w:tcBorders>
              <w:left w:val="single" w:sz="4" w:space="0" w:color="auto"/>
              <w:right w:val="single" w:sz="4" w:space="0" w:color="auto"/>
            </w:tcBorders>
            <w:shd w:val="clear" w:color="auto" w:fill="auto"/>
          </w:tcPr>
          <w:p w14:paraId="02F447DD" w14:textId="77777777" w:rsidR="00F17485" w:rsidRPr="00C06778" w:rsidRDefault="00F17485" w:rsidP="00120E60">
            <w:pPr>
              <w:keepNext/>
              <w:tabs>
                <w:tab w:val="center" w:pos="4320"/>
                <w:tab w:val="right" w:pos="8640"/>
              </w:tabs>
              <w:spacing w:line="240" w:lineRule="auto"/>
              <w:rPr>
                <w:szCs w:val="22"/>
                <w:lang w:val="sv-SE"/>
              </w:rPr>
            </w:pPr>
            <w:r w:rsidRPr="00C06778">
              <w:rPr>
                <w:szCs w:val="22"/>
                <w:lang w:val="sv-SE"/>
              </w:rPr>
              <w:t>mindre vanliga</w:t>
            </w:r>
          </w:p>
        </w:tc>
        <w:tc>
          <w:tcPr>
            <w:tcW w:w="2532" w:type="pct"/>
            <w:tcBorders>
              <w:left w:val="single" w:sz="4" w:space="0" w:color="auto"/>
              <w:right w:val="single" w:sz="4" w:space="0" w:color="auto"/>
            </w:tcBorders>
          </w:tcPr>
          <w:p w14:paraId="707591AB" w14:textId="77777777" w:rsidR="00F17485" w:rsidRPr="00C06778" w:rsidRDefault="00F17485" w:rsidP="00120E60">
            <w:pPr>
              <w:keepNext/>
              <w:tabs>
                <w:tab w:val="center" w:pos="4320"/>
                <w:tab w:val="right" w:pos="8640"/>
              </w:tabs>
              <w:spacing w:line="240" w:lineRule="auto"/>
              <w:rPr>
                <w:szCs w:val="22"/>
                <w:lang w:val="sv-SE"/>
              </w:rPr>
            </w:pPr>
            <w:r w:rsidRPr="00C06778">
              <w:rPr>
                <w:szCs w:val="22"/>
                <w:lang w:val="sv-SE"/>
              </w:rPr>
              <w:t xml:space="preserve">akne, </w:t>
            </w:r>
            <w:proofErr w:type="spellStart"/>
            <w:r w:rsidRPr="00C06778">
              <w:rPr>
                <w:szCs w:val="22"/>
                <w:lang w:val="sv-SE"/>
              </w:rPr>
              <w:t>alopeci</w:t>
            </w:r>
            <w:proofErr w:type="spellEnd"/>
            <w:r w:rsidRPr="00C06778">
              <w:rPr>
                <w:szCs w:val="22"/>
                <w:lang w:val="sv-SE"/>
              </w:rPr>
              <w:t xml:space="preserve">, akneliknande </w:t>
            </w:r>
            <w:proofErr w:type="spellStart"/>
            <w:r w:rsidRPr="00C06778">
              <w:rPr>
                <w:szCs w:val="22"/>
                <w:lang w:val="sv-SE"/>
              </w:rPr>
              <w:t>dermatit</w:t>
            </w:r>
            <w:proofErr w:type="spellEnd"/>
            <w:r w:rsidRPr="00C06778">
              <w:rPr>
                <w:szCs w:val="22"/>
                <w:lang w:val="sv-SE"/>
              </w:rPr>
              <w:t xml:space="preserve">, torr hud, </w:t>
            </w:r>
            <w:proofErr w:type="spellStart"/>
            <w:r w:rsidRPr="00C06778">
              <w:rPr>
                <w:szCs w:val="22"/>
                <w:lang w:val="sv-SE"/>
              </w:rPr>
              <w:t>erytem</w:t>
            </w:r>
            <w:proofErr w:type="spellEnd"/>
            <w:r w:rsidRPr="00C06778">
              <w:rPr>
                <w:szCs w:val="22"/>
                <w:lang w:val="sv-SE"/>
              </w:rPr>
              <w:t xml:space="preserve">, avmagrat ansikte, </w:t>
            </w:r>
            <w:proofErr w:type="spellStart"/>
            <w:r w:rsidRPr="00C06778">
              <w:rPr>
                <w:szCs w:val="22"/>
                <w:lang w:val="sv-SE"/>
              </w:rPr>
              <w:t>hyperhidros</w:t>
            </w:r>
            <w:proofErr w:type="spellEnd"/>
            <w:r w:rsidRPr="00C06778">
              <w:rPr>
                <w:szCs w:val="22"/>
                <w:lang w:val="sv-SE"/>
              </w:rPr>
              <w:t xml:space="preserve">, </w:t>
            </w:r>
            <w:proofErr w:type="spellStart"/>
            <w:r w:rsidRPr="00C06778">
              <w:rPr>
                <w:szCs w:val="22"/>
                <w:lang w:val="sv-SE"/>
              </w:rPr>
              <w:t>lipoatrofi</w:t>
            </w:r>
            <w:proofErr w:type="spellEnd"/>
            <w:r w:rsidRPr="00C06778">
              <w:rPr>
                <w:szCs w:val="22"/>
                <w:lang w:val="sv-SE"/>
              </w:rPr>
              <w:t xml:space="preserve">, förvärvad </w:t>
            </w:r>
            <w:proofErr w:type="spellStart"/>
            <w:r w:rsidRPr="00C06778">
              <w:rPr>
                <w:szCs w:val="22"/>
                <w:lang w:val="sv-SE"/>
              </w:rPr>
              <w:t>lipodystrofi</w:t>
            </w:r>
            <w:proofErr w:type="spellEnd"/>
            <w:r w:rsidRPr="00C06778">
              <w:rPr>
                <w:szCs w:val="22"/>
                <w:lang w:val="sv-SE"/>
              </w:rPr>
              <w:t xml:space="preserve">, </w:t>
            </w:r>
            <w:proofErr w:type="spellStart"/>
            <w:r w:rsidRPr="00C06778">
              <w:rPr>
                <w:szCs w:val="22"/>
                <w:lang w:val="sv-SE"/>
              </w:rPr>
              <w:t>lipohypertrofi</w:t>
            </w:r>
            <w:proofErr w:type="spellEnd"/>
            <w:r w:rsidRPr="00C06778">
              <w:rPr>
                <w:szCs w:val="22"/>
                <w:lang w:val="sv-SE"/>
              </w:rPr>
              <w:t xml:space="preserve">, nattliga svettningar, </w:t>
            </w:r>
            <w:proofErr w:type="spellStart"/>
            <w:r w:rsidRPr="00C06778">
              <w:rPr>
                <w:szCs w:val="22"/>
                <w:lang w:val="sv-SE"/>
              </w:rPr>
              <w:t>prurigo</w:t>
            </w:r>
            <w:proofErr w:type="spellEnd"/>
            <w:r w:rsidRPr="00C06778">
              <w:rPr>
                <w:szCs w:val="22"/>
                <w:lang w:val="sv-SE"/>
              </w:rPr>
              <w:t xml:space="preserve">, klåda, generell klåda, </w:t>
            </w:r>
            <w:proofErr w:type="spellStart"/>
            <w:r w:rsidRPr="00C06778">
              <w:rPr>
                <w:szCs w:val="22"/>
                <w:lang w:val="sv-SE"/>
              </w:rPr>
              <w:t>makulära</w:t>
            </w:r>
            <w:proofErr w:type="spellEnd"/>
            <w:r w:rsidRPr="00C06778">
              <w:rPr>
                <w:szCs w:val="22"/>
                <w:lang w:val="sv-SE"/>
              </w:rPr>
              <w:t xml:space="preserve"> utslag, </w:t>
            </w:r>
            <w:proofErr w:type="spellStart"/>
            <w:r w:rsidRPr="00C06778">
              <w:rPr>
                <w:szCs w:val="22"/>
                <w:lang w:val="sv-SE"/>
              </w:rPr>
              <w:t>makulopapulära</w:t>
            </w:r>
            <w:proofErr w:type="spellEnd"/>
            <w:r w:rsidRPr="00C06778">
              <w:rPr>
                <w:szCs w:val="22"/>
                <w:lang w:val="sv-SE"/>
              </w:rPr>
              <w:t xml:space="preserve"> utslag, kliande utslag, hudlesion, nässelutslag, </w:t>
            </w:r>
            <w:proofErr w:type="spellStart"/>
            <w:r w:rsidRPr="00C06778">
              <w:rPr>
                <w:szCs w:val="22"/>
                <w:lang w:val="sv-SE"/>
              </w:rPr>
              <w:t>xeroderma</w:t>
            </w:r>
            <w:proofErr w:type="spellEnd"/>
            <w:r w:rsidR="0046240F" w:rsidRPr="00C06778">
              <w:rPr>
                <w:szCs w:val="22"/>
                <w:lang w:val="sv-SE"/>
              </w:rPr>
              <w:t>, Stevens</w:t>
            </w:r>
            <w:r w:rsidR="0046240F" w:rsidRPr="00C06778">
              <w:rPr>
                <w:szCs w:val="22"/>
                <w:lang w:val="sv-SE"/>
              </w:rPr>
              <w:noBreakHyphen/>
              <w:t xml:space="preserve">Johnsons syndrom, läkemedelsutlösta hudutslag med </w:t>
            </w:r>
            <w:proofErr w:type="spellStart"/>
            <w:r w:rsidR="0046240F" w:rsidRPr="00C06778">
              <w:rPr>
                <w:szCs w:val="22"/>
                <w:lang w:val="sv-SE"/>
              </w:rPr>
              <w:t>eosinofili</w:t>
            </w:r>
            <w:proofErr w:type="spellEnd"/>
            <w:r w:rsidR="0046240F" w:rsidRPr="00C06778">
              <w:rPr>
                <w:szCs w:val="22"/>
                <w:lang w:val="sv-SE"/>
              </w:rPr>
              <w:t xml:space="preserve"> och systemiska symtom (DRESS)</w:t>
            </w:r>
          </w:p>
          <w:p w14:paraId="696249A7" w14:textId="77777777" w:rsidR="00F17485" w:rsidRPr="00C06778" w:rsidRDefault="00F17485" w:rsidP="00120E60">
            <w:pPr>
              <w:keepNext/>
              <w:tabs>
                <w:tab w:val="center" w:pos="4320"/>
                <w:tab w:val="right" w:pos="8640"/>
              </w:tabs>
              <w:spacing w:line="240" w:lineRule="auto"/>
              <w:rPr>
                <w:szCs w:val="22"/>
                <w:lang w:val="sv-SE"/>
              </w:rPr>
            </w:pPr>
          </w:p>
        </w:tc>
      </w:tr>
      <w:tr w:rsidR="00F17485" w:rsidRPr="00F50EBB" w14:paraId="4740D264" w14:textId="77777777" w:rsidTr="00120E60">
        <w:trPr>
          <w:cantSplit/>
          <w:trHeight w:val="1270"/>
        </w:trPr>
        <w:tc>
          <w:tcPr>
            <w:tcW w:w="1595" w:type="pct"/>
            <w:tcBorders>
              <w:top w:val="single" w:sz="4" w:space="0" w:color="auto"/>
              <w:left w:val="single" w:sz="4" w:space="0" w:color="auto"/>
              <w:right w:val="single" w:sz="4" w:space="0" w:color="auto"/>
            </w:tcBorders>
          </w:tcPr>
          <w:p w14:paraId="5F019D91" w14:textId="77777777" w:rsidR="00F17485" w:rsidRPr="00C06778" w:rsidRDefault="00F17485" w:rsidP="00120E60">
            <w:pPr>
              <w:tabs>
                <w:tab w:val="center" w:pos="4320"/>
                <w:tab w:val="right" w:pos="8640"/>
              </w:tabs>
              <w:spacing w:line="240" w:lineRule="auto"/>
              <w:rPr>
                <w:szCs w:val="22"/>
                <w:lang w:val="sv-SE"/>
              </w:rPr>
            </w:pPr>
            <w:proofErr w:type="spellStart"/>
            <w:r w:rsidRPr="00C06778">
              <w:rPr>
                <w:szCs w:val="22"/>
                <w:lang w:val="sv-SE"/>
              </w:rPr>
              <w:t>Muskuloskeletala</w:t>
            </w:r>
            <w:proofErr w:type="spellEnd"/>
            <w:r w:rsidRPr="00C06778">
              <w:rPr>
                <w:szCs w:val="22"/>
                <w:lang w:val="sv-SE"/>
              </w:rPr>
              <w:t xml:space="preserve"> systemet och bindväv</w:t>
            </w:r>
          </w:p>
        </w:tc>
        <w:tc>
          <w:tcPr>
            <w:tcW w:w="873" w:type="pct"/>
            <w:tcBorders>
              <w:top w:val="single" w:sz="4" w:space="0" w:color="auto"/>
              <w:left w:val="single" w:sz="4" w:space="0" w:color="auto"/>
              <w:right w:val="single" w:sz="4" w:space="0" w:color="auto"/>
            </w:tcBorders>
          </w:tcPr>
          <w:p w14:paraId="5C06A29C"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p w14:paraId="059919D6" w14:textId="77777777" w:rsidR="00F17485" w:rsidRPr="00C06778" w:rsidRDefault="00F17485" w:rsidP="00120E60">
            <w:pPr>
              <w:tabs>
                <w:tab w:val="center" w:pos="4320"/>
                <w:tab w:val="right" w:pos="8640"/>
              </w:tabs>
              <w:rPr>
                <w:szCs w:val="22"/>
                <w:lang w:val="sv-SE"/>
              </w:rPr>
            </w:pPr>
          </w:p>
          <w:p w14:paraId="5D80CE14" w14:textId="77777777" w:rsidR="00F17485" w:rsidRPr="00C06778" w:rsidRDefault="00F17485" w:rsidP="00120E60">
            <w:pPr>
              <w:tabs>
                <w:tab w:val="center" w:pos="4320"/>
                <w:tab w:val="right" w:pos="8640"/>
              </w:tabs>
              <w:rPr>
                <w:szCs w:val="22"/>
                <w:lang w:val="sv-SE"/>
              </w:rPr>
            </w:pPr>
          </w:p>
          <w:p w14:paraId="316EBCF8" w14:textId="77777777" w:rsidR="00F17485" w:rsidRPr="00C06778" w:rsidRDefault="00F17485" w:rsidP="00120E60">
            <w:pPr>
              <w:tabs>
                <w:tab w:val="center" w:pos="4320"/>
                <w:tab w:val="right" w:pos="8640"/>
              </w:tabs>
              <w:rPr>
                <w:szCs w:val="22"/>
                <w:lang w:val="sv-SE"/>
              </w:rPr>
            </w:pPr>
          </w:p>
          <w:p w14:paraId="0054388F" w14:textId="77777777" w:rsidR="00F17485" w:rsidRPr="00C06778" w:rsidRDefault="00F17485" w:rsidP="00120E60">
            <w:pPr>
              <w:tabs>
                <w:tab w:val="center" w:pos="4320"/>
                <w:tab w:val="right" w:pos="8640"/>
              </w:tabs>
              <w:rPr>
                <w:szCs w:val="22"/>
                <w:lang w:val="sv-SE"/>
              </w:rPr>
            </w:pPr>
          </w:p>
        </w:tc>
        <w:tc>
          <w:tcPr>
            <w:tcW w:w="2532" w:type="pct"/>
            <w:tcBorders>
              <w:top w:val="single" w:sz="4" w:space="0" w:color="auto"/>
              <w:left w:val="single" w:sz="4" w:space="0" w:color="auto"/>
              <w:right w:val="single" w:sz="4" w:space="0" w:color="auto"/>
            </w:tcBorders>
          </w:tcPr>
          <w:p w14:paraId="3A0A7DD9" w14:textId="77777777" w:rsidR="00F17485" w:rsidRPr="00C06778" w:rsidRDefault="00F17485" w:rsidP="00120E60">
            <w:pPr>
              <w:tabs>
                <w:tab w:val="center" w:pos="4320"/>
                <w:tab w:val="right" w:pos="8640"/>
              </w:tabs>
              <w:spacing w:line="240" w:lineRule="auto"/>
              <w:rPr>
                <w:szCs w:val="22"/>
                <w:lang w:val="sv-SE"/>
              </w:rPr>
            </w:pPr>
            <w:proofErr w:type="spellStart"/>
            <w:r w:rsidRPr="00C06778">
              <w:rPr>
                <w:szCs w:val="22"/>
                <w:lang w:val="sv-SE"/>
              </w:rPr>
              <w:t>artralgi</w:t>
            </w:r>
            <w:proofErr w:type="spellEnd"/>
            <w:r w:rsidRPr="00C06778">
              <w:rPr>
                <w:szCs w:val="22"/>
                <w:lang w:val="sv-SE"/>
              </w:rPr>
              <w:t xml:space="preserve">, artrit, ryggsmärta, flanksmärta, </w:t>
            </w:r>
            <w:proofErr w:type="spellStart"/>
            <w:r w:rsidRPr="00C06778">
              <w:rPr>
                <w:szCs w:val="22"/>
                <w:lang w:val="sv-SE"/>
              </w:rPr>
              <w:t>muskuloskeletal</w:t>
            </w:r>
            <w:proofErr w:type="spellEnd"/>
            <w:r w:rsidRPr="00C06778">
              <w:rPr>
                <w:szCs w:val="22"/>
                <w:lang w:val="sv-SE"/>
              </w:rPr>
              <w:t xml:space="preserve"> smärta, </w:t>
            </w:r>
            <w:proofErr w:type="spellStart"/>
            <w:r w:rsidRPr="00C06778">
              <w:rPr>
                <w:szCs w:val="22"/>
                <w:lang w:val="sv-SE"/>
              </w:rPr>
              <w:t>myalgi</w:t>
            </w:r>
            <w:proofErr w:type="spellEnd"/>
            <w:r w:rsidRPr="00C06778">
              <w:rPr>
                <w:szCs w:val="22"/>
                <w:lang w:val="sv-SE"/>
              </w:rPr>
              <w:t xml:space="preserve">, nacksmärta, </w:t>
            </w:r>
            <w:proofErr w:type="spellStart"/>
            <w:r w:rsidRPr="00C06778">
              <w:rPr>
                <w:szCs w:val="22"/>
                <w:lang w:val="sv-SE"/>
              </w:rPr>
              <w:t>osteopeni</w:t>
            </w:r>
            <w:proofErr w:type="spellEnd"/>
            <w:r w:rsidRPr="00C06778">
              <w:rPr>
                <w:szCs w:val="22"/>
                <w:lang w:val="sv-SE"/>
              </w:rPr>
              <w:t>, smärta i extremiteter, seninflammation</w:t>
            </w:r>
            <w:r w:rsidR="0046240F" w:rsidRPr="00C06778">
              <w:rPr>
                <w:szCs w:val="22"/>
                <w:lang w:val="sv-SE"/>
              </w:rPr>
              <w:t xml:space="preserve">, </w:t>
            </w:r>
            <w:proofErr w:type="spellStart"/>
            <w:r w:rsidR="0046240F" w:rsidRPr="00C06778">
              <w:rPr>
                <w:szCs w:val="22"/>
                <w:lang w:val="sv-SE"/>
              </w:rPr>
              <w:t>rabdomyolys</w:t>
            </w:r>
            <w:proofErr w:type="spellEnd"/>
          </w:p>
          <w:p w14:paraId="3F8AB4A4" w14:textId="77777777" w:rsidR="00F17485" w:rsidRPr="00C06778" w:rsidRDefault="00F17485" w:rsidP="00120E60">
            <w:pPr>
              <w:tabs>
                <w:tab w:val="center" w:pos="4320"/>
                <w:tab w:val="right" w:pos="8640"/>
              </w:tabs>
              <w:rPr>
                <w:szCs w:val="22"/>
                <w:lang w:val="sv-SE"/>
              </w:rPr>
            </w:pPr>
          </w:p>
        </w:tc>
      </w:tr>
      <w:tr w:rsidR="00F17485" w:rsidRPr="00F50EBB" w14:paraId="218C43DA" w14:textId="77777777" w:rsidTr="00120E60">
        <w:trPr>
          <w:cantSplit/>
        </w:trPr>
        <w:tc>
          <w:tcPr>
            <w:tcW w:w="1595" w:type="pct"/>
            <w:tcBorders>
              <w:top w:val="single" w:sz="4" w:space="0" w:color="auto"/>
              <w:left w:val="single" w:sz="4" w:space="0" w:color="auto"/>
              <w:bottom w:val="single" w:sz="4" w:space="0" w:color="auto"/>
              <w:right w:val="single" w:sz="4" w:space="0" w:color="auto"/>
            </w:tcBorders>
          </w:tcPr>
          <w:p w14:paraId="1CD425DD"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Njurar och urinvägar</w:t>
            </w:r>
          </w:p>
        </w:tc>
        <w:tc>
          <w:tcPr>
            <w:tcW w:w="873" w:type="pct"/>
            <w:tcBorders>
              <w:top w:val="single" w:sz="4" w:space="0" w:color="auto"/>
              <w:left w:val="single" w:sz="4" w:space="0" w:color="auto"/>
              <w:bottom w:val="single" w:sz="4" w:space="0" w:color="auto"/>
              <w:right w:val="single" w:sz="4" w:space="0" w:color="auto"/>
            </w:tcBorders>
          </w:tcPr>
          <w:p w14:paraId="11BD5978"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281DFD54" w14:textId="77777777" w:rsidR="00F17485" w:rsidRPr="00C06778" w:rsidRDefault="00F17485" w:rsidP="00F45700">
            <w:pPr>
              <w:tabs>
                <w:tab w:val="center" w:pos="4320"/>
                <w:tab w:val="right" w:pos="8640"/>
              </w:tabs>
              <w:spacing w:line="240" w:lineRule="auto"/>
              <w:rPr>
                <w:szCs w:val="22"/>
                <w:lang w:val="sv-SE"/>
              </w:rPr>
            </w:pPr>
            <w:r w:rsidRPr="00C06778">
              <w:rPr>
                <w:szCs w:val="22"/>
                <w:lang w:val="sv-SE"/>
              </w:rPr>
              <w:t xml:space="preserve">njursvikt, nefrit, njursten, </w:t>
            </w:r>
            <w:proofErr w:type="spellStart"/>
            <w:r w:rsidRPr="00C06778">
              <w:rPr>
                <w:szCs w:val="22"/>
                <w:lang w:val="sv-SE"/>
              </w:rPr>
              <w:t>nokturi</w:t>
            </w:r>
            <w:proofErr w:type="spellEnd"/>
            <w:r w:rsidRPr="00C06778">
              <w:rPr>
                <w:szCs w:val="22"/>
                <w:lang w:val="sv-SE"/>
              </w:rPr>
              <w:t xml:space="preserve">, njurcysta, njurfunktionsnedsättning, </w:t>
            </w:r>
            <w:proofErr w:type="spellStart"/>
            <w:r w:rsidRPr="00C06778">
              <w:rPr>
                <w:szCs w:val="22"/>
                <w:lang w:val="sv-SE"/>
              </w:rPr>
              <w:t>tubulo-interstitiell</w:t>
            </w:r>
            <w:proofErr w:type="spellEnd"/>
            <w:r w:rsidRPr="00C06778">
              <w:rPr>
                <w:szCs w:val="22"/>
                <w:lang w:val="sv-SE"/>
              </w:rPr>
              <w:t xml:space="preserve"> nefrit</w:t>
            </w:r>
          </w:p>
        </w:tc>
      </w:tr>
      <w:tr w:rsidR="00F17485" w:rsidRPr="00F50EBB" w14:paraId="6E6B6C16" w14:textId="77777777" w:rsidTr="00120E60">
        <w:trPr>
          <w:cantSplit/>
        </w:trPr>
        <w:tc>
          <w:tcPr>
            <w:tcW w:w="1595" w:type="pct"/>
            <w:tcBorders>
              <w:top w:val="single" w:sz="4" w:space="0" w:color="auto"/>
              <w:left w:val="single" w:sz="4" w:space="0" w:color="auto"/>
              <w:bottom w:val="single" w:sz="4" w:space="0" w:color="auto"/>
              <w:right w:val="single" w:sz="4" w:space="0" w:color="auto"/>
            </w:tcBorders>
          </w:tcPr>
          <w:p w14:paraId="1D13CED9"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Reproduktionsorgan och bröstkörtel</w:t>
            </w:r>
          </w:p>
        </w:tc>
        <w:tc>
          <w:tcPr>
            <w:tcW w:w="873" w:type="pct"/>
            <w:tcBorders>
              <w:top w:val="single" w:sz="4" w:space="0" w:color="auto"/>
              <w:left w:val="single" w:sz="4" w:space="0" w:color="auto"/>
              <w:bottom w:val="single" w:sz="4" w:space="0" w:color="auto"/>
              <w:right w:val="single" w:sz="4" w:space="0" w:color="auto"/>
            </w:tcBorders>
          </w:tcPr>
          <w:p w14:paraId="1BF32DB5"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5B2D282F" w14:textId="77777777" w:rsidR="00F17485" w:rsidRPr="00C06778" w:rsidRDefault="00F17485" w:rsidP="00120E60">
            <w:pPr>
              <w:tabs>
                <w:tab w:val="center" w:pos="4320"/>
                <w:tab w:val="right" w:pos="8640"/>
              </w:tabs>
              <w:spacing w:line="240" w:lineRule="auto"/>
              <w:rPr>
                <w:szCs w:val="22"/>
                <w:lang w:val="sv-SE"/>
              </w:rPr>
            </w:pPr>
            <w:proofErr w:type="spellStart"/>
            <w:r w:rsidRPr="00C06778">
              <w:rPr>
                <w:szCs w:val="22"/>
                <w:lang w:val="sv-SE"/>
              </w:rPr>
              <w:t>erektil</w:t>
            </w:r>
            <w:proofErr w:type="spellEnd"/>
            <w:r w:rsidRPr="00C06778">
              <w:rPr>
                <w:szCs w:val="22"/>
                <w:lang w:val="sv-SE"/>
              </w:rPr>
              <w:t xml:space="preserve"> dysfunktion, </w:t>
            </w:r>
            <w:proofErr w:type="spellStart"/>
            <w:r w:rsidRPr="00C06778">
              <w:rPr>
                <w:szCs w:val="22"/>
                <w:lang w:val="sv-SE"/>
              </w:rPr>
              <w:t>gynekomasti</w:t>
            </w:r>
            <w:proofErr w:type="spellEnd"/>
            <w:r w:rsidRPr="00C06778">
              <w:rPr>
                <w:szCs w:val="22"/>
                <w:lang w:val="sv-SE"/>
              </w:rPr>
              <w:t xml:space="preserve">, </w:t>
            </w:r>
            <w:proofErr w:type="spellStart"/>
            <w:r w:rsidRPr="00C06778">
              <w:rPr>
                <w:szCs w:val="22"/>
                <w:lang w:val="sv-SE"/>
              </w:rPr>
              <w:t>menopausala</w:t>
            </w:r>
            <w:proofErr w:type="spellEnd"/>
            <w:r w:rsidRPr="00C06778">
              <w:rPr>
                <w:szCs w:val="22"/>
                <w:lang w:val="sv-SE"/>
              </w:rPr>
              <w:t xml:space="preserve"> symtom</w:t>
            </w:r>
          </w:p>
        </w:tc>
      </w:tr>
      <w:tr w:rsidR="00F17485" w:rsidRPr="00F50EBB" w14:paraId="333242B5" w14:textId="77777777" w:rsidTr="00120E60">
        <w:trPr>
          <w:cantSplit/>
        </w:trPr>
        <w:tc>
          <w:tcPr>
            <w:tcW w:w="1595" w:type="pct"/>
            <w:tcBorders>
              <w:top w:val="single" w:sz="4" w:space="0" w:color="auto"/>
              <w:left w:val="single" w:sz="4" w:space="0" w:color="auto"/>
              <w:bottom w:val="single" w:sz="4" w:space="0" w:color="auto"/>
              <w:right w:val="single" w:sz="4" w:space="0" w:color="auto"/>
            </w:tcBorders>
          </w:tcPr>
          <w:p w14:paraId="2A1E801B"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Allmänna symtom och/eller symtom vid administreringsstället</w:t>
            </w:r>
          </w:p>
        </w:tc>
        <w:tc>
          <w:tcPr>
            <w:tcW w:w="873" w:type="pct"/>
            <w:tcBorders>
              <w:top w:val="single" w:sz="4" w:space="0" w:color="auto"/>
              <w:left w:val="single" w:sz="4" w:space="0" w:color="auto"/>
              <w:bottom w:val="single" w:sz="4" w:space="0" w:color="auto"/>
              <w:right w:val="single" w:sz="4" w:space="0" w:color="auto"/>
            </w:tcBorders>
          </w:tcPr>
          <w:p w14:paraId="6F2545E0"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vanliga</w:t>
            </w:r>
          </w:p>
          <w:p w14:paraId="03F699D1" w14:textId="77777777" w:rsidR="00F17485" w:rsidRPr="00C06778" w:rsidRDefault="00F17485" w:rsidP="00120E60">
            <w:pPr>
              <w:tabs>
                <w:tab w:val="center" w:pos="4320"/>
                <w:tab w:val="right" w:pos="8640"/>
              </w:tabs>
              <w:spacing w:line="240" w:lineRule="auto"/>
              <w:rPr>
                <w:szCs w:val="22"/>
                <w:lang w:val="sv-SE"/>
              </w:rPr>
            </w:pPr>
          </w:p>
          <w:p w14:paraId="267788B8"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52C4D19C"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asteni, trötthet, feber</w:t>
            </w:r>
          </w:p>
          <w:p w14:paraId="63AA348C" w14:textId="77777777" w:rsidR="00F17485" w:rsidRPr="00C06778" w:rsidRDefault="00F17485" w:rsidP="00120E60">
            <w:pPr>
              <w:tabs>
                <w:tab w:val="center" w:pos="4320"/>
                <w:tab w:val="right" w:pos="8640"/>
              </w:tabs>
              <w:spacing w:line="240" w:lineRule="auto"/>
              <w:rPr>
                <w:szCs w:val="22"/>
                <w:lang w:val="sv-SE"/>
              </w:rPr>
            </w:pPr>
          </w:p>
          <w:p w14:paraId="13AEC7C3"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 xml:space="preserve">obehag i bröstet, frossa, ansiktsödem, ökad fettvävnad, nervositet, obehagskänsla, </w:t>
            </w:r>
            <w:proofErr w:type="spellStart"/>
            <w:r w:rsidRPr="00C06778">
              <w:rPr>
                <w:szCs w:val="22"/>
                <w:lang w:val="sv-SE"/>
              </w:rPr>
              <w:t>submandibulär</w:t>
            </w:r>
            <w:proofErr w:type="spellEnd"/>
            <w:r w:rsidRPr="00C06778">
              <w:rPr>
                <w:szCs w:val="22"/>
                <w:lang w:val="sv-SE"/>
              </w:rPr>
              <w:t xml:space="preserve"> tumör, perifert ödem, smärta</w:t>
            </w:r>
          </w:p>
        </w:tc>
      </w:tr>
      <w:tr w:rsidR="00F17485" w:rsidRPr="00F50EBB" w14:paraId="5C4318C8" w14:textId="77777777" w:rsidTr="00120E60">
        <w:trPr>
          <w:cantSplit/>
        </w:trPr>
        <w:tc>
          <w:tcPr>
            <w:tcW w:w="1595" w:type="pct"/>
            <w:tcBorders>
              <w:top w:val="single" w:sz="4" w:space="0" w:color="auto"/>
              <w:left w:val="single" w:sz="4" w:space="0" w:color="auto"/>
              <w:bottom w:val="single" w:sz="4" w:space="0" w:color="auto"/>
              <w:right w:val="single" w:sz="4" w:space="0" w:color="auto"/>
            </w:tcBorders>
          </w:tcPr>
          <w:p w14:paraId="2A35DC71"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Undersökningar</w:t>
            </w:r>
          </w:p>
        </w:tc>
        <w:tc>
          <w:tcPr>
            <w:tcW w:w="873" w:type="pct"/>
            <w:tcBorders>
              <w:top w:val="single" w:sz="4" w:space="0" w:color="auto"/>
              <w:left w:val="single" w:sz="4" w:space="0" w:color="auto"/>
              <w:bottom w:val="single" w:sz="4" w:space="0" w:color="auto"/>
              <w:right w:val="single" w:sz="4" w:space="0" w:color="auto"/>
            </w:tcBorders>
          </w:tcPr>
          <w:p w14:paraId="6F56A7DA"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vanliga</w:t>
            </w:r>
          </w:p>
          <w:p w14:paraId="6A723700" w14:textId="77777777" w:rsidR="00F17485" w:rsidRPr="00C06778" w:rsidRDefault="00F17485" w:rsidP="00120E60">
            <w:pPr>
              <w:tabs>
                <w:tab w:val="center" w:pos="4320"/>
                <w:tab w:val="right" w:pos="8640"/>
              </w:tabs>
              <w:spacing w:line="240" w:lineRule="auto"/>
              <w:rPr>
                <w:szCs w:val="22"/>
                <w:lang w:val="sv-SE"/>
              </w:rPr>
            </w:pPr>
          </w:p>
          <w:p w14:paraId="3AB4EEEA" w14:textId="77777777" w:rsidR="00F17485" w:rsidRPr="00C06778" w:rsidRDefault="00F17485" w:rsidP="00120E60">
            <w:pPr>
              <w:tabs>
                <w:tab w:val="center" w:pos="4320"/>
                <w:tab w:val="right" w:pos="8640"/>
              </w:tabs>
              <w:spacing w:line="240" w:lineRule="auto"/>
              <w:rPr>
                <w:szCs w:val="22"/>
                <w:lang w:val="sv-SE"/>
              </w:rPr>
            </w:pPr>
          </w:p>
          <w:p w14:paraId="4A3E60C6" w14:textId="77777777" w:rsidR="00F17485" w:rsidRPr="00C06778" w:rsidRDefault="00F17485" w:rsidP="00120E60">
            <w:pPr>
              <w:tabs>
                <w:tab w:val="center" w:pos="4320"/>
                <w:tab w:val="right" w:pos="8640"/>
              </w:tabs>
              <w:spacing w:line="240" w:lineRule="auto"/>
              <w:rPr>
                <w:szCs w:val="22"/>
                <w:lang w:val="sv-SE"/>
              </w:rPr>
            </w:pPr>
          </w:p>
          <w:p w14:paraId="561356A2" w14:textId="77777777" w:rsidR="00F17485" w:rsidRPr="00C06778" w:rsidRDefault="00F17485" w:rsidP="00120E60">
            <w:pPr>
              <w:tabs>
                <w:tab w:val="center" w:pos="4320"/>
                <w:tab w:val="right" w:pos="8640"/>
              </w:tabs>
              <w:spacing w:line="240" w:lineRule="auto"/>
              <w:rPr>
                <w:szCs w:val="22"/>
                <w:lang w:val="sv-SE"/>
              </w:rPr>
            </w:pPr>
          </w:p>
          <w:p w14:paraId="3EEF625D"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009D57A4" w14:textId="77777777" w:rsidR="00F17485" w:rsidRPr="00C06778" w:rsidRDefault="00F17485" w:rsidP="00120E60">
            <w:pPr>
              <w:tabs>
                <w:tab w:val="center" w:pos="4320"/>
                <w:tab w:val="right" w:pos="8640"/>
              </w:tabs>
              <w:spacing w:line="240" w:lineRule="auto"/>
              <w:rPr>
                <w:szCs w:val="22"/>
                <w:lang w:val="sv-SE"/>
              </w:rPr>
            </w:pPr>
            <w:r w:rsidRPr="00C06778">
              <w:rPr>
                <w:szCs w:val="22"/>
                <w:lang w:val="sv-SE"/>
              </w:rPr>
              <w:t xml:space="preserve">förhöjt </w:t>
            </w:r>
            <w:proofErr w:type="spellStart"/>
            <w:r w:rsidRPr="00C06778">
              <w:rPr>
                <w:szCs w:val="22"/>
                <w:lang w:val="sv-SE"/>
              </w:rPr>
              <w:t>alaninaminotransferas</w:t>
            </w:r>
            <w:proofErr w:type="spellEnd"/>
            <w:r w:rsidRPr="00C06778">
              <w:rPr>
                <w:szCs w:val="22"/>
                <w:lang w:val="sv-SE"/>
              </w:rPr>
              <w:t xml:space="preserve">, atypiska lymfocyter, förhöjt </w:t>
            </w:r>
            <w:proofErr w:type="spellStart"/>
            <w:r w:rsidRPr="00C06778">
              <w:rPr>
                <w:szCs w:val="22"/>
                <w:lang w:val="sv-SE"/>
              </w:rPr>
              <w:t>aspartataminotransferas</w:t>
            </w:r>
            <w:proofErr w:type="spellEnd"/>
            <w:r w:rsidRPr="00C06778">
              <w:rPr>
                <w:szCs w:val="22"/>
                <w:lang w:val="sv-SE"/>
              </w:rPr>
              <w:t>, förhöjda blodtriglycerider, förhöjt lipas, förhöjd halt av pankreasamylas i blod</w:t>
            </w:r>
          </w:p>
          <w:p w14:paraId="2F37D77E" w14:textId="77777777" w:rsidR="00F17485" w:rsidRPr="00C06778" w:rsidRDefault="00F17485" w:rsidP="00120E60">
            <w:pPr>
              <w:tabs>
                <w:tab w:val="center" w:pos="4320"/>
                <w:tab w:val="right" w:pos="8640"/>
              </w:tabs>
              <w:spacing w:line="240" w:lineRule="auto"/>
              <w:rPr>
                <w:szCs w:val="22"/>
                <w:lang w:val="sv-SE"/>
              </w:rPr>
            </w:pPr>
          </w:p>
          <w:p w14:paraId="0C52B6FF" w14:textId="77777777" w:rsidR="00F17485" w:rsidRPr="00C06778" w:rsidRDefault="00F17485" w:rsidP="00190B0A">
            <w:pPr>
              <w:tabs>
                <w:tab w:val="center" w:pos="4320"/>
                <w:tab w:val="right" w:pos="8640"/>
              </w:tabs>
              <w:spacing w:line="240" w:lineRule="auto"/>
              <w:rPr>
                <w:szCs w:val="22"/>
                <w:lang w:val="sv-SE"/>
              </w:rPr>
            </w:pPr>
            <w:r w:rsidRPr="00C06778">
              <w:rPr>
                <w:szCs w:val="22"/>
                <w:lang w:val="sv-SE"/>
              </w:rPr>
              <w:t xml:space="preserve">minskat absolut neutrofilantal, förhöjt alkaliskt fosfatas, sänkt blodalbumin, förhöjt blodamylas, förhöjt </w:t>
            </w:r>
            <w:proofErr w:type="spellStart"/>
            <w:r w:rsidRPr="00C06778">
              <w:rPr>
                <w:szCs w:val="22"/>
                <w:lang w:val="sv-SE"/>
              </w:rPr>
              <w:t>blodbilirubin</w:t>
            </w:r>
            <w:proofErr w:type="spellEnd"/>
            <w:r w:rsidRPr="00C06778">
              <w:rPr>
                <w:szCs w:val="22"/>
                <w:lang w:val="sv-SE"/>
              </w:rPr>
              <w:t xml:space="preserve">, förhöjt blodkolesterol, förhöjt </w:t>
            </w:r>
            <w:proofErr w:type="spellStart"/>
            <w:r w:rsidRPr="00C06778">
              <w:rPr>
                <w:szCs w:val="22"/>
                <w:lang w:val="sv-SE"/>
              </w:rPr>
              <w:t>blodkreatinin</w:t>
            </w:r>
            <w:proofErr w:type="spellEnd"/>
            <w:r w:rsidRPr="00C06778">
              <w:rPr>
                <w:szCs w:val="22"/>
                <w:lang w:val="sv-SE"/>
              </w:rPr>
              <w:t xml:space="preserve">, förhöjt blodglukos, förhöjt ureakväve i blodet, förhöjt </w:t>
            </w:r>
            <w:proofErr w:type="spellStart"/>
            <w:r w:rsidRPr="00C06778">
              <w:rPr>
                <w:iCs/>
                <w:lang w:val="sv-SE"/>
              </w:rPr>
              <w:t>kreatinfosfokinas</w:t>
            </w:r>
            <w:proofErr w:type="spellEnd"/>
            <w:r w:rsidRPr="00C06778">
              <w:rPr>
                <w:iCs/>
                <w:lang w:val="sv-SE"/>
              </w:rPr>
              <w:t>,</w:t>
            </w:r>
            <w:r w:rsidRPr="00C06778">
              <w:rPr>
                <w:i/>
                <w:iCs/>
                <w:lang w:val="sv-SE"/>
              </w:rPr>
              <w:t xml:space="preserve"> </w:t>
            </w:r>
            <w:r w:rsidRPr="00C06778">
              <w:rPr>
                <w:szCs w:val="22"/>
                <w:lang w:val="sv-SE"/>
              </w:rPr>
              <w:t xml:space="preserve">förhöjt </w:t>
            </w:r>
            <w:proofErr w:type="spellStart"/>
            <w:r w:rsidRPr="00C06778">
              <w:rPr>
                <w:szCs w:val="22"/>
                <w:lang w:val="sv-SE"/>
              </w:rPr>
              <w:t>blodfasteglukos</w:t>
            </w:r>
            <w:proofErr w:type="spellEnd"/>
            <w:r w:rsidRPr="00C06778">
              <w:rPr>
                <w:szCs w:val="22"/>
                <w:lang w:val="sv-SE"/>
              </w:rPr>
              <w:t>, närvaro av glukos i urinen, förhöjt HDL</w:t>
            </w:r>
            <w:r w:rsidRPr="00C06778">
              <w:rPr>
                <w:szCs w:val="22"/>
                <w:lang w:val="sv-SE"/>
              </w:rPr>
              <w:noBreakHyphen/>
              <w:t xml:space="preserve">kolesterol, förhöjt INR (international </w:t>
            </w:r>
            <w:proofErr w:type="spellStart"/>
            <w:r w:rsidRPr="00C06778">
              <w:rPr>
                <w:szCs w:val="22"/>
                <w:lang w:val="sv-SE"/>
              </w:rPr>
              <w:t>normalised</w:t>
            </w:r>
            <w:proofErr w:type="spellEnd"/>
            <w:r w:rsidRPr="00C06778">
              <w:rPr>
                <w:szCs w:val="22"/>
                <w:lang w:val="sv-SE"/>
              </w:rPr>
              <w:t xml:space="preserve"> </w:t>
            </w:r>
            <w:proofErr w:type="spellStart"/>
            <w:r w:rsidRPr="00C06778">
              <w:rPr>
                <w:szCs w:val="22"/>
                <w:lang w:val="sv-SE"/>
              </w:rPr>
              <w:t>ratio</w:t>
            </w:r>
            <w:proofErr w:type="spellEnd"/>
            <w:r w:rsidRPr="00C06778">
              <w:rPr>
                <w:szCs w:val="22"/>
                <w:lang w:val="sv-SE"/>
              </w:rPr>
              <w:t>), förhöjt LDL</w:t>
            </w:r>
            <w:r w:rsidRPr="00C06778">
              <w:rPr>
                <w:szCs w:val="22"/>
                <w:lang w:val="sv-SE"/>
              </w:rPr>
              <w:noBreakHyphen/>
              <w:t>kolesterol, minskat antal blodplättar, förekomst av röda blodkroppar i urinen, ökat midjeomfång, viktuppgång, minska</w:t>
            </w:r>
            <w:r w:rsidR="00D67B4F" w:rsidRPr="00C06778">
              <w:rPr>
                <w:szCs w:val="22"/>
                <w:lang w:val="sv-SE"/>
              </w:rPr>
              <w:t>t</w:t>
            </w:r>
            <w:r w:rsidRPr="00C06778">
              <w:rPr>
                <w:szCs w:val="22"/>
                <w:lang w:val="sv-SE"/>
              </w:rPr>
              <w:t xml:space="preserve"> antal vita blodkroppar</w:t>
            </w:r>
          </w:p>
        </w:tc>
      </w:tr>
      <w:tr w:rsidR="00F17485" w:rsidRPr="00C06778" w14:paraId="2F5FFDEC" w14:textId="77777777" w:rsidTr="00120E60">
        <w:trPr>
          <w:cantSplit/>
        </w:trPr>
        <w:tc>
          <w:tcPr>
            <w:tcW w:w="1595" w:type="pct"/>
            <w:tcBorders>
              <w:top w:val="single" w:sz="4" w:space="0" w:color="auto"/>
              <w:left w:val="single" w:sz="4" w:space="0" w:color="auto"/>
              <w:bottom w:val="single" w:sz="4" w:space="0" w:color="auto"/>
              <w:right w:val="single" w:sz="4" w:space="0" w:color="auto"/>
            </w:tcBorders>
          </w:tcPr>
          <w:p w14:paraId="151AA56F" w14:textId="77777777" w:rsidR="00F17485" w:rsidRPr="00C06778" w:rsidRDefault="00F17485" w:rsidP="00120E60">
            <w:pPr>
              <w:keepNext/>
              <w:tabs>
                <w:tab w:val="center" w:pos="4320"/>
                <w:tab w:val="right" w:pos="8640"/>
              </w:tabs>
              <w:spacing w:line="240" w:lineRule="auto"/>
              <w:rPr>
                <w:szCs w:val="22"/>
                <w:lang w:val="sv-SE"/>
              </w:rPr>
            </w:pPr>
            <w:r w:rsidRPr="00C06778">
              <w:rPr>
                <w:noProof/>
                <w:lang w:val="sv-SE"/>
              </w:rPr>
              <w:t>Skador och förgiftningar och behandlingskomplikationer</w:t>
            </w:r>
          </w:p>
        </w:tc>
        <w:tc>
          <w:tcPr>
            <w:tcW w:w="873" w:type="pct"/>
            <w:tcBorders>
              <w:top w:val="single" w:sz="4" w:space="0" w:color="auto"/>
              <w:left w:val="single" w:sz="4" w:space="0" w:color="auto"/>
              <w:bottom w:val="single" w:sz="4" w:space="0" w:color="auto"/>
              <w:right w:val="single" w:sz="4" w:space="0" w:color="auto"/>
            </w:tcBorders>
          </w:tcPr>
          <w:p w14:paraId="3A495D5B" w14:textId="77777777" w:rsidR="00F17485" w:rsidRPr="00C06778" w:rsidRDefault="00F17485" w:rsidP="00120E60">
            <w:pPr>
              <w:keepNext/>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2B8F3138" w14:textId="77777777" w:rsidR="00F17485" w:rsidRPr="00C06778" w:rsidRDefault="00F17485" w:rsidP="00F45700">
            <w:pPr>
              <w:keepNext/>
              <w:tabs>
                <w:tab w:val="center" w:pos="4320"/>
                <w:tab w:val="right" w:pos="8640"/>
              </w:tabs>
              <w:spacing w:line="240" w:lineRule="auto"/>
              <w:rPr>
                <w:szCs w:val="22"/>
                <w:lang w:val="sv-SE"/>
              </w:rPr>
            </w:pPr>
            <w:r w:rsidRPr="00C06778">
              <w:rPr>
                <w:szCs w:val="22"/>
                <w:lang w:val="sv-SE"/>
              </w:rPr>
              <w:t>oavsiktlig överdosering</w:t>
            </w:r>
          </w:p>
        </w:tc>
      </w:tr>
    </w:tbl>
    <w:p w14:paraId="109D12A4" w14:textId="77777777" w:rsidR="00F17485" w:rsidRPr="00C06778" w:rsidRDefault="00F17485" w:rsidP="00181E7F">
      <w:pPr>
        <w:suppressAutoHyphens/>
        <w:spacing w:line="240" w:lineRule="auto"/>
        <w:rPr>
          <w:szCs w:val="22"/>
          <w:lang w:val="sv-SE"/>
        </w:rPr>
      </w:pPr>
    </w:p>
    <w:p w14:paraId="74E0D120" w14:textId="77777777" w:rsidR="00F17485" w:rsidRDefault="00F17485" w:rsidP="001C679E">
      <w:pPr>
        <w:keepNext/>
        <w:tabs>
          <w:tab w:val="left" w:pos="680"/>
        </w:tabs>
        <w:rPr>
          <w:color w:val="000000"/>
          <w:szCs w:val="22"/>
          <w:u w:val="single"/>
          <w:lang w:val="sv-SE"/>
        </w:rPr>
      </w:pPr>
      <w:r w:rsidRPr="00C06778">
        <w:rPr>
          <w:color w:val="000000"/>
          <w:szCs w:val="22"/>
          <w:u w:val="single"/>
          <w:lang w:val="sv-SE"/>
        </w:rPr>
        <w:t>Beskrivning av utvalda biverkningar</w:t>
      </w:r>
    </w:p>
    <w:p w14:paraId="6FC3B7A0" w14:textId="77777777" w:rsidR="00C17872" w:rsidRPr="00C06778" w:rsidRDefault="00C17872" w:rsidP="001C679E">
      <w:pPr>
        <w:keepNext/>
        <w:tabs>
          <w:tab w:val="left" w:pos="680"/>
        </w:tabs>
        <w:rPr>
          <w:color w:val="000000"/>
          <w:szCs w:val="22"/>
          <w:u w:val="single"/>
          <w:lang w:val="sv-SE"/>
        </w:rPr>
      </w:pPr>
    </w:p>
    <w:p w14:paraId="426870D5" w14:textId="77777777" w:rsidR="00F17485" w:rsidRPr="00C06778" w:rsidRDefault="00F17485" w:rsidP="007C65B1">
      <w:pPr>
        <w:autoSpaceDE w:val="0"/>
        <w:autoSpaceDN w:val="0"/>
        <w:adjustRightInd w:val="0"/>
        <w:spacing w:line="240" w:lineRule="auto"/>
        <w:rPr>
          <w:szCs w:val="22"/>
          <w:lang w:val="sv-SE"/>
        </w:rPr>
      </w:pPr>
      <w:r w:rsidRPr="00C06778">
        <w:rPr>
          <w:szCs w:val="22"/>
          <w:lang w:val="sv-SE"/>
        </w:rPr>
        <w:t xml:space="preserve">Förekomst av cancer rapporterades hos behandlingserfarna och behandlingsnaiva patienter som påbörjade behandling med </w:t>
      </w:r>
      <w:proofErr w:type="spellStart"/>
      <w:r w:rsidR="00C86C1D">
        <w:rPr>
          <w:szCs w:val="22"/>
          <w:lang w:val="sv-SE"/>
        </w:rPr>
        <w:t>r</w:t>
      </w:r>
      <w:r w:rsidR="00C86C1D" w:rsidRPr="00C86C1D">
        <w:rPr>
          <w:szCs w:val="22"/>
          <w:lang w:val="sv-SE"/>
        </w:rPr>
        <w:t>altegravir</w:t>
      </w:r>
      <w:proofErr w:type="spellEnd"/>
      <w:r w:rsidR="00C86C1D">
        <w:rPr>
          <w:szCs w:val="22"/>
          <w:lang w:val="sv-SE"/>
        </w:rPr>
        <w:t xml:space="preserve"> </w:t>
      </w:r>
      <w:r w:rsidRPr="00C06778">
        <w:rPr>
          <w:szCs w:val="22"/>
          <w:lang w:val="sv-SE"/>
        </w:rPr>
        <w:t xml:space="preserve">tillsammans med andra antiretrovirala läkemedel. Typerna och svårighetsgraderna av de specifika cancersjukdomarna var som man kan förvänta i en population med svår immunbrist. Risken för uppkomst av cancer var i dessa studier likartad i de grupper som fick </w:t>
      </w:r>
      <w:proofErr w:type="spellStart"/>
      <w:r w:rsidR="00C86C1D">
        <w:rPr>
          <w:szCs w:val="22"/>
          <w:lang w:val="sv-SE"/>
        </w:rPr>
        <w:t>r</w:t>
      </w:r>
      <w:r w:rsidR="00C86C1D" w:rsidRPr="00C86C1D">
        <w:rPr>
          <w:szCs w:val="22"/>
          <w:lang w:val="sv-SE"/>
        </w:rPr>
        <w:t>altegravir</w:t>
      </w:r>
      <w:proofErr w:type="spellEnd"/>
      <w:r w:rsidRPr="00C06778">
        <w:rPr>
          <w:szCs w:val="22"/>
          <w:lang w:val="sv-SE"/>
        </w:rPr>
        <w:t xml:space="preserve"> och i de grupper som fick jämförelseläkemedel.</w:t>
      </w:r>
    </w:p>
    <w:p w14:paraId="3BBD7106" w14:textId="77777777" w:rsidR="00F17485" w:rsidRPr="00C06778" w:rsidRDefault="00F17485" w:rsidP="00F17485">
      <w:pPr>
        <w:autoSpaceDE w:val="0"/>
        <w:autoSpaceDN w:val="0"/>
        <w:adjustRightInd w:val="0"/>
        <w:spacing w:line="240" w:lineRule="auto"/>
        <w:rPr>
          <w:szCs w:val="22"/>
          <w:lang w:val="sv-SE"/>
        </w:rPr>
      </w:pPr>
    </w:p>
    <w:p w14:paraId="6DA5BE41" w14:textId="77777777" w:rsidR="00F17485" w:rsidRPr="00C06778" w:rsidRDefault="00F17485" w:rsidP="00F17485">
      <w:pPr>
        <w:spacing w:line="240" w:lineRule="auto"/>
        <w:rPr>
          <w:szCs w:val="22"/>
          <w:lang w:val="sv-SE"/>
        </w:rPr>
      </w:pPr>
      <w:r w:rsidRPr="00C06778">
        <w:rPr>
          <w:szCs w:val="22"/>
          <w:lang w:val="sv-SE"/>
        </w:rPr>
        <w:t xml:space="preserve">Onormala </w:t>
      </w:r>
      <w:proofErr w:type="spellStart"/>
      <w:r w:rsidRPr="00C06778">
        <w:rPr>
          <w:szCs w:val="22"/>
          <w:lang w:val="sv-SE"/>
        </w:rPr>
        <w:t>kreatinkinasvärden</w:t>
      </w:r>
      <w:proofErr w:type="spellEnd"/>
      <w:r w:rsidRPr="00C06778">
        <w:rPr>
          <w:szCs w:val="22"/>
          <w:lang w:val="sv-SE"/>
        </w:rPr>
        <w:t>, grad 2</w:t>
      </w:r>
      <w:r w:rsidRPr="00C06778">
        <w:rPr>
          <w:szCs w:val="22"/>
          <w:lang w:val="sv-SE"/>
        </w:rPr>
        <w:noBreakHyphen/>
        <w:t>4, sågs hos p</w:t>
      </w:r>
      <w:r w:rsidR="00891095">
        <w:rPr>
          <w:szCs w:val="22"/>
          <w:lang w:val="sv-SE"/>
        </w:rPr>
        <w:t>atienter</w:t>
      </w:r>
      <w:r w:rsidRPr="00C06778">
        <w:rPr>
          <w:szCs w:val="22"/>
          <w:lang w:val="sv-SE"/>
        </w:rPr>
        <w:t xml:space="preserve"> som behandlades med </w:t>
      </w:r>
      <w:proofErr w:type="spellStart"/>
      <w:r w:rsidR="00C86C1D">
        <w:rPr>
          <w:szCs w:val="22"/>
          <w:lang w:val="sv-SE"/>
        </w:rPr>
        <w:t>r</w:t>
      </w:r>
      <w:r w:rsidR="00C86C1D" w:rsidRPr="00C86C1D">
        <w:rPr>
          <w:szCs w:val="22"/>
          <w:lang w:val="sv-SE"/>
        </w:rPr>
        <w:t>altegravir</w:t>
      </w:r>
      <w:proofErr w:type="spellEnd"/>
      <w:r w:rsidRPr="00C06778">
        <w:rPr>
          <w:szCs w:val="22"/>
          <w:lang w:val="sv-SE"/>
        </w:rPr>
        <w:t xml:space="preserve">. </w:t>
      </w:r>
      <w:proofErr w:type="spellStart"/>
      <w:r w:rsidRPr="00C06778">
        <w:rPr>
          <w:szCs w:val="22"/>
          <w:lang w:val="sv-SE"/>
        </w:rPr>
        <w:t>Myopati</w:t>
      </w:r>
      <w:proofErr w:type="spellEnd"/>
      <w:r w:rsidRPr="00C06778">
        <w:rPr>
          <w:szCs w:val="22"/>
          <w:lang w:val="sv-SE"/>
        </w:rPr>
        <w:t xml:space="preserve"> och </w:t>
      </w:r>
      <w:proofErr w:type="spellStart"/>
      <w:r w:rsidRPr="00C06778">
        <w:rPr>
          <w:szCs w:val="22"/>
          <w:lang w:val="sv-SE"/>
        </w:rPr>
        <w:t>rabdomyolys</w:t>
      </w:r>
      <w:proofErr w:type="spellEnd"/>
      <w:r w:rsidRPr="00C06778">
        <w:rPr>
          <w:szCs w:val="22"/>
          <w:lang w:val="sv-SE"/>
        </w:rPr>
        <w:t xml:space="preserve"> har rapporterats. Försiktighet ska iakttas hos patienter som tidigare haft </w:t>
      </w:r>
      <w:proofErr w:type="spellStart"/>
      <w:r w:rsidRPr="00C06778">
        <w:rPr>
          <w:szCs w:val="22"/>
          <w:lang w:val="sv-SE"/>
        </w:rPr>
        <w:t>myopati</w:t>
      </w:r>
      <w:proofErr w:type="spellEnd"/>
      <w:r w:rsidRPr="00C06778">
        <w:rPr>
          <w:szCs w:val="22"/>
          <w:lang w:val="sv-SE"/>
        </w:rPr>
        <w:t xml:space="preserve"> eller </w:t>
      </w:r>
      <w:proofErr w:type="spellStart"/>
      <w:r w:rsidRPr="00C06778">
        <w:rPr>
          <w:szCs w:val="22"/>
          <w:lang w:val="sv-SE"/>
        </w:rPr>
        <w:t>rabdomyolys</w:t>
      </w:r>
      <w:proofErr w:type="spellEnd"/>
      <w:r w:rsidRPr="00C06778">
        <w:rPr>
          <w:szCs w:val="22"/>
          <w:lang w:val="sv-SE"/>
        </w:rPr>
        <w:t xml:space="preserve"> eller som har predisponerande faktorer inklusive andra läkemedel som förknippas med dessa tillstånd (se avsnitt 4.4).</w:t>
      </w:r>
    </w:p>
    <w:p w14:paraId="0A80C3F8" w14:textId="77777777" w:rsidR="00F17485" w:rsidRPr="00C06778" w:rsidRDefault="00F17485" w:rsidP="00F17485">
      <w:pPr>
        <w:spacing w:line="240" w:lineRule="auto"/>
        <w:rPr>
          <w:szCs w:val="22"/>
          <w:lang w:val="sv-SE"/>
        </w:rPr>
      </w:pPr>
    </w:p>
    <w:p w14:paraId="08EABA6B" w14:textId="77777777" w:rsidR="00F17485" w:rsidRPr="00C06778" w:rsidRDefault="00F17485" w:rsidP="00F17485">
      <w:pPr>
        <w:spacing w:line="240" w:lineRule="auto"/>
        <w:rPr>
          <w:lang w:val="sv-SE"/>
        </w:rPr>
      </w:pPr>
      <w:r w:rsidRPr="00C06778">
        <w:rPr>
          <w:szCs w:val="22"/>
          <w:lang w:val="sv-SE"/>
        </w:rPr>
        <w:t xml:space="preserve">Fall </w:t>
      </w:r>
      <w:r w:rsidRPr="00C06778">
        <w:rPr>
          <w:lang w:val="sv-SE"/>
        </w:rPr>
        <w:t xml:space="preserve">av </w:t>
      </w:r>
      <w:proofErr w:type="spellStart"/>
      <w:r w:rsidRPr="00C06778">
        <w:rPr>
          <w:lang w:val="sv-SE"/>
        </w:rPr>
        <w:t>osteonekros</w:t>
      </w:r>
      <w:proofErr w:type="spellEnd"/>
      <w:r w:rsidRPr="00C06778">
        <w:rPr>
          <w:lang w:val="sv-SE"/>
        </w:rPr>
        <w:t xml:space="preserve"> har </w:t>
      </w:r>
      <w:proofErr w:type="gramStart"/>
      <w:r w:rsidRPr="00C06778">
        <w:rPr>
          <w:lang w:val="sv-SE"/>
        </w:rPr>
        <w:t>rapporteras</w:t>
      </w:r>
      <w:proofErr w:type="gramEnd"/>
      <w:r w:rsidRPr="00C06778">
        <w:rPr>
          <w:lang w:val="sv-SE"/>
        </w:rPr>
        <w:t xml:space="preserve">, främst hos patienter med kända riskfaktorer, framskriden </w:t>
      </w:r>
      <w:r w:rsidR="00D77108">
        <w:rPr>
          <w:lang w:val="sv-SE"/>
        </w:rPr>
        <w:t>hiv</w:t>
      </w:r>
      <w:r w:rsidRPr="00C06778">
        <w:rPr>
          <w:lang w:val="sv-SE"/>
        </w:rPr>
        <w:noBreakHyphen/>
        <w:t>sjukdom och/eller långvarig exponering för antiretroviral kombinationsbehandling (CART). Frekvensen av dessa är okänd (se avsnitt 4.4).</w:t>
      </w:r>
    </w:p>
    <w:p w14:paraId="2FFE4CA0" w14:textId="77777777" w:rsidR="00F17485" w:rsidRPr="00C06778" w:rsidRDefault="00F17485" w:rsidP="00F17485">
      <w:pPr>
        <w:spacing w:line="240" w:lineRule="auto"/>
        <w:rPr>
          <w:szCs w:val="22"/>
          <w:lang w:val="sv-SE"/>
        </w:rPr>
      </w:pPr>
    </w:p>
    <w:p w14:paraId="49CE60FA" w14:textId="51D6A280" w:rsidR="00BD6577" w:rsidRPr="00C06778" w:rsidRDefault="0010511D" w:rsidP="00F17485">
      <w:pPr>
        <w:spacing w:line="240" w:lineRule="auto"/>
        <w:rPr>
          <w:szCs w:val="22"/>
          <w:lang w:val="sv-SE"/>
        </w:rPr>
      </w:pPr>
      <w:r w:rsidRPr="00C06778">
        <w:rPr>
          <w:szCs w:val="22"/>
          <w:lang w:val="sv-SE"/>
        </w:rPr>
        <w:t xml:space="preserve">Hos </w:t>
      </w:r>
      <w:r w:rsidR="00D77108">
        <w:rPr>
          <w:szCs w:val="22"/>
          <w:lang w:val="sv-SE"/>
        </w:rPr>
        <w:t>hiv</w:t>
      </w:r>
      <w:r w:rsidRPr="00C06778">
        <w:rPr>
          <w:szCs w:val="22"/>
          <w:lang w:val="sv-SE"/>
        </w:rPr>
        <w:t xml:space="preserve">-infekterade patienter med svår immunbrist vid tidpunkten för insättande av antiretroviral kombinationsterapi (CART), kan en inflammatorisk reaktion på asymtomatiska eller kvarvarande opportunistiska infektioner uppstå. </w:t>
      </w:r>
      <w:r w:rsidR="00BD6577" w:rsidRPr="00C06778">
        <w:rPr>
          <w:szCs w:val="22"/>
          <w:lang w:val="sv-SE"/>
        </w:rPr>
        <w:t>Autoimmuna tillstånd (som Graves sjukdom</w:t>
      </w:r>
      <w:r w:rsidR="0077219E">
        <w:rPr>
          <w:szCs w:val="22"/>
          <w:lang w:val="sv-SE"/>
        </w:rPr>
        <w:t xml:space="preserve"> och autoimmun hepatit</w:t>
      </w:r>
      <w:r w:rsidR="00BD6577" w:rsidRPr="00C06778">
        <w:rPr>
          <w:szCs w:val="22"/>
          <w:lang w:val="sv-SE"/>
        </w:rPr>
        <w:t>) har också rapporterats, dock har tid till tillslag varierat, och dessa händelser kan inträffa flera månader efter behandlingsstart (se avsnitt 4.4).</w:t>
      </w:r>
    </w:p>
    <w:p w14:paraId="0D6B4245" w14:textId="77777777" w:rsidR="00BD6577" w:rsidRPr="00C06778" w:rsidRDefault="00BD6577" w:rsidP="00F17485">
      <w:pPr>
        <w:spacing w:line="240" w:lineRule="auto"/>
        <w:rPr>
          <w:szCs w:val="22"/>
          <w:lang w:val="sv-SE"/>
        </w:rPr>
      </w:pPr>
    </w:p>
    <w:p w14:paraId="66DA16AC" w14:textId="77777777" w:rsidR="005F4265" w:rsidRPr="00C06778" w:rsidRDefault="005F4265" w:rsidP="005F4265">
      <w:pPr>
        <w:spacing w:line="240" w:lineRule="auto"/>
        <w:rPr>
          <w:szCs w:val="22"/>
          <w:lang w:val="sv-SE"/>
        </w:rPr>
      </w:pPr>
      <w:r w:rsidRPr="00C06778">
        <w:rPr>
          <w:szCs w:val="22"/>
          <w:lang w:val="sv-SE"/>
        </w:rPr>
        <w:t xml:space="preserve">För var och en av de följande kliniska biverkningarna, fanns det minst en allvarlig förekomst: genital herpes, anemi, </w:t>
      </w:r>
      <w:proofErr w:type="spellStart"/>
      <w:r w:rsidRPr="00C06778">
        <w:rPr>
          <w:bCs/>
          <w:lang w:val="sv-SE"/>
        </w:rPr>
        <w:t>immunrekonstitutionssyndrom</w:t>
      </w:r>
      <w:proofErr w:type="spellEnd"/>
      <w:r w:rsidRPr="00C06778">
        <w:rPr>
          <w:bCs/>
          <w:lang w:val="sv-SE"/>
        </w:rPr>
        <w:t>, depression, mental störning,</w:t>
      </w:r>
      <w:r w:rsidRPr="00C06778">
        <w:rPr>
          <w:szCs w:val="22"/>
          <w:lang w:val="sv-SE"/>
        </w:rPr>
        <w:t xml:space="preserve"> suicidförsök, gastrit, hepatit, njursvikt, oavsiktlig överdosering.</w:t>
      </w:r>
    </w:p>
    <w:p w14:paraId="57A4BADF" w14:textId="77777777" w:rsidR="005F4265" w:rsidRPr="00C06778" w:rsidRDefault="005F4265" w:rsidP="005F4265">
      <w:pPr>
        <w:spacing w:line="240" w:lineRule="auto"/>
        <w:rPr>
          <w:szCs w:val="22"/>
          <w:lang w:val="sv-SE"/>
        </w:rPr>
      </w:pPr>
    </w:p>
    <w:p w14:paraId="65A1D68D" w14:textId="77777777" w:rsidR="005F4265" w:rsidRPr="00C06778" w:rsidRDefault="005F4265" w:rsidP="007C65B1">
      <w:pPr>
        <w:tabs>
          <w:tab w:val="center" w:pos="4320"/>
          <w:tab w:val="right" w:pos="8640"/>
        </w:tabs>
        <w:spacing w:line="240" w:lineRule="auto"/>
        <w:rPr>
          <w:szCs w:val="22"/>
          <w:lang w:val="sv-SE"/>
        </w:rPr>
      </w:pPr>
      <w:r w:rsidRPr="00C06778">
        <w:rPr>
          <w:szCs w:val="22"/>
          <w:lang w:val="sv-SE"/>
        </w:rPr>
        <w:t xml:space="preserve">I kliniska studier med behandlingserfarna patienter var utslag, oavsett orsak, vanligare vid behandlingar som innehöll </w:t>
      </w:r>
      <w:proofErr w:type="spellStart"/>
      <w:r w:rsidR="00C86C1D">
        <w:rPr>
          <w:szCs w:val="22"/>
          <w:lang w:val="sv-SE"/>
        </w:rPr>
        <w:t>r</w:t>
      </w:r>
      <w:r w:rsidR="00C86C1D" w:rsidRPr="00C86C1D">
        <w:rPr>
          <w:szCs w:val="22"/>
          <w:lang w:val="sv-SE"/>
        </w:rPr>
        <w:t>altegravir</w:t>
      </w:r>
      <w:proofErr w:type="spellEnd"/>
      <w:r w:rsidRPr="00C06778">
        <w:rPr>
          <w:szCs w:val="22"/>
          <w:lang w:val="sv-SE"/>
        </w:rPr>
        <w:t xml:space="preserve"> </w:t>
      </w:r>
      <w:r w:rsidR="00BE5CFE" w:rsidRPr="00C06778">
        <w:rPr>
          <w:szCs w:val="22"/>
          <w:lang w:val="sv-SE"/>
        </w:rPr>
        <w:t xml:space="preserve">och </w:t>
      </w:r>
      <w:proofErr w:type="spellStart"/>
      <w:r w:rsidRPr="00C06778">
        <w:rPr>
          <w:szCs w:val="22"/>
          <w:lang w:val="sv-SE"/>
        </w:rPr>
        <w:t>darunavir</w:t>
      </w:r>
      <w:proofErr w:type="spellEnd"/>
      <w:r w:rsidRPr="00C06778">
        <w:rPr>
          <w:szCs w:val="22"/>
          <w:lang w:val="sv-SE"/>
        </w:rPr>
        <w:t xml:space="preserve"> jämfört med behandlingar med </w:t>
      </w:r>
      <w:proofErr w:type="spellStart"/>
      <w:r w:rsidR="00C86C1D">
        <w:rPr>
          <w:szCs w:val="22"/>
          <w:lang w:val="sv-SE"/>
        </w:rPr>
        <w:t>r</w:t>
      </w:r>
      <w:r w:rsidR="00C86C1D" w:rsidRPr="00C86C1D">
        <w:rPr>
          <w:szCs w:val="22"/>
          <w:lang w:val="sv-SE"/>
        </w:rPr>
        <w:t>altegravir</w:t>
      </w:r>
      <w:proofErr w:type="spellEnd"/>
      <w:r w:rsidRPr="00C06778">
        <w:rPr>
          <w:szCs w:val="22"/>
          <w:lang w:val="sv-SE"/>
        </w:rPr>
        <w:t xml:space="preserve"> utan </w:t>
      </w:r>
      <w:proofErr w:type="spellStart"/>
      <w:r w:rsidRPr="00C06778">
        <w:rPr>
          <w:szCs w:val="22"/>
          <w:lang w:val="sv-SE"/>
        </w:rPr>
        <w:t>darunavir</w:t>
      </w:r>
      <w:proofErr w:type="spellEnd"/>
      <w:r w:rsidRPr="00C06778">
        <w:rPr>
          <w:szCs w:val="22"/>
          <w:lang w:val="sv-SE"/>
        </w:rPr>
        <w:t xml:space="preserve"> eller </w:t>
      </w:r>
      <w:proofErr w:type="spellStart"/>
      <w:r w:rsidRPr="00C06778">
        <w:rPr>
          <w:szCs w:val="22"/>
          <w:lang w:val="sv-SE"/>
        </w:rPr>
        <w:t>darunavir</w:t>
      </w:r>
      <w:proofErr w:type="spellEnd"/>
      <w:r w:rsidRPr="00C06778">
        <w:rPr>
          <w:szCs w:val="22"/>
          <w:lang w:val="sv-SE"/>
        </w:rPr>
        <w:t xml:space="preserve"> utan </w:t>
      </w:r>
      <w:proofErr w:type="spellStart"/>
      <w:r w:rsidR="00C86C1D">
        <w:rPr>
          <w:szCs w:val="22"/>
          <w:lang w:val="sv-SE"/>
        </w:rPr>
        <w:t>r</w:t>
      </w:r>
      <w:r w:rsidR="00C86C1D" w:rsidRPr="00C86C1D">
        <w:rPr>
          <w:szCs w:val="22"/>
          <w:lang w:val="sv-SE"/>
        </w:rPr>
        <w:t>altegravir</w:t>
      </w:r>
      <w:proofErr w:type="spellEnd"/>
      <w:r w:rsidRPr="00C06778">
        <w:rPr>
          <w:szCs w:val="22"/>
          <w:lang w:val="sv-SE"/>
        </w:rPr>
        <w:t>. Utslag som av prövare bedömdes att vara läkemedelsrelaterade förekom i samma frekvens. Frekvensen av utslag justerat för exponering (samtliga orsaker) var 10,9, 4,2 respektive 3,8 per 100 </w:t>
      </w:r>
      <w:proofErr w:type="spellStart"/>
      <w:r w:rsidRPr="00C06778">
        <w:rPr>
          <w:szCs w:val="22"/>
          <w:lang w:val="sv-SE"/>
        </w:rPr>
        <w:t>patientår</w:t>
      </w:r>
      <w:proofErr w:type="spellEnd"/>
      <w:r w:rsidRPr="00C06778">
        <w:rPr>
          <w:szCs w:val="22"/>
          <w:lang w:val="sv-SE"/>
        </w:rPr>
        <w:t xml:space="preserve"> (PYR); och för läkemedelsrelaterade utslag 2,4, 1,1 respektive 2,3 per 100 PYR. Utslagen som observerades i kliniska studier var milda till måttliga i svårighetsgrad och resulterade inte i utsättande av behandling (se avsnitt 4.4).</w:t>
      </w:r>
    </w:p>
    <w:p w14:paraId="0CB0BB63" w14:textId="77777777" w:rsidR="005F4265" w:rsidRPr="00C06778" w:rsidRDefault="005F4265" w:rsidP="00F17485">
      <w:pPr>
        <w:spacing w:line="240" w:lineRule="auto"/>
        <w:rPr>
          <w:szCs w:val="22"/>
          <w:lang w:val="sv-SE"/>
        </w:rPr>
      </w:pPr>
    </w:p>
    <w:p w14:paraId="73118879" w14:textId="77777777" w:rsidR="00F17485" w:rsidRPr="00C06778" w:rsidRDefault="00F17485" w:rsidP="00F17485">
      <w:pPr>
        <w:keepNext/>
        <w:keepLines/>
        <w:spacing w:line="240" w:lineRule="auto"/>
        <w:rPr>
          <w:i/>
          <w:szCs w:val="22"/>
          <w:lang w:val="sv-SE"/>
        </w:rPr>
      </w:pPr>
      <w:r w:rsidRPr="00C06778">
        <w:rPr>
          <w:i/>
          <w:szCs w:val="22"/>
          <w:lang w:val="sv-SE"/>
        </w:rPr>
        <w:t>Patienter med samtidig infektion av hepatit B och/eller hepatit C</w:t>
      </w:r>
      <w:r w:rsidR="00891095">
        <w:rPr>
          <w:i/>
          <w:szCs w:val="22"/>
          <w:lang w:val="sv-SE"/>
        </w:rPr>
        <w:noBreakHyphen/>
        <w:t>virus</w:t>
      </w:r>
      <w:r w:rsidRPr="00C06778">
        <w:rPr>
          <w:i/>
          <w:szCs w:val="22"/>
          <w:lang w:val="sv-SE"/>
        </w:rPr>
        <w:t xml:space="preserve"> </w:t>
      </w:r>
    </w:p>
    <w:p w14:paraId="02AD7D0D" w14:textId="77777777" w:rsidR="008F1EA6" w:rsidRDefault="00891095" w:rsidP="00F17485">
      <w:pPr>
        <w:spacing w:line="240" w:lineRule="auto"/>
        <w:rPr>
          <w:szCs w:val="22"/>
          <w:lang w:val="sv-SE"/>
        </w:rPr>
      </w:pPr>
      <w:r w:rsidRPr="00EE45F5">
        <w:rPr>
          <w:szCs w:val="22"/>
          <w:lang w:val="sv-SE"/>
        </w:rPr>
        <w:t xml:space="preserve">I kliniska studier med </w:t>
      </w:r>
      <w:proofErr w:type="spellStart"/>
      <w:r w:rsidRPr="00EE45F5">
        <w:rPr>
          <w:szCs w:val="22"/>
          <w:lang w:val="sv-SE"/>
        </w:rPr>
        <w:t>raltegravir</w:t>
      </w:r>
      <w:proofErr w:type="spellEnd"/>
      <w:r w:rsidRPr="00EE45F5">
        <w:rPr>
          <w:szCs w:val="22"/>
          <w:lang w:val="sv-SE"/>
        </w:rPr>
        <w:t xml:space="preserve"> i kombination med andra läkemedel mot hiv</w:t>
      </w:r>
      <w:r>
        <w:rPr>
          <w:szCs w:val="22"/>
          <w:lang w:val="sv-SE"/>
        </w:rPr>
        <w:noBreakHyphen/>
      </w:r>
      <w:r w:rsidRPr="00EE45F5">
        <w:rPr>
          <w:szCs w:val="22"/>
          <w:lang w:val="sv-SE"/>
        </w:rPr>
        <w:t>1 hade 79</w:t>
      </w:r>
      <w:r>
        <w:rPr>
          <w:szCs w:val="22"/>
          <w:lang w:val="sv-SE"/>
        </w:rPr>
        <w:t> </w:t>
      </w:r>
      <w:r w:rsidRPr="00EE45F5">
        <w:rPr>
          <w:szCs w:val="22"/>
          <w:lang w:val="sv-SE"/>
        </w:rPr>
        <w:t>patienter samtidig infektion av hepatit</w:t>
      </w:r>
      <w:r>
        <w:rPr>
          <w:szCs w:val="22"/>
          <w:lang w:val="sv-SE"/>
        </w:rPr>
        <w:t> </w:t>
      </w:r>
      <w:r w:rsidRPr="00EE45F5">
        <w:rPr>
          <w:szCs w:val="22"/>
          <w:lang w:val="sv-SE"/>
        </w:rPr>
        <w:t>B, 84</w:t>
      </w:r>
      <w:r>
        <w:rPr>
          <w:szCs w:val="22"/>
          <w:lang w:val="sv-SE"/>
        </w:rPr>
        <w:t> </w:t>
      </w:r>
      <w:r w:rsidRPr="00EE45F5">
        <w:rPr>
          <w:szCs w:val="22"/>
          <w:lang w:val="sv-SE"/>
        </w:rPr>
        <w:t>patienter samtidig infekti</w:t>
      </w:r>
      <w:r>
        <w:rPr>
          <w:szCs w:val="22"/>
          <w:lang w:val="sv-SE"/>
        </w:rPr>
        <w:t>on av hepatit C och 8 </w:t>
      </w:r>
      <w:r w:rsidRPr="00EE45F5">
        <w:rPr>
          <w:szCs w:val="22"/>
          <w:lang w:val="sv-SE"/>
        </w:rPr>
        <w:t>patienter samtidig infektion av hepatit</w:t>
      </w:r>
      <w:r>
        <w:rPr>
          <w:szCs w:val="22"/>
          <w:lang w:val="sv-SE"/>
        </w:rPr>
        <w:t> </w:t>
      </w:r>
      <w:r w:rsidRPr="00EE45F5">
        <w:rPr>
          <w:szCs w:val="22"/>
          <w:lang w:val="sv-SE"/>
        </w:rPr>
        <w:t>B och</w:t>
      </w:r>
      <w:r>
        <w:rPr>
          <w:szCs w:val="22"/>
          <w:lang w:val="sv-SE"/>
        </w:rPr>
        <w:t> </w:t>
      </w:r>
      <w:r w:rsidRPr="00EE45F5">
        <w:rPr>
          <w:szCs w:val="22"/>
          <w:lang w:val="sv-SE"/>
        </w:rPr>
        <w:t>C.</w:t>
      </w:r>
      <w:r>
        <w:rPr>
          <w:szCs w:val="22"/>
          <w:lang w:val="sv-SE"/>
        </w:rPr>
        <w:t xml:space="preserve"> </w:t>
      </w:r>
      <w:r w:rsidR="00F17485" w:rsidRPr="00C06778">
        <w:rPr>
          <w:szCs w:val="22"/>
          <w:lang w:val="sv-SE"/>
        </w:rPr>
        <w:t xml:space="preserve">Generellt sett var säkerhetsprofilen för </w:t>
      </w:r>
      <w:proofErr w:type="spellStart"/>
      <w:r w:rsidR="00C86C1D">
        <w:rPr>
          <w:szCs w:val="22"/>
          <w:lang w:val="sv-SE"/>
        </w:rPr>
        <w:t>r</w:t>
      </w:r>
      <w:r w:rsidR="00C86C1D" w:rsidRPr="00C86C1D">
        <w:rPr>
          <w:szCs w:val="22"/>
          <w:lang w:val="sv-SE"/>
        </w:rPr>
        <w:t>altegravir</w:t>
      </w:r>
      <w:proofErr w:type="spellEnd"/>
      <w:r w:rsidR="00F17485" w:rsidRPr="00C06778">
        <w:rPr>
          <w:szCs w:val="22"/>
          <w:lang w:val="sv-SE"/>
        </w:rPr>
        <w:t xml:space="preserve"> hos patienter med samtidig infektion av hepatit B</w:t>
      </w:r>
      <w:r w:rsidR="00F17485" w:rsidRPr="00C06778">
        <w:rPr>
          <w:szCs w:val="22"/>
          <w:lang w:val="sv-SE"/>
        </w:rPr>
        <w:noBreakHyphen/>
        <w:t xml:space="preserve"> och/eller hepatit C</w:t>
      </w:r>
      <w:r w:rsidR="00F17485" w:rsidRPr="00C06778">
        <w:rPr>
          <w:szCs w:val="22"/>
          <w:lang w:val="sv-SE"/>
        </w:rPr>
        <w:noBreakHyphen/>
        <w:t>virus likartad den för patienter utan samtidig infektion av hepatit B</w:t>
      </w:r>
      <w:r w:rsidR="00F17485" w:rsidRPr="00C06778">
        <w:rPr>
          <w:szCs w:val="22"/>
          <w:lang w:val="sv-SE"/>
        </w:rPr>
        <w:noBreakHyphen/>
        <w:t xml:space="preserve"> och/eller hepatit C</w:t>
      </w:r>
      <w:r w:rsidR="00F17485" w:rsidRPr="00C06778">
        <w:rPr>
          <w:szCs w:val="22"/>
          <w:lang w:val="sv-SE"/>
        </w:rPr>
        <w:noBreakHyphen/>
        <w:t>virus, även om frekvensen onormala ASAT- och ALAT</w:t>
      </w:r>
      <w:r w:rsidR="00F17485" w:rsidRPr="00C06778">
        <w:rPr>
          <w:szCs w:val="22"/>
          <w:lang w:val="sv-SE"/>
        </w:rPr>
        <w:noBreakHyphen/>
        <w:t>värden var något högre i undergruppen med samtidig infektion av hepatit B</w:t>
      </w:r>
      <w:r w:rsidR="008F1EA6">
        <w:rPr>
          <w:szCs w:val="22"/>
          <w:lang w:val="sv-SE"/>
        </w:rPr>
        <w:noBreakHyphen/>
      </w:r>
      <w:r w:rsidR="00F17485" w:rsidRPr="00C06778">
        <w:rPr>
          <w:szCs w:val="22"/>
          <w:lang w:val="sv-SE"/>
        </w:rPr>
        <w:t xml:space="preserve"> och/eller hepatit C</w:t>
      </w:r>
      <w:r w:rsidR="008F1EA6">
        <w:rPr>
          <w:szCs w:val="22"/>
          <w:lang w:val="sv-SE"/>
        </w:rPr>
        <w:noBreakHyphen/>
        <w:t>virus</w:t>
      </w:r>
      <w:r w:rsidR="00F17485" w:rsidRPr="00C06778">
        <w:rPr>
          <w:szCs w:val="22"/>
          <w:lang w:val="sv-SE"/>
        </w:rPr>
        <w:t>.</w:t>
      </w:r>
    </w:p>
    <w:p w14:paraId="54A30F33" w14:textId="77777777" w:rsidR="008F1EA6" w:rsidRDefault="008F1EA6" w:rsidP="00F17485">
      <w:pPr>
        <w:spacing w:line="240" w:lineRule="auto"/>
        <w:rPr>
          <w:szCs w:val="22"/>
          <w:lang w:val="sv-SE"/>
        </w:rPr>
      </w:pPr>
    </w:p>
    <w:p w14:paraId="0E8AE934" w14:textId="77777777" w:rsidR="00F17485" w:rsidRPr="00C06778" w:rsidRDefault="00F17485" w:rsidP="00F17485">
      <w:pPr>
        <w:spacing w:line="240" w:lineRule="auto"/>
        <w:rPr>
          <w:szCs w:val="22"/>
          <w:lang w:val="sv-SE"/>
        </w:rPr>
      </w:pPr>
      <w:r w:rsidRPr="00C06778">
        <w:rPr>
          <w:szCs w:val="22"/>
          <w:lang w:val="sv-SE"/>
        </w:rPr>
        <w:t>Hos behandlingserfarna patienter</w:t>
      </w:r>
      <w:r w:rsidR="001D7508" w:rsidRPr="00C06778">
        <w:rPr>
          <w:szCs w:val="22"/>
          <w:lang w:val="sv-SE"/>
        </w:rPr>
        <w:t xml:space="preserve"> sågs vid vecka 96</w:t>
      </w:r>
      <w:r w:rsidRPr="00C06778">
        <w:rPr>
          <w:szCs w:val="22"/>
          <w:lang w:val="sv-SE"/>
        </w:rPr>
        <w:t xml:space="preserve"> onormala laboratorievärden </w:t>
      </w:r>
      <w:r w:rsidR="008F1EA6">
        <w:rPr>
          <w:szCs w:val="22"/>
          <w:lang w:val="sv-SE"/>
        </w:rPr>
        <w:t>(</w:t>
      </w:r>
      <w:r w:rsidRPr="00C06778">
        <w:rPr>
          <w:szCs w:val="22"/>
          <w:lang w:val="sv-SE"/>
        </w:rPr>
        <w:t xml:space="preserve">grad 2 eller högre, som utgjorde en försämring av grad jämfört med utgångsvärdet för ASAT, ALAT eller totalt </w:t>
      </w:r>
      <w:proofErr w:type="spellStart"/>
      <w:r w:rsidRPr="00C06778">
        <w:rPr>
          <w:szCs w:val="22"/>
          <w:lang w:val="sv-SE"/>
        </w:rPr>
        <w:t>bilirubin</w:t>
      </w:r>
      <w:proofErr w:type="spellEnd"/>
      <w:r w:rsidR="008F1EA6">
        <w:rPr>
          <w:szCs w:val="22"/>
          <w:lang w:val="sv-SE"/>
        </w:rPr>
        <w:t>)</w:t>
      </w:r>
      <w:r w:rsidRPr="00C06778">
        <w:rPr>
          <w:szCs w:val="22"/>
          <w:lang w:val="sv-SE"/>
        </w:rPr>
        <w:t xml:space="preserve"> hos 29%, 34% respektive 13% av </w:t>
      </w:r>
      <w:r w:rsidR="008F1EA6">
        <w:rPr>
          <w:szCs w:val="22"/>
          <w:lang w:val="sv-SE"/>
        </w:rPr>
        <w:t xml:space="preserve">patienterna som behandlats med </w:t>
      </w:r>
      <w:proofErr w:type="spellStart"/>
      <w:r w:rsidR="008F1EA6">
        <w:rPr>
          <w:szCs w:val="22"/>
          <w:lang w:val="sv-SE"/>
        </w:rPr>
        <w:t>r</w:t>
      </w:r>
      <w:r w:rsidR="008F1EA6" w:rsidRPr="00910525">
        <w:rPr>
          <w:szCs w:val="22"/>
          <w:lang w:val="sv-SE"/>
        </w:rPr>
        <w:t>altegravir</w:t>
      </w:r>
      <w:proofErr w:type="spellEnd"/>
      <w:r w:rsidR="008F1EA6" w:rsidRPr="00C06778">
        <w:rPr>
          <w:szCs w:val="22"/>
          <w:lang w:val="sv-SE"/>
        </w:rPr>
        <w:t xml:space="preserve"> </w:t>
      </w:r>
      <w:r w:rsidR="008F1EA6">
        <w:rPr>
          <w:szCs w:val="22"/>
          <w:lang w:val="sv-SE"/>
        </w:rPr>
        <w:t>och som hade</w:t>
      </w:r>
      <w:r w:rsidR="008F1EA6" w:rsidRPr="00C06778">
        <w:rPr>
          <w:szCs w:val="22"/>
          <w:lang w:val="sv-SE"/>
        </w:rPr>
        <w:t xml:space="preserve"> samtidig infektion</w:t>
      </w:r>
      <w:r w:rsidRPr="00C06778">
        <w:rPr>
          <w:szCs w:val="22"/>
          <w:lang w:val="sv-SE"/>
        </w:rPr>
        <w:t>, jämfört med 11%, 10% respektive 9% av övriga</w:t>
      </w:r>
      <w:r w:rsidR="008F1EA6" w:rsidRPr="008F1EA6">
        <w:rPr>
          <w:szCs w:val="22"/>
          <w:lang w:val="sv-SE"/>
        </w:rPr>
        <w:t xml:space="preserve"> </w:t>
      </w:r>
      <w:r w:rsidR="008F1EA6">
        <w:rPr>
          <w:szCs w:val="22"/>
          <w:lang w:val="sv-SE"/>
        </w:rPr>
        <w:t>patienter som behandlats med</w:t>
      </w:r>
      <w:r w:rsidRPr="00C06778">
        <w:rPr>
          <w:szCs w:val="22"/>
          <w:lang w:val="sv-SE"/>
        </w:rPr>
        <w:t xml:space="preserve"> </w:t>
      </w:r>
      <w:proofErr w:type="spellStart"/>
      <w:r w:rsidR="00DD030D">
        <w:rPr>
          <w:szCs w:val="22"/>
          <w:lang w:val="sv-SE"/>
        </w:rPr>
        <w:t>raltegravir</w:t>
      </w:r>
      <w:proofErr w:type="spellEnd"/>
      <w:r w:rsidRPr="00C06778">
        <w:rPr>
          <w:szCs w:val="22"/>
          <w:lang w:val="sv-SE"/>
        </w:rPr>
        <w:t xml:space="preserve">. Hos behandlingsnaiva patienter sågs </w:t>
      </w:r>
      <w:r w:rsidR="001D7508" w:rsidRPr="00C06778">
        <w:rPr>
          <w:szCs w:val="22"/>
          <w:lang w:val="sv-SE"/>
        </w:rPr>
        <w:t>vid vecka</w:t>
      </w:r>
      <w:r w:rsidR="00075E64" w:rsidRPr="00C06778">
        <w:rPr>
          <w:szCs w:val="22"/>
          <w:lang w:val="sv-SE"/>
        </w:rPr>
        <w:t> </w:t>
      </w:r>
      <w:r w:rsidR="005F4265" w:rsidRPr="00C06778">
        <w:rPr>
          <w:szCs w:val="22"/>
          <w:lang w:val="sv-SE"/>
        </w:rPr>
        <w:t>240</w:t>
      </w:r>
      <w:r w:rsidR="001D7508" w:rsidRPr="00C06778">
        <w:rPr>
          <w:szCs w:val="22"/>
          <w:lang w:val="sv-SE"/>
        </w:rPr>
        <w:t xml:space="preserve"> </w:t>
      </w:r>
      <w:r w:rsidRPr="00C06778">
        <w:rPr>
          <w:szCs w:val="22"/>
          <w:lang w:val="sv-SE"/>
        </w:rPr>
        <w:t xml:space="preserve">onormala laboratorievärden, grad 2 eller högre, som utgjorde en försämring av graden jämfört med utgångsvärdet för ASAT, ALAT eller totalt </w:t>
      </w:r>
      <w:proofErr w:type="spellStart"/>
      <w:r w:rsidRPr="00C06778">
        <w:rPr>
          <w:szCs w:val="22"/>
          <w:lang w:val="sv-SE"/>
        </w:rPr>
        <w:t>bilirubin</w:t>
      </w:r>
      <w:proofErr w:type="spellEnd"/>
      <w:r w:rsidRPr="00C06778">
        <w:rPr>
          <w:szCs w:val="22"/>
          <w:lang w:val="sv-SE"/>
        </w:rPr>
        <w:t xml:space="preserve"> hos </w:t>
      </w:r>
      <w:r w:rsidR="005F4265" w:rsidRPr="00C06778">
        <w:rPr>
          <w:szCs w:val="22"/>
          <w:lang w:val="sv-SE"/>
        </w:rPr>
        <w:t>22</w:t>
      </w:r>
      <w:r w:rsidRPr="00C06778">
        <w:rPr>
          <w:szCs w:val="22"/>
          <w:lang w:val="sv-SE"/>
        </w:rPr>
        <w:t xml:space="preserve">%, </w:t>
      </w:r>
      <w:r w:rsidR="005F4265" w:rsidRPr="00C06778">
        <w:rPr>
          <w:szCs w:val="22"/>
          <w:lang w:val="sv-SE"/>
        </w:rPr>
        <w:t>44</w:t>
      </w:r>
      <w:r w:rsidRPr="00C06778">
        <w:rPr>
          <w:szCs w:val="22"/>
          <w:lang w:val="sv-SE"/>
        </w:rPr>
        <w:t xml:space="preserve">% respektive 17% av </w:t>
      </w:r>
      <w:r w:rsidR="008F1EA6">
        <w:rPr>
          <w:szCs w:val="22"/>
          <w:lang w:val="sv-SE"/>
        </w:rPr>
        <w:t xml:space="preserve">patienterna som behandlats med </w:t>
      </w:r>
      <w:proofErr w:type="spellStart"/>
      <w:r w:rsidR="008F1EA6">
        <w:rPr>
          <w:szCs w:val="22"/>
          <w:lang w:val="sv-SE"/>
        </w:rPr>
        <w:t>r</w:t>
      </w:r>
      <w:r w:rsidR="008F1EA6" w:rsidRPr="00910525">
        <w:rPr>
          <w:szCs w:val="22"/>
          <w:lang w:val="sv-SE"/>
        </w:rPr>
        <w:t>altegravir</w:t>
      </w:r>
      <w:proofErr w:type="spellEnd"/>
      <w:r w:rsidR="008F1EA6" w:rsidRPr="00C06778">
        <w:rPr>
          <w:szCs w:val="22"/>
          <w:lang w:val="sv-SE"/>
        </w:rPr>
        <w:t xml:space="preserve"> </w:t>
      </w:r>
      <w:r w:rsidR="008F1EA6">
        <w:rPr>
          <w:szCs w:val="22"/>
          <w:lang w:val="sv-SE"/>
        </w:rPr>
        <w:t>och som hade</w:t>
      </w:r>
      <w:r w:rsidR="008F1EA6" w:rsidRPr="00C06778">
        <w:rPr>
          <w:szCs w:val="22"/>
          <w:lang w:val="sv-SE"/>
        </w:rPr>
        <w:t xml:space="preserve"> samtidig infektion</w:t>
      </w:r>
      <w:r w:rsidRPr="00C06778">
        <w:rPr>
          <w:szCs w:val="22"/>
          <w:lang w:val="sv-SE"/>
        </w:rPr>
        <w:t xml:space="preserve">, jämfört med </w:t>
      </w:r>
      <w:r w:rsidR="005F4265" w:rsidRPr="00C06778">
        <w:rPr>
          <w:szCs w:val="22"/>
          <w:lang w:val="sv-SE"/>
        </w:rPr>
        <w:t>13</w:t>
      </w:r>
      <w:r w:rsidRPr="00C06778">
        <w:rPr>
          <w:szCs w:val="22"/>
          <w:lang w:val="sv-SE"/>
        </w:rPr>
        <w:t>%, 1</w:t>
      </w:r>
      <w:r w:rsidR="005F4265" w:rsidRPr="00C06778">
        <w:rPr>
          <w:szCs w:val="22"/>
          <w:lang w:val="sv-SE"/>
        </w:rPr>
        <w:t>3</w:t>
      </w:r>
      <w:r w:rsidRPr="00C06778">
        <w:rPr>
          <w:szCs w:val="22"/>
          <w:lang w:val="sv-SE"/>
        </w:rPr>
        <w:t xml:space="preserve">% respektive 5% av övriga </w:t>
      </w:r>
      <w:r w:rsidR="008F1EA6">
        <w:rPr>
          <w:szCs w:val="22"/>
          <w:lang w:val="sv-SE"/>
        </w:rPr>
        <w:t xml:space="preserve">patienter som behandlats med </w:t>
      </w:r>
      <w:proofErr w:type="spellStart"/>
      <w:r w:rsidR="007842E6">
        <w:rPr>
          <w:szCs w:val="22"/>
          <w:lang w:val="sv-SE"/>
        </w:rPr>
        <w:t>raltegravir</w:t>
      </w:r>
      <w:proofErr w:type="spellEnd"/>
      <w:r w:rsidRPr="00C06778">
        <w:rPr>
          <w:szCs w:val="22"/>
          <w:lang w:val="sv-SE"/>
        </w:rPr>
        <w:t xml:space="preserve">. </w:t>
      </w:r>
    </w:p>
    <w:p w14:paraId="022139ED" w14:textId="77777777" w:rsidR="005F4265" w:rsidRPr="00C06778" w:rsidRDefault="005F4265" w:rsidP="00F17485">
      <w:pPr>
        <w:spacing w:line="240" w:lineRule="auto"/>
        <w:ind w:right="-448"/>
        <w:rPr>
          <w:b/>
          <w:szCs w:val="22"/>
          <w:lang w:val="sv-SE"/>
        </w:rPr>
      </w:pPr>
    </w:p>
    <w:p w14:paraId="4FB7D7E4" w14:textId="77777777" w:rsidR="00F17485" w:rsidRPr="00C06778" w:rsidRDefault="00F17485" w:rsidP="00F17485">
      <w:pPr>
        <w:keepNext/>
        <w:tabs>
          <w:tab w:val="clear" w:pos="567"/>
        </w:tabs>
        <w:spacing w:line="240" w:lineRule="auto"/>
        <w:ind w:left="567" w:hanging="567"/>
        <w:rPr>
          <w:color w:val="000000"/>
          <w:szCs w:val="22"/>
          <w:u w:val="single"/>
          <w:lang w:val="sv-SE"/>
        </w:rPr>
      </w:pPr>
      <w:r w:rsidRPr="00C06778">
        <w:rPr>
          <w:color w:val="000000"/>
          <w:szCs w:val="22"/>
          <w:u w:val="single"/>
          <w:lang w:val="sv-SE"/>
        </w:rPr>
        <w:t>Pediatrisk population</w:t>
      </w:r>
    </w:p>
    <w:p w14:paraId="5AE238C5" w14:textId="77777777" w:rsidR="00BE5CFE" w:rsidRPr="00C06778" w:rsidRDefault="00BE5CFE" w:rsidP="00BE5CFE">
      <w:pPr>
        <w:keepNext/>
        <w:tabs>
          <w:tab w:val="clear" w:pos="567"/>
        </w:tabs>
        <w:spacing w:line="240" w:lineRule="auto"/>
        <w:rPr>
          <w:szCs w:val="22"/>
          <w:lang w:val="sv-SE"/>
        </w:rPr>
      </w:pPr>
    </w:p>
    <w:p w14:paraId="33A8C079" w14:textId="77777777" w:rsidR="00BE5CFE" w:rsidRPr="00C06778" w:rsidRDefault="00BE5CFE" w:rsidP="00BE5CFE">
      <w:pPr>
        <w:keepNext/>
        <w:tabs>
          <w:tab w:val="clear" w:pos="567"/>
        </w:tabs>
        <w:spacing w:line="240" w:lineRule="auto"/>
        <w:rPr>
          <w:szCs w:val="22"/>
          <w:lang w:val="sv-SE"/>
        </w:rPr>
      </w:pPr>
      <w:r w:rsidRPr="00C06778">
        <w:rPr>
          <w:i/>
          <w:szCs w:val="22"/>
          <w:lang w:val="sv-SE"/>
        </w:rPr>
        <w:t xml:space="preserve">Barn och ungdomar </w:t>
      </w:r>
      <w:proofErr w:type="gramStart"/>
      <w:r w:rsidR="0031199E" w:rsidRPr="00C06778">
        <w:rPr>
          <w:i/>
          <w:szCs w:val="22"/>
          <w:lang w:val="sv-SE"/>
        </w:rPr>
        <w:t>mellan</w:t>
      </w:r>
      <w:r w:rsidRPr="00C06778">
        <w:rPr>
          <w:i/>
          <w:szCs w:val="22"/>
          <w:lang w:val="sv-SE"/>
        </w:rPr>
        <w:t xml:space="preserve"> 2 till</w:t>
      </w:r>
      <w:proofErr w:type="gramEnd"/>
      <w:r w:rsidRPr="00C06778">
        <w:rPr>
          <w:i/>
          <w:szCs w:val="22"/>
          <w:lang w:val="sv-SE"/>
        </w:rPr>
        <w:t xml:space="preserve"> 18 år</w:t>
      </w:r>
    </w:p>
    <w:p w14:paraId="6BECB2CD" w14:textId="7A148A16" w:rsidR="00F17485" w:rsidRPr="00C06778" w:rsidRDefault="00F17485" w:rsidP="007C65B1">
      <w:pPr>
        <w:tabs>
          <w:tab w:val="clear" w:pos="567"/>
        </w:tabs>
        <w:spacing w:line="240" w:lineRule="auto"/>
        <w:rPr>
          <w:szCs w:val="22"/>
          <w:lang w:val="sv-SE"/>
        </w:rPr>
      </w:pPr>
      <w:r w:rsidRPr="00C06778">
        <w:rPr>
          <w:szCs w:val="22"/>
          <w:lang w:val="sv-SE"/>
        </w:rPr>
        <w:t>I IMPAACT</w:t>
      </w:r>
      <w:r w:rsidR="00A40063">
        <w:rPr>
          <w:szCs w:val="22"/>
          <w:lang w:val="sv-SE"/>
        </w:rPr>
        <w:t> </w:t>
      </w:r>
      <w:r w:rsidRPr="00C06778">
        <w:rPr>
          <w:szCs w:val="22"/>
          <w:lang w:val="sv-SE"/>
        </w:rPr>
        <w:t xml:space="preserve">P1066 har </w:t>
      </w:r>
      <w:proofErr w:type="spellStart"/>
      <w:r w:rsidRPr="00C06778">
        <w:rPr>
          <w:szCs w:val="22"/>
          <w:lang w:val="sv-SE"/>
        </w:rPr>
        <w:t>raltegravir</w:t>
      </w:r>
      <w:proofErr w:type="spellEnd"/>
      <w:r w:rsidRPr="00C06778">
        <w:rPr>
          <w:szCs w:val="22"/>
          <w:lang w:val="sv-SE"/>
        </w:rPr>
        <w:t xml:space="preserve"> i kombination med andra antiretrovirala </w:t>
      </w:r>
      <w:r w:rsidR="00E750D9" w:rsidRPr="00C06778">
        <w:rPr>
          <w:szCs w:val="22"/>
          <w:lang w:val="sv-SE"/>
        </w:rPr>
        <w:t>läke</w:t>
      </w:r>
      <w:r w:rsidRPr="00C06778">
        <w:rPr>
          <w:szCs w:val="22"/>
          <w:lang w:val="sv-SE"/>
        </w:rPr>
        <w:t>medel studerats hos 126</w:t>
      </w:r>
      <w:r w:rsidR="00EF29E7" w:rsidRPr="00C06778">
        <w:rPr>
          <w:szCs w:val="22"/>
          <w:lang w:val="sv-SE"/>
        </w:rPr>
        <w:t> </w:t>
      </w:r>
      <w:r w:rsidRPr="00C06778">
        <w:rPr>
          <w:szCs w:val="22"/>
          <w:lang w:val="sv-SE"/>
        </w:rPr>
        <w:t xml:space="preserve">antiretrovirala behandlingserfarna </w:t>
      </w:r>
      <w:r w:rsidR="00D77108">
        <w:rPr>
          <w:szCs w:val="22"/>
          <w:lang w:val="sv-SE"/>
        </w:rPr>
        <w:t>hiv</w:t>
      </w:r>
      <w:r w:rsidR="008F1EA6">
        <w:rPr>
          <w:szCs w:val="22"/>
          <w:lang w:val="sv-SE"/>
        </w:rPr>
        <w:noBreakHyphen/>
      </w:r>
      <w:r w:rsidRPr="00C06778">
        <w:rPr>
          <w:szCs w:val="22"/>
          <w:lang w:val="sv-SE"/>
        </w:rPr>
        <w:t>1</w:t>
      </w:r>
      <w:r w:rsidR="00A61E52">
        <w:rPr>
          <w:szCs w:val="22"/>
          <w:lang w:val="sv-SE"/>
        </w:rPr>
        <w:noBreakHyphen/>
      </w:r>
      <w:r w:rsidRPr="00C06778">
        <w:rPr>
          <w:szCs w:val="22"/>
          <w:lang w:val="sv-SE"/>
        </w:rPr>
        <w:t>infekterade barn och ungdomar 2</w:t>
      </w:r>
      <w:r w:rsidR="00EF29E7" w:rsidRPr="00C06778">
        <w:rPr>
          <w:szCs w:val="22"/>
          <w:lang w:val="sv-SE"/>
        </w:rPr>
        <w:t> </w:t>
      </w:r>
      <w:r w:rsidRPr="00C06778">
        <w:rPr>
          <w:szCs w:val="22"/>
          <w:lang w:val="sv-SE"/>
        </w:rPr>
        <w:t xml:space="preserve">till 18 år </w:t>
      </w:r>
      <w:r w:rsidR="00EF29E7" w:rsidRPr="00C06778">
        <w:rPr>
          <w:szCs w:val="22"/>
          <w:lang w:val="sv-SE"/>
        </w:rPr>
        <w:t xml:space="preserve">gamla </w:t>
      </w:r>
      <w:r w:rsidRPr="00C06778">
        <w:rPr>
          <w:szCs w:val="22"/>
          <w:lang w:val="sv-SE"/>
        </w:rPr>
        <w:t xml:space="preserve">(se avsnitt 5.1 och 5.2). </w:t>
      </w:r>
      <w:r w:rsidR="00BC61F6" w:rsidRPr="00C06778">
        <w:rPr>
          <w:szCs w:val="22"/>
          <w:lang w:val="sv-SE"/>
        </w:rPr>
        <w:t xml:space="preserve">Av de </w:t>
      </w:r>
      <w:r w:rsidRPr="00C06778">
        <w:rPr>
          <w:szCs w:val="22"/>
          <w:lang w:val="sv-SE"/>
        </w:rPr>
        <w:t xml:space="preserve">126 patienterna </w:t>
      </w:r>
      <w:r w:rsidR="005122FB" w:rsidRPr="00C06778">
        <w:rPr>
          <w:szCs w:val="22"/>
          <w:lang w:val="sv-SE"/>
        </w:rPr>
        <w:t xml:space="preserve">fick </w:t>
      </w:r>
      <w:r w:rsidR="00BC61F6" w:rsidRPr="00C06778">
        <w:rPr>
          <w:szCs w:val="22"/>
          <w:lang w:val="sv-SE"/>
        </w:rPr>
        <w:t xml:space="preserve">96 </w:t>
      </w:r>
      <w:r w:rsidRPr="00C06778">
        <w:rPr>
          <w:szCs w:val="22"/>
          <w:lang w:val="sv-SE"/>
        </w:rPr>
        <w:t xml:space="preserve">den rekommenderade dosen av </w:t>
      </w:r>
      <w:proofErr w:type="spellStart"/>
      <w:r w:rsidR="00DD030D">
        <w:rPr>
          <w:szCs w:val="22"/>
          <w:lang w:val="sv-SE"/>
        </w:rPr>
        <w:t>raltegravir</w:t>
      </w:r>
      <w:proofErr w:type="spellEnd"/>
      <w:r w:rsidRPr="00C06778">
        <w:rPr>
          <w:szCs w:val="22"/>
          <w:lang w:val="sv-SE"/>
        </w:rPr>
        <w:t>.</w:t>
      </w:r>
    </w:p>
    <w:p w14:paraId="7294624C" w14:textId="77777777" w:rsidR="00F17485" w:rsidRPr="00C06778" w:rsidRDefault="00F17485" w:rsidP="007C65B1">
      <w:pPr>
        <w:tabs>
          <w:tab w:val="clear" w:pos="567"/>
        </w:tabs>
        <w:spacing w:line="240" w:lineRule="auto"/>
        <w:rPr>
          <w:szCs w:val="22"/>
          <w:lang w:val="sv-SE"/>
        </w:rPr>
      </w:pPr>
    </w:p>
    <w:p w14:paraId="418BF951" w14:textId="77777777" w:rsidR="00F17485" w:rsidRPr="00C06778" w:rsidRDefault="00F17485" w:rsidP="00F17485">
      <w:pPr>
        <w:spacing w:line="240" w:lineRule="auto"/>
        <w:rPr>
          <w:szCs w:val="22"/>
          <w:lang w:val="sv-SE"/>
        </w:rPr>
      </w:pPr>
      <w:r w:rsidRPr="00C06778">
        <w:rPr>
          <w:szCs w:val="22"/>
          <w:lang w:val="sv-SE"/>
        </w:rPr>
        <w:t>Hos dessa 96 barn och ungdomar var frekvens, typ och allvarlighetsgrad av läkemedelsrelaterade biverkningar fram till vecka 4</w:t>
      </w:r>
      <w:r w:rsidR="001D7508" w:rsidRPr="00C06778">
        <w:rPr>
          <w:szCs w:val="22"/>
          <w:lang w:val="sv-SE"/>
        </w:rPr>
        <w:t>8</w:t>
      </w:r>
      <w:r w:rsidRPr="00C06778">
        <w:rPr>
          <w:szCs w:val="22"/>
          <w:lang w:val="sv-SE"/>
        </w:rPr>
        <w:t xml:space="preserve"> jämförbara med de som observerats hos vuxna.</w:t>
      </w:r>
    </w:p>
    <w:p w14:paraId="31E86E12" w14:textId="77777777" w:rsidR="00F17485" w:rsidRPr="00C06778" w:rsidRDefault="00F17485" w:rsidP="00F17485">
      <w:pPr>
        <w:spacing w:line="240" w:lineRule="auto"/>
        <w:rPr>
          <w:szCs w:val="22"/>
          <w:lang w:val="sv-SE"/>
        </w:rPr>
      </w:pPr>
    </w:p>
    <w:p w14:paraId="3CD3739E" w14:textId="77777777" w:rsidR="00F17485" w:rsidRPr="00C06778" w:rsidRDefault="00F17485" w:rsidP="00F17485">
      <w:pPr>
        <w:spacing w:line="240" w:lineRule="auto"/>
        <w:rPr>
          <w:szCs w:val="22"/>
          <w:lang w:val="sv-SE"/>
        </w:rPr>
      </w:pPr>
      <w:r w:rsidRPr="00C06778">
        <w:rPr>
          <w:szCs w:val="22"/>
          <w:lang w:val="sv-SE"/>
        </w:rPr>
        <w:lastRenderedPageBreak/>
        <w:t>En patient fick läkemedelsrelaterade kliniska biverkningar</w:t>
      </w:r>
      <w:r w:rsidR="004B499B" w:rsidRPr="00C06778">
        <w:rPr>
          <w:szCs w:val="22"/>
          <w:lang w:val="sv-SE"/>
        </w:rPr>
        <w:t xml:space="preserve"> </w:t>
      </w:r>
      <w:r w:rsidR="005122FB" w:rsidRPr="00C06778">
        <w:rPr>
          <w:szCs w:val="22"/>
          <w:lang w:val="sv-SE"/>
        </w:rPr>
        <w:t>så</w:t>
      </w:r>
      <w:r w:rsidR="004B499B" w:rsidRPr="00C06778">
        <w:rPr>
          <w:szCs w:val="22"/>
          <w:lang w:val="sv-SE"/>
        </w:rPr>
        <w:t>som</w:t>
      </w:r>
      <w:r w:rsidRPr="00C06778">
        <w:rPr>
          <w:szCs w:val="22"/>
          <w:lang w:val="sv-SE"/>
        </w:rPr>
        <w:t xml:space="preserve"> psykomotorisk hyperaktivitet </w:t>
      </w:r>
      <w:r w:rsidR="006B39F9" w:rsidRPr="00C06778">
        <w:rPr>
          <w:szCs w:val="22"/>
          <w:lang w:val="sv-SE"/>
        </w:rPr>
        <w:t>grad </w:t>
      </w:r>
      <w:r w:rsidRPr="00C06778">
        <w:rPr>
          <w:szCs w:val="22"/>
          <w:lang w:val="sv-SE"/>
        </w:rPr>
        <w:t xml:space="preserve">3, onormalt beteende och </w:t>
      </w:r>
      <w:proofErr w:type="spellStart"/>
      <w:r w:rsidRPr="00C06778">
        <w:rPr>
          <w:szCs w:val="22"/>
          <w:lang w:val="sv-SE"/>
        </w:rPr>
        <w:t>insomni</w:t>
      </w:r>
      <w:proofErr w:type="spellEnd"/>
      <w:r w:rsidRPr="00C06778">
        <w:rPr>
          <w:szCs w:val="22"/>
          <w:lang w:val="sv-SE"/>
        </w:rPr>
        <w:t xml:space="preserve">, en patient fick läkemedelsrelaterat allvarligt allergiskt utslag </w:t>
      </w:r>
      <w:r w:rsidR="006B39F9" w:rsidRPr="00C06778">
        <w:rPr>
          <w:szCs w:val="22"/>
          <w:lang w:val="sv-SE"/>
        </w:rPr>
        <w:t>g</w:t>
      </w:r>
      <w:r w:rsidRPr="00C06778">
        <w:rPr>
          <w:szCs w:val="22"/>
          <w:lang w:val="sv-SE"/>
        </w:rPr>
        <w:t>rad 2.</w:t>
      </w:r>
    </w:p>
    <w:p w14:paraId="17074E64" w14:textId="77777777" w:rsidR="00F17485" w:rsidRPr="00C06778" w:rsidRDefault="00F17485" w:rsidP="00F17485">
      <w:pPr>
        <w:spacing w:line="240" w:lineRule="auto"/>
        <w:rPr>
          <w:szCs w:val="22"/>
          <w:lang w:val="sv-SE"/>
        </w:rPr>
      </w:pPr>
    </w:p>
    <w:p w14:paraId="0E570B94" w14:textId="77777777" w:rsidR="00F17485" w:rsidRPr="00C06778" w:rsidRDefault="00F17485" w:rsidP="00F17485">
      <w:pPr>
        <w:spacing w:line="240" w:lineRule="auto"/>
        <w:rPr>
          <w:szCs w:val="22"/>
          <w:lang w:val="sv-SE"/>
        </w:rPr>
      </w:pPr>
      <w:r w:rsidRPr="00C06778">
        <w:rPr>
          <w:szCs w:val="22"/>
          <w:lang w:val="sv-SE"/>
        </w:rPr>
        <w:t>En patient fick läkemedelsrelaterade laboratorieavvikelser</w:t>
      </w:r>
      <w:r w:rsidR="006B39F9" w:rsidRPr="00C06778">
        <w:rPr>
          <w:szCs w:val="22"/>
          <w:lang w:val="sv-SE"/>
        </w:rPr>
        <w:t>,</w:t>
      </w:r>
      <w:r w:rsidRPr="00C06778">
        <w:rPr>
          <w:szCs w:val="22"/>
          <w:lang w:val="sv-SE"/>
        </w:rPr>
        <w:t xml:space="preserve"> ASAT </w:t>
      </w:r>
      <w:r w:rsidR="006B39F9" w:rsidRPr="00C06778">
        <w:rPr>
          <w:szCs w:val="22"/>
          <w:lang w:val="sv-SE"/>
        </w:rPr>
        <w:t>g</w:t>
      </w:r>
      <w:r w:rsidRPr="00C06778">
        <w:rPr>
          <w:szCs w:val="22"/>
          <w:lang w:val="sv-SE"/>
        </w:rPr>
        <w:t>rad</w:t>
      </w:r>
      <w:r w:rsidR="006B39F9" w:rsidRPr="00C06778">
        <w:rPr>
          <w:szCs w:val="22"/>
          <w:lang w:val="sv-SE"/>
        </w:rPr>
        <w:t> </w:t>
      </w:r>
      <w:r w:rsidR="007653D4" w:rsidRPr="00C06778">
        <w:rPr>
          <w:szCs w:val="22"/>
          <w:lang w:val="sv-SE"/>
        </w:rPr>
        <w:t>4</w:t>
      </w:r>
      <w:r w:rsidRPr="00C06778">
        <w:rPr>
          <w:szCs w:val="22"/>
          <w:lang w:val="sv-SE"/>
        </w:rPr>
        <w:t xml:space="preserve"> och ALAT </w:t>
      </w:r>
      <w:r w:rsidR="006B39F9" w:rsidRPr="00C06778">
        <w:rPr>
          <w:szCs w:val="22"/>
          <w:lang w:val="sv-SE"/>
        </w:rPr>
        <w:t>g</w:t>
      </w:r>
      <w:r w:rsidRPr="00C06778">
        <w:rPr>
          <w:szCs w:val="22"/>
          <w:lang w:val="sv-SE"/>
        </w:rPr>
        <w:t>rad</w:t>
      </w:r>
      <w:r w:rsidR="006B39F9" w:rsidRPr="00C06778">
        <w:rPr>
          <w:szCs w:val="22"/>
          <w:lang w:val="sv-SE"/>
        </w:rPr>
        <w:t> </w:t>
      </w:r>
      <w:r w:rsidR="007653D4" w:rsidRPr="00C06778">
        <w:rPr>
          <w:szCs w:val="22"/>
          <w:lang w:val="sv-SE"/>
        </w:rPr>
        <w:t>3</w:t>
      </w:r>
      <w:r w:rsidRPr="00C06778">
        <w:rPr>
          <w:szCs w:val="22"/>
          <w:lang w:val="sv-SE"/>
        </w:rPr>
        <w:t>, vilka betraktades som allvarliga.</w:t>
      </w:r>
    </w:p>
    <w:p w14:paraId="3C63D78D" w14:textId="77777777" w:rsidR="00BE5CFE" w:rsidRPr="00C06778" w:rsidRDefault="00BE5CFE" w:rsidP="00BE5CFE">
      <w:pPr>
        <w:spacing w:line="240" w:lineRule="auto"/>
        <w:rPr>
          <w:szCs w:val="22"/>
          <w:lang w:val="sv-SE"/>
        </w:rPr>
      </w:pPr>
    </w:p>
    <w:p w14:paraId="5D510B32" w14:textId="77777777" w:rsidR="00BE5CFE" w:rsidRPr="00C06778" w:rsidRDefault="0031199E" w:rsidP="00BE5CFE">
      <w:pPr>
        <w:spacing w:line="240" w:lineRule="auto"/>
        <w:rPr>
          <w:i/>
          <w:szCs w:val="22"/>
          <w:lang w:val="sv-SE"/>
        </w:rPr>
      </w:pPr>
      <w:r w:rsidRPr="00C06778">
        <w:rPr>
          <w:i/>
          <w:szCs w:val="22"/>
          <w:lang w:val="sv-SE"/>
        </w:rPr>
        <w:t>S</w:t>
      </w:r>
      <w:r w:rsidR="00BE5CFE" w:rsidRPr="00C06778">
        <w:rPr>
          <w:i/>
          <w:szCs w:val="22"/>
          <w:lang w:val="sv-SE"/>
        </w:rPr>
        <w:t>pädbarn</w:t>
      </w:r>
      <w:r w:rsidRPr="00C06778">
        <w:rPr>
          <w:i/>
          <w:szCs w:val="22"/>
          <w:lang w:val="sv-SE"/>
        </w:rPr>
        <w:t xml:space="preserve"> och småbarn</w:t>
      </w:r>
      <w:r w:rsidR="00BE5CFE" w:rsidRPr="00C06778">
        <w:rPr>
          <w:i/>
          <w:szCs w:val="22"/>
          <w:lang w:val="sv-SE"/>
        </w:rPr>
        <w:t xml:space="preserve"> </w:t>
      </w:r>
      <w:proofErr w:type="gramStart"/>
      <w:r w:rsidR="0020724E" w:rsidRPr="00C06778">
        <w:rPr>
          <w:i/>
          <w:szCs w:val="22"/>
          <w:lang w:val="sv-SE"/>
        </w:rPr>
        <w:t>mellan</w:t>
      </w:r>
      <w:r w:rsidR="00BE5CFE" w:rsidRPr="00C06778">
        <w:rPr>
          <w:i/>
          <w:szCs w:val="22"/>
          <w:lang w:val="sv-SE"/>
        </w:rPr>
        <w:t xml:space="preserve"> 4 veckor till</w:t>
      </w:r>
      <w:proofErr w:type="gramEnd"/>
      <w:r w:rsidR="00BE5CFE" w:rsidRPr="00C06778">
        <w:rPr>
          <w:i/>
          <w:szCs w:val="22"/>
          <w:lang w:val="sv-SE"/>
        </w:rPr>
        <w:t xml:space="preserve"> yngre än 2 år</w:t>
      </w:r>
    </w:p>
    <w:p w14:paraId="0927683E" w14:textId="77777777" w:rsidR="00BE5CFE" w:rsidRPr="00C06778" w:rsidRDefault="00BE5CFE" w:rsidP="00BE5CFE">
      <w:pPr>
        <w:spacing w:line="240" w:lineRule="auto"/>
        <w:rPr>
          <w:szCs w:val="22"/>
          <w:lang w:val="sv-SE"/>
        </w:rPr>
      </w:pPr>
      <w:r w:rsidRPr="00C06778">
        <w:rPr>
          <w:szCs w:val="22"/>
          <w:lang w:val="sv-SE"/>
        </w:rPr>
        <w:t xml:space="preserve">I IMPAACT P1066 har </w:t>
      </w:r>
      <w:proofErr w:type="spellStart"/>
      <w:r w:rsidRPr="00C06778">
        <w:rPr>
          <w:szCs w:val="22"/>
          <w:lang w:val="sv-SE"/>
        </w:rPr>
        <w:t>raltegravir</w:t>
      </w:r>
      <w:proofErr w:type="spellEnd"/>
      <w:r w:rsidRPr="00C06778">
        <w:rPr>
          <w:szCs w:val="22"/>
          <w:lang w:val="sv-SE"/>
        </w:rPr>
        <w:t xml:space="preserve"> i kombination med andra antiretrovirala läkemedel även studerats hos 26 </w:t>
      </w:r>
      <w:r w:rsidR="00D77108">
        <w:rPr>
          <w:szCs w:val="22"/>
          <w:lang w:val="sv-SE"/>
        </w:rPr>
        <w:t>hiv</w:t>
      </w:r>
      <w:r w:rsidR="008F1EA6">
        <w:rPr>
          <w:szCs w:val="22"/>
          <w:lang w:val="sv-SE"/>
        </w:rPr>
        <w:noBreakHyphen/>
      </w:r>
      <w:r w:rsidRPr="00C06778">
        <w:rPr>
          <w:szCs w:val="22"/>
          <w:lang w:val="sv-SE"/>
        </w:rPr>
        <w:t>1</w:t>
      </w:r>
      <w:r w:rsidR="00A61E52">
        <w:rPr>
          <w:szCs w:val="22"/>
          <w:lang w:val="sv-SE"/>
        </w:rPr>
        <w:noBreakHyphen/>
      </w:r>
      <w:r w:rsidRPr="00C06778">
        <w:rPr>
          <w:szCs w:val="22"/>
          <w:lang w:val="sv-SE"/>
        </w:rPr>
        <w:t>infekterade spädbarn</w:t>
      </w:r>
      <w:r w:rsidR="0031199E" w:rsidRPr="00C06778">
        <w:rPr>
          <w:szCs w:val="22"/>
          <w:lang w:val="sv-SE"/>
        </w:rPr>
        <w:t xml:space="preserve"> och småbarn</w:t>
      </w:r>
      <w:r w:rsidRPr="00C06778">
        <w:rPr>
          <w:szCs w:val="22"/>
          <w:lang w:val="sv-SE"/>
        </w:rPr>
        <w:t xml:space="preserve"> som var 4 veckor till yngre än 2 år (se avsnitt 5.1 och 5.2).</w:t>
      </w:r>
    </w:p>
    <w:p w14:paraId="47D6B54A" w14:textId="77777777" w:rsidR="00BE5CFE" w:rsidRPr="00C06778" w:rsidRDefault="00BE5CFE" w:rsidP="00BE5CFE">
      <w:pPr>
        <w:spacing w:line="240" w:lineRule="auto"/>
        <w:rPr>
          <w:szCs w:val="22"/>
          <w:lang w:val="sv-SE"/>
        </w:rPr>
      </w:pPr>
    </w:p>
    <w:p w14:paraId="12F5BC84" w14:textId="77777777" w:rsidR="00BE5CFE" w:rsidRPr="00C06778" w:rsidRDefault="00BE5CFE" w:rsidP="00BE5CFE">
      <w:pPr>
        <w:spacing w:line="240" w:lineRule="auto"/>
        <w:rPr>
          <w:szCs w:val="22"/>
          <w:lang w:val="sv-SE"/>
        </w:rPr>
      </w:pPr>
      <w:r w:rsidRPr="00C06778">
        <w:rPr>
          <w:szCs w:val="22"/>
          <w:lang w:val="sv-SE"/>
        </w:rPr>
        <w:t>Hos dessa 26 spädbarn</w:t>
      </w:r>
      <w:r w:rsidR="0031199E" w:rsidRPr="00C06778">
        <w:rPr>
          <w:szCs w:val="22"/>
          <w:lang w:val="sv-SE"/>
        </w:rPr>
        <w:t xml:space="preserve"> och småbarn</w:t>
      </w:r>
      <w:r w:rsidRPr="00C06778">
        <w:rPr>
          <w:szCs w:val="22"/>
          <w:lang w:val="sv-SE"/>
        </w:rPr>
        <w:t xml:space="preserve"> var frekvens, typ och allvarlighetsgrad av läkemedelsrelaterade biverkningar fram till vecka 48 jämförbara med de som observerats hos vuxna.</w:t>
      </w:r>
    </w:p>
    <w:p w14:paraId="784DC541" w14:textId="77777777" w:rsidR="00BE5CFE" w:rsidRPr="00C06778" w:rsidRDefault="00BE5CFE" w:rsidP="00BE5CFE">
      <w:pPr>
        <w:spacing w:line="240" w:lineRule="auto"/>
        <w:rPr>
          <w:szCs w:val="22"/>
          <w:lang w:val="sv-SE"/>
        </w:rPr>
      </w:pPr>
    </w:p>
    <w:p w14:paraId="5A953C62" w14:textId="77777777" w:rsidR="00BE5CFE" w:rsidRDefault="00BE5CFE" w:rsidP="00BE5CFE">
      <w:pPr>
        <w:spacing w:line="240" w:lineRule="auto"/>
        <w:rPr>
          <w:szCs w:val="22"/>
          <w:lang w:val="sv-SE"/>
        </w:rPr>
      </w:pPr>
      <w:r w:rsidRPr="00C06778">
        <w:rPr>
          <w:szCs w:val="22"/>
          <w:lang w:val="sv-SE"/>
        </w:rPr>
        <w:t>En patient fick allvarliga läkemedelsrelaterade allergiska utslag (grad 3) som resulterade i avbruten behandling.</w:t>
      </w:r>
    </w:p>
    <w:p w14:paraId="2A3A597D" w14:textId="77777777" w:rsidR="00DB5FC4" w:rsidRDefault="00DB5FC4" w:rsidP="00BE5CFE">
      <w:pPr>
        <w:spacing w:line="240" w:lineRule="auto"/>
        <w:rPr>
          <w:szCs w:val="22"/>
          <w:lang w:val="sv-SE"/>
        </w:rPr>
      </w:pPr>
    </w:p>
    <w:p w14:paraId="1B87DABE" w14:textId="25D01855" w:rsidR="00DB5FC4" w:rsidRPr="004159A2" w:rsidRDefault="00DB5FC4" w:rsidP="00DB5FC4">
      <w:pPr>
        <w:spacing w:line="240" w:lineRule="auto"/>
        <w:rPr>
          <w:i/>
          <w:szCs w:val="22"/>
          <w:lang w:val="sv-SE"/>
        </w:rPr>
      </w:pPr>
      <w:r w:rsidRPr="00614CB2">
        <w:rPr>
          <w:i/>
          <w:szCs w:val="22"/>
          <w:lang w:val="sv-SE"/>
        </w:rPr>
        <w:t>Hiv</w:t>
      </w:r>
      <w:r w:rsidRPr="004159A2">
        <w:rPr>
          <w:i/>
          <w:szCs w:val="22"/>
          <w:lang w:val="sv-SE"/>
        </w:rPr>
        <w:t>-I exponerade nyfödda barn</w:t>
      </w:r>
    </w:p>
    <w:p w14:paraId="45DF65B1" w14:textId="010268F4" w:rsidR="00DB5FC4" w:rsidRPr="00C06778" w:rsidRDefault="00DB5FC4" w:rsidP="00BE5CFE">
      <w:pPr>
        <w:spacing w:line="240" w:lineRule="auto"/>
        <w:rPr>
          <w:szCs w:val="22"/>
          <w:lang w:val="sv-SE"/>
        </w:rPr>
      </w:pPr>
      <w:r>
        <w:rPr>
          <w:szCs w:val="22"/>
          <w:lang w:val="sv-SE"/>
        </w:rPr>
        <w:t>De spädbarn som inkluderades i IMPAACT P1110 (se avsnitt 5.2) var åtminstone 37 graviditetsveckor och vägde minst 2 kg. Sexton (16)</w:t>
      </w:r>
      <w:r w:rsidR="00A40063">
        <w:rPr>
          <w:szCs w:val="22"/>
          <w:lang w:val="sv-SE"/>
        </w:rPr>
        <w:t> </w:t>
      </w:r>
      <w:r>
        <w:rPr>
          <w:szCs w:val="22"/>
          <w:lang w:val="sv-SE"/>
        </w:rPr>
        <w:t xml:space="preserve">nyfödda barn fick 2 doser av </w:t>
      </w:r>
      <w:proofErr w:type="spellStart"/>
      <w:r>
        <w:rPr>
          <w:szCs w:val="22"/>
          <w:lang w:val="sv-SE"/>
        </w:rPr>
        <w:t>Isentress</w:t>
      </w:r>
      <w:proofErr w:type="spellEnd"/>
      <w:r>
        <w:rPr>
          <w:szCs w:val="22"/>
          <w:lang w:val="sv-SE"/>
        </w:rPr>
        <w:t xml:space="preserve"> under de första 2 levnadsveckorna och 26 nyfödda barn fick daglig dosering under 6 veckor; samtliga följdes under 24 veckor. Det förekom inga läkemedelsrelaterade kliniska biverkningar, men tre läkemedelsrelaterade </w:t>
      </w:r>
      <w:r w:rsidR="000D0628">
        <w:rPr>
          <w:szCs w:val="22"/>
          <w:lang w:val="sv-SE"/>
        </w:rPr>
        <w:t>laboratoriemässiga biverkningar</w:t>
      </w:r>
      <w:r>
        <w:rPr>
          <w:szCs w:val="22"/>
          <w:lang w:val="sv-SE"/>
        </w:rPr>
        <w:t xml:space="preserve"> </w:t>
      </w:r>
      <w:r w:rsidR="000E3469">
        <w:rPr>
          <w:szCs w:val="22"/>
          <w:lang w:val="sv-SE"/>
        </w:rPr>
        <w:t>observerades</w:t>
      </w:r>
      <w:r>
        <w:rPr>
          <w:szCs w:val="22"/>
          <w:lang w:val="sv-SE"/>
        </w:rPr>
        <w:t xml:space="preserve"> (en övergående </w:t>
      </w:r>
      <w:proofErr w:type="spellStart"/>
      <w:r>
        <w:rPr>
          <w:szCs w:val="22"/>
          <w:lang w:val="sv-SE"/>
        </w:rPr>
        <w:t>neutropeni</w:t>
      </w:r>
      <w:proofErr w:type="spellEnd"/>
      <w:r>
        <w:rPr>
          <w:szCs w:val="22"/>
          <w:lang w:val="sv-SE"/>
        </w:rPr>
        <w:t xml:space="preserve"> av grad 4 hos en patient som fick </w:t>
      </w:r>
      <w:proofErr w:type="spellStart"/>
      <w:r>
        <w:rPr>
          <w:szCs w:val="22"/>
          <w:lang w:val="sv-SE"/>
        </w:rPr>
        <w:t>zidovudin</w:t>
      </w:r>
      <w:proofErr w:type="spellEnd"/>
      <w:r>
        <w:rPr>
          <w:szCs w:val="22"/>
          <w:lang w:val="sv-SE"/>
        </w:rPr>
        <w:t xml:space="preserve"> </w:t>
      </w:r>
      <w:r w:rsidR="00CE4179">
        <w:rPr>
          <w:szCs w:val="22"/>
          <w:lang w:val="sv-SE"/>
        </w:rPr>
        <w:t xml:space="preserve">för </w:t>
      </w:r>
      <w:r w:rsidR="000E3469">
        <w:rPr>
          <w:szCs w:val="22"/>
          <w:lang w:val="sv-SE"/>
        </w:rPr>
        <w:t>att</w:t>
      </w:r>
      <w:r>
        <w:rPr>
          <w:szCs w:val="22"/>
          <w:lang w:val="sv-SE"/>
        </w:rPr>
        <w:t xml:space="preserve"> </w:t>
      </w:r>
      <w:r w:rsidRPr="00642996">
        <w:rPr>
          <w:szCs w:val="22"/>
          <w:lang w:val="sv-SE"/>
        </w:rPr>
        <w:t>förhindra</w:t>
      </w:r>
      <w:r>
        <w:rPr>
          <w:szCs w:val="22"/>
          <w:lang w:val="sv-SE"/>
        </w:rPr>
        <w:t xml:space="preserve"> </w:t>
      </w:r>
      <w:r w:rsidR="00CE4179">
        <w:rPr>
          <w:szCs w:val="22"/>
          <w:lang w:val="sv-SE"/>
        </w:rPr>
        <w:t>överföring</w:t>
      </w:r>
      <w:r>
        <w:rPr>
          <w:szCs w:val="22"/>
          <w:lang w:val="sv-SE"/>
        </w:rPr>
        <w:t xml:space="preserve"> från mamma till</w:t>
      </w:r>
      <w:r w:rsidRPr="00642996">
        <w:rPr>
          <w:szCs w:val="22"/>
          <w:lang w:val="sv-SE"/>
        </w:rPr>
        <w:t xml:space="preserve"> foste</w:t>
      </w:r>
      <w:r>
        <w:rPr>
          <w:szCs w:val="22"/>
          <w:lang w:val="sv-SE"/>
        </w:rPr>
        <w:t xml:space="preserve">r (PMTCT) och två </w:t>
      </w:r>
      <w:r w:rsidR="000D0628">
        <w:rPr>
          <w:szCs w:val="22"/>
          <w:lang w:val="sv-SE"/>
        </w:rPr>
        <w:t>förhöjningar</w:t>
      </w:r>
      <w:r>
        <w:rPr>
          <w:szCs w:val="22"/>
          <w:lang w:val="sv-SE"/>
        </w:rPr>
        <w:t xml:space="preserve"> av </w:t>
      </w:r>
      <w:proofErr w:type="spellStart"/>
      <w:r>
        <w:rPr>
          <w:szCs w:val="22"/>
          <w:lang w:val="sv-SE"/>
        </w:rPr>
        <w:t>bilirubin</w:t>
      </w:r>
      <w:proofErr w:type="spellEnd"/>
      <w:r>
        <w:rPr>
          <w:szCs w:val="22"/>
          <w:lang w:val="sv-SE"/>
        </w:rPr>
        <w:t xml:space="preserve"> (en grad 1 och en grad 2) vilka ansågs icke</w:t>
      </w:r>
      <w:r>
        <w:rPr>
          <w:szCs w:val="22"/>
          <w:lang w:val="sv-SE"/>
        </w:rPr>
        <w:noBreakHyphen/>
        <w:t>allvarliga och inte krävde specifikt riktad terapi.</w:t>
      </w:r>
    </w:p>
    <w:p w14:paraId="264D19C2" w14:textId="77777777" w:rsidR="00BA1D6C" w:rsidRPr="00C06778" w:rsidRDefault="00BA1D6C" w:rsidP="00F17485">
      <w:pPr>
        <w:spacing w:line="240" w:lineRule="auto"/>
        <w:rPr>
          <w:szCs w:val="22"/>
          <w:lang w:val="sv-SE"/>
        </w:rPr>
      </w:pPr>
    </w:p>
    <w:p w14:paraId="76E1F4E0" w14:textId="77777777" w:rsidR="00BA1D6C" w:rsidRPr="00C06778" w:rsidRDefault="00BA1D6C" w:rsidP="007C65B1">
      <w:pPr>
        <w:keepNext/>
        <w:suppressAutoHyphens/>
        <w:rPr>
          <w:szCs w:val="22"/>
          <w:u w:val="single"/>
          <w:lang w:val="sv-SE"/>
        </w:rPr>
      </w:pPr>
      <w:r w:rsidRPr="00C06778">
        <w:rPr>
          <w:szCs w:val="22"/>
          <w:u w:val="single"/>
          <w:lang w:val="sv-SE"/>
        </w:rPr>
        <w:t>Rapportering</w:t>
      </w:r>
      <w:r w:rsidRPr="00C06778">
        <w:rPr>
          <w:noProof/>
          <w:szCs w:val="22"/>
          <w:u w:val="single"/>
          <w:lang w:val="sv-SE"/>
        </w:rPr>
        <w:t xml:space="preserve"> av misstänkta biverkningar</w:t>
      </w:r>
    </w:p>
    <w:p w14:paraId="557C2791" w14:textId="4F09CC47" w:rsidR="00BA1D6C" w:rsidRPr="00C06778" w:rsidRDefault="00BA1D6C" w:rsidP="00F17485">
      <w:pPr>
        <w:spacing w:line="240" w:lineRule="auto"/>
        <w:rPr>
          <w:szCs w:val="22"/>
          <w:lang w:val="sv-SE"/>
        </w:rPr>
      </w:pPr>
      <w:r w:rsidRPr="00C06778">
        <w:rPr>
          <w:noProof/>
          <w:szCs w:val="22"/>
          <w:lang w:val="sv-SE"/>
        </w:rPr>
        <w:t>Det är viktigt att rapportera misstänkta biverkningar efter att läkemedlet godkänts.</w:t>
      </w:r>
      <w:r w:rsidRPr="00C06778">
        <w:rPr>
          <w:szCs w:val="22"/>
          <w:lang w:val="sv-SE"/>
        </w:rPr>
        <w:t xml:space="preserve"> </w:t>
      </w:r>
      <w:r w:rsidRPr="00C06778">
        <w:rPr>
          <w:noProof/>
          <w:szCs w:val="22"/>
          <w:lang w:val="sv-SE"/>
        </w:rPr>
        <w:t>Det gör det möjligt att kontinuerligt övervaka läkemedlets nytta-riskförhållande.</w:t>
      </w:r>
      <w:r w:rsidRPr="00C06778">
        <w:rPr>
          <w:szCs w:val="22"/>
          <w:lang w:val="sv-SE"/>
        </w:rPr>
        <w:t xml:space="preserve"> </w:t>
      </w:r>
      <w:r w:rsidRPr="00C06778">
        <w:rPr>
          <w:noProof/>
          <w:szCs w:val="22"/>
          <w:lang w:val="sv-SE"/>
        </w:rPr>
        <w:t xml:space="preserve">Hälso- och sjukvårdspersonal uppmanas att rapportera varje misstänkt biverkning via </w:t>
      </w:r>
      <w:r w:rsidR="00470790" w:rsidRPr="00C06778">
        <w:rPr>
          <w:noProof/>
          <w:szCs w:val="22"/>
          <w:shd w:val="clear" w:color="auto" w:fill="BFBFBF"/>
          <w:lang w:val="sv-SE"/>
        </w:rPr>
        <w:t xml:space="preserve">det nationella rapporteringssystemet listat </w:t>
      </w:r>
      <w:r w:rsidR="00470790" w:rsidRPr="00D00F2C">
        <w:rPr>
          <w:noProof/>
          <w:szCs w:val="22"/>
          <w:shd w:val="clear" w:color="auto" w:fill="BFBFBF"/>
          <w:lang w:val="sv-SE"/>
        </w:rPr>
        <w:t xml:space="preserve">i </w:t>
      </w:r>
      <w:r w:rsidR="00470790">
        <w:fldChar w:fldCharType="begin"/>
      </w:r>
      <w:r w:rsidR="00470790" w:rsidRPr="00CC1C23">
        <w:rPr>
          <w:lang w:val="sv-SE"/>
          <w:rPrChange w:id="33" w:author="MSD12" w:date="2025-03-24T10:52:00Z" w16du:dateUtc="2025-03-24T09:52:00Z">
            <w:rPr/>
          </w:rPrChange>
        </w:rPr>
        <w:instrText>HYPERLINK "https://www.ema.europa.eu/documents/template-form/appendix-v-adverse-drug-reaction-reporting-details_en.doc" \h</w:instrText>
      </w:r>
      <w:r w:rsidR="00470790">
        <w:fldChar w:fldCharType="separate"/>
      </w:r>
      <w:r w:rsidR="00470790" w:rsidRPr="004B707C">
        <w:rPr>
          <w:rStyle w:val="Hyperlink"/>
          <w:shd w:val="clear" w:color="auto" w:fill="BFBFBF"/>
          <w:lang w:val="sv-SE"/>
        </w:rPr>
        <w:t>bilaga V</w:t>
      </w:r>
      <w:r w:rsidR="00470790">
        <w:fldChar w:fldCharType="end"/>
      </w:r>
      <w:r w:rsidR="00470790" w:rsidRPr="00C06778">
        <w:rPr>
          <w:noProof/>
          <w:szCs w:val="22"/>
          <w:lang w:val="sv-SE"/>
        </w:rPr>
        <w:t>.</w:t>
      </w:r>
    </w:p>
    <w:p w14:paraId="1706B8A0" w14:textId="77777777" w:rsidR="00F17485" w:rsidRPr="00C06778" w:rsidRDefault="00F17485" w:rsidP="007C65B1">
      <w:pPr>
        <w:tabs>
          <w:tab w:val="clear" w:pos="567"/>
        </w:tabs>
        <w:spacing w:line="240" w:lineRule="auto"/>
        <w:rPr>
          <w:b/>
          <w:szCs w:val="22"/>
          <w:lang w:val="sv-SE"/>
        </w:rPr>
      </w:pPr>
    </w:p>
    <w:p w14:paraId="77E58885" w14:textId="77777777" w:rsidR="00F17485" w:rsidRPr="00C06778" w:rsidRDefault="00F17485" w:rsidP="00F17485">
      <w:pPr>
        <w:keepNext/>
        <w:tabs>
          <w:tab w:val="clear" w:pos="567"/>
        </w:tabs>
        <w:spacing w:line="240" w:lineRule="auto"/>
        <w:ind w:left="567" w:hanging="567"/>
        <w:rPr>
          <w:b/>
          <w:szCs w:val="22"/>
          <w:lang w:val="sv-SE"/>
        </w:rPr>
      </w:pPr>
      <w:r w:rsidRPr="00C06778">
        <w:rPr>
          <w:b/>
          <w:szCs w:val="22"/>
          <w:lang w:val="sv-SE"/>
        </w:rPr>
        <w:t>4.9</w:t>
      </w:r>
      <w:r w:rsidRPr="00C06778">
        <w:rPr>
          <w:b/>
          <w:szCs w:val="22"/>
          <w:lang w:val="sv-SE"/>
        </w:rPr>
        <w:tab/>
        <w:t>Överdosering</w:t>
      </w:r>
    </w:p>
    <w:p w14:paraId="3BB35193" w14:textId="77777777" w:rsidR="00F17485" w:rsidRPr="00C06778" w:rsidRDefault="00F17485" w:rsidP="00F17485">
      <w:pPr>
        <w:keepNext/>
        <w:spacing w:line="240" w:lineRule="auto"/>
        <w:ind w:left="567" w:hanging="567"/>
        <w:rPr>
          <w:szCs w:val="22"/>
          <w:lang w:val="sv-SE"/>
        </w:rPr>
      </w:pPr>
    </w:p>
    <w:p w14:paraId="694D4699" w14:textId="77777777" w:rsidR="00F17485" w:rsidRPr="00C06778" w:rsidRDefault="00F17485" w:rsidP="00F17485">
      <w:pPr>
        <w:autoSpaceDE w:val="0"/>
        <w:autoSpaceDN w:val="0"/>
        <w:adjustRightInd w:val="0"/>
        <w:spacing w:line="240" w:lineRule="auto"/>
        <w:rPr>
          <w:szCs w:val="22"/>
          <w:lang w:val="sv-SE"/>
        </w:rPr>
      </w:pPr>
      <w:r w:rsidRPr="00C06778">
        <w:rPr>
          <w:szCs w:val="22"/>
          <w:lang w:val="sv-SE"/>
        </w:rPr>
        <w:t xml:space="preserve">Ingen specifik information finns tillgänglig beträffande behandling vid överdosering med </w:t>
      </w:r>
      <w:proofErr w:type="spellStart"/>
      <w:r w:rsidR="00DD030D">
        <w:rPr>
          <w:szCs w:val="22"/>
          <w:lang w:val="sv-SE"/>
        </w:rPr>
        <w:t>raltegravir</w:t>
      </w:r>
      <w:proofErr w:type="spellEnd"/>
      <w:r w:rsidRPr="00C06778">
        <w:rPr>
          <w:szCs w:val="22"/>
          <w:lang w:val="sv-SE"/>
        </w:rPr>
        <w:t xml:space="preserve">. </w:t>
      </w:r>
    </w:p>
    <w:p w14:paraId="549A3F63" w14:textId="77777777" w:rsidR="00F17485" w:rsidRPr="00C06778" w:rsidRDefault="00F17485" w:rsidP="00F17485">
      <w:pPr>
        <w:spacing w:line="240" w:lineRule="auto"/>
        <w:rPr>
          <w:szCs w:val="22"/>
          <w:lang w:val="sv-SE"/>
        </w:rPr>
      </w:pPr>
    </w:p>
    <w:p w14:paraId="3C7E90B5" w14:textId="77777777" w:rsidR="00F17485" w:rsidRPr="00C06778" w:rsidRDefault="00F17485" w:rsidP="00F17485">
      <w:pPr>
        <w:spacing w:line="240" w:lineRule="auto"/>
        <w:rPr>
          <w:szCs w:val="22"/>
          <w:lang w:val="sv-SE"/>
        </w:rPr>
      </w:pPr>
      <w:r w:rsidRPr="00C06778">
        <w:rPr>
          <w:szCs w:val="22"/>
          <w:lang w:val="sv-SE"/>
        </w:rPr>
        <w:t>I händelse av överdosering är det rimligt att vidta understödjande åtgärder, t ex att avlägsna icke</w:t>
      </w:r>
      <w:r w:rsidRPr="00C06778">
        <w:rPr>
          <w:szCs w:val="22"/>
          <w:lang w:val="sv-SE"/>
        </w:rPr>
        <w:noBreakHyphen/>
        <w:t>absorberat material från magtarmkanalen, inrätta klinisk övervakning (inklusive elektrokardiogram) samt initiera understödjande behandling om så behövs.</w:t>
      </w:r>
      <w:r w:rsidRPr="00C06778">
        <w:rPr>
          <w:bCs/>
          <w:iCs/>
          <w:szCs w:val="22"/>
          <w:lang w:val="sv-SE"/>
        </w:rPr>
        <w:t xml:space="preserve"> Det bör beaktas att </w:t>
      </w:r>
      <w:proofErr w:type="spellStart"/>
      <w:r w:rsidRPr="00C06778">
        <w:rPr>
          <w:bCs/>
          <w:iCs/>
          <w:szCs w:val="22"/>
          <w:lang w:val="sv-SE"/>
        </w:rPr>
        <w:t>raltegravir</w:t>
      </w:r>
      <w:proofErr w:type="spellEnd"/>
      <w:r w:rsidRPr="00C06778">
        <w:rPr>
          <w:bCs/>
          <w:iCs/>
          <w:szCs w:val="22"/>
          <w:lang w:val="sv-SE"/>
        </w:rPr>
        <w:t xml:space="preserve"> i klinisk användning tillhandahålls som kaliumsalt. I vilken utsträckning </w:t>
      </w:r>
      <w:proofErr w:type="spellStart"/>
      <w:r w:rsidRPr="00C06778">
        <w:rPr>
          <w:bCs/>
          <w:iCs/>
          <w:szCs w:val="22"/>
          <w:lang w:val="sv-SE"/>
        </w:rPr>
        <w:t>raltegravir</w:t>
      </w:r>
      <w:proofErr w:type="spellEnd"/>
      <w:r w:rsidRPr="00C06778">
        <w:rPr>
          <w:bCs/>
          <w:iCs/>
          <w:szCs w:val="22"/>
          <w:lang w:val="sv-SE"/>
        </w:rPr>
        <w:t xml:space="preserve"> kan dialyseras är inte känt.</w:t>
      </w:r>
    </w:p>
    <w:p w14:paraId="5E823E21" w14:textId="77777777" w:rsidR="00F17485" w:rsidRPr="00C06778" w:rsidRDefault="00F17485" w:rsidP="00F17485">
      <w:pPr>
        <w:spacing w:line="240" w:lineRule="auto"/>
        <w:ind w:right="-450"/>
        <w:rPr>
          <w:szCs w:val="22"/>
          <w:lang w:val="sv-SE"/>
        </w:rPr>
      </w:pPr>
    </w:p>
    <w:p w14:paraId="459651AD" w14:textId="77777777" w:rsidR="00F17485" w:rsidRPr="00C06778" w:rsidRDefault="00F17485" w:rsidP="00F17485">
      <w:pPr>
        <w:spacing w:line="240" w:lineRule="auto"/>
        <w:ind w:right="-450"/>
        <w:rPr>
          <w:szCs w:val="22"/>
          <w:lang w:val="sv-SE"/>
        </w:rPr>
      </w:pPr>
    </w:p>
    <w:p w14:paraId="32C843F2" w14:textId="77777777" w:rsidR="00F17485" w:rsidRPr="00C06778" w:rsidRDefault="00F17485" w:rsidP="00F17485">
      <w:pPr>
        <w:keepNext/>
        <w:keepLines/>
        <w:tabs>
          <w:tab w:val="clear" w:pos="567"/>
        </w:tabs>
        <w:spacing w:line="240" w:lineRule="auto"/>
        <w:ind w:left="567" w:hanging="567"/>
        <w:rPr>
          <w:b/>
          <w:szCs w:val="22"/>
          <w:lang w:val="sv-SE"/>
        </w:rPr>
      </w:pPr>
      <w:r w:rsidRPr="00C06778">
        <w:rPr>
          <w:b/>
          <w:szCs w:val="22"/>
          <w:lang w:val="sv-SE"/>
        </w:rPr>
        <w:t>5.</w:t>
      </w:r>
      <w:r w:rsidRPr="00C06778">
        <w:rPr>
          <w:b/>
          <w:szCs w:val="22"/>
          <w:lang w:val="sv-SE"/>
        </w:rPr>
        <w:tab/>
        <w:t>FARMAKOLOGISKA EGENSKAPER</w:t>
      </w:r>
    </w:p>
    <w:p w14:paraId="47E37C8C" w14:textId="77777777" w:rsidR="00F17485" w:rsidRPr="00C06778" w:rsidRDefault="00F17485" w:rsidP="00F17485">
      <w:pPr>
        <w:keepNext/>
        <w:keepLines/>
        <w:spacing w:line="240" w:lineRule="auto"/>
        <w:ind w:right="-448"/>
        <w:rPr>
          <w:szCs w:val="22"/>
          <w:u w:val="single"/>
          <w:lang w:val="sv-SE"/>
        </w:rPr>
      </w:pPr>
    </w:p>
    <w:p w14:paraId="7D2DD455" w14:textId="77777777" w:rsidR="00F17485" w:rsidRPr="00C06778" w:rsidRDefault="00F17485" w:rsidP="00F17485">
      <w:pPr>
        <w:keepNext/>
        <w:keepLines/>
        <w:tabs>
          <w:tab w:val="clear" w:pos="567"/>
        </w:tabs>
        <w:spacing w:line="240" w:lineRule="auto"/>
        <w:ind w:left="567" w:hanging="567"/>
        <w:rPr>
          <w:b/>
          <w:szCs w:val="22"/>
          <w:lang w:val="sv-SE"/>
        </w:rPr>
      </w:pPr>
      <w:r w:rsidRPr="00C06778">
        <w:rPr>
          <w:b/>
          <w:szCs w:val="22"/>
          <w:lang w:val="sv-SE"/>
        </w:rPr>
        <w:t>5.1</w:t>
      </w:r>
      <w:r w:rsidRPr="00C06778">
        <w:rPr>
          <w:b/>
          <w:szCs w:val="22"/>
          <w:lang w:val="sv-SE"/>
        </w:rPr>
        <w:tab/>
        <w:t>Farmakodynamiska egenskaper</w:t>
      </w:r>
    </w:p>
    <w:p w14:paraId="6237BA09" w14:textId="77777777" w:rsidR="00F17485" w:rsidRPr="00C06778" w:rsidRDefault="00F17485" w:rsidP="00F17485">
      <w:pPr>
        <w:keepNext/>
        <w:keepLines/>
        <w:spacing w:line="240" w:lineRule="auto"/>
        <w:ind w:right="-448"/>
        <w:rPr>
          <w:szCs w:val="22"/>
          <w:u w:val="single"/>
          <w:lang w:val="sv-SE"/>
        </w:rPr>
      </w:pPr>
    </w:p>
    <w:p w14:paraId="0EE8E089" w14:textId="78E74640" w:rsidR="00F17485" w:rsidRPr="00C06778" w:rsidRDefault="00F17485" w:rsidP="00F17485">
      <w:pPr>
        <w:spacing w:line="240" w:lineRule="auto"/>
        <w:ind w:right="-448"/>
        <w:rPr>
          <w:lang w:val="sv-SE"/>
        </w:rPr>
      </w:pPr>
      <w:r w:rsidRPr="00C06778">
        <w:rPr>
          <w:szCs w:val="22"/>
          <w:lang w:val="sv-SE"/>
        </w:rPr>
        <w:t xml:space="preserve">Farmakoterapeutisk grupp: antivirala läkemedel för systemiskt bruk, </w:t>
      </w:r>
      <w:proofErr w:type="spellStart"/>
      <w:r w:rsidR="00545FFE">
        <w:rPr>
          <w:szCs w:val="22"/>
          <w:lang w:val="sv-SE"/>
        </w:rPr>
        <w:t>integrashämmare</w:t>
      </w:r>
      <w:proofErr w:type="spellEnd"/>
      <w:r w:rsidRPr="00C06778">
        <w:rPr>
          <w:szCs w:val="22"/>
          <w:lang w:val="sv-SE"/>
        </w:rPr>
        <w:t>, ATC</w:t>
      </w:r>
      <w:r w:rsidRPr="00C06778">
        <w:rPr>
          <w:szCs w:val="22"/>
          <w:lang w:val="sv-SE"/>
        </w:rPr>
        <w:noBreakHyphen/>
        <w:t>kod: </w:t>
      </w:r>
      <w:r w:rsidR="008F25CD" w:rsidRPr="00BA2060">
        <w:rPr>
          <w:lang w:val="sv-SE" w:eastAsia="en-GB"/>
        </w:rPr>
        <w:t>J05AJ01</w:t>
      </w:r>
      <w:r w:rsidRPr="00C06778">
        <w:rPr>
          <w:szCs w:val="22"/>
          <w:lang w:val="sv-SE"/>
        </w:rPr>
        <w:t>.</w:t>
      </w:r>
    </w:p>
    <w:p w14:paraId="16FAA583" w14:textId="77777777" w:rsidR="00F17485" w:rsidRPr="00C06778" w:rsidRDefault="00F17485" w:rsidP="00F17485">
      <w:pPr>
        <w:pStyle w:val="Body"/>
        <w:jc w:val="left"/>
        <w:rPr>
          <w:szCs w:val="22"/>
          <w:lang w:val="sv-SE"/>
        </w:rPr>
      </w:pPr>
    </w:p>
    <w:p w14:paraId="28AC5FD8" w14:textId="77777777" w:rsidR="00F17485" w:rsidRDefault="00F17485" w:rsidP="00F17485">
      <w:pPr>
        <w:keepNext/>
        <w:spacing w:line="240" w:lineRule="auto"/>
        <w:rPr>
          <w:szCs w:val="22"/>
          <w:u w:val="single"/>
          <w:lang w:val="sv-SE"/>
        </w:rPr>
      </w:pPr>
      <w:r w:rsidRPr="00C06778">
        <w:rPr>
          <w:szCs w:val="22"/>
          <w:u w:val="single"/>
          <w:lang w:val="sv-SE"/>
        </w:rPr>
        <w:t>Verkningsmekanism</w:t>
      </w:r>
    </w:p>
    <w:p w14:paraId="77E59F5B" w14:textId="77777777" w:rsidR="00C17872" w:rsidRPr="00C06778" w:rsidRDefault="00C17872" w:rsidP="00F17485">
      <w:pPr>
        <w:keepNext/>
        <w:spacing w:line="240" w:lineRule="auto"/>
        <w:rPr>
          <w:szCs w:val="22"/>
          <w:u w:val="single"/>
          <w:lang w:val="sv-SE"/>
        </w:rPr>
      </w:pPr>
    </w:p>
    <w:p w14:paraId="3F1F679C" w14:textId="77777777" w:rsidR="00F17485" w:rsidRPr="00C06778" w:rsidRDefault="00F17485" w:rsidP="00F17485">
      <w:pPr>
        <w:pStyle w:val="Body"/>
        <w:ind w:right="-448"/>
        <w:jc w:val="left"/>
        <w:rPr>
          <w:szCs w:val="22"/>
          <w:lang w:val="sv-SE"/>
        </w:rPr>
      </w:pPr>
      <w:proofErr w:type="spellStart"/>
      <w:r w:rsidRPr="00C06778">
        <w:rPr>
          <w:szCs w:val="22"/>
          <w:lang w:val="sv-SE"/>
        </w:rPr>
        <w:t>Raltegravir</w:t>
      </w:r>
      <w:proofErr w:type="spellEnd"/>
      <w:r w:rsidRPr="00C06778">
        <w:rPr>
          <w:szCs w:val="22"/>
          <w:lang w:val="sv-SE"/>
        </w:rPr>
        <w:t xml:space="preserve"> är ett läkemedel som blockerar </w:t>
      </w:r>
      <w:proofErr w:type="spellStart"/>
      <w:r w:rsidRPr="00C06778">
        <w:rPr>
          <w:szCs w:val="22"/>
          <w:lang w:val="sv-SE"/>
        </w:rPr>
        <w:t>integras</w:t>
      </w:r>
      <w:proofErr w:type="spellEnd"/>
      <w:r w:rsidRPr="00C06778">
        <w:rPr>
          <w:szCs w:val="22"/>
          <w:lang w:val="sv-SE"/>
        </w:rPr>
        <w:t xml:space="preserve"> från att överföra virus</w:t>
      </w:r>
      <w:r w:rsidRPr="00C06778">
        <w:rPr>
          <w:szCs w:val="22"/>
          <w:lang w:val="sv-SE"/>
        </w:rPr>
        <w:noBreakHyphen/>
        <w:t>DNA och är aktivt mot humant immunbristvirus (</w:t>
      </w:r>
      <w:r w:rsidR="00D77108">
        <w:rPr>
          <w:szCs w:val="22"/>
          <w:lang w:val="sv-SE"/>
        </w:rPr>
        <w:t>hiv</w:t>
      </w:r>
      <w:r w:rsidRPr="00C06778">
        <w:rPr>
          <w:szCs w:val="22"/>
          <w:lang w:val="sv-SE"/>
        </w:rPr>
        <w:noBreakHyphen/>
        <w:t>1).</w:t>
      </w:r>
    </w:p>
    <w:p w14:paraId="32D6A7C3" w14:textId="77777777" w:rsidR="00F17485" w:rsidRPr="00C06778" w:rsidRDefault="00F17485" w:rsidP="00F17485">
      <w:pPr>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hämmar den katalytiska aktiviteten hos </w:t>
      </w:r>
      <w:proofErr w:type="spellStart"/>
      <w:r w:rsidRPr="00C06778">
        <w:rPr>
          <w:szCs w:val="22"/>
          <w:lang w:val="sv-SE"/>
        </w:rPr>
        <w:t>integras</w:t>
      </w:r>
      <w:proofErr w:type="spellEnd"/>
      <w:r w:rsidRPr="00C06778">
        <w:rPr>
          <w:szCs w:val="22"/>
          <w:lang w:val="sv-SE"/>
        </w:rPr>
        <w:t xml:space="preserve">, ett </w:t>
      </w:r>
      <w:r w:rsidR="00D77108">
        <w:rPr>
          <w:szCs w:val="22"/>
          <w:lang w:val="sv-SE"/>
        </w:rPr>
        <w:t>hiv</w:t>
      </w:r>
      <w:r w:rsidRPr="00C06778">
        <w:rPr>
          <w:szCs w:val="22"/>
          <w:lang w:val="sv-SE"/>
        </w:rPr>
        <w:noBreakHyphen/>
        <w:t xml:space="preserve">kodat enzym som krävs för virusreplikering. Hämning av </w:t>
      </w:r>
      <w:proofErr w:type="spellStart"/>
      <w:r w:rsidRPr="00C06778">
        <w:rPr>
          <w:szCs w:val="22"/>
          <w:lang w:val="sv-SE"/>
        </w:rPr>
        <w:t>integras</w:t>
      </w:r>
      <w:proofErr w:type="spellEnd"/>
      <w:r w:rsidRPr="00C06778">
        <w:rPr>
          <w:szCs w:val="22"/>
          <w:lang w:val="sv-SE"/>
        </w:rPr>
        <w:t xml:space="preserve"> förhindrar den kovalenta infogningen, eller integreringen, av genomet i värdcellsgenomet. </w:t>
      </w:r>
      <w:r w:rsidR="004C3EE9">
        <w:rPr>
          <w:szCs w:val="22"/>
          <w:lang w:val="sv-SE"/>
        </w:rPr>
        <w:t>H</w:t>
      </w:r>
      <w:r w:rsidR="00D77108">
        <w:rPr>
          <w:szCs w:val="22"/>
          <w:lang w:val="sv-SE"/>
        </w:rPr>
        <w:t>iv</w:t>
      </w:r>
      <w:r w:rsidRPr="00C06778">
        <w:rPr>
          <w:szCs w:val="22"/>
          <w:lang w:val="sv-SE"/>
        </w:rPr>
        <w:noBreakHyphen/>
        <w:t xml:space="preserve">genom som inte integreras kan inte styra produktionen av nya infektiösa viruspartiklar. När integreringen hämmas hindras därför virusinfektionen från att spridas. </w:t>
      </w:r>
    </w:p>
    <w:p w14:paraId="6FEEA061" w14:textId="77777777" w:rsidR="00F17485" w:rsidRPr="00C06778" w:rsidRDefault="00F17485" w:rsidP="00F17485">
      <w:pPr>
        <w:spacing w:line="240" w:lineRule="auto"/>
        <w:rPr>
          <w:szCs w:val="22"/>
          <w:lang w:val="sv-SE"/>
        </w:rPr>
      </w:pPr>
    </w:p>
    <w:p w14:paraId="308BA073" w14:textId="77777777" w:rsidR="00F17485" w:rsidRDefault="00F17485" w:rsidP="00F17485">
      <w:pPr>
        <w:keepNext/>
        <w:spacing w:line="240" w:lineRule="auto"/>
        <w:rPr>
          <w:i/>
          <w:szCs w:val="22"/>
          <w:u w:val="single"/>
          <w:lang w:val="sv-SE"/>
        </w:rPr>
      </w:pPr>
      <w:r w:rsidRPr="00C06778">
        <w:rPr>
          <w:szCs w:val="22"/>
          <w:u w:val="single"/>
          <w:lang w:val="sv-SE"/>
        </w:rPr>
        <w:lastRenderedPageBreak/>
        <w:t xml:space="preserve">Antiviral aktivitet </w:t>
      </w:r>
      <w:r w:rsidRPr="00C06778">
        <w:rPr>
          <w:i/>
          <w:szCs w:val="22"/>
          <w:u w:val="single"/>
          <w:lang w:val="sv-SE"/>
        </w:rPr>
        <w:t>in vitro</w:t>
      </w:r>
    </w:p>
    <w:p w14:paraId="77973550" w14:textId="77777777" w:rsidR="00C17872" w:rsidRPr="00C06778" w:rsidRDefault="00C17872" w:rsidP="00F17485">
      <w:pPr>
        <w:keepNext/>
        <w:spacing w:line="240" w:lineRule="auto"/>
        <w:rPr>
          <w:szCs w:val="22"/>
          <w:u w:val="single"/>
          <w:lang w:val="sv-SE"/>
        </w:rPr>
      </w:pPr>
    </w:p>
    <w:p w14:paraId="7EE54096" w14:textId="54810EF6" w:rsidR="00F17485" w:rsidRPr="00C06778" w:rsidRDefault="00F17485" w:rsidP="00F17485">
      <w:pPr>
        <w:spacing w:line="240" w:lineRule="auto"/>
        <w:ind w:right="-448"/>
        <w:rPr>
          <w:szCs w:val="22"/>
          <w:lang w:val="sv-SE"/>
        </w:rPr>
      </w:pPr>
      <w:r w:rsidRPr="00C06778">
        <w:rPr>
          <w:szCs w:val="22"/>
          <w:lang w:val="sv-SE"/>
        </w:rPr>
        <w:t xml:space="preserve">Vid koncentrationerna 31 </w:t>
      </w:r>
      <w:r w:rsidRPr="00C06778">
        <w:rPr>
          <w:szCs w:val="22"/>
          <w:lang w:val="sv-SE"/>
        </w:rPr>
        <w:sym w:font="Symbol" w:char="F0B1"/>
      </w:r>
      <w:r w:rsidRPr="00C06778">
        <w:rPr>
          <w:szCs w:val="22"/>
          <w:lang w:val="sv-SE"/>
        </w:rPr>
        <w:t xml:space="preserve"> 20 </w:t>
      </w:r>
      <w:proofErr w:type="spellStart"/>
      <w:r w:rsidRPr="00C06778">
        <w:rPr>
          <w:szCs w:val="22"/>
          <w:lang w:val="sv-SE"/>
        </w:rPr>
        <w:t>nM</w:t>
      </w:r>
      <w:proofErr w:type="spellEnd"/>
      <w:r w:rsidRPr="00C06778">
        <w:rPr>
          <w:szCs w:val="22"/>
          <w:lang w:val="sv-SE"/>
        </w:rPr>
        <w:t xml:space="preserve"> resulterade </w:t>
      </w:r>
      <w:proofErr w:type="spellStart"/>
      <w:r w:rsidRPr="00C06778">
        <w:rPr>
          <w:szCs w:val="22"/>
          <w:lang w:val="sv-SE"/>
        </w:rPr>
        <w:t>raltegravir</w:t>
      </w:r>
      <w:proofErr w:type="spellEnd"/>
      <w:r w:rsidRPr="00C06778">
        <w:rPr>
          <w:szCs w:val="22"/>
          <w:lang w:val="sv-SE"/>
        </w:rPr>
        <w:t xml:space="preserve"> i 95% hämning (IC</w:t>
      </w:r>
      <w:r w:rsidRPr="00C06778">
        <w:rPr>
          <w:szCs w:val="22"/>
          <w:vertAlign w:val="subscript"/>
          <w:lang w:val="sv-SE"/>
        </w:rPr>
        <w:t>95</w:t>
      </w:r>
      <w:r w:rsidRPr="00C06778">
        <w:rPr>
          <w:szCs w:val="22"/>
          <w:lang w:val="sv-SE"/>
        </w:rPr>
        <w:t xml:space="preserve">) av </w:t>
      </w:r>
      <w:r w:rsidR="00D77108">
        <w:rPr>
          <w:szCs w:val="22"/>
          <w:lang w:val="sv-SE"/>
        </w:rPr>
        <w:t>hiv</w:t>
      </w:r>
      <w:r w:rsidRPr="00C06778">
        <w:rPr>
          <w:szCs w:val="22"/>
          <w:lang w:val="sv-SE"/>
        </w:rPr>
        <w:noBreakHyphen/>
        <w:t>1</w:t>
      </w:r>
      <w:r w:rsidRPr="00C06778">
        <w:rPr>
          <w:szCs w:val="22"/>
          <w:lang w:val="sv-SE"/>
        </w:rPr>
        <w:noBreakHyphen/>
        <w:t>replikering (i förhållande till en obehandlad, virusinfekterad kultur) i humana T</w:t>
      </w:r>
      <w:r w:rsidRPr="00C06778">
        <w:rPr>
          <w:szCs w:val="22"/>
          <w:lang w:val="sv-SE"/>
        </w:rPr>
        <w:noBreakHyphen/>
      </w:r>
      <w:proofErr w:type="spellStart"/>
      <w:r w:rsidRPr="00C06778">
        <w:rPr>
          <w:szCs w:val="22"/>
          <w:lang w:val="sv-SE"/>
        </w:rPr>
        <w:t>lymfoidcellkulturer</w:t>
      </w:r>
      <w:proofErr w:type="spellEnd"/>
      <w:r w:rsidRPr="00C06778">
        <w:rPr>
          <w:szCs w:val="22"/>
          <w:lang w:val="sv-SE"/>
        </w:rPr>
        <w:t xml:space="preserve"> som infekterats med den cellinjeanpassade </w:t>
      </w:r>
      <w:r w:rsidR="00D77108">
        <w:rPr>
          <w:szCs w:val="22"/>
          <w:lang w:val="sv-SE"/>
        </w:rPr>
        <w:t>hiv</w:t>
      </w:r>
      <w:r w:rsidRPr="00C06778">
        <w:rPr>
          <w:szCs w:val="22"/>
          <w:lang w:val="sv-SE"/>
        </w:rPr>
        <w:noBreakHyphen/>
        <w:t>1</w:t>
      </w:r>
      <w:r w:rsidRPr="00C06778">
        <w:rPr>
          <w:szCs w:val="22"/>
          <w:lang w:val="sv-SE"/>
        </w:rPr>
        <w:noBreakHyphen/>
        <w:t xml:space="preserve">varianten H9IIIB. Vidare hämmade </w:t>
      </w:r>
      <w:proofErr w:type="spellStart"/>
      <w:r w:rsidRPr="00C06778">
        <w:rPr>
          <w:szCs w:val="22"/>
          <w:lang w:val="sv-SE"/>
        </w:rPr>
        <w:t>raltegravir</w:t>
      </w:r>
      <w:proofErr w:type="spellEnd"/>
      <w:r w:rsidRPr="00C06778">
        <w:rPr>
          <w:szCs w:val="22"/>
          <w:lang w:val="sv-SE"/>
        </w:rPr>
        <w:t xml:space="preserve"> viral replikering i kulturer med </w:t>
      </w:r>
      <w:proofErr w:type="spellStart"/>
      <w:r w:rsidRPr="00C06778">
        <w:rPr>
          <w:szCs w:val="22"/>
          <w:lang w:val="sv-SE"/>
        </w:rPr>
        <w:t>mitogenaktiverade</w:t>
      </w:r>
      <w:proofErr w:type="spellEnd"/>
      <w:r w:rsidRPr="00C06778">
        <w:rPr>
          <w:szCs w:val="22"/>
          <w:lang w:val="sv-SE"/>
        </w:rPr>
        <w:t xml:space="preserve">, humana, perifera, mononukleära celler i blodet som infekterats med olika, i huvudsak kliniska isolat av </w:t>
      </w:r>
      <w:r w:rsidR="00D77108">
        <w:rPr>
          <w:szCs w:val="22"/>
          <w:lang w:val="sv-SE"/>
        </w:rPr>
        <w:t>hiv</w:t>
      </w:r>
      <w:r w:rsidRPr="00C06778">
        <w:rPr>
          <w:szCs w:val="22"/>
          <w:lang w:val="sv-SE"/>
        </w:rPr>
        <w:noBreakHyphen/>
        <w:t>1, inklusive isolat från 5 icke</w:t>
      </w:r>
      <w:r w:rsidRPr="00C06778">
        <w:rPr>
          <w:szCs w:val="22"/>
          <w:lang w:val="sv-SE"/>
        </w:rPr>
        <w:noBreakHyphen/>
        <w:t>B</w:t>
      </w:r>
      <w:r w:rsidRPr="00C06778">
        <w:rPr>
          <w:szCs w:val="22"/>
          <w:lang w:val="sv-SE"/>
        </w:rPr>
        <w:noBreakHyphen/>
      </w:r>
      <w:proofErr w:type="spellStart"/>
      <w:r w:rsidRPr="00C06778">
        <w:rPr>
          <w:szCs w:val="22"/>
          <w:lang w:val="sv-SE"/>
        </w:rPr>
        <w:t>subtyper</w:t>
      </w:r>
      <w:proofErr w:type="spellEnd"/>
      <w:r w:rsidRPr="00C06778">
        <w:rPr>
          <w:szCs w:val="22"/>
          <w:lang w:val="sv-SE"/>
        </w:rPr>
        <w:t xml:space="preserve"> och isolat som var resistenta mot hämmare av omvänt </w:t>
      </w:r>
      <w:proofErr w:type="spellStart"/>
      <w:r w:rsidRPr="00C06778">
        <w:rPr>
          <w:szCs w:val="22"/>
          <w:lang w:val="sv-SE"/>
        </w:rPr>
        <w:t>transkriptas</w:t>
      </w:r>
      <w:proofErr w:type="spellEnd"/>
      <w:r w:rsidRPr="00C06778">
        <w:rPr>
          <w:szCs w:val="22"/>
          <w:lang w:val="sv-SE"/>
        </w:rPr>
        <w:t xml:space="preserve"> samt </w:t>
      </w:r>
      <w:proofErr w:type="spellStart"/>
      <w:r w:rsidRPr="00C06778">
        <w:rPr>
          <w:szCs w:val="22"/>
          <w:lang w:val="sv-SE"/>
        </w:rPr>
        <w:t>proteashämmare</w:t>
      </w:r>
      <w:proofErr w:type="spellEnd"/>
      <w:r w:rsidRPr="00C06778">
        <w:rPr>
          <w:szCs w:val="22"/>
          <w:lang w:val="sv-SE"/>
        </w:rPr>
        <w:t>. I en analys av singel—cykel</w:t>
      </w:r>
      <w:r w:rsidRPr="00C06778">
        <w:rPr>
          <w:szCs w:val="22"/>
          <w:lang w:val="sv-SE"/>
        </w:rPr>
        <w:noBreakHyphen/>
        <w:t xml:space="preserve">infektion, hämmade </w:t>
      </w:r>
      <w:proofErr w:type="spellStart"/>
      <w:r w:rsidRPr="00C06778">
        <w:rPr>
          <w:szCs w:val="22"/>
          <w:lang w:val="sv-SE"/>
        </w:rPr>
        <w:t>raltegravir</w:t>
      </w:r>
      <w:proofErr w:type="spellEnd"/>
      <w:r w:rsidRPr="00C06778">
        <w:rPr>
          <w:szCs w:val="22"/>
          <w:lang w:val="sv-SE"/>
        </w:rPr>
        <w:t xml:space="preserve"> infektion av 23 </w:t>
      </w:r>
      <w:r w:rsidR="00D77108">
        <w:rPr>
          <w:szCs w:val="22"/>
          <w:lang w:val="sv-SE"/>
        </w:rPr>
        <w:t>hiv</w:t>
      </w:r>
      <w:r w:rsidR="00816B6D">
        <w:rPr>
          <w:szCs w:val="22"/>
          <w:lang w:val="sv-SE"/>
        </w:rPr>
        <w:noBreakHyphen/>
      </w:r>
      <w:r w:rsidRPr="00C06778">
        <w:rPr>
          <w:szCs w:val="22"/>
          <w:lang w:val="sv-SE"/>
        </w:rPr>
        <w:t>isolat vilka representerar 5 icke</w:t>
      </w:r>
      <w:r w:rsidRPr="00C06778">
        <w:rPr>
          <w:szCs w:val="22"/>
          <w:lang w:val="sv-SE"/>
        </w:rPr>
        <w:noBreakHyphen/>
        <w:t>B</w:t>
      </w:r>
      <w:r w:rsidRPr="00C06778">
        <w:rPr>
          <w:szCs w:val="22"/>
          <w:lang w:val="sv-SE"/>
        </w:rPr>
        <w:noBreakHyphen/>
      </w:r>
      <w:proofErr w:type="spellStart"/>
      <w:r w:rsidRPr="00C06778">
        <w:rPr>
          <w:szCs w:val="22"/>
          <w:lang w:val="sv-SE"/>
        </w:rPr>
        <w:t>subtyper</w:t>
      </w:r>
      <w:proofErr w:type="spellEnd"/>
      <w:r w:rsidRPr="00C06778">
        <w:rPr>
          <w:szCs w:val="22"/>
          <w:lang w:val="sv-SE"/>
        </w:rPr>
        <w:t xml:space="preserve"> och 5 cirkulerande </w:t>
      </w:r>
      <w:proofErr w:type="spellStart"/>
      <w:r w:rsidRPr="00C06778">
        <w:rPr>
          <w:szCs w:val="22"/>
          <w:lang w:val="sv-SE"/>
        </w:rPr>
        <w:t>rekombinanta</w:t>
      </w:r>
      <w:proofErr w:type="spellEnd"/>
      <w:r w:rsidRPr="00C06778">
        <w:rPr>
          <w:szCs w:val="22"/>
          <w:lang w:val="sv-SE"/>
        </w:rPr>
        <w:t xml:space="preserve"> former med IC</w:t>
      </w:r>
      <w:r w:rsidRPr="0077020F">
        <w:rPr>
          <w:szCs w:val="22"/>
          <w:vertAlign w:val="subscript"/>
          <w:lang w:val="sv-SE"/>
        </w:rPr>
        <w:t>50</w:t>
      </w:r>
      <w:r w:rsidRPr="00C06778">
        <w:rPr>
          <w:szCs w:val="22"/>
          <w:lang w:val="sv-SE"/>
        </w:rPr>
        <w:t> värden från 5 till 12 </w:t>
      </w:r>
      <w:proofErr w:type="spellStart"/>
      <w:r w:rsidRPr="00C06778">
        <w:rPr>
          <w:szCs w:val="22"/>
          <w:lang w:val="sv-SE"/>
        </w:rPr>
        <w:t>nM</w:t>
      </w:r>
      <w:proofErr w:type="spellEnd"/>
      <w:r w:rsidRPr="00C06778">
        <w:rPr>
          <w:szCs w:val="22"/>
          <w:lang w:val="sv-SE"/>
        </w:rPr>
        <w:t>.</w:t>
      </w:r>
    </w:p>
    <w:p w14:paraId="3BEBA484" w14:textId="77777777" w:rsidR="00F17485" w:rsidRPr="00C06778" w:rsidRDefault="00F17485" w:rsidP="00F17485">
      <w:pPr>
        <w:spacing w:line="240" w:lineRule="auto"/>
        <w:rPr>
          <w:szCs w:val="22"/>
          <w:lang w:val="sv-SE"/>
        </w:rPr>
      </w:pPr>
    </w:p>
    <w:p w14:paraId="5A1336B1" w14:textId="77777777" w:rsidR="00F17485" w:rsidRDefault="00F17485" w:rsidP="00F17485">
      <w:pPr>
        <w:keepNext/>
        <w:spacing w:line="240" w:lineRule="auto"/>
        <w:rPr>
          <w:iCs/>
          <w:szCs w:val="22"/>
          <w:u w:val="single"/>
          <w:lang w:val="sv-SE"/>
        </w:rPr>
      </w:pPr>
      <w:r w:rsidRPr="00C06778">
        <w:rPr>
          <w:iCs/>
          <w:szCs w:val="22"/>
          <w:u w:val="single"/>
          <w:lang w:val="sv-SE"/>
        </w:rPr>
        <w:t>Resistens</w:t>
      </w:r>
    </w:p>
    <w:p w14:paraId="2E25FCDE" w14:textId="77777777" w:rsidR="00C17872" w:rsidRPr="00C06778" w:rsidRDefault="00C17872" w:rsidP="00F17485">
      <w:pPr>
        <w:keepNext/>
        <w:spacing w:line="240" w:lineRule="auto"/>
        <w:rPr>
          <w:iCs/>
          <w:szCs w:val="22"/>
          <w:u w:val="single"/>
          <w:lang w:val="sv-SE"/>
        </w:rPr>
      </w:pPr>
    </w:p>
    <w:p w14:paraId="02629EF4" w14:textId="77777777" w:rsidR="00F17485" w:rsidRPr="00C06778" w:rsidRDefault="00F17485" w:rsidP="00F17485">
      <w:pPr>
        <w:spacing w:line="240" w:lineRule="auto"/>
        <w:ind w:right="-448"/>
        <w:rPr>
          <w:szCs w:val="22"/>
          <w:lang w:val="sv-SE"/>
        </w:rPr>
      </w:pPr>
      <w:r w:rsidRPr="00C06778">
        <w:rPr>
          <w:szCs w:val="22"/>
          <w:lang w:val="sv-SE"/>
        </w:rPr>
        <w:t xml:space="preserve">Flertalet isolat av virus från patienter som sviktade med </w:t>
      </w:r>
      <w:proofErr w:type="spellStart"/>
      <w:r w:rsidRPr="00C06778">
        <w:rPr>
          <w:szCs w:val="22"/>
          <w:lang w:val="sv-SE"/>
        </w:rPr>
        <w:t>raltegravir</w:t>
      </w:r>
      <w:proofErr w:type="spellEnd"/>
      <w:r w:rsidRPr="00C06778">
        <w:rPr>
          <w:szCs w:val="22"/>
          <w:lang w:val="sv-SE"/>
        </w:rPr>
        <w:t xml:space="preserve"> hade hög nivå av </w:t>
      </w:r>
      <w:r w:rsidR="000E3469">
        <w:rPr>
          <w:szCs w:val="22"/>
          <w:lang w:val="sv-SE"/>
        </w:rPr>
        <w:t xml:space="preserve">resistens mot </w:t>
      </w:r>
      <w:proofErr w:type="spellStart"/>
      <w:r w:rsidRPr="00C06778">
        <w:rPr>
          <w:szCs w:val="22"/>
          <w:lang w:val="sv-SE"/>
        </w:rPr>
        <w:t>raltegravir</w:t>
      </w:r>
      <w:proofErr w:type="spellEnd"/>
      <w:r w:rsidRPr="00C06778">
        <w:rPr>
          <w:szCs w:val="22"/>
          <w:lang w:val="sv-SE"/>
        </w:rPr>
        <w:t xml:space="preserve"> </w:t>
      </w:r>
      <w:r w:rsidR="00F06EA6">
        <w:rPr>
          <w:szCs w:val="22"/>
          <w:lang w:val="sv-SE"/>
        </w:rPr>
        <w:t>som uppkommit på grund</w:t>
      </w:r>
      <w:r w:rsidR="00F06EA6" w:rsidRPr="00C06778">
        <w:rPr>
          <w:szCs w:val="22"/>
          <w:lang w:val="sv-SE"/>
        </w:rPr>
        <w:t xml:space="preserve"> </w:t>
      </w:r>
      <w:r w:rsidRPr="00C06778">
        <w:rPr>
          <w:szCs w:val="22"/>
          <w:lang w:val="sv-SE"/>
        </w:rPr>
        <w:t>av två eller flera mutationer</w:t>
      </w:r>
      <w:r w:rsidR="00F06EA6">
        <w:rPr>
          <w:szCs w:val="22"/>
          <w:lang w:val="sv-SE"/>
        </w:rPr>
        <w:t xml:space="preserve"> i </w:t>
      </w:r>
      <w:proofErr w:type="spellStart"/>
      <w:r w:rsidR="00F06EA6">
        <w:rPr>
          <w:szCs w:val="22"/>
          <w:lang w:val="sv-SE"/>
        </w:rPr>
        <w:t>integras</w:t>
      </w:r>
      <w:proofErr w:type="spellEnd"/>
      <w:r w:rsidRPr="00C06778">
        <w:rPr>
          <w:szCs w:val="22"/>
          <w:lang w:val="sv-SE"/>
        </w:rPr>
        <w:t>. Flertalet hade en specifik mutation på aminosyra</w:t>
      </w:r>
      <w:r w:rsidR="00F06EA6">
        <w:rPr>
          <w:szCs w:val="22"/>
          <w:lang w:val="sv-SE"/>
        </w:rPr>
        <w:t> </w:t>
      </w:r>
      <w:r w:rsidRPr="00C06778">
        <w:rPr>
          <w:szCs w:val="22"/>
          <w:lang w:val="sv-SE"/>
        </w:rPr>
        <w:t>155 (N155 ändrades till H), aminosyra</w:t>
      </w:r>
      <w:r w:rsidR="00F06EA6">
        <w:rPr>
          <w:szCs w:val="22"/>
          <w:lang w:val="sv-SE"/>
        </w:rPr>
        <w:t> </w:t>
      </w:r>
      <w:r w:rsidRPr="00C06778">
        <w:rPr>
          <w:szCs w:val="22"/>
          <w:lang w:val="sv-SE"/>
        </w:rPr>
        <w:t>148 (Q148 ändrades till H, K eller R), eller aminosyra</w:t>
      </w:r>
      <w:r w:rsidR="00F06EA6">
        <w:rPr>
          <w:szCs w:val="22"/>
          <w:lang w:val="sv-SE"/>
        </w:rPr>
        <w:t> </w:t>
      </w:r>
      <w:r w:rsidRPr="00C06778">
        <w:rPr>
          <w:szCs w:val="22"/>
          <w:lang w:val="sv-SE"/>
        </w:rPr>
        <w:t xml:space="preserve">143 (Y143 ändrades till H, C eller R) tillsammans med en eller flera ytterligare </w:t>
      </w:r>
      <w:proofErr w:type="spellStart"/>
      <w:r w:rsidRPr="00C06778">
        <w:rPr>
          <w:szCs w:val="22"/>
          <w:lang w:val="sv-SE"/>
        </w:rPr>
        <w:t>integrasmutationer</w:t>
      </w:r>
      <w:proofErr w:type="spellEnd"/>
      <w:r w:rsidRPr="00C06778">
        <w:rPr>
          <w:szCs w:val="22"/>
          <w:lang w:val="sv-SE"/>
        </w:rPr>
        <w:t xml:space="preserve"> </w:t>
      </w:r>
      <w:r w:rsidRPr="00C06778">
        <w:rPr>
          <w:bCs/>
          <w:lang w:val="sv-SE"/>
        </w:rPr>
        <w:t xml:space="preserve">(t ex L74M, E92Q, T97A, E138A/K, G140A/S, V151I, </w:t>
      </w:r>
      <w:r w:rsidRPr="00C06778">
        <w:rPr>
          <w:lang w:val="sv-SE"/>
        </w:rPr>
        <w:t>G163R, S230R)</w:t>
      </w:r>
      <w:r w:rsidRPr="00C06778">
        <w:rPr>
          <w:szCs w:val="22"/>
          <w:lang w:val="sv-SE"/>
        </w:rPr>
        <w:t xml:space="preserve">. De specifika mutationerna reducerade den virala mottagligheten för </w:t>
      </w:r>
      <w:proofErr w:type="spellStart"/>
      <w:r w:rsidRPr="00C06778">
        <w:rPr>
          <w:szCs w:val="22"/>
          <w:lang w:val="sv-SE"/>
        </w:rPr>
        <w:t>raltegravir</w:t>
      </w:r>
      <w:proofErr w:type="spellEnd"/>
      <w:r w:rsidRPr="00C06778">
        <w:rPr>
          <w:szCs w:val="22"/>
          <w:lang w:val="sv-SE"/>
        </w:rPr>
        <w:t xml:space="preserve"> och tillägg av andra mutationer resulterade i ytterligare reduktion av mottagligheten för </w:t>
      </w:r>
      <w:proofErr w:type="spellStart"/>
      <w:r w:rsidRPr="00C06778">
        <w:rPr>
          <w:szCs w:val="22"/>
          <w:lang w:val="sv-SE"/>
        </w:rPr>
        <w:t>raltegravir</w:t>
      </w:r>
      <w:proofErr w:type="spellEnd"/>
      <w:r w:rsidRPr="00C06778">
        <w:rPr>
          <w:szCs w:val="22"/>
          <w:lang w:val="sv-SE"/>
        </w:rPr>
        <w:t xml:space="preserve">. Faktorer som minskade sannolikheten för utveckling av resistens inkluderade ett lägre utgångsvärde för virusmängden i blodet ("viral </w:t>
      </w:r>
      <w:proofErr w:type="spellStart"/>
      <w:r w:rsidRPr="00C06778">
        <w:rPr>
          <w:szCs w:val="22"/>
          <w:lang w:val="sv-SE"/>
        </w:rPr>
        <w:t>load</w:t>
      </w:r>
      <w:proofErr w:type="spellEnd"/>
      <w:r w:rsidRPr="00C06778">
        <w:rPr>
          <w:szCs w:val="22"/>
          <w:lang w:val="sv-SE"/>
        </w:rPr>
        <w:t xml:space="preserve">") och användning av annan antiretroviral terapi. </w:t>
      </w:r>
      <w:r w:rsidR="00AB66FB" w:rsidRPr="00C06778">
        <w:rPr>
          <w:szCs w:val="22"/>
          <w:lang w:val="sv-SE"/>
        </w:rPr>
        <w:t xml:space="preserve">Mutationer som innebär resistens mot </w:t>
      </w:r>
      <w:proofErr w:type="spellStart"/>
      <w:r w:rsidR="00AB66FB" w:rsidRPr="00C06778">
        <w:rPr>
          <w:szCs w:val="22"/>
          <w:lang w:val="sv-SE"/>
        </w:rPr>
        <w:t>raltegravir</w:t>
      </w:r>
      <w:proofErr w:type="spellEnd"/>
      <w:r w:rsidR="00AB66FB" w:rsidRPr="00C06778">
        <w:rPr>
          <w:szCs w:val="22"/>
          <w:lang w:val="sv-SE"/>
        </w:rPr>
        <w:t xml:space="preserve"> innebär i allmänhet också resistens mot </w:t>
      </w:r>
      <w:proofErr w:type="spellStart"/>
      <w:r w:rsidR="00AB66FB" w:rsidRPr="00C06778">
        <w:rPr>
          <w:szCs w:val="22"/>
          <w:lang w:val="sv-SE"/>
        </w:rPr>
        <w:t>integrashämmaren</w:t>
      </w:r>
      <w:proofErr w:type="spellEnd"/>
      <w:r w:rsidR="00AB66FB" w:rsidRPr="00C06778">
        <w:rPr>
          <w:szCs w:val="22"/>
          <w:lang w:val="sv-SE"/>
        </w:rPr>
        <w:t xml:space="preserve"> </w:t>
      </w:r>
      <w:proofErr w:type="spellStart"/>
      <w:r w:rsidR="00AB66FB" w:rsidRPr="00C06778">
        <w:rPr>
          <w:szCs w:val="22"/>
          <w:lang w:val="sv-SE"/>
        </w:rPr>
        <w:t>elvitegravir</w:t>
      </w:r>
      <w:proofErr w:type="spellEnd"/>
      <w:r w:rsidR="00AB66FB" w:rsidRPr="00C06778">
        <w:rPr>
          <w:szCs w:val="22"/>
          <w:lang w:val="sv-SE"/>
        </w:rPr>
        <w:t>. Mutationer vid aminosyra</w:t>
      </w:r>
      <w:r w:rsidR="00F06EA6">
        <w:rPr>
          <w:szCs w:val="22"/>
          <w:lang w:val="sv-SE"/>
        </w:rPr>
        <w:t> </w:t>
      </w:r>
      <w:r w:rsidR="00AB66FB" w:rsidRPr="00C06778">
        <w:rPr>
          <w:szCs w:val="22"/>
          <w:lang w:val="sv-SE"/>
        </w:rPr>
        <w:t xml:space="preserve">143 innebär större resistens mot </w:t>
      </w:r>
      <w:proofErr w:type="spellStart"/>
      <w:r w:rsidR="00AB66FB" w:rsidRPr="00C06778">
        <w:rPr>
          <w:szCs w:val="22"/>
          <w:lang w:val="sv-SE"/>
        </w:rPr>
        <w:t>raltegravir</w:t>
      </w:r>
      <w:proofErr w:type="spellEnd"/>
      <w:r w:rsidR="00AB66FB" w:rsidRPr="00C06778">
        <w:rPr>
          <w:szCs w:val="22"/>
          <w:lang w:val="sv-SE"/>
        </w:rPr>
        <w:t xml:space="preserve"> än mot </w:t>
      </w:r>
      <w:proofErr w:type="spellStart"/>
      <w:r w:rsidR="00AB66FB" w:rsidRPr="00C06778">
        <w:rPr>
          <w:szCs w:val="22"/>
          <w:lang w:val="sv-SE"/>
        </w:rPr>
        <w:t>elvitegravir</w:t>
      </w:r>
      <w:proofErr w:type="spellEnd"/>
      <w:r w:rsidR="00AB66FB" w:rsidRPr="00C06778">
        <w:rPr>
          <w:szCs w:val="22"/>
          <w:lang w:val="sv-SE"/>
        </w:rPr>
        <w:t xml:space="preserve"> och E92Q-mutationen innebär större resistens mot </w:t>
      </w:r>
      <w:proofErr w:type="spellStart"/>
      <w:r w:rsidR="00AB66FB" w:rsidRPr="00C06778">
        <w:rPr>
          <w:szCs w:val="22"/>
          <w:lang w:val="sv-SE"/>
        </w:rPr>
        <w:t>elvitegravir</w:t>
      </w:r>
      <w:proofErr w:type="spellEnd"/>
      <w:r w:rsidR="00AB66FB" w:rsidRPr="00C06778">
        <w:rPr>
          <w:szCs w:val="22"/>
          <w:lang w:val="sv-SE"/>
        </w:rPr>
        <w:t xml:space="preserve"> än mot </w:t>
      </w:r>
      <w:proofErr w:type="spellStart"/>
      <w:r w:rsidR="00AB66FB" w:rsidRPr="00C06778">
        <w:rPr>
          <w:szCs w:val="22"/>
          <w:lang w:val="sv-SE"/>
        </w:rPr>
        <w:t>raltegravir</w:t>
      </w:r>
      <w:proofErr w:type="spellEnd"/>
      <w:r w:rsidR="00AB66FB" w:rsidRPr="00C06778">
        <w:rPr>
          <w:szCs w:val="22"/>
          <w:lang w:val="sv-SE"/>
        </w:rPr>
        <w:t>. Virus som har en mutation vid aminosyra</w:t>
      </w:r>
      <w:r w:rsidR="00F06EA6">
        <w:rPr>
          <w:szCs w:val="22"/>
          <w:lang w:val="sv-SE"/>
        </w:rPr>
        <w:t> </w:t>
      </w:r>
      <w:r w:rsidR="00AB66FB" w:rsidRPr="00C06778">
        <w:rPr>
          <w:szCs w:val="22"/>
          <w:lang w:val="sv-SE"/>
        </w:rPr>
        <w:t xml:space="preserve">148 tillsammans med en eller flera andra </w:t>
      </w:r>
      <w:proofErr w:type="spellStart"/>
      <w:r w:rsidR="00AB66FB" w:rsidRPr="00C06778">
        <w:rPr>
          <w:szCs w:val="22"/>
          <w:lang w:val="sv-SE"/>
        </w:rPr>
        <w:t>raltegravirresistensmutationer</w:t>
      </w:r>
      <w:proofErr w:type="spellEnd"/>
      <w:r w:rsidR="00AB66FB" w:rsidRPr="00C06778">
        <w:rPr>
          <w:szCs w:val="22"/>
          <w:lang w:val="sv-SE"/>
        </w:rPr>
        <w:t xml:space="preserve"> kan också ha kliniskt signifikant resistens mot </w:t>
      </w:r>
      <w:proofErr w:type="spellStart"/>
      <w:r w:rsidR="00AB66FB" w:rsidRPr="00C06778">
        <w:rPr>
          <w:szCs w:val="22"/>
          <w:lang w:val="sv-SE"/>
        </w:rPr>
        <w:t>dolutegravir</w:t>
      </w:r>
      <w:proofErr w:type="spellEnd"/>
      <w:r w:rsidR="00AB66FB" w:rsidRPr="00C06778">
        <w:rPr>
          <w:szCs w:val="22"/>
          <w:lang w:val="sv-SE"/>
        </w:rPr>
        <w:t>.</w:t>
      </w:r>
    </w:p>
    <w:p w14:paraId="1C78A300" w14:textId="77777777" w:rsidR="00F17485" w:rsidRPr="00C06778" w:rsidRDefault="00F17485" w:rsidP="00F17485">
      <w:pPr>
        <w:spacing w:line="240" w:lineRule="auto"/>
        <w:rPr>
          <w:szCs w:val="22"/>
          <w:lang w:val="sv-SE"/>
        </w:rPr>
      </w:pPr>
    </w:p>
    <w:p w14:paraId="5B11FEDB" w14:textId="77777777" w:rsidR="00F17485" w:rsidRDefault="00F17485" w:rsidP="00F17485">
      <w:pPr>
        <w:keepNext/>
        <w:spacing w:line="240" w:lineRule="auto"/>
        <w:rPr>
          <w:szCs w:val="22"/>
          <w:u w:val="single"/>
          <w:lang w:val="sv-SE"/>
        </w:rPr>
      </w:pPr>
      <w:r w:rsidRPr="00C06778">
        <w:rPr>
          <w:szCs w:val="22"/>
          <w:u w:val="single"/>
          <w:lang w:val="sv-SE"/>
        </w:rPr>
        <w:t>Klinisk erfarenhet</w:t>
      </w:r>
    </w:p>
    <w:p w14:paraId="5C6B0FD1" w14:textId="77777777" w:rsidR="00C17872" w:rsidRPr="00C06778" w:rsidRDefault="00C17872" w:rsidP="00F17485">
      <w:pPr>
        <w:keepNext/>
        <w:spacing w:line="240" w:lineRule="auto"/>
        <w:rPr>
          <w:szCs w:val="22"/>
          <w:u w:val="single"/>
          <w:lang w:val="sv-SE"/>
        </w:rPr>
      </w:pPr>
    </w:p>
    <w:p w14:paraId="124AB339" w14:textId="77777777" w:rsidR="00F17485" w:rsidRPr="00C06778" w:rsidRDefault="00F17485" w:rsidP="00F17485">
      <w:pPr>
        <w:autoSpaceDE w:val="0"/>
        <w:autoSpaceDN w:val="0"/>
        <w:adjustRightInd w:val="0"/>
        <w:spacing w:line="240" w:lineRule="auto"/>
        <w:rPr>
          <w:szCs w:val="22"/>
          <w:u w:val="single"/>
          <w:lang w:val="sv-SE"/>
        </w:rPr>
      </w:pPr>
      <w:r w:rsidRPr="00C06778">
        <w:rPr>
          <w:szCs w:val="22"/>
          <w:lang w:val="sv-SE"/>
        </w:rPr>
        <w:t xml:space="preserve">Bevis för effekt av </w:t>
      </w:r>
      <w:proofErr w:type="spellStart"/>
      <w:r w:rsidR="00DD030D">
        <w:rPr>
          <w:szCs w:val="22"/>
          <w:lang w:val="sv-SE"/>
        </w:rPr>
        <w:t>raltegravir</w:t>
      </w:r>
      <w:proofErr w:type="spellEnd"/>
      <w:r w:rsidRPr="00C06778">
        <w:rPr>
          <w:szCs w:val="22"/>
          <w:lang w:val="sv-SE"/>
        </w:rPr>
        <w:t xml:space="preserve"> basera</w:t>
      </w:r>
      <w:r w:rsidR="00AB66FB" w:rsidRPr="00C06778">
        <w:rPr>
          <w:szCs w:val="22"/>
          <w:lang w:val="sv-SE"/>
        </w:rPr>
        <w:t>de</w:t>
      </w:r>
      <w:r w:rsidRPr="00C06778">
        <w:rPr>
          <w:szCs w:val="22"/>
          <w:lang w:val="sv-SE"/>
        </w:rPr>
        <w:t>s på analyser av 96</w:t>
      </w:r>
      <w:r w:rsidRPr="00C06778">
        <w:rPr>
          <w:szCs w:val="22"/>
          <w:lang w:val="sv-SE"/>
        </w:rPr>
        <w:noBreakHyphen/>
        <w:t xml:space="preserve">veckors data från två randomiserade, dubbelblinda, placebokontrollerade studier (BENCHMRK 1 och BENCHMRK 2, Protokoll 018 och 019) hos antiretroviralt behandlingserfarna </w:t>
      </w:r>
      <w:r w:rsidR="00D77108">
        <w:rPr>
          <w:szCs w:val="22"/>
          <w:lang w:val="sv-SE"/>
        </w:rPr>
        <w:t>hiv</w:t>
      </w:r>
      <w:r w:rsidRPr="00C06778">
        <w:rPr>
          <w:szCs w:val="22"/>
          <w:lang w:val="sv-SE"/>
        </w:rPr>
        <w:noBreakHyphen/>
        <w:t>1</w:t>
      </w:r>
      <w:r w:rsidRPr="00C06778">
        <w:rPr>
          <w:szCs w:val="22"/>
          <w:lang w:val="sv-SE"/>
        </w:rPr>
        <w:noBreakHyphen/>
        <w:t xml:space="preserve">infekterade vuxna patienter och analys av </w:t>
      </w:r>
      <w:r w:rsidR="005F4265" w:rsidRPr="00C06778">
        <w:rPr>
          <w:szCs w:val="22"/>
          <w:lang w:val="sv-SE"/>
        </w:rPr>
        <w:t>240</w:t>
      </w:r>
      <w:r w:rsidRPr="00C06778">
        <w:rPr>
          <w:szCs w:val="22"/>
          <w:lang w:val="sv-SE"/>
        </w:rPr>
        <w:noBreakHyphen/>
        <w:t xml:space="preserve">veckors data från en randomiserad, dubbelblind, aktiv kontrollstudie (STARTMRK, Protokoll 021) hos antiretroviralt behandlingsnaiva </w:t>
      </w:r>
      <w:r w:rsidR="00D77108">
        <w:rPr>
          <w:szCs w:val="22"/>
          <w:lang w:val="sv-SE"/>
        </w:rPr>
        <w:t>hiv</w:t>
      </w:r>
      <w:r w:rsidRPr="00C06778">
        <w:rPr>
          <w:szCs w:val="22"/>
          <w:lang w:val="sv-SE"/>
        </w:rPr>
        <w:noBreakHyphen/>
        <w:t>1</w:t>
      </w:r>
      <w:r w:rsidRPr="00C06778">
        <w:rPr>
          <w:szCs w:val="22"/>
          <w:lang w:val="sv-SE"/>
        </w:rPr>
        <w:noBreakHyphen/>
        <w:t xml:space="preserve">infekterade vuxna patienter. </w:t>
      </w:r>
    </w:p>
    <w:p w14:paraId="56CA5391" w14:textId="77777777" w:rsidR="00F17485" w:rsidRPr="00C06778" w:rsidRDefault="00F17485" w:rsidP="00F17485">
      <w:pPr>
        <w:spacing w:line="240" w:lineRule="auto"/>
        <w:rPr>
          <w:szCs w:val="22"/>
          <w:u w:val="single"/>
          <w:lang w:val="sv-SE"/>
        </w:rPr>
      </w:pPr>
    </w:p>
    <w:p w14:paraId="2AF4D4EB" w14:textId="77777777" w:rsidR="00F17485" w:rsidRDefault="00F17485" w:rsidP="00F17485">
      <w:pPr>
        <w:keepNext/>
        <w:autoSpaceDE w:val="0"/>
        <w:autoSpaceDN w:val="0"/>
        <w:adjustRightInd w:val="0"/>
        <w:spacing w:line="240" w:lineRule="auto"/>
        <w:rPr>
          <w:iCs/>
          <w:szCs w:val="22"/>
          <w:u w:val="single"/>
          <w:lang w:val="sv-SE" w:bidi="th-TH"/>
        </w:rPr>
      </w:pPr>
      <w:r w:rsidRPr="00C06778">
        <w:rPr>
          <w:iCs/>
          <w:szCs w:val="22"/>
          <w:u w:val="single"/>
          <w:lang w:val="sv-SE" w:bidi="th-TH"/>
        </w:rPr>
        <w:t>Effekt</w:t>
      </w:r>
    </w:p>
    <w:p w14:paraId="0D98FCC9" w14:textId="77777777" w:rsidR="00C17872" w:rsidRPr="00C06778" w:rsidRDefault="00C17872" w:rsidP="00F17485">
      <w:pPr>
        <w:keepNext/>
        <w:autoSpaceDE w:val="0"/>
        <w:autoSpaceDN w:val="0"/>
        <w:adjustRightInd w:val="0"/>
        <w:spacing w:line="240" w:lineRule="auto"/>
        <w:rPr>
          <w:iCs/>
          <w:szCs w:val="22"/>
          <w:u w:val="single"/>
          <w:lang w:val="sv-SE" w:bidi="th-TH"/>
        </w:rPr>
      </w:pPr>
    </w:p>
    <w:p w14:paraId="41267473" w14:textId="77777777" w:rsidR="00F17485" w:rsidRPr="00C06778" w:rsidRDefault="00F17485" w:rsidP="00F17485">
      <w:pPr>
        <w:keepNext/>
        <w:autoSpaceDE w:val="0"/>
        <w:autoSpaceDN w:val="0"/>
        <w:adjustRightInd w:val="0"/>
        <w:spacing w:line="240" w:lineRule="auto"/>
        <w:rPr>
          <w:szCs w:val="22"/>
          <w:lang w:val="sv-SE" w:bidi="th-TH"/>
        </w:rPr>
      </w:pPr>
      <w:r w:rsidRPr="00C06778">
        <w:rPr>
          <w:i/>
          <w:iCs/>
          <w:szCs w:val="22"/>
          <w:lang w:val="sv-SE" w:bidi="th-TH"/>
        </w:rPr>
        <w:t>Behandlingserfarna vuxna patienter</w:t>
      </w:r>
    </w:p>
    <w:p w14:paraId="7B4E39EA" w14:textId="77777777" w:rsidR="00F17485" w:rsidRPr="00C06778" w:rsidRDefault="00F17485" w:rsidP="00F17485">
      <w:pPr>
        <w:spacing w:line="240" w:lineRule="auto"/>
        <w:rPr>
          <w:szCs w:val="22"/>
          <w:lang w:val="sv-SE" w:bidi="th-TH"/>
        </w:rPr>
      </w:pPr>
      <w:r w:rsidRPr="00C06778">
        <w:rPr>
          <w:szCs w:val="22"/>
          <w:lang w:val="sv-SE"/>
        </w:rPr>
        <w:t>BENCHMRK 1</w:t>
      </w:r>
      <w:r w:rsidRPr="00C06778">
        <w:rPr>
          <w:szCs w:val="22"/>
          <w:lang w:val="sv-SE" w:bidi="th-TH"/>
        </w:rPr>
        <w:t xml:space="preserve"> och</w:t>
      </w:r>
      <w:r w:rsidRPr="00C06778">
        <w:rPr>
          <w:szCs w:val="22"/>
          <w:lang w:val="sv-SE"/>
        </w:rPr>
        <w:t xml:space="preserve"> BENCHMRK 2 (multicenter, randomiserade, dubbelblinda, placebokontrollerade studier) utvärdera</w:t>
      </w:r>
      <w:r w:rsidR="00AB66FB" w:rsidRPr="00C06778">
        <w:rPr>
          <w:szCs w:val="22"/>
          <w:lang w:val="sv-SE"/>
        </w:rPr>
        <w:t>de</w:t>
      </w:r>
      <w:r w:rsidRPr="00C06778">
        <w:rPr>
          <w:szCs w:val="22"/>
          <w:lang w:val="sv-SE"/>
        </w:rPr>
        <w:t xml:space="preserve"> säkerheten och den antiretrovirala aktiviteten hos </w:t>
      </w:r>
      <w:proofErr w:type="spellStart"/>
      <w:r w:rsidR="00DD030D">
        <w:rPr>
          <w:szCs w:val="22"/>
          <w:lang w:val="sv-SE"/>
        </w:rPr>
        <w:t>raltegravir</w:t>
      </w:r>
      <w:proofErr w:type="spellEnd"/>
      <w:r w:rsidRPr="00C06778">
        <w:rPr>
          <w:szCs w:val="22"/>
          <w:lang w:val="sv-SE"/>
        </w:rPr>
        <w:t xml:space="preserve"> 400 mg två gånger dagligen mot placebo i kombination med optimerad bakgrundsterapi (OBT), för </w:t>
      </w:r>
      <w:r w:rsidR="00D77108">
        <w:rPr>
          <w:szCs w:val="22"/>
          <w:lang w:val="sv-SE"/>
        </w:rPr>
        <w:t>hiv</w:t>
      </w:r>
      <w:r w:rsidRPr="00C06778">
        <w:rPr>
          <w:szCs w:val="22"/>
          <w:lang w:val="sv-SE"/>
        </w:rPr>
        <w:noBreakHyphen/>
        <w:t xml:space="preserve">infekterade patienter, 16 år eller äldre, med dokumenterad resistens mot minst 1 läkemedel i var och en av 3 klasser (NRTI, NNRTI och PI) av antiretrovirala behandlingar. Före </w:t>
      </w:r>
      <w:r w:rsidRPr="00C06778">
        <w:rPr>
          <w:szCs w:val="22"/>
          <w:lang w:val="sv-SE" w:bidi="th-TH"/>
        </w:rPr>
        <w:t xml:space="preserve">randomiseringen valdes OBT av prövaren med utgångspunkt från patientens tidigare behandlingshistorik liksom även på genotypisk och fenotypisk testning av viral resistens vid utgångsvärdet. </w:t>
      </w:r>
    </w:p>
    <w:p w14:paraId="0310B38F" w14:textId="77777777" w:rsidR="00F17485" w:rsidRPr="00C06778" w:rsidRDefault="00F17485" w:rsidP="00F17485">
      <w:pPr>
        <w:spacing w:line="240" w:lineRule="auto"/>
        <w:rPr>
          <w:szCs w:val="22"/>
          <w:lang w:val="sv-SE"/>
        </w:rPr>
      </w:pPr>
    </w:p>
    <w:p w14:paraId="32C517A4" w14:textId="77777777" w:rsidR="00F17485" w:rsidRPr="00C06778" w:rsidRDefault="00F17485" w:rsidP="00F17485">
      <w:pPr>
        <w:tabs>
          <w:tab w:val="clear" w:pos="567"/>
        </w:tabs>
        <w:autoSpaceDE w:val="0"/>
        <w:autoSpaceDN w:val="0"/>
        <w:adjustRightInd w:val="0"/>
        <w:spacing w:line="240" w:lineRule="auto"/>
        <w:rPr>
          <w:szCs w:val="22"/>
          <w:lang w:val="sv-SE"/>
        </w:rPr>
      </w:pPr>
      <w:r w:rsidRPr="00C06778">
        <w:rPr>
          <w:szCs w:val="22"/>
          <w:lang w:val="sv-SE"/>
        </w:rPr>
        <w:t>Demografiska data (kön, ålder och etnisk</w:t>
      </w:r>
      <w:r w:rsidR="006B39F9" w:rsidRPr="00C06778">
        <w:rPr>
          <w:szCs w:val="22"/>
          <w:lang w:val="sv-SE"/>
        </w:rPr>
        <w:t>t</w:t>
      </w:r>
      <w:r w:rsidRPr="00C06778">
        <w:rPr>
          <w:szCs w:val="22"/>
          <w:lang w:val="sv-SE"/>
        </w:rPr>
        <w:t xml:space="preserve"> </w:t>
      </w:r>
      <w:r w:rsidR="006B39F9" w:rsidRPr="00C06778">
        <w:rPr>
          <w:szCs w:val="22"/>
          <w:lang w:val="sv-SE"/>
        </w:rPr>
        <w:t>ursprung</w:t>
      </w:r>
      <w:r w:rsidRPr="00C06778">
        <w:rPr>
          <w:szCs w:val="22"/>
          <w:lang w:val="sv-SE"/>
        </w:rPr>
        <w:t xml:space="preserve">) och utgångskarakteristika var jämförbara mellan grupperna som fick </w:t>
      </w:r>
      <w:proofErr w:type="spellStart"/>
      <w:r w:rsidR="00DD030D">
        <w:rPr>
          <w:szCs w:val="22"/>
          <w:lang w:val="sv-SE"/>
        </w:rPr>
        <w:t>raltegravir</w:t>
      </w:r>
      <w:proofErr w:type="spellEnd"/>
      <w:r w:rsidRPr="00C06778">
        <w:rPr>
          <w:szCs w:val="22"/>
          <w:lang w:val="sv-SE"/>
        </w:rPr>
        <w:t xml:space="preserve"> 400 mg två gånger dagligen och placebo. </w:t>
      </w:r>
    </w:p>
    <w:p w14:paraId="4E28CC3E" w14:textId="77777777" w:rsidR="00F17485" w:rsidRPr="00C06778" w:rsidRDefault="00F17485" w:rsidP="00F17485">
      <w:pPr>
        <w:tabs>
          <w:tab w:val="clear" w:pos="567"/>
        </w:tabs>
        <w:autoSpaceDE w:val="0"/>
        <w:autoSpaceDN w:val="0"/>
        <w:adjustRightInd w:val="0"/>
        <w:spacing w:line="240" w:lineRule="auto"/>
        <w:rPr>
          <w:szCs w:val="22"/>
          <w:lang w:val="sv-SE"/>
        </w:rPr>
      </w:pPr>
      <w:r w:rsidRPr="00C06778">
        <w:rPr>
          <w:szCs w:val="22"/>
          <w:lang w:val="sv-SE"/>
        </w:rPr>
        <w:t>Patienterna hade tidigare exponerats för i median, 12 antiretrovirala läkemedel under 10 år. I median användes 4 ART i OBT.</w:t>
      </w:r>
    </w:p>
    <w:p w14:paraId="0E3032F4" w14:textId="77777777" w:rsidR="00F17485" w:rsidRPr="00C06778" w:rsidRDefault="00F17485" w:rsidP="00F17485">
      <w:pPr>
        <w:spacing w:line="240" w:lineRule="auto"/>
        <w:rPr>
          <w:lang w:val="sv-SE"/>
        </w:rPr>
      </w:pPr>
    </w:p>
    <w:p w14:paraId="6A1F789B" w14:textId="77777777" w:rsidR="00F17485" w:rsidRPr="00C06778" w:rsidRDefault="006B39F9" w:rsidP="00F17485">
      <w:pPr>
        <w:keepNext/>
        <w:keepLines/>
        <w:widowControl w:val="0"/>
        <w:spacing w:line="240" w:lineRule="auto"/>
        <w:rPr>
          <w:lang w:val="sv-SE"/>
        </w:rPr>
      </w:pPr>
      <w:r w:rsidRPr="00C06778">
        <w:rPr>
          <w:bCs/>
          <w:i/>
          <w:iCs/>
          <w:szCs w:val="22"/>
          <w:lang w:val="sv-SE"/>
        </w:rPr>
        <w:t>Resultat av analys vid vecka 48 och vecka </w:t>
      </w:r>
      <w:r w:rsidR="00F17485" w:rsidRPr="00C06778">
        <w:rPr>
          <w:bCs/>
          <w:i/>
          <w:iCs/>
          <w:szCs w:val="22"/>
          <w:lang w:val="sv-SE"/>
        </w:rPr>
        <w:t>96</w:t>
      </w:r>
    </w:p>
    <w:p w14:paraId="5462B477" w14:textId="77777777" w:rsidR="00F17485" w:rsidRPr="00C06778" w:rsidRDefault="00F17485" w:rsidP="00F17485">
      <w:pPr>
        <w:autoSpaceDE w:val="0"/>
        <w:autoSpaceDN w:val="0"/>
        <w:adjustRightInd w:val="0"/>
        <w:spacing w:line="240" w:lineRule="auto"/>
        <w:rPr>
          <w:lang w:val="sv-SE"/>
        </w:rPr>
      </w:pPr>
      <w:r w:rsidRPr="00C06778">
        <w:rPr>
          <w:szCs w:val="22"/>
          <w:lang w:val="sv-SE"/>
        </w:rPr>
        <w:t xml:space="preserve">Bestående utfall (vecka 48 och 96) för patienter som behandlades med den rekommenderade dosen </w:t>
      </w:r>
      <w:proofErr w:type="spellStart"/>
      <w:r w:rsidR="00DD030D">
        <w:rPr>
          <w:szCs w:val="22"/>
          <w:lang w:val="sv-SE"/>
        </w:rPr>
        <w:t>raltegravir</w:t>
      </w:r>
      <w:proofErr w:type="spellEnd"/>
      <w:r w:rsidRPr="00C06778">
        <w:rPr>
          <w:szCs w:val="22"/>
          <w:lang w:val="sv-SE"/>
        </w:rPr>
        <w:t xml:space="preserve"> 400 mg två gånger dagligen från studierna BENCHMRK 1 och </w:t>
      </w:r>
      <w:r w:rsidR="006B39F9" w:rsidRPr="00C06778">
        <w:rPr>
          <w:szCs w:val="22"/>
          <w:lang w:val="sv-SE"/>
        </w:rPr>
        <w:t>BENCHMRK 2 sammantaget visas i t</w:t>
      </w:r>
      <w:r w:rsidRPr="00C06778">
        <w:rPr>
          <w:szCs w:val="22"/>
          <w:lang w:val="sv-SE"/>
        </w:rPr>
        <w:t>abell </w:t>
      </w:r>
      <w:r w:rsidR="00AB66FB" w:rsidRPr="00C06778">
        <w:rPr>
          <w:szCs w:val="22"/>
          <w:lang w:val="sv-SE"/>
        </w:rPr>
        <w:t>4</w:t>
      </w:r>
      <w:r w:rsidRPr="00C06778">
        <w:rPr>
          <w:szCs w:val="22"/>
          <w:lang w:val="sv-SE"/>
        </w:rPr>
        <w:t xml:space="preserve">. </w:t>
      </w:r>
    </w:p>
    <w:p w14:paraId="69B2111E" w14:textId="77777777" w:rsidR="008A0C15" w:rsidRPr="00C06778" w:rsidRDefault="008A0C15" w:rsidP="00181E7F">
      <w:pPr>
        <w:suppressAutoHyphens/>
        <w:spacing w:line="240" w:lineRule="auto"/>
        <w:rPr>
          <w:szCs w:val="22"/>
          <w:lang w:val="sv-SE"/>
        </w:rPr>
      </w:pPr>
    </w:p>
    <w:p w14:paraId="6F47AE92" w14:textId="77777777" w:rsidR="008A0C15" w:rsidRPr="00C06778" w:rsidRDefault="008A0C15" w:rsidP="00084887">
      <w:pPr>
        <w:keepNext/>
        <w:keepLines/>
        <w:widowControl w:val="0"/>
        <w:rPr>
          <w:b/>
          <w:lang w:val="sv-SE"/>
        </w:rPr>
      </w:pPr>
      <w:r w:rsidRPr="00C06778">
        <w:rPr>
          <w:b/>
          <w:lang w:val="sv-SE"/>
        </w:rPr>
        <w:lastRenderedPageBreak/>
        <w:t>Tabell </w:t>
      </w:r>
      <w:r w:rsidR="00AB66FB" w:rsidRPr="00C06778">
        <w:rPr>
          <w:b/>
          <w:lang w:val="sv-SE"/>
        </w:rPr>
        <w:t xml:space="preserve">4 </w:t>
      </w:r>
    </w:p>
    <w:p w14:paraId="2C010EDA" w14:textId="77777777" w:rsidR="008A0C15" w:rsidRPr="00C06778" w:rsidRDefault="008A0C15" w:rsidP="00084887">
      <w:pPr>
        <w:keepNext/>
        <w:keepLines/>
        <w:rPr>
          <w:b/>
          <w:lang w:val="sv-SE"/>
        </w:rPr>
      </w:pPr>
      <w:r w:rsidRPr="00C06778">
        <w:rPr>
          <w:b/>
          <w:lang w:val="sv-SE"/>
        </w:rPr>
        <w:t>Effektresultat vid vecka 48 och vecka</w:t>
      </w:r>
      <w:r w:rsidR="006B39F9" w:rsidRPr="00C06778">
        <w:rPr>
          <w:b/>
          <w:lang w:val="sv-SE"/>
        </w:rPr>
        <w:t> </w:t>
      </w:r>
      <w:r w:rsidRPr="00C06778">
        <w:rPr>
          <w:b/>
          <w:lang w:val="sv-SE"/>
        </w:rPr>
        <w:t>96</w:t>
      </w:r>
    </w:p>
    <w:p w14:paraId="3FA385C1" w14:textId="77777777" w:rsidR="00EB4B79" w:rsidRPr="00C06778" w:rsidRDefault="00EB4B79" w:rsidP="008A0C15">
      <w:pPr>
        <w:keepNext/>
        <w:keepLines/>
        <w:jc w:val="center"/>
        <w:rPr>
          <w:b/>
          <w:lang w:val="sv-SE"/>
        </w:rPr>
      </w:pPr>
    </w:p>
    <w:tbl>
      <w:tblPr>
        <w:tblW w:w="5296" w:type="pct"/>
        <w:tblLayout w:type="fixed"/>
        <w:tblLook w:val="01E0" w:firstRow="1" w:lastRow="1" w:firstColumn="1" w:lastColumn="1" w:noHBand="0" w:noVBand="0"/>
      </w:tblPr>
      <w:tblGrid>
        <w:gridCol w:w="3973"/>
        <w:gridCol w:w="7"/>
        <w:gridCol w:w="1397"/>
        <w:gridCol w:w="1407"/>
        <w:gridCol w:w="1407"/>
        <w:gridCol w:w="1407"/>
        <w:gridCol w:w="10"/>
      </w:tblGrid>
      <w:tr w:rsidR="008A0C15" w:rsidRPr="00C06778" w14:paraId="00B8A077" w14:textId="77777777" w:rsidTr="007C65B1">
        <w:trPr>
          <w:cantSplit/>
          <w:trHeight w:val="179"/>
        </w:trPr>
        <w:tc>
          <w:tcPr>
            <w:tcW w:w="2068" w:type="pct"/>
            <w:vMerge w:val="restart"/>
            <w:tcBorders>
              <w:top w:val="single" w:sz="12" w:space="0" w:color="000000"/>
            </w:tcBorders>
          </w:tcPr>
          <w:p w14:paraId="7F4F1EAB" w14:textId="77777777" w:rsidR="008A0C15" w:rsidRPr="00C06778" w:rsidRDefault="008A0C15" w:rsidP="00542D97">
            <w:pPr>
              <w:keepNext/>
              <w:keepLines/>
              <w:spacing w:line="240" w:lineRule="auto"/>
              <w:rPr>
                <w:b/>
                <w:sz w:val="20"/>
                <w:lang w:val="sv-SE" w:bidi="th-TH"/>
              </w:rPr>
            </w:pPr>
            <w:r w:rsidRPr="00C06778">
              <w:rPr>
                <w:b/>
                <w:sz w:val="20"/>
                <w:lang w:val="sv-SE" w:bidi="th-TH"/>
              </w:rPr>
              <w:t>BENCHMRK</w:t>
            </w:r>
            <w:r w:rsidR="006B39F9" w:rsidRPr="00C06778">
              <w:rPr>
                <w:b/>
                <w:sz w:val="20"/>
                <w:lang w:val="sv-SE" w:bidi="th-TH"/>
              </w:rPr>
              <w:t> </w:t>
            </w:r>
            <w:r w:rsidRPr="00C06778">
              <w:rPr>
                <w:b/>
                <w:sz w:val="20"/>
                <w:lang w:val="sv-SE" w:bidi="th-TH"/>
              </w:rPr>
              <w:t>1 och 2 sammantaget</w:t>
            </w:r>
          </w:p>
          <w:p w14:paraId="195872FF" w14:textId="77777777" w:rsidR="008A0C15" w:rsidRPr="00C06778" w:rsidRDefault="008A0C15" w:rsidP="00542D97">
            <w:pPr>
              <w:keepNext/>
              <w:keepLines/>
              <w:spacing w:line="240" w:lineRule="auto"/>
              <w:rPr>
                <w:sz w:val="20"/>
                <w:lang w:val="sv-SE"/>
              </w:rPr>
            </w:pPr>
          </w:p>
          <w:p w14:paraId="71405143" w14:textId="77777777" w:rsidR="008A0C15" w:rsidRPr="00C06778" w:rsidRDefault="008A0C15" w:rsidP="00542D97">
            <w:pPr>
              <w:keepNext/>
              <w:keepLines/>
              <w:spacing w:line="240" w:lineRule="auto"/>
              <w:rPr>
                <w:sz w:val="20"/>
                <w:lang w:val="sv-SE"/>
              </w:rPr>
            </w:pPr>
            <w:r w:rsidRPr="00C06778">
              <w:rPr>
                <w:b/>
                <w:sz w:val="20"/>
                <w:lang w:val="sv-SE" w:bidi="th-TH"/>
              </w:rPr>
              <w:t>Parameter</w:t>
            </w:r>
          </w:p>
        </w:tc>
        <w:tc>
          <w:tcPr>
            <w:tcW w:w="1463" w:type="pct"/>
            <w:gridSpan w:val="3"/>
            <w:tcBorders>
              <w:top w:val="single" w:sz="12" w:space="0" w:color="000000"/>
              <w:bottom w:val="single" w:sz="4" w:space="0" w:color="auto"/>
            </w:tcBorders>
          </w:tcPr>
          <w:p w14:paraId="4B7A731F" w14:textId="77777777" w:rsidR="008A0C15" w:rsidRPr="00C06778" w:rsidRDefault="006B39F9" w:rsidP="00542D97">
            <w:pPr>
              <w:keepNext/>
              <w:keepLines/>
              <w:widowControl w:val="0"/>
              <w:autoSpaceDE w:val="0"/>
              <w:autoSpaceDN w:val="0"/>
              <w:adjustRightInd w:val="0"/>
              <w:spacing w:before="15" w:after="15" w:line="240" w:lineRule="auto"/>
              <w:ind w:left="1028" w:hanging="1028"/>
              <w:jc w:val="center"/>
              <w:rPr>
                <w:b/>
                <w:sz w:val="20"/>
                <w:lang w:val="sv-SE"/>
              </w:rPr>
            </w:pPr>
            <w:r w:rsidRPr="00C06778">
              <w:rPr>
                <w:b/>
                <w:sz w:val="20"/>
                <w:lang w:val="sv-SE"/>
              </w:rPr>
              <w:t>Vecka </w:t>
            </w:r>
            <w:r w:rsidR="008A0C15" w:rsidRPr="00C06778">
              <w:rPr>
                <w:b/>
                <w:sz w:val="20"/>
                <w:lang w:val="sv-SE"/>
              </w:rPr>
              <w:t>48</w:t>
            </w:r>
          </w:p>
        </w:tc>
        <w:tc>
          <w:tcPr>
            <w:tcW w:w="1469" w:type="pct"/>
            <w:gridSpan w:val="3"/>
            <w:tcBorders>
              <w:top w:val="single" w:sz="12" w:space="0" w:color="000000"/>
              <w:bottom w:val="single" w:sz="4" w:space="0" w:color="auto"/>
            </w:tcBorders>
          </w:tcPr>
          <w:p w14:paraId="339F48CD" w14:textId="77777777" w:rsidR="008A0C15" w:rsidRPr="00C06778" w:rsidRDefault="006B39F9" w:rsidP="00542D97">
            <w:pPr>
              <w:keepNext/>
              <w:keepLines/>
              <w:widowControl w:val="0"/>
              <w:autoSpaceDE w:val="0"/>
              <w:autoSpaceDN w:val="0"/>
              <w:adjustRightInd w:val="0"/>
              <w:spacing w:before="15" w:after="15" w:line="240" w:lineRule="auto"/>
              <w:ind w:left="1028" w:hanging="1028"/>
              <w:jc w:val="center"/>
              <w:rPr>
                <w:b/>
                <w:sz w:val="20"/>
                <w:lang w:val="sv-SE"/>
              </w:rPr>
            </w:pPr>
            <w:r w:rsidRPr="00C06778">
              <w:rPr>
                <w:b/>
                <w:sz w:val="20"/>
                <w:lang w:val="sv-SE"/>
              </w:rPr>
              <w:t>Vecka </w:t>
            </w:r>
            <w:r w:rsidR="008A0C15" w:rsidRPr="00C06778">
              <w:rPr>
                <w:b/>
                <w:sz w:val="20"/>
                <w:lang w:val="sv-SE"/>
              </w:rPr>
              <w:t>96</w:t>
            </w:r>
          </w:p>
        </w:tc>
      </w:tr>
      <w:tr w:rsidR="008A0C15" w:rsidRPr="00C06778" w14:paraId="72A9FE51" w14:textId="77777777" w:rsidTr="007C65B1">
        <w:trPr>
          <w:cantSplit/>
          <w:trHeight w:val="390"/>
        </w:trPr>
        <w:tc>
          <w:tcPr>
            <w:tcW w:w="2068" w:type="pct"/>
            <w:vMerge/>
            <w:tcBorders>
              <w:bottom w:val="single" w:sz="4" w:space="0" w:color="000000"/>
            </w:tcBorders>
          </w:tcPr>
          <w:p w14:paraId="45F0AD5A" w14:textId="77777777" w:rsidR="008A0C15" w:rsidRPr="00C06778" w:rsidRDefault="008A0C15" w:rsidP="007C65B1">
            <w:pPr>
              <w:keepNext/>
              <w:keepLines/>
              <w:spacing w:line="240" w:lineRule="auto"/>
              <w:rPr>
                <w:b/>
                <w:sz w:val="20"/>
                <w:lang w:val="sv-SE" w:bidi="th-TH"/>
              </w:rPr>
            </w:pPr>
          </w:p>
        </w:tc>
        <w:tc>
          <w:tcPr>
            <w:tcW w:w="731" w:type="pct"/>
            <w:gridSpan w:val="2"/>
            <w:tcBorders>
              <w:top w:val="single" w:sz="4" w:space="0" w:color="auto"/>
              <w:bottom w:val="single" w:sz="4" w:space="0" w:color="auto"/>
            </w:tcBorders>
          </w:tcPr>
          <w:p w14:paraId="3D373169" w14:textId="77777777" w:rsidR="008A0C15" w:rsidRPr="00C06778" w:rsidRDefault="00DD030D" w:rsidP="007C65B1">
            <w:pPr>
              <w:keepNext/>
              <w:keepLines/>
              <w:widowControl w:val="0"/>
              <w:autoSpaceDE w:val="0"/>
              <w:autoSpaceDN w:val="0"/>
              <w:adjustRightInd w:val="0"/>
              <w:spacing w:before="15" w:after="15" w:line="240" w:lineRule="auto"/>
              <w:jc w:val="center"/>
              <w:rPr>
                <w:b/>
                <w:sz w:val="20"/>
                <w:lang w:val="sv-SE"/>
              </w:rPr>
            </w:pPr>
            <w:proofErr w:type="spellStart"/>
            <w:r>
              <w:rPr>
                <w:b/>
                <w:sz w:val="20"/>
                <w:lang w:val="sv-SE"/>
              </w:rPr>
              <w:t>R</w:t>
            </w:r>
            <w:r w:rsidRPr="00DD030D">
              <w:rPr>
                <w:b/>
                <w:sz w:val="20"/>
                <w:lang w:val="sv-SE"/>
              </w:rPr>
              <w:t>altegravir</w:t>
            </w:r>
            <w:proofErr w:type="spellEnd"/>
            <w:r w:rsidR="008A0C15" w:rsidRPr="00C06778">
              <w:rPr>
                <w:b/>
                <w:sz w:val="20"/>
                <w:lang w:val="sv-SE"/>
              </w:rPr>
              <w:t xml:space="preserve"> 400 mg två gånger dagligen + OBT</w:t>
            </w:r>
          </w:p>
          <w:p w14:paraId="096F54AD" w14:textId="77777777" w:rsidR="008A0C15" w:rsidRPr="00C06778" w:rsidRDefault="008A0C15" w:rsidP="007C65B1">
            <w:pPr>
              <w:keepNext/>
              <w:keepLines/>
              <w:widowControl w:val="0"/>
              <w:autoSpaceDE w:val="0"/>
              <w:autoSpaceDN w:val="0"/>
              <w:adjustRightInd w:val="0"/>
              <w:spacing w:before="15" w:after="15" w:line="240" w:lineRule="auto"/>
              <w:ind w:left="1028" w:hanging="1028"/>
              <w:jc w:val="center"/>
              <w:rPr>
                <w:b/>
                <w:sz w:val="20"/>
                <w:lang w:val="sv-SE"/>
              </w:rPr>
            </w:pPr>
            <w:r w:rsidRPr="00C06778">
              <w:rPr>
                <w:b/>
                <w:sz w:val="20"/>
                <w:lang w:val="sv-SE"/>
              </w:rPr>
              <w:t>(N = 462)</w:t>
            </w:r>
          </w:p>
        </w:tc>
        <w:tc>
          <w:tcPr>
            <w:tcW w:w="732" w:type="pct"/>
            <w:tcBorders>
              <w:top w:val="single" w:sz="4" w:space="0" w:color="auto"/>
              <w:bottom w:val="single" w:sz="4" w:space="0" w:color="auto"/>
            </w:tcBorders>
          </w:tcPr>
          <w:p w14:paraId="0F1027EC" w14:textId="77777777" w:rsidR="008A0C15" w:rsidRPr="00C06778" w:rsidRDefault="008A0C15" w:rsidP="007C65B1">
            <w:pPr>
              <w:keepNext/>
              <w:keepLines/>
              <w:widowControl w:val="0"/>
              <w:autoSpaceDE w:val="0"/>
              <w:autoSpaceDN w:val="0"/>
              <w:adjustRightInd w:val="0"/>
              <w:spacing w:before="15" w:after="15" w:line="240" w:lineRule="auto"/>
              <w:ind w:left="1028" w:hanging="1028"/>
              <w:jc w:val="center"/>
              <w:rPr>
                <w:b/>
                <w:sz w:val="20"/>
                <w:lang w:val="sv-SE"/>
              </w:rPr>
            </w:pPr>
            <w:r w:rsidRPr="00C06778">
              <w:rPr>
                <w:b/>
                <w:sz w:val="20"/>
                <w:lang w:val="sv-SE"/>
              </w:rPr>
              <w:t>Placebo</w:t>
            </w:r>
          </w:p>
          <w:p w14:paraId="79D84F9D" w14:textId="77777777" w:rsidR="008A0C15" w:rsidRPr="00C06778" w:rsidRDefault="008A0C15" w:rsidP="007C65B1">
            <w:pPr>
              <w:keepNext/>
              <w:keepLines/>
              <w:widowControl w:val="0"/>
              <w:autoSpaceDE w:val="0"/>
              <w:autoSpaceDN w:val="0"/>
              <w:adjustRightInd w:val="0"/>
              <w:spacing w:before="15" w:after="15" w:line="240" w:lineRule="auto"/>
              <w:ind w:left="1028" w:hanging="1028"/>
              <w:jc w:val="center"/>
              <w:rPr>
                <w:b/>
                <w:sz w:val="20"/>
                <w:lang w:val="sv-SE"/>
              </w:rPr>
            </w:pPr>
            <w:r w:rsidRPr="00C06778">
              <w:rPr>
                <w:b/>
                <w:sz w:val="20"/>
                <w:lang w:val="sv-SE"/>
              </w:rPr>
              <w:t>+ OBT</w:t>
            </w:r>
          </w:p>
          <w:p w14:paraId="7A7333CA" w14:textId="77777777" w:rsidR="008A0C15" w:rsidRPr="00C06778" w:rsidRDefault="008A0C15" w:rsidP="007C65B1">
            <w:pPr>
              <w:keepNext/>
              <w:keepLines/>
              <w:widowControl w:val="0"/>
              <w:autoSpaceDE w:val="0"/>
              <w:autoSpaceDN w:val="0"/>
              <w:adjustRightInd w:val="0"/>
              <w:spacing w:before="15" w:after="15" w:line="240" w:lineRule="auto"/>
              <w:ind w:left="1028" w:hanging="1028"/>
              <w:jc w:val="center"/>
              <w:rPr>
                <w:b/>
                <w:sz w:val="20"/>
                <w:lang w:val="sv-SE"/>
              </w:rPr>
            </w:pPr>
          </w:p>
          <w:p w14:paraId="3096D308" w14:textId="77777777" w:rsidR="008A0C15" w:rsidRPr="00C06778" w:rsidRDefault="008A0C15" w:rsidP="007C65B1">
            <w:pPr>
              <w:keepNext/>
              <w:keepLines/>
              <w:widowControl w:val="0"/>
              <w:autoSpaceDE w:val="0"/>
              <w:autoSpaceDN w:val="0"/>
              <w:adjustRightInd w:val="0"/>
              <w:spacing w:before="15" w:after="15" w:line="240" w:lineRule="auto"/>
              <w:ind w:left="1028" w:hanging="1028"/>
              <w:jc w:val="center"/>
              <w:rPr>
                <w:b/>
                <w:sz w:val="20"/>
                <w:lang w:val="sv-SE"/>
              </w:rPr>
            </w:pPr>
          </w:p>
          <w:p w14:paraId="252A9D1E" w14:textId="77777777" w:rsidR="008A0C15" w:rsidRPr="00C06778" w:rsidRDefault="008A0C15" w:rsidP="007C65B1">
            <w:pPr>
              <w:keepNext/>
              <w:keepLines/>
              <w:widowControl w:val="0"/>
              <w:autoSpaceDE w:val="0"/>
              <w:autoSpaceDN w:val="0"/>
              <w:adjustRightInd w:val="0"/>
              <w:spacing w:before="15" w:after="15" w:line="240" w:lineRule="auto"/>
              <w:ind w:left="1028" w:hanging="1028"/>
              <w:jc w:val="center"/>
              <w:rPr>
                <w:b/>
                <w:sz w:val="20"/>
                <w:lang w:val="sv-SE"/>
              </w:rPr>
            </w:pPr>
          </w:p>
          <w:p w14:paraId="6EDA5F1D" w14:textId="77777777" w:rsidR="008A0C15" w:rsidRPr="00C06778" w:rsidRDefault="008A0C15" w:rsidP="007C65B1">
            <w:pPr>
              <w:keepNext/>
              <w:keepLines/>
              <w:widowControl w:val="0"/>
              <w:autoSpaceDE w:val="0"/>
              <w:autoSpaceDN w:val="0"/>
              <w:adjustRightInd w:val="0"/>
              <w:spacing w:before="15" w:after="15" w:line="240" w:lineRule="auto"/>
              <w:ind w:left="1028" w:hanging="1028"/>
              <w:jc w:val="center"/>
              <w:rPr>
                <w:b/>
                <w:sz w:val="20"/>
                <w:lang w:val="sv-SE"/>
              </w:rPr>
            </w:pPr>
            <w:r w:rsidRPr="00C06778">
              <w:rPr>
                <w:b/>
                <w:sz w:val="20"/>
                <w:lang w:val="sv-SE"/>
              </w:rPr>
              <w:t>(N = 237)</w:t>
            </w:r>
          </w:p>
        </w:tc>
        <w:tc>
          <w:tcPr>
            <w:tcW w:w="732" w:type="pct"/>
            <w:tcBorders>
              <w:top w:val="single" w:sz="4" w:space="0" w:color="auto"/>
              <w:bottom w:val="single" w:sz="4" w:space="0" w:color="auto"/>
            </w:tcBorders>
          </w:tcPr>
          <w:p w14:paraId="4A7FC5DC" w14:textId="77777777" w:rsidR="008A0C15" w:rsidRPr="00C06778" w:rsidRDefault="00DD030D" w:rsidP="007C65B1">
            <w:pPr>
              <w:keepNext/>
              <w:keepLines/>
              <w:widowControl w:val="0"/>
              <w:autoSpaceDE w:val="0"/>
              <w:autoSpaceDN w:val="0"/>
              <w:adjustRightInd w:val="0"/>
              <w:spacing w:before="15" w:after="15" w:line="240" w:lineRule="auto"/>
              <w:jc w:val="center"/>
              <w:rPr>
                <w:b/>
                <w:sz w:val="20"/>
                <w:lang w:val="sv-SE"/>
              </w:rPr>
            </w:pPr>
            <w:proofErr w:type="spellStart"/>
            <w:r>
              <w:rPr>
                <w:b/>
                <w:sz w:val="20"/>
                <w:lang w:val="sv-SE"/>
              </w:rPr>
              <w:t>R</w:t>
            </w:r>
            <w:r w:rsidRPr="00DD030D">
              <w:rPr>
                <w:b/>
                <w:sz w:val="20"/>
                <w:lang w:val="sv-SE"/>
              </w:rPr>
              <w:t>altegravir</w:t>
            </w:r>
            <w:proofErr w:type="spellEnd"/>
            <w:r w:rsidR="008A0C15" w:rsidRPr="00C06778">
              <w:rPr>
                <w:b/>
                <w:sz w:val="20"/>
                <w:lang w:val="sv-SE"/>
              </w:rPr>
              <w:t xml:space="preserve"> 400 mg två gånger dagligen + OBT</w:t>
            </w:r>
          </w:p>
          <w:p w14:paraId="22D6592C" w14:textId="77777777" w:rsidR="008A0C15" w:rsidRPr="00C06778" w:rsidRDefault="008A0C15" w:rsidP="007C65B1">
            <w:pPr>
              <w:keepNext/>
              <w:keepLines/>
              <w:widowControl w:val="0"/>
              <w:autoSpaceDE w:val="0"/>
              <w:autoSpaceDN w:val="0"/>
              <w:adjustRightInd w:val="0"/>
              <w:spacing w:before="15" w:after="15" w:line="240" w:lineRule="auto"/>
              <w:ind w:left="1028" w:hanging="1028"/>
              <w:jc w:val="center"/>
              <w:rPr>
                <w:b/>
                <w:sz w:val="20"/>
                <w:lang w:val="sv-SE"/>
              </w:rPr>
            </w:pPr>
            <w:r w:rsidRPr="00C06778">
              <w:rPr>
                <w:b/>
                <w:sz w:val="20"/>
                <w:lang w:val="sv-SE"/>
              </w:rPr>
              <w:t>(N = 462)</w:t>
            </w:r>
          </w:p>
        </w:tc>
        <w:tc>
          <w:tcPr>
            <w:tcW w:w="737" w:type="pct"/>
            <w:gridSpan w:val="2"/>
            <w:tcBorders>
              <w:top w:val="single" w:sz="4" w:space="0" w:color="auto"/>
              <w:bottom w:val="single" w:sz="4" w:space="0" w:color="auto"/>
            </w:tcBorders>
          </w:tcPr>
          <w:p w14:paraId="1427B512" w14:textId="77777777" w:rsidR="008A0C15" w:rsidRPr="00C06778" w:rsidRDefault="008A0C15" w:rsidP="007C65B1">
            <w:pPr>
              <w:keepNext/>
              <w:keepLines/>
              <w:widowControl w:val="0"/>
              <w:autoSpaceDE w:val="0"/>
              <w:autoSpaceDN w:val="0"/>
              <w:adjustRightInd w:val="0"/>
              <w:spacing w:before="15" w:after="15" w:line="240" w:lineRule="auto"/>
              <w:ind w:left="1028" w:hanging="1028"/>
              <w:jc w:val="center"/>
              <w:rPr>
                <w:b/>
                <w:sz w:val="20"/>
                <w:lang w:val="sv-SE"/>
              </w:rPr>
            </w:pPr>
            <w:r w:rsidRPr="00C06778">
              <w:rPr>
                <w:b/>
                <w:sz w:val="20"/>
                <w:lang w:val="sv-SE"/>
              </w:rPr>
              <w:t>Placebo</w:t>
            </w:r>
          </w:p>
          <w:p w14:paraId="525A1CF9" w14:textId="77777777" w:rsidR="008A0C15" w:rsidRPr="00C06778" w:rsidRDefault="008A0C15" w:rsidP="007C65B1">
            <w:pPr>
              <w:keepNext/>
              <w:keepLines/>
              <w:widowControl w:val="0"/>
              <w:autoSpaceDE w:val="0"/>
              <w:autoSpaceDN w:val="0"/>
              <w:adjustRightInd w:val="0"/>
              <w:spacing w:before="15" w:after="15" w:line="240" w:lineRule="auto"/>
              <w:ind w:left="1028" w:hanging="1028"/>
              <w:jc w:val="center"/>
              <w:rPr>
                <w:b/>
                <w:sz w:val="20"/>
                <w:lang w:val="sv-SE"/>
              </w:rPr>
            </w:pPr>
            <w:r w:rsidRPr="00C06778">
              <w:rPr>
                <w:b/>
                <w:sz w:val="20"/>
                <w:lang w:val="sv-SE"/>
              </w:rPr>
              <w:t>+ OBT</w:t>
            </w:r>
          </w:p>
          <w:p w14:paraId="66166774" w14:textId="77777777" w:rsidR="008A0C15" w:rsidRPr="00C06778" w:rsidRDefault="008A0C15" w:rsidP="007C65B1">
            <w:pPr>
              <w:keepNext/>
              <w:keepLines/>
              <w:widowControl w:val="0"/>
              <w:autoSpaceDE w:val="0"/>
              <w:autoSpaceDN w:val="0"/>
              <w:adjustRightInd w:val="0"/>
              <w:spacing w:before="15" w:after="15" w:line="240" w:lineRule="auto"/>
              <w:ind w:left="1028" w:hanging="1028"/>
              <w:jc w:val="center"/>
              <w:rPr>
                <w:b/>
                <w:sz w:val="20"/>
                <w:lang w:val="sv-SE"/>
              </w:rPr>
            </w:pPr>
          </w:p>
          <w:p w14:paraId="048BB5AB" w14:textId="77777777" w:rsidR="008A0C15" w:rsidRPr="00C06778" w:rsidRDefault="008A0C15" w:rsidP="007C65B1">
            <w:pPr>
              <w:keepNext/>
              <w:keepLines/>
              <w:widowControl w:val="0"/>
              <w:autoSpaceDE w:val="0"/>
              <w:autoSpaceDN w:val="0"/>
              <w:adjustRightInd w:val="0"/>
              <w:spacing w:before="15" w:after="15" w:line="240" w:lineRule="auto"/>
              <w:ind w:left="1028" w:hanging="1028"/>
              <w:jc w:val="center"/>
              <w:rPr>
                <w:b/>
                <w:sz w:val="20"/>
                <w:lang w:val="sv-SE"/>
              </w:rPr>
            </w:pPr>
          </w:p>
          <w:p w14:paraId="7EC52381" w14:textId="77777777" w:rsidR="008A0C15" w:rsidRPr="00C06778" w:rsidRDefault="008A0C15" w:rsidP="007C65B1">
            <w:pPr>
              <w:keepNext/>
              <w:keepLines/>
              <w:widowControl w:val="0"/>
              <w:autoSpaceDE w:val="0"/>
              <w:autoSpaceDN w:val="0"/>
              <w:adjustRightInd w:val="0"/>
              <w:spacing w:before="15" w:after="15" w:line="240" w:lineRule="auto"/>
              <w:ind w:left="1028" w:hanging="1028"/>
              <w:jc w:val="center"/>
              <w:rPr>
                <w:b/>
                <w:sz w:val="20"/>
                <w:lang w:val="sv-SE"/>
              </w:rPr>
            </w:pPr>
          </w:p>
          <w:p w14:paraId="6BF00984" w14:textId="77777777" w:rsidR="008A0C15" w:rsidRPr="00C06778" w:rsidRDefault="008A0C15" w:rsidP="007C65B1">
            <w:pPr>
              <w:keepNext/>
              <w:keepLines/>
              <w:widowControl w:val="0"/>
              <w:autoSpaceDE w:val="0"/>
              <w:autoSpaceDN w:val="0"/>
              <w:adjustRightInd w:val="0"/>
              <w:spacing w:before="15" w:after="15" w:line="240" w:lineRule="auto"/>
              <w:jc w:val="center"/>
              <w:rPr>
                <w:b/>
                <w:sz w:val="20"/>
                <w:lang w:val="sv-SE"/>
              </w:rPr>
            </w:pPr>
            <w:r w:rsidRPr="00C06778">
              <w:rPr>
                <w:b/>
                <w:sz w:val="20"/>
                <w:lang w:val="sv-SE"/>
              </w:rPr>
              <w:t>(N</w:t>
            </w:r>
            <w:r w:rsidR="00B81C91" w:rsidRPr="00C06778">
              <w:rPr>
                <w:b/>
                <w:sz w:val="20"/>
                <w:lang w:val="sv-SE"/>
              </w:rPr>
              <w:t> </w:t>
            </w:r>
            <w:r w:rsidRPr="00C06778">
              <w:rPr>
                <w:b/>
                <w:sz w:val="20"/>
                <w:lang w:val="sv-SE"/>
              </w:rPr>
              <w:t>=</w:t>
            </w:r>
            <w:r w:rsidR="00B81C91" w:rsidRPr="00C06778">
              <w:rPr>
                <w:b/>
                <w:sz w:val="20"/>
                <w:lang w:val="sv-SE"/>
              </w:rPr>
              <w:t> </w:t>
            </w:r>
            <w:r w:rsidRPr="00C06778">
              <w:rPr>
                <w:b/>
                <w:sz w:val="20"/>
                <w:lang w:val="sv-SE"/>
              </w:rPr>
              <w:t>237)</w:t>
            </w:r>
          </w:p>
        </w:tc>
      </w:tr>
      <w:tr w:rsidR="008A0C15" w:rsidRPr="00F50EBB" w14:paraId="5F2D9D1F" w14:textId="77777777" w:rsidTr="00450609">
        <w:trPr>
          <w:cantSplit/>
        </w:trPr>
        <w:tc>
          <w:tcPr>
            <w:tcW w:w="2072" w:type="pct"/>
            <w:gridSpan w:val="2"/>
          </w:tcPr>
          <w:p w14:paraId="7E8E62E2" w14:textId="77777777" w:rsidR="008A0C15" w:rsidRPr="00C06778" w:rsidRDefault="008A0C15" w:rsidP="000A0E77">
            <w:pPr>
              <w:keepNext/>
              <w:keepLines/>
              <w:spacing w:line="240" w:lineRule="auto"/>
              <w:rPr>
                <w:b/>
                <w:sz w:val="20"/>
                <w:lang w:val="sv-SE"/>
              </w:rPr>
            </w:pPr>
            <w:r w:rsidRPr="00C06778">
              <w:rPr>
                <w:b/>
                <w:sz w:val="20"/>
                <w:lang w:val="sv-SE"/>
              </w:rPr>
              <w:t xml:space="preserve">Procent </w:t>
            </w:r>
            <w:r w:rsidR="00D77108">
              <w:rPr>
                <w:b/>
                <w:sz w:val="20"/>
                <w:lang w:val="sv-SE"/>
              </w:rPr>
              <w:t>hiv</w:t>
            </w:r>
            <w:r w:rsidRPr="00C06778">
              <w:rPr>
                <w:b/>
                <w:sz w:val="20"/>
                <w:lang w:val="sv-SE"/>
              </w:rPr>
              <w:noBreakHyphen/>
              <w:t>RNA</w:t>
            </w:r>
            <w:r w:rsidR="0012061F" w:rsidRPr="00C06778">
              <w:rPr>
                <w:b/>
                <w:sz w:val="20"/>
                <w:lang w:val="sv-SE"/>
              </w:rPr>
              <w:t> </w:t>
            </w:r>
            <w:r w:rsidRPr="00C06778">
              <w:rPr>
                <w:b/>
                <w:sz w:val="20"/>
                <w:lang w:val="sv-SE"/>
              </w:rPr>
              <w:t>&lt;</w:t>
            </w:r>
            <w:r w:rsidR="0012061F" w:rsidRPr="00C06778">
              <w:rPr>
                <w:b/>
                <w:sz w:val="20"/>
                <w:lang w:val="sv-SE"/>
              </w:rPr>
              <w:t> </w:t>
            </w:r>
            <w:r w:rsidRPr="00C06778">
              <w:rPr>
                <w:b/>
                <w:sz w:val="20"/>
                <w:lang w:val="sv-SE"/>
              </w:rPr>
              <w:t>400</w:t>
            </w:r>
            <w:r w:rsidR="006B39F9" w:rsidRPr="00C06778">
              <w:rPr>
                <w:b/>
                <w:sz w:val="20"/>
                <w:lang w:val="sv-SE"/>
              </w:rPr>
              <w:t> </w:t>
            </w:r>
            <w:r w:rsidRPr="00C06778">
              <w:rPr>
                <w:b/>
                <w:sz w:val="20"/>
                <w:lang w:val="sv-SE"/>
              </w:rPr>
              <w:t xml:space="preserve">kopior/ml </w:t>
            </w:r>
            <w:r w:rsidR="000A0E77">
              <w:rPr>
                <w:b/>
                <w:sz w:val="20"/>
                <w:lang w:val="sv-SE"/>
              </w:rPr>
              <w:t>(</w:t>
            </w:r>
            <w:r w:rsidRPr="00C06778">
              <w:rPr>
                <w:b/>
                <w:sz w:val="20"/>
                <w:lang w:val="sv-SE"/>
              </w:rPr>
              <w:t>95%</w:t>
            </w:r>
            <w:r w:rsidR="0012061F" w:rsidRPr="00C06778">
              <w:rPr>
                <w:b/>
                <w:sz w:val="20"/>
                <w:lang w:val="sv-SE"/>
              </w:rPr>
              <w:t> </w:t>
            </w:r>
            <w:r w:rsidR="00F06EA6">
              <w:rPr>
                <w:b/>
                <w:sz w:val="20"/>
                <w:lang w:val="sv-SE"/>
              </w:rPr>
              <w:t>K</w:t>
            </w:r>
            <w:r w:rsidRPr="00C06778">
              <w:rPr>
                <w:b/>
                <w:sz w:val="20"/>
                <w:lang w:val="sv-SE"/>
              </w:rPr>
              <w:t xml:space="preserve">I) </w:t>
            </w:r>
          </w:p>
        </w:tc>
        <w:tc>
          <w:tcPr>
            <w:tcW w:w="727" w:type="pct"/>
            <w:tcBorders>
              <w:top w:val="single" w:sz="4" w:space="0" w:color="auto"/>
            </w:tcBorders>
          </w:tcPr>
          <w:p w14:paraId="377462E0" w14:textId="77777777" w:rsidR="008A0C15" w:rsidRPr="00C06778" w:rsidRDefault="008A0C15" w:rsidP="00B10147">
            <w:pPr>
              <w:keepNext/>
              <w:keepLines/>
              <w:spacing w:line="240" w:lineRule="auto"/>
              <w:rPr>
                <w:sz w:val="20"/>
                <w:lang w:val="sv-SE"/>
              </w:rPr>
            </w:pPr>
          </w:p>
        </w:tc>
        <w:tc>
          <w:tcPr>
            <w:tcW w:w="732" w:type="pct"/>
            <w:tcBorders>
              <w:top w:val="single" w:sz="4" w:space="0" w:color="auto"/>
            </w:tcBorders>
          </w:tcPr>
          <w:p w14:paraId="0701FF13" w14:textId="77777777" w:rsidR="008A0C15" w:rsidRPr="00C06778" w:rsidRDefault="008A0C15" w:rsidP="00B10147">
            <w:pPr>
              <w:keepNext/>
              <w:keepLines/>
              <w:spacing w:line="240" w:lineRule="auto"/>
              <w:rPr>
                <w:sz w:val="20"/>
                <w:lang w:val="sv-SE"/>
              </w:rPr>
            </w:pPr>
          </w:p>
        </w:tc>
        <w:tc>
          <w:tcPr>
            <w:tcW w:w="732" w:type="pct"/>
            <w:tcBorders>
              <w:top w:val="single" w:sz="4" w:space="0" w:color="auto"/>
            </w:tcBorders>
          </w:tcPr>
          <w:p w14:paraId="72A32B41" w14:textId="77777777" w:rsidR="008A0C15" w:rsidRPr="00C06778" w:rsidRDefault="008A0C15" w:rsidP="00B10147">
            <w:pPr>
              <w:keepNext/>
              <w:keepLines/>
              <w:spacing w:line="240" w:lineRule="auto"/>
              <w:rPr>
                <w:sz w:val="20"/>
                <w:lang w:val="sv-SE"/>
              </w:rPr>
            </w:pPr>
          </w:p>
        </w:tc>
        <w:tc>
          <w:tcPr>
            <w:tcW w:w="737" w:type="pct"/>
            <w:gridSpan w:val="2"/>
            <w:tcBorders>
              <w:top w:val="single" w:sz="4" w:space="0" w:color="auto"/>
            </w:tcBorders>
          </w:tcPr>
          <w:p w14:paraId="78BF5505" w14:textId="77777777" w:rsidR="008A0C15" w:rsidRPr="00C06778" w:rsidRDefault="008A0C15" w:rsidP="00B10147">
            <w:pPr>
              <w:keepNext/>
              <w:keepLines/>
              <w:spacing w:line="240" w:lineRule="auto"/>
              <w:rPr>
                <w:sz w:val="20"/>
                <w:lang w:val="sv-SE"/>
              </w:rPr>
            </w:pPr>
          </w:p>
        </w:tc>
      </w:tr>
      <w:tr w:rsidR="008A0C15" w:rsidRPr="00C06778" w14:paraId="7C7CAD16" w14:textId="77777777" w:rsidTr="004604A4">
        <w:trPr>
          <w:cantSplit/>
        </w:trPr>
        <w:tc>
          <w:tcPr>
            <w:tcW w:w="2068" w:type="pct"/>
          </w:tcPr>
          <w:p w14:paraId="73F19549" w14:textId="77777777" w:rsidR="008A0C15" w:rsidRPr="00C06778" w:rsidRDefault="008A0C15" w:rsidP="000A0E77">
            <w:pPr>
              <w:keepNext/>
              <w:keepLines/>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731" w:type="pct"/>
            <w:gridSpan w:val="2"/>
          </w:tcPr>
          <w:p w14:paraId="15F9085C" w14:textId="77777777" w:rsidR="008A0C15" w:rsidRPr="00C06778" w:rsidRDefault="008A0C15" w:rsidP="00B10147">
            <w:pPr>
              <w:keepNext/>
              <w:keepLines/>
              <w:spacing w:line="240" w:lineRule="auto"/>
              <w:jc w:val="center"/>
              <w:rPr>
                <w:sz w:val="20"/>
                <w:lang w:val="sv-SE"/>
              </w:rPr>
            </w:pPr>
            <w:r w:rsidRPr="00C06778">
              <w:rPr>
                <w:sz w:val="20"/>
                <w:lang w:val="sv-SE"/>
              </w:rPr>
              <w:t>72 (68, 76)</w:t>
            </w:r>
          </w:p>
        </w:tc>
        <w:tc>
          <w:tcPr>
            <w:tcW w:w="732" w:type="pct"/>
          </w:tcPr>
          <w:p w14:paraId="0DC26833" w14:textId="77777777" w:rsidR="008A0C15" w:rsidRPr="00C06778" w:rsidRDefault="008A0C15" w:rsidP="00B10147">
            <w:pPr>
              <w:keepNext/>
              <w:keepLines/>
              <w:spacing w:line="240" w:lineRule="auto"/>
              <w:jc w:val="center"/>
              <w:rPr>
                <w:sz w:val="20"/>
                <w:lang w:val="sv-SE"/>
              </w:rPr>
            </w:pPr>
            <w:r w:rsidRPr="00C06778">
              <w:rPr>
                <w:sz w:val="20"/>
                <w:lang w:val="sv-SE"/>
              </w:rPr>
              <w:t>37 (31, 44)</w:t>
            </w:r>
          </w:p>
        </w:tc>
        <w:tc>
          <w:tcPr>
            <w:tcW w:w="732" w:type="pct"/>
          </w:tcPr>
          <w:p w14:paraId="76241789" w14:textId="77777777" w:rsidR="008A0C15" w:rsidRPr="00C06778" w:rsidRDefault="008A0C15" w:rsidP="00B10147">
            <w:pPr>
              <w:keepNext/>
              <w:keepLines/>
              <w:spacing w:line="240" w:lineRule="auto"/>
              <w:jc w:val="center"/>
              <w:rPr>
                <w:sz w:val="20"/>
                <w:lang w:val="sv-SE"/>
              </w:rPr>
            </w:pPr>
            <w:r w:rsidRPr="00C06778">
              <w:rPr>
                <w:sz w:val="20"/>
                <w:lang w:val="sv-SE"/>
              </w:rPr>
              <w:t>62 (57, 66)</w:t>
            </w:r>
          </w:p>
        </w:tc>
        <w:tc>
          <w:tcPr>
            <w:tcW w:w="737" w:type="pct"/>
            <w:gridSpan w:val="2"/>
          </w:tcPr>
          <w:p w14:paraId="61A7C6A6" w14:textId="77777777" w:rsidR="008A0C15" w:rsidRPr="00C06778" w:rsidRDefault="008A0C15" w:rsidP="00B10147">
            <w:pPr>
              <w:keepNext/>
              <w:keepLines/>
              <w:spacing w:line="240" w:lineRule="auto"/>
              <w:jc w:val="center"/>
              <w:rPr>
                <w:sz w:val="20"/>
                <w:lang w:val="sv-SE"/>
              </w:rPr>
            </w:pPr>
            <w:r w:rsidRPr="00C06778">
              <w:rPr>
                <w:sz w:val="20"/>
                <w:lang w:val="sv-SE"/>
              </w:rPr>
              <w:t>28 (23, 34)</w:t>
            </w:r>
          </w:p>
        </w:tc>
      </w:tr>
      <w:tr w:rsidR="008A0C15" w:rsidRPr="00C06778" w14:paraId="2F300E0E" w14:textId="77777777" w:rsidTr="004604A4">
        <w:trPr>
          <w:cantSplit/>
        </w:trPr>
        <w:tc>
          <w:tcPr>
            <w:tcW w:w="2068" w:type="pct"/>
          </w:tcPr>
          <w:p w14:paraId="56091C94" w14:textId="77777777" w:rsidR="008A0C15" w:rsidRPr="00C06778" w:rsidRDefault="008A0C15" w:rsidP="000A0E77">
            <w:pPr>
              <w:keepNext/>
              <w:keepLines/>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731" w:type="pct"/>
            <w:gridSpan w:val="2"/>
          </w:tcPr>
          <w:p w14:paraId="369A2FB6" w14:textId="77777777" w:rsidR="008A0C15" w:rsidRPr="00C06778" w:rsidRDefault="008A0C15" w:rsidP="00B10147">
            <w:pPr>
              <w:keepNext/>
              <w:keepLines/>
              <w:spacing w:line="240" w:lineRule="auto"/>
              <w:jc w:val="center"/>
              <w:rPr>
                <w:sz w:val="20"/>
                <w:lang w:val="sv-SE"/>
              </w:rPr>
            </w:pPr>
          </w:p>
        </w:tc>
        <w:tc>
          <w:tcPr>
            <w:tcW w:w="732" w:type="pct"/>
          </w:tcPr>
          <w:p w14:paraId="542519B4" w14:textId="77777777" w:rsidR="008A0C15" w:rsidRPr="00C06778" w:rsidRDefault="008A0C15" w:rsidP="00B10147">
            <w:pPr>
              <w:keepNext/>
              <w:keepLines/>
              <w:spacing w:line="240" w:lineRule="auto"/>
              <w:jc w:val="center"/>
              <w:rPr>
                <w:sz w:val="20"/>
                <w:lang w:val="sv-SE"/>
              </w:rPr>
            </w:pPr>
          </w:p>
        </w:tc>
        <w:tc>
          <w:tcPr>
            <w:tcW w:w="732" w:type="pct"/>
          </w:tcPr>
          <w:p w14:paraId="2E57FE43" w14:textId="77777777" w:rsidR="008A0C15" w:rsidRPr="00C06778" w:rsidRDefault="008A0C15" w:rsidP="00B10147">
            <w:pPr>
              <w:keepNext/>
              <w:keepLines/>
              <w:spacing w:line="240" w:lineRule="auto"/>
              <w:jc w:val="center"/>
              <w:rPr>
                <w:sz w:val="20"/>
                <w:lang w:val="sv-SE"/>
              </w:rPr>
            </w:pPr>
          </w:p>
        </w:tc>
        <w:tc>
          <w:tcPr>
            <w:tcW w:w="737" w:type="pct"/>
            <w:gridSpan w:val="2"/>
          </w:tcPr>
          <w:p w14:paraId="00C20B16" w14:textId="77777777" w:rsidR="008A0C15" w:rsidRPr="00C06778" w:rsidRDefault="008A0C15" w:rsidP="00B10147">
            <w:pPr>
              <w:keepNext/>
              <w:keepLines/>
              <w:spacing w:line="240" w:lineRule="auto"/>
              <w:jc w:val="center"/>
              <w:rPr>
                <w:sz w:val="20"/>
                <w:lang w:val="sv-SE"/>
              </w:rPr>
            </w:pPr>
          </w:p>
        </w:tc>
      </w:tr>
      <w:tr w:rsidR="008A0C15" w:rsidRPr="00C06778" w14:paraId="568FCD55" w14:textId="77777777" w:rsidTr="004604A4">
        <w:trPr>
          <w:cantSplit/>
        </w:trPr>
        <w:tc>
          <w:tcPr>
            <w:tcW w:w="2068" w:type="pct"/>
          </w:tcPr>
          <w:p w14:paraId="6197F85E" w14:textId="77777777" w:rsidR="008A0C15" w:rsidRPr="00C06778" w:rsidRDefault="007653D4" w:rsidP="00133F66">
            <w:pPr>
              <w:keepNext/>
              <w:keepLines/>
              <w:spacing w:line="240" w:lineRule="auto"/>
              <w:rPr>
                <w:sz w:val="20"/>
                <w:lang w:val="sv-SE"/>
              </w:rPr>
            </w:pPr>
            <w:r w:rsidRPr="00C06778">
              <w:rPr>
                <w:sz w:val="20"/>
                <w:lang w:val="sv-SE"/>
              </w:rPr>
              <w:t xml:space="preserve">               </w:t>
            </w:r>
            <w:r w:rsidR="00133F66">
              <w:rPr>
                <w:sz w:val="20"/>
                <w:lang w:val="sv-SE"/>
              </w:rPr>
              <w:t>H</w:t>
            </w:r>
            <w:r w:rsidR="00D77108">
              <w:rPr>
                <w:sz w:val="20"/>
                <w:lang w:val="sv-SE"/>
              </w:rPr>
              <w:t>iv</w:t>
            </w:r>
            <w:r w:rsidRPr="00C06778">
              <w:rPr>
                <w:sz w:val="20"/>
                <w:lang w:val="sv-SE"/>
              </w:rPr>
              <w:t>-</w:t>
            </w:r>
            <w:r w:rsidR="008A0C15" w:rsidRPr="00C06778">
              <w:rPr>
                <w:sz w:val="20"/>
                <w:lang w:val="sv-SE"/>
              </w:rPr>
              <w:t>RNA</w:t>
            </w:r>
            <w:r w:rsidR="00E8052B" w:rsidRPr="00C06778">
              <w:rPr>
                <w:sz w:val="20"/>
                <w:lang w:val="sv-SE"/>
              </w:rPr>
              <w:t> </w:t>
            </w:r>
            <w:r w:rsidR="008A0C15" w:rsidRPr="00C06778">
              <w:rPr>
                <w:sz w:val="20"/>
                <w:lang w:val="sv-SE"/>
              </w:rPr>
              <w:t>&gt; 100 000 kopior/ml</w:t>
            </w:r>
          </w:p>
        </w:tc>
        <w:tc>
          <w:tcPr>
            <w:tcW w:w="731" w:type="pct"/>
            <w:gridSpan w:val="2"/>
          </w:tcPr>
          <w:p w14:paraId="1E2005DB" w14:textId="77777777" w:rsidR="008A0C15" w:rsidRPr="00C06778" w:rsidRDefault="008A0C15" w:rsidP="00B10147">
            <w:pPr>
              <w:keepNext/>
              <w:keepLines/>
              <w:spacing w:line="240" w:lineRule="auto"/>
              <w:jc w:val="center"/>
              <w:rPr>
                <w:sz w:val="20"/>
                <w:lang w:val="sv-SE"/>
              </w:rPr>
            </w:pPr>
            <w:r w:rsidRPr="00C06778">
              <w:rPr>
                <w:sz w:val="20"/>
                <w:lang w:val="sv-SE"/>
              </w:rPr>
              <w:t>62 (53, 69)</w:t>
            </w:r>
          </w:p>
        </w:tc>
        <w:tc>
          <w:tcPr>
            <w:tcW w:w="732" w:type="pct"/>
          </w:tcPr>
          <w:p w14:paraId="4D8D5A4E" w14:textId="77777777" w:rsidR="008A0C15" w:rsidRPr="00C06778" w:rsidRDefault="008A0C15" w:rsidP="00B10147">
            <w:pPr>
              <w:keepNext/>
              <w:keepLines/>
              <w:spacing w:line="240" w:lineRule="auto"/>
              <w:jc w:val="center"/>
              <w:rPr>
                <w:sz w:val="20"/>
                <w:lang w:val="sv-SE"/>
              </w:rPr>
            </w:pPr>
            <w:r w:rsidRPr="00C06778">
              <w:rPr>
                <w:sz w:val="20"/>
                <w:lang w:val="sv-SE"/>
              </w:rPr>
              <w:t>17 (9, 27)</w:t>
            </w:r>
          </w:p>
        </w:tc>
        <w:tc>
          <w:tcPr>
            <w:tcW w:w="732" w:type="pct"/>
          </w:tcPr>
          <w:p w14:paraId="42CE4192" w14:textId="77777777" w:rsidR="008A0C15" w:rsidRPr="00C06778" w:rsidRDefault="008A0C15" w:rsidP="00B10147">
            <w:pPr>
              <w:keepNext/>
              <w:keepLines/>
              <w:spacing w:line="240" w:lineRule="auto"/>
              <w:jc w:val="center"/>
              <w:rPr>
                <w:sz w:val="20"/>
                <w:lang w:val="sv-SE"/>
              </w:rPr>
            </w:pPr>
            <w:r w:rsidRPr="00C06778">
              <w:rPr>
                <w:sz w:val="20"/>
                <w:lang w:val="sv-SE"/>
              </w:rPr>
              <w:t>53 (45, 61)</w:t>
            </w:r>
          </w:p>
        </w:tc>
        <w:tc>
          <w:tcPr>
            <w:tcW w:w="737" w:type="pct"/>
            <w:gridSpan w:val="2"/>
          </w:tcPr>
          <w:p w14:paraId="7DB652B4" w14:textId="77777777" w:rsidR="008A0C15" w:rsidRPr="00C06778" w:rsidRDefault="008A0C15" w:rsidP="00B10147">
            <w:pPr>
              <w:keepNext/>
              <w:keepLines/>
              <w:spacing w:line="240" w:lineRule="auto"/>
              <w:jc w:val="center"/>
              <w:rPr>
                <w:sz w:val="20"/>
                <w:lang w:val="sv-SE"/>
              </w:rPr>
            </w:pPr>
            <w:r w:rsidRPr="00C06778">
              <w:rPr>
                <w:sz w:val="20"/>
                <w:lang w:val="sv-SE"/>
              </w:rPr>
              <w:t>15 (8, 25)</w:t>
            </w:r>
          </w:p>
        </w:tc>
      </w:tr>
      <w:tr w:rsidR="008A0C15" w:rsidRPr="00C06778" w14:paraId="75B07912" w14:textId="77777777" w:rsidTr="004604A4">
        <w:trPr>
          <w:cantSplit/>
        </w:trPr>
        <w:tc>
          <w:tcPr>
            <w:tcW w:w="2068" w:type="pct"/>
          </w:tcPr>
          <w:p w14:paraId="65C51F27" w14:textId="77777777" w:rsidR="008A0C15" w:rsidRPr="00C06778" w:rsidRDefault="008A0C15" w:rsidP="000A0E77">
            <w:pPr>
              <w:keepNext/>
              <w:keepLines/>
              <w:spacing w:line="240" w:lineRule="auto"/>
              <w:rPr>
                <w:sz w:val="20"/>
                <w:lang w:val="sv-SE"/>
              </w:rPr>
            </w:pPr>
            <w:r w:rsidRPr="00C06778">
              <w:rPr>
                <w:sz w:val="20"/>
                <w:lang w:val="sv-SE"/>
              </w:rPr>
              <w:t xml:space="preserve">                                  ≤ 100 000 kopior/ml</w:t>
            </w:r>
          </w:p>
        </w:tc>
        <w:tc>
          <w:tcPr>
            <w:tcW w:w="731" w:type="pct"/>
            <w:gridSpan w:val="2"/>
          </w:tcPr>
          <w:p w14:paraId="5648FCE0" w14:textId="77777777" w:rsidR="008A0C15" w:rsidRPr="00C06778" w:rsidRDefault="008A0C15" w:rsidP="00B10147">
            <w:pPr>
              <w:keepNext/>
              <w:keepLines/>
              <w:spacing w:line="240" w:lineRule="auto"/>
              <w:jc w:val="center"/>
              <w:rPr>
                <w:sz w:val="20"/>
                <w:lang w:val="sv-SE"/>
              </w:rPr>
            </w:pPr>
            <w:r w:rsidRPr="00C06778">
              <w:rPr>
                <w:sz w:val="20"/>
                <w:lang w:val="sv-SE"/>
              </w:rPr>
              <w:t>82 (77, 86)</w:t>
            </w:r>
          </w:p>
        </w:tc>
        <w:tc>
          <w:tcPr>
            <w:tcW w:w="732" w:type="pct"/>
          </w:tcPr>
          <w:p w14:paraId="4919F1D2" w14:textId="77777777" w:rsidR="008A0C15" w:rsidRPr="00C06778" w:rsidRDefault="008A0C15" w:rsidP="00B10147">
            <w:pPr>
              <w:keepNext/>
              <w:keepLines/>
              <w:spacing w:line="240" w:lineRule="auto"/>
              <w:jc w:val="center"/>
              <w:rPr>
                <w:sz w:val="20"/>
                <w:lang w:val="sv-SE"/>
              </w:rPr>
            </w:pPr>
            <w:r w:rsidRPr="00C06778">
              <w:rPr>
                <w:sz w:val="20"/>
                <w:lang w:val="sv-SE"/>
              </w:rPr>
              <w:t>49 (41, 58)</w:t>
            </w:r>
          </w:p>
        </w:tc>
        <w:tc>
          <w:tcPr>
            <w:tcW w:w="732" w:type="pct"/>
          </w:tcPr>
          <w:p w14:paraId="035ED3F8" w14:textId="77777777" w:rsidR="008A0C15" w:rsidRPr="00C06778" w:rsidRDefault="008A0C15" w:rsidP="00B10147">
            <w:pPr>
              <w:keepNext/>
              <w:keepLines/>
              <w:spacing w:line="240" w:lineRule="auto"/>
              <w:jc w:val="center"/>
              <w:rPr>
                <w:sz w:val="20"/>
                <w:lang w:val="sv-SE"/>
              </w:rPr>
            </w:pPr>
            <w:r w:rsidRPr="00C06778">
              <w:rPr>
                <w:sz w:val="20"/>
                <w:lang w:val="sv-SE"/>
              </w:rPr>
              <w:t>74 (69, 79)</w:t>
            </w:r>
          </w:p>
        </w:tc>
        <w:tc>
          <w:tcPr>
            <w:tcW w:w="737" w:type="pct"/>
            <w:gridSpan w:val="2"/>
          </w:tcPr>
          <w:p w14:paraId="67F679ED" w14:textId="77777777" w:rsidR="008A0C15" w:rsidRPr="00C06778" w:rsidRDefault="008A0C15" w:rsidP="00B10147">
            <w:pPr>
              <w:keepNext/>
              <w:keepLines/>
              <w:spacing w:line="240" w:lineRule="auto"/>
              <w:jc w:val="center"/>
              <w:rPr>
                <w:sz w:val="20"/>
                <w:lang w:val="sv-SE"/>
              </w:rPr>
            </w:pPr>
            <w:r w:rsidRPr="00C06778">
              <w:rPr>
                <w:sz w:val="20"/>
                <w:lang w:val="sv-SE"/>
              </w:rPr>
              <w:t>39 (31, 47)</w:t>
            </w:r>
          </w:p>
        </w:tc>
      </w:tr>
      <w:tr w:rsidR="008A0C15" w:rsidRPr="00C06778" w14:paraId="030107AD" w14:textId="77777777" w:rsidTr="004604A4">
        <w:trPr>
          <w:cantSplit/>
        </w:trPr>
        <w:tc>
          <w:tcPr>
            <w:tcW w:w="2068" w:type="pct"/>
          </w:tcPr>
          <w:p w14:paraId="0E21B109" w14:textId="77777777" w:rsidR="008A0C15" w:rsidRPr="00C06778" w:rsidRDefault="008A0C15" w:rsidP="000A0E77">
            <w:pPr>
              <w:keepNext/>
              <w:keepLines/>
              <w:spacing w:line="240" w:lineRule="auto"/>
              <w:rPr>
                <w:sz w:val="20"/>
                <w:lang w:val="sv-SE"/>
              </w:rPr>
            </w:pPr>
            <w:r w:rsidRPr="00C06778">
              <w:rPr>
                <w:sz w:val="20"/>
                <w:lang w:val="sv-SE"/>
              </w:rPr>
              <w:t xml:space="preserve">               CD4</w:t>
            </w:r>
            <w:r w:rsidRPr="00C06778">
              <w:rPr>
                <w:sz w:val="20"/>
                <w:lang w:val="sv-SE"/>
              </w:rPr>
              <w:noBreakHyphen/>
              <w:t>cellantal ≤ 50 </w:t>
            </w:r>
            <w:r w:rsidRPr="00C06778">
              <w:rPr>
                <w:bCs/>
                <w:sz w:val="20"/>
                <w:lang w:val="sv-SE"/>
              </w:rPr>
              <w:t>celler/mm</w:t>
            </w:r>
            <w:r w:rsidRPr="00C06778">
              <w:rPr>
                <w:bCs/>
                <w:sz w:val="20"/>
                <w:vertAlign w:val="superscript"/>
                <w:lang w:val="sv-SE"/>
              </w:rPr>
              <w:t>3</w:t>
            </w:r>
          </w:p>
        </w:tc>
        <w:tc>
          <w:tcPr>
            <w:tcW w:w="731" w:type="pct"/>
            <w:gridSpan w:val="2"/>
          </w:tcPr>
          <w:p w14:paraId="3D9165BC" w14:textId="77777777" w:rsidR="008A0C15" w:rsidRPr="00C06778" w:rsidRDefault="008A0C15" w:rsidP="00B10147">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61 (53, 69) </w:t>
            </w:r>
          </w:p>
        </w:tc>
        <w:tc>
          <w:tcPr>
            <w:tcW w:w="732" w:type="pct"/>
          </w:tcPr>
          <w:p w14:paraId="0DF8B15F" w14:textId="77777777" w:rsidR="008A0C15" w:rsidRPr="00C06778" w:rsidRDefault="008A0C15" w:rsidP="00B10147">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21 (13, 32)</w:t>
            </w:r>
          </w:p>
        </w:tc>
        <w:tc>
          <w:tcPr>
            <w:tcW w:w="732" w:type="pct"/>
          </w:tcPr>
          <w:p w14:paraId="18B93559" w14:textId="77777777" w:rsidR="008A0C15" w:rsidRPr="00C06778" w:rsidRDefault="008A0C15" w:rsidP="00B10147">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51 (42, 60)</w:t>
            </w:r>
          </w:p>
        </w:tc>
        <w:tc>
          <w:tcPr>
            <w:tcW w:w="737" w:type="pct"/>
            <w:gridSpan w:val="2"/>
          </w:tcPr>
          <w:p w14:paraId="144054C7" w14:textId="77777777" w:rsidR="008A0C15" w:rsidRPr="00C06778" w:rsidRDefault="008A0C15" w:rsidP="00B10147">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14 (7, 24)</w:t>
            </w:r>
          </w:p>
        </w:tc>
      </w:tr>
      <w:tr w:rsidR="008A0C15" w:rsidRPr="00C06778" w14:paraId="5C753668" w14:textId="77777777" w:rsidTr="004604A4">
        <w:trPr>
          <w:cantSplit/>
        </w:trPr>
        <w:tc>
          <w:tcPr>
            <w:tcW w:w="2068" w:type="pct"/>
          </w:tcPr>
          <w:p w14:paraId="59901FDC" w14:textId="77777777" w:rsidR="008A0C15" w:rsidRPr="00C06778" w:rsidRDefault="008A0C15" w:rsidP="00450609">
            <w:pPr>
              <w:keepNext/>
              <w:spacing w:line="240" w:lineRule="auto"/>
              <w:rPr>
                <w:sz w:val="20"/>
                <w:lang w:val="sv-SE"/>
              </w:rPr>
            </w:pPr>
            <w:r w:rsidRPr="00C06778">
              <w:rPr>
                <w:sz w:val="20"/>
                <w:lang w:val="sv-SE"/>
              </w:rPr>
              <w:t xml:space="preserve">                                  &gt; 50 och ≤ 200 </w:t>
            </w:r>
            <w:r w:rsidRPr="00C06778">
              <w:rPr>
                <w:bCs/>
                <w:sz w:val="20"/>
                <w:lang w:val="sv-SE"/>
              </w:rPr>
              <w:t>celler/mm</w:t>
            </w:r>
            <w:r w:rsidRPr="00C06778">
              <w:rPr>
                <w:bCs/>
                <w:sz w:val="20"/>
                <w:vertAlign w:val="superscript"/>
                <w:lang w:val="sv-SE"/>
              </w:rPr>
              <w:t>3</w:t>
            </w:r>
          </w:p>
        </w:tc>
        <w:tc>
          <w:tcPr>
            <w:tcW w:w="731" w:type="pct"/>
            <w:gridSpan w:val="2"/>
          </w:tcPr>
          <w:p w14:paraId="0923149E"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80 (73, 85) </w:t>
            </w:r>
          </w:p>
        </w:tc>
        <w:tc>
          <w:tcPr>
            <w:tcW w:w="732" w:type="pct"/>
          </w:tcPr>
          <w:p w14:paraId="21DAA5C7"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44 (33, 55) </w:t>
            </w:r>
          </w:p>
        </w:tc>
        <w:tc>
          <w:tcPr>
            <w:tcW w:w="732" w:type="pct"/>
          </w:tcPr>
          <w:p w14:paraId="5C16757E"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70 (62, 77)</w:t>
            </w:r>
          </w:p>
        </w:tc>
        <w:tc>
          <w:tcPr>
            <w:tcW w:w="737" w:type="pct"/>
            <w:gridSpan w:val="2"/>
          </w:tcPr>
          <w:p w14:paraId="64A6576F"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36 (25, 48)</w:t>
            </w:r>
          </w:p>
        </w:tc>
      </w:tr>
      <w:tr w:rsidR="008A0C15" w:rsidRPr="00C06778" w14:paraId="53B36BD4" w14:textId="77777777" w:rsidTr="004604A4">
        <w:trPr>
          <w:cantSplit/>
        </w:trPr>
        <w:tc>
          <w:tcPr>
            <w:tcW w:w="2068" w:type="pct"/>
          </w:tcPr>
          <w:p w14:paraId="17B52201" w14:textId="77777777" w:rsidR="008A0C15" w:rsidRPr="00C06778" w:rsidRDefault="008A0C15" w:rsidP="00450609">
            <w:pPr>
              <w:keepNext/>
              <w:spacing w:line="240" w:lineRule="auto"/>
              <w:rPr>
                <w:sz w:val="20"/>
                <w:lang w:val="sv-SE"/>
              </w:rPr>
            </w:pPr>
            <w:r w:rsidRPr="00C06778">
              <w:rPr>
                <w:sz w:val="20"/>
                <w:lang w:val="sv-SE"/>
              </w:rPr>
              <w:t xml:space="preserve">                                  &gt; 200 </w:t>
            </w:r>
            <w:r w:rsidRPr="00C06778">
              <w:rPr>
                <w:bCs/>
                <w:sz w:val="20"/>
                <w:lang w:val="sv-SE"/>
              </w:rPr>
              <w:t>celler/mm</w:t>
            </w:r>
            <w:r w:rsidRPr="00C06778">
              <w:rPr>
                <w:bCs/>
                <w:sz w:val="20"/>
                <w:vertAlign w:val="superscript"/>
                <w:lang w:val="sv-SE"/>
              </w:rPr>
              <w:t>3</w:t>
            </w:r>
          </w:p>
        </w:tc>
        <w:tc>
          <w:tcPr>
            <w:tcW w:w="731" w:type="pct"/>
            <w:gridSpan w:val="2"/>
          </w:tcPr>
          <w:p w14:paraId="1AE63B42"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83 (76, 89) </w:t>
            </w:r>
          </w:p>
        </w:tc>
        <w:tc>
          <w:tcPr>
            <w:tcW w:w="732" w:type="pct"/>
          </w:tcPr>
          <w:p w14:paraId="0D7C23FA"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51 (39, 63) </w:t>
            </w:r>
          </w:p>
        </w:tc>
        <w:tc>
          <w:tcPr>
            <w:tcW w:w="732" w:type="pct"/>
          </w:tcPr>
          <w:p w14:paraId="6E7CEEDB"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78 (70, 85)</w:t>
            </w:r>
          </w:p>
        </w:tc>
        <w:tc>
          <w:tcPr>
            <w:tcW w:w="737" w:type="pct"/>
            <w:gridSpan w:val="2"/>
          </w:tcPr>
          <w:p w14:paraId="49E43ADF"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42 (30, 55)</w:t>
            </w:r>
          </w:p>
        </w:tc>
      </w:tr>
      <w:tr w:rsidR="008A0C15" w:rsidRPr="00C06778" w14:paraId="04DEAEA8" w14:textId="77777777" w:rsidTr="004604A4">
        <w:trPr>
          <w:cantSplit/>
        </w:trPr>
        <w:tc>
          <w:tcPr>
            <w:tcW w:w="2068" w:type="pct"/>
          </w:tcPr>
          <w:p w14:paraId="253C96A8" w14:textId="77777777" w:rsidR="008A0C15" w:rsidRPr="00C06778" w:rsidRDefault="008A0C15" w:rsidP="00450609">
            <w:pPr>
              <w:keepNext/>
              <w:spacing w:line="240" w:lineRule="auto"/>
              <w:rPr>
                <w:sz w:val="20"/>
                <w:lang w:val="sv-SE"/>
              </w:rPr>
            </w:pPr>
            <w:r w:rsidRPr="00C06778">
              <w:rPr>
                <w:sz w:val="20"/>
                <w:lang w:val="sv-SE"/>
              </w:rPr>
              <w:t xml:space="preserve">                Sensitivitetspoäng (GSS) </w:t>
            </w:r>
            <w:r w:rsidRPr="00C06778">
              <w:rPr>
                <w:sz w:val="20"/>
                <w:vertAlign w:val="superscript"/>
                <w:lang w:val="sv-SE"/>
              </w:rPr>
              <w:t>§</w:t>
            </w:r>
          </w:p>
        </w:tc>
        <w:tc>
          <w:tcPr>
            <w:tcW w:w="731" w:type="pct"/>
            <w:gridSpan w:val="2"/>
          </w:tcPr>
          <w:p w14:paraId="206C816D" w14:textId="77777777" w:rsidR="008A0C15" w:rsidRPr="00C06778" w:rsidRDefault="008A0C15" w:rsidP="00B10147">
            <w:pPr>
              <w:spacing w:line="240" w:lineRule="auto"/>
              <w:jc w:val="center"/>
              <w:rPr>
                <w:sz w:val="20"/>
                <w:lang w:val="sv-SE"/>
              </w:rPr>
            </w:pPr>
          </w:p>
        </w:tc>
        <w:tc>
          <w:tcPr>
            <w:tcW w:w="732" w:type="pct"/>
          </w:tcPr>
          <w:p w14:paraId="7DADF6A1" w14:textId="77777777" w:rsidR="008A0C15" w:rsidRPr="00C06778" w:rsidRDefault="008A0C15" w:rsidP="00B10147">
            <w:pPr>
              <w:spacing w:line="240" w:lineRule="auto"/>
              <w:jc w:val="center"/>
              <w:rPr>
                <w:sz w:val="20"/>
                <w:lang w:val="sv-SE"/>
              </w:rPr>
            </w:pPr>
          </w:p>
        </w:tc>
        <w:tc>
          <w:tcPr>
            <w:tcW w:w="732" w:type="pct"/>
          </w:tcPr>
          <w:p w14:paraId="15DB7BFF" w14:textId="77777777" w:rsidR="008A0C15" w:rsidRPr="00C06778" w:rsidRDefault="008A0C15" w:rsidP="00B10147">
            <w:pPr>
              <w:spacing w:line="240" w:lineRule="auto"/>
              <w:jc w:val="center"/>
              <w:rPr>
                <w:sz w:val="20"/>
                <w:lang w:val="sv-SE"/>
              </w:rPr>
            </w:pPr>
          </w:p>
        </w:tc>
        <w:tc>
          <w:tcPr>
            <w:tcW w:w="737" w:type="pct"/>
            <w:gridSpan w:val="2"/>
          </w:tcPr>
          <w:p w14:paraId="2030A2B5" w14:textId="77777777" w:rsidR="008A0C15" w:rsidRPr="00C06778" w:rsidRDefault="008A0C15" w:rsidP="00B10147">
            <w:pPr>
              <w:spacing w:line="240" w:lineRule="auto"/>
              <w:jc w:val="center"/>
              <w:rPr>
                <w:sz w:val="20"/>
                <w:lang w:val="sv-SE"/>
              </w:rPr>
            </w:pPr>
          </w:p>
        </w:tc>
      </w:tr>
      <w:tr w:rsidR="008A0C15" w:rsidRPr="00C06778" w14:paraId="38832605" w14:textId="77777777" w:rsidTr="004604A4">
        <w:trPr>
          <w:cantSplit/>
        </w:trPr>
        <w:tc>
          <w:tcPr>
            <w:tcW w:w="2068" w:type="pct"/>
          </w:tcPr>
          <w:p w14:paraId="6DDF1FA5" w14:textId="77777777" w:rsidR="008A0C15" w:rsidRPr="00C06778" w:rsidRDefault="008A0C15" w:rsidP="00450609">
            <w:pPr>
              <w:keepNext/>
              <w:spacing w:line="240" w:lineRule="auto"/>
              <w:rPr>
                <w:sz w:val="20"/>
                <w:lang w:val="sv-SE"/>
              </w:rPr>
            </w:pPr>
            <w:r w:rsidRPr="00C06778">
              <w:rPr>
                <w:sz w:val="20"/>
                <w:lang w:val="sv-SE"/>
              </w:rPr>
              <w:t xml:space="preserve">                                  0</w:t>
            </w:r>
          </w:p>
        </w:tc>
        <w:tc>
          <w:tcPr>
            <w:tcW w:w="731" w:type="pct"/>
            <w:gridSpan w:val="2"/>
          </w:tcPr>
          <w:p w14:paraId="23CDFB1F"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52 (42, 61) </w:t>
            </w:r>
          </w:p>
        </w:tc>
        <w:tc>
          <w:tcPr>
            <w:tcW w:w="732" w:type="pct"/>
          </w:tcPr>
          <w:p w14:paraId="3027A99B"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8 (3, 17)  </w:t>
            </w:r>
          </w:p>
        </w:tc>
        <w:tc>
          <w:tcPr>
            <w:tcW w:w="732" w:type="pct"/>
          </w:tcPr>
          <w:p w14:paraId="7CA274E0"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46 (36, 56)</w:t>
            </w:r>
          </w:p>
        </w:tc>
        <w:tc>
          <w:tcPr>
            <w:tcW w:w="737" w:type="pct"/>
            <w:gridSpan w:val="2"/>
          </w:tcPr>
          <w:p w14:paraId="7F6A9FD8"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 (1, 13)</w:t>
            </w:r>
          </w:p>
        </w:tc>
      </w:tr>
      <w:tr w:rsidR="008A0C15" w:rsidRPr="00C06778" w14:paraId="63B947CC" w14:textId="77777777" w:rsidTr="004604A4">
        <w:trPr>
          <w:cantSplit/>
        </w:trPr>
        <w:tc>
          <w:tcPr>
            <w:tcW w:w="2068" w:type="pct"/>
          </w:tcPr>
          <w:p w14:paraId="1A564DBC" w14:textId="77777777" w:rsidR="008A0C15" w:rsidRPr="00C06778" w:rsidRDefault="008A0C15" w:rsidP="00450609">
            <w:pPr>
              <w:keepNext/>
              <w:spacing w:line="240" w:lineRule="auto"/>
              <w:rPr>
                <w:sz w:val="20"/>
                <w:lang w:val="sv-SE"/>
              </w:rPr>
            </w:pPr>
            <w:r w:rsidRPr="00C06778">
              <w:rPr>
                <w:sz w:val="20"/>
                <w:lang w:val="sv-SE"/>
              </w:rPr>
              <w:t xml:space="preserve">                                  1</w:t>
            </w:r>
          </w:p>
        </w:tc>
        <w:tc>
          <w:tcPr>
            <w:tcW w:w="731" w:type="pct"/>
            <w:gridSpan w:val="2"/>
          </w:tcPr>
          <w:p w14:paraId="7BF0D672"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81 (75, 87) </w:t>
            </w:r>
          </w:p>
        </w:tc>
        <w:tc>
          <w:tcPr>
            <w:tcW w:w="732" w:type="pct"/>
          </w:tcPr>
          <w:p w14:paraId="615FD99C"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40 (30, 51)</w:t>
            </w:r>
          </w:p>
        </w:tc>
        <w:tc>
          <w:tcPr>
            <w:tcW w:w="732" w:type="pct"/>
          </w:tcPr>
          <w:p w14:paraId="352C1BCD"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76 (69, 83)</w:t>
            </w:r>
          </w:p>
        </w:tc>
        <w:tc>
          <w:tcPr>
            <w:tcW w:w="737" w:type="pct"/>
            <w:gridSpan w:val="2"/>
          </w:tcPr>
          <w:p w14:paraId="7833510D"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31 (22, 42)</w:t>
            </w:r>
          </w:p>
        </w:tc>
      </w:tr>
      <w:tr w:rsidR="008A0C15" w:rsidRPr="00C06778" w14:paraId="3CEE7DB5" w14:textId="77777777" w:rsidTr="004604A4">
        <w:trPr>
          <w:cantSplit/>
        </w:trPr>
        <w:tc>
          <w:tcPr>
            <w:tcW w:w="2068" w:type="pct"/>
            <w:tcBorders>
              <w:bottom w:val="single" w:sz="4" w:space="0" w:color="auto"/>
            </w:tcBorders>
          </w:tcPr>
          <w:p w14:paraId="5604427D" w14:textId="77777777" w:rsidR="008A0C15" w:rsidRPr="00C06778" w:rsidRDefault="008A0C15" w:rsidP="00B10147">
            <w:pPr>
              <w:spacing w:line="240" w:lineRule="auto"/>
              <w:rPr>
                <w:sz w:val="20"/>
                <w:lang w:val="sv-SE"/>
              </w:rPr>
            </w:pPr>
            <w:r w:rsidRPr="00C06778">
              <w:rPr>
                <w:sz w:val="20"/>
                <w:lang w:val="sv-SE"/>
              </w:rPr>
              <w:t xml:space="preserve">                                  2 och över</w:t>
            </w:r>
          </w:p>
        </w:tc>
        <w:tc>
          <w:tcPr>
            <w:tcW w:w="731" w:type="pct"/>
            <w:gridSpan w:val="2"/>
            <w:tcBorders>
              <w:bottom w:val="single" w:sz="4" w:space="0" w:color="auto"/>
            </w:tcBorders>
          </w:tcPr>
          <w:p w14:paraId="7C778608"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84 (77, 89)</w:t>
            </w:r>
          </w:p>
        </w:tc>
        <w:tc>
          <w:tcPr>
            <w:tcW w:w="732" w:type="pct"/>
            <w:tcBorders>
              <w:bottom w:val="single" w:sz="4" w:space="0" w:color="auto"/>
            </w:tcBorders>
          </w:tcPr>
          <w:p w14:paraId="105DCBD5"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65 (52, 76)</w:t>
            </w:r>
          </w:p>
        </w:tc>
        <w:tc>
          <w:tcPr>
            <w:tcW w:w="732" w:type="pct"/>
            <w:tcBorders>
              <w:bottom w:val="single" w:sz="4" w:space="0" w:color="auto"/>
            </w:tcBorders>
          </w:tcPr>
          <w:p w14:paraId="796165A5"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71 (63, 78)</w:t>
            </w:r>
          </w:p>
        </w:tc>
        <w:tc>
          <w:tcPr>
            <w:tcW w:w="737" w:type="pct"/>
            <w:gridSpan w:val="2"/>
            <w:tcBorders>
              <w:bottom w:val="single" w:sz="4" w:space="0" w:color="auto"/>
            </w:tcBorders>
          </w:tcPr>
          <w:p w14:paraId="28855EC8" w14:textId="77777777" w:rsidR="008A0C15"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56 (43, 69)</w:t>
            </w:r>
          </w:p>
          <w:p w14:paraId="1F91F19B" w14:textId="77777777" w:rsidR="007842E6" w:rsidRPr="00C06778" w:rsidRDefault="007842E6" w:rsidP="00B10147">
            <w:pPr>
              <w:widowControl w:val="0"/>
              <w:autoSpaceDE w:val="0"/>
              <w:autoSpaceDN w:val="0"/>
              <w:adjustRightInd w:val="0"/>
              <w:spacing w:before="15" w:after="15" w:line="240" w:lineRule="auto"/>
              <w:ind w:left="160" w:right="1" w:hanging="160"/>
              <w:jc w:val="center"/>
              <w:rPr>
                <w:sz w:val="20"/>
                <w:lang w:val="sv-SE"/>
              </w:rPr>
            </w:pPr>
          </w:p>
        </w:tc>
      </w:tr>
      <w:tr w:rsidR="008A0C15" w:rsidRPr="00F50EBB" w14:paraId="197C5BA4" w14:textId="77777777" w:rsidTr="004604A4">
        <w:trPr>
          <w:cantSplit/>
        </w:trPr>
        <w:tc>
          <w:tcPr>
            <w:tcW w:w="2068" w:type="pct"/>
            <w:tcBorders>
              <w:top w:val="single" w:sz="4" w:space="0" w:color="auto"/>
            </w:tcBorders>
          </w:tcPr>
          <w:p w14:paraId="24595DA6" w14:textId="77777777" w:rsidR="008A0C15" w:rsidRPr="00C06778" w:rsidRDefault="008A0C15" w:rsidP="00450609">
            <w:pPr>
              <w:keepNext/>
              <w:spacing w:line="240" w:lineRule="auto"/>
              <w:rPr>
                <w:b/>
                <w:sz w:val="20"/>
                <w:lang w:val="sv-SE"/>
              </w:rPr>
            </w:pPr>
            <w:r w:rsidRPr="00C06778">
              <w:rPr>
                <w:b/>
                <w:sz w:val="20"/>
                <w:lang w:val="sv-SE"/>
              </w:rPr>
              <w:t xml:space="preserve">Procent </w:t>
            </w:r>
            <w:r w:rsidR="00D77108">
              <w:rPr>
                <w:b/>
                <w:sz w:val="20"/>
                <w:lang w:val="sv-SE"/>
              </w:rPr>
              <w:t>hiv</w:t>
            </w:r>
            <w:r w:rsidRPr="00C06778">
              <w:rPr>
                <w:b/>
                <w:sz w:val="20"/>
                <w:lang w:val="sv-SE"/>
              </w:rPr>
              <w:noBreakHyphen/>
              <w:t xml:space="preserve">RNA &lt; 50 kopior/ml (95% </w:t>
            </w:r>
            <w:r w:rsidR="00F06EA6">
              <w:rPr>
                <w:b/>
                <w:sz w:val="20"/>
                <w:lang w:val="sv-SE"/>
              </w:rPr>
              <w:t>K</w:t>
            </w:r>
            <w:r w:rsidRPr="00C06778">
              <w:rPr>
                <w:b/>
                <w:sz w:val="20"/>
                <w:lang w:val="sv-SE"/>
              </w:rPr>
              <w:t>I)</w:t>
            </w:r>
          </w:p>
        </w:tc>
        <w:tc>
          <w:tcPr>
            <w:tcW w:w="731" w:type="pct"/>
            <w:gridSpan w:val="2"/>
            <w:tcBorders>
              <w:top w:val="single" w:sz="4" w:space="0" w:color="auto"/>
            </w:tcBorders>
          </w:tcPr>
          <w:p w14:paraId="136A7B6E" w14:textId="77777777" w:rsidR="008A0C15" w:rsidRPr="00C06778" w:rsidRDefault="008A0C15" w:rsidP="00B10147">
            <w:pPr>
              <w:spacing w:line="240" w:lineRule="auto"/>
              <w:rPr>
                <w:sz w:val="20"/>
                <w:lang w:val="sv-SE"/>
              </w:rPr>
            </w:pPr>
          </w:p>
        </w:tc>
        <w:tc>
          <w:tcPr>
            <w:tcW w:w="732" w:type="pct"/>
            <w:tcBorders>
              <w:top w:val="single" w:sz="4" w:space="0" w:color="auto"/>
            </w:tcBorders>
          </w:tcPr>
          <w:p w14:paraId="770DE16E" w14:textId="77777777" w:rsidR="008A0C15" w:rsidRPr="00C06778" w:rsidRDefault="008A0C15" w:rsidP="00B10147">
            <w:pPr>
              <w:spacing w:line="240" w:lineRule="auto"/>
              <w:rPr>
                <w:sz w:val="20"/>
                <w:lang w:val="sv-SE"/>
              </w:rPr>
            </w:pPr>
          </w:p>
        </w:tc>
        <w:tc>
          <w:tcPr>
            <w:tcW w:w="732" w:type="pct"/>
            <w:tcBorders>
              <w:top w:val="single" w:sz="4" w:space="0" w:color="auto"/>
            </w:tcBorders>
          </w:tcPr>
          <w:p w14:paraId="6A8E3B2F" w14:textId="77777777" w:rsidR="008A0C15" w:rsidRPr="00C06778" w:rsidRDefault="008A0C15" w:rsidP="00B10147">
            <w:pPr>
              <w:spacing w:line="240" w:lineRule="auto"/>
              <w:rPr>
                <w:sz w:val="20"/>
                <w:lang w:val="sv-SE"/>
              </w:rPr>
            </w:pPr>
          </w:p>
        </w:tc>
        <w:tc>
          <w:tcPr>
            <w:tcW w:w="737" w:type="pct"/>
            <w:gridSpan w:val="2"/>
            <w:tcBorders>
              <w:top w:val="single" w:sz="4" w:space="0" w:color="auto"/>
            </w:tcBorders>
          </w:tcPr>
          <w:p w14:paraId="6D816E96" w14:textId="77777777" w:rsidR="008A0C15" w:rsidRPr="00C06778" w:rsidRDefault="008A0C15" w:rsidP="00B10147">
            <w:pPr>
              <w:spacing w:line="240" w:lineRule="auto"/>
              <w:rPr>
                <w:sz w:val="20"/>
                <w:lang w:val="sv-SE"/>
              </w:rPr>
            </w:pPr>
          </w:p>
        </w:tc>
      </w:tr>
      <w:tr w:rsidR="008A0C15" w:rsidRPr="00C06778" w14:paraId="200A440B" w14:textId="77777777" w:rsidTr="004604A4">
        <w:trPr>
          <w:cantSplit/>
        </w:trPr>
        <w:tc>
          <w:tcPr>
            <w:tcW w:w="2068" w:type="pct"/>
          </w:tcPr>
          <w:p w14:paraId="52D472D3" w14:textId="77777777" w:rsidR="008A0C15" w:rsidRPr="00C06778" w:rsidRDefault="008A0C15" w:rsidP="00450609">
            <w:pPr>
              <w:keepNext/>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731" w:type="pct"/>
            <w:gridSpan w:val="2"/>
          </w:tcPr>
          <w:p w14:paraId="3B45F719" w14:textId="77777777" w:rsidR="008A0C15" w:rsidRPr="00C06778" w:rsidRDefault="008A0C15" w:rsidP="00B10147">
            <w:pPr>
              <w:spacing w:line="240" w:lineRule="auto"/>
              <w:jc w:val="center"/>
              <w:rPr>
                <w:sz w:val="20"/>
                <w:lang w:val="sv-SE"/>
              </w:rPr>
            </w:pPr>
            <w:r w:rsidRPr="00C06778">
              <w:rPr>
                <w:sz w:val="20"/>
                <w:lang w:val="sv-SE"/>
              </w:rPr>
              <w:t>62 (57, 67)</w:t>
            </w:r>
          </w:p>
        </w:tc>
        <w:tc>
          <w:tcPr>
            <w:tcW w:w="732" w:type="pct"/>
          </w:tcPr>
          <w:p w14:paraId="062549E2" w14:textId="77777777" w:rsidR="008A0C15" w:rsidRPr="00C06778" w:rsidRDefault="008A0C15" w:rsidP="00B10147">
            <w:pPr>
              <w:spacing w:line="240" w:lineRule="auto"/>
              <w:jc w:val="center"/>
              <w:rPr>
                <w:sz w:val="20"/>
                <w:lang w:val="sv-SE"/>
              </w:rPr>
            </w:pPr>
            <w:r w:rsidRPr="00C06778">
              <w:rPr>
                <w:sz w:val="20"/>
                <w:lang w:val="sv-SE"/>
              </w:rPr>
              <w:t>33 (27, 39)</w:t>
            </w:r>
          </w:p>
        </w:tc>
        <w:tc>
          <w:tcPr>
            <w:tcW w:w="732" w:type="pct"/>
          </w:tcPr>
          <w:p w14:paraId="5F9027BC" w14:textId="77777777" w:rsidR="008A0C15" w:rsidRPr="00C06778" w:rsidRDefault="008A0C15" w:rsidP="00B10147">
            <w:pPr>
              <w:spacing w:line="240" w:lineRule="auto"/>
              <w:jc w:val="center"/>
              <w:rPr>
                <w:sz w:val="20"/>
                <w:lang w:val="sv-SE"/>
              </w:rPr>
            </w:pPr>
            <w:r w:rsidRPr="00C06778">
              <w:rPr>
                <w:sz w:val="20"/>
                <w:lang w:val="sv-SE"/>
              </w:rPr>
              <w:t>57 (52, 62)</w:t>
            </w:r>
          </w:p>
        </w:tc>
        <w:tc>
          <w:tcPr>
            <w:tcW w:w="737" w:type="pct"/>
            <w:gridSpan w:val="2"/>
          </w:tcPr>
          <w:p w14:paraId="38513FD3" w14:textId="77777777" w:rsidR="008A0C15" w:rsidRPr="00C06778" w:rsidRDefault="008A0C15" w:rsidP="00B10147">
            <w:pPr>
              <w:spacing w:line="240" w:lineRule="auto"/>
              <w:jc w:val="center"/>
              <w:rPr>
                <w:sz w:val="20"/>
                <w:lang w:val="sv-SE"/>
              </w:rPr>
            </w:pPr>
            <w:r w:rsidRPr="00C06778">
              <w:rPr>
                <w:sz w:val="20"/>
                <w:lang w:val="sv-SE"/>
              </w:rPr>
              <w:t>26 (21, 32)</w:t>
            </w:r>
          </w:p>
        </w:tc>
      </w:tr>
      <w:tr w:rsidR="008A0C15" w:rsidRPr="00C06778" w14:paraId="2B436735" w14:textId="77777777" w:rsidTr="004604A4">
        <w:trPr>
          <w:cantSplit/>
        </w:trPr>
        <w:tc>
          <w:tcPr>
            <w:tcW w:w="2068" w:type="pct"/>
          </w:tcPr>
          <w:p w14:paraId="44E10AED" w14:textId="77777777" w:rsidR="008A0C15" w:rsidRPr="00C06778" w:rsidRDefault="008A0C15" w:rsidP="00450609">
            <w:pPr>
              <w:keepNext/>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731" w:type="pct"/>
            <w:gridSpan w:val="2"/>
          </w:tcPr>
          <w:p w14:paraId="086CF108" w14:textId="77777777" w:rsidR="008A0C15" w:rsidRPr="00C06778" w:rsidRDefault="008A0C15" w:rsidP="00B10147">
            <w:pPr>
              <w:spacing w:line="240" w:lineRule="auto"/>
              <w:jc w:val="center"/>
              <w:rPr>
                <w:sz w:val="20"/>
                <w:lang w:val="sv-SE"/>
              </w:rPr>
            </w:pPr>
          </w:p>
        </w:tc>
        <w:tc>
          <w:tcPr>
            <w:tcW w:w="732" w:type="pct"/>
          </w:tcPr>
          <w:p w14:paraId="56676598" w14:textId="77777777" w:rsidR="008A0C15" w:rsidRPr="00C06778" w:rsidRDefault="008A0C15" w:rsidP="00B10147">
            <w:pPr>
              <w:spacing w:line="240" w:lineRule="auto"/>
              <w:jc w:val="center"/>
              <w:rPr>
                <w:sz w:val="20"/>
                <w:lang w:val="sv-SE"/>
              </w:rPr>
            </w:pPr>
          </w:p>
        </w:tc>
        <w:tc>
          <w:tcPr>
            <w:tcW w:w="732" w:type="pct"/>
          </w:tcPr>
          <w:p w14:paraId="57B16011" w14:textId="77777777" w:rsidR="008A0C15" w:rsidRPr="00C06778" w:rsidRDefault="008A0C15" w:rsidP="00B10147">
            <w:pPr>
              <w:spacing w:line="240" w:lineRule="auto"/>
              <w:jc w:val="center"/>
              <w:rPr>
                <w:sz w:val="20"/>
                <w:lang w:val="sv-SE"/>
              </w:rPr>
            </w:pPr>
          </w:p>
        </w:tc>
        <w:tc>
          <w:tcPr>
            <w:tcW w:w="737" w:type="pct"/>
            <w:gridSpan w:val="2"/>
          </w:tcPr>
          <w:p w14:paraId="4ABF62F0" w14:textId="77777777" w:rsidR="008A0C15" w:rsidRPr="00C06778" w:rsidRDefault="008A0C15" w:rsidP="00B10147">
            <w:pPr>
              <w:spacing w:line="240" w:lineRule="auto"/>
              <w:jc w:val="center"/>
              <w:rPr>
                <w:sz w:val="20"/>
                <w:lang w:val="sv-SE"/>
              </w:rPr>
            </w:pPr>
          </w:p>
        </w:tc>
      </w:tr>
      <w:tr w:rsidR="008A0C15" w:rsidRPr="00C06778" w14:paraId="55DEE40D" w14:textId="77777777" w:rsidTr="004604A4">
        <w:trPr>
          <w:cantSplit/>
        </w:trPr>
        <w:tc>
          <w:tcPr>
            <w:tcW w:w="2068" w:type="pct"/>
          </w:tcPr>
          <w:p w14:paraId="53DB23CF" w14:textId="77777777" w:rsidR="008A0C15" w:rsidRPr="00C06778" w:rsidRDefault="008A0C15" w:rsidP="00450609">
            <w:pPr>
              <w:keepNext/>
              <w:spacing w:line="240" w:lineRule="auto"/>
              <w:rPr>
                <w:sz w:val="20"/>
                <w:lang w:val="sv-SE"/>
              </w:rPr>
            </w:pPr>
            <w:r w:rsidRPr="00C06778">
              <w:rPr>
                <w:sz w:val="20"/>
                <w:lang w:val="sv-SE"/>
              </w:rPr>
              <w:t xml:space="preserve">              </w:t>
            </w:r>
            <w:r w:rsidR="007653D4" w:rsidRPr="00C06778">
              <w:rPr>
                <w:sz w:val="20"/>
                <w:lang w:val="sv-SE"/>
              </w:rPr>
              <w:t xml:space="preserve"> </w:t>
            </w:r>
            <w:r w:rsidR="00133F66">
              <w:rPr>
                <w:sz w:val="20"/>
                <w:lang w:val="sv-SE"/>
              </w:rPr>
              <w:t>H</w:t>
            </w:r>
            <w:r w:rsidR="00D77108">
              <w:rPr>
                <w:sz w:val="20"/>
                <w:lang w:val="sv-SE"/>
              </w:rPr>
              <w:t>iv</w:t>
            </w:r>
            <w:r w:rsidR="007653D4" w:rsidRPr="00C06778">
              <w:rPr>
                <w:sz w:val="20"/>
                <w:lang w:val="sv-SE"/>
              </w:rPr>
              <w:t>-</w:t>
            </w:r>
            <w:r w:rsidRPr="00C06778">
              <w:rPr>
                <w:sz w:val="20"/>
                <w:lang w:val="sv-SE"/>
              </w:rPr>
              <w:t>RNA &gt; 100 000 kopior/ml</w:t>
            </w:r>
          </w:p>
        </w:tc>
        <w:tc>
          <w:tcPr>
            <w:tcW w:w="731" w:type="pct"/>
            <w:gridSpan w:val="2"/>
          </w:tcPr>
          <w:p w14:paraId="18F9A7F3" w14:textId="77777777" w:rsidR="008A0C15" w:rsidRPr="00C06778" w:rsidRDefault="008A0C15" w:rsidP="00B10147">
            <w:pPr>
              <w:spacing w:line="240" w:lineRule="auto"/>
              <w:jc w:val="center"/>
              <w:rPr>
                <w:sz w:val="20"/>
                <w:lang w:val="sv-SE"/>
              </w:rPr>
            </w:pPr>
            <w:r w:rsidRPr="00C06778">
              <w:rPr>
                <w:sz w:val="20"/>
                <w:lang w:val="sv-SE"/>
              </w:rPr>
              <w:t>48 (40, 56)</w:t>
            </w:r>
          </w:p>
        </w:tc>
        <w:tc>
          <w:tcPr>
            <w:tcW w:w="732" w:type="pct"/>
          </w:tcPr>
          <w:p w14:paraId="3CACD065" w14:textId="77777777" w:rsidR="008A0C15" w:rsidRPr="00C06778" w:rsidRDefault="008A0C15" w:rsidP="00B10147">
            <w:pPr>
              <w:spacing w:line="240" w:lineRule="auto"/>
              <w:jc w:val="center"/>
              <w:rPr>
                <w:sz w:val="20"/>
                <w:lang w:val="sv-SE"/>
              </w:rPr>
            </w:pPr>
            <w:r w:rsidRPr="00C06778">
              <w:rPr>
                <w:sz w:val="20"/>
                <w:lang w:val="sv-SE"/>
              </w:rPr>
              <w:t>16 (8, 26)</w:t>
            </w:r>
          </w:p>
        </w:tc>
        <w:tc>
          <w:tcPr>
            <w:tcW w:w="732" w:type="pct"/>
          </w:tcPr>
          <w:p w14:paraId="4CC39898" w14:textId="77777777" w:rsidR="008A0C15" w:rsidRPr="00C06778" w:rsidRDefault="008A0C15" w:rsidP="00B10147">
            <w:pPr>
              <w:spacing w:line="240" w:lineRule="auto"/>
              <w:jc w:val="center"/>
              <w:rPr>
                <w:sz w:val="20"/>
                <w:lang w:val="sv-SE"/>
              </w:rPr>
            </w:pPr>
            <w:r w:rsidRPr="00C06778">
              <w:rPr>
                <w:sz w:val="20"/>
                <w:lang w:val="sv-SE"/>
              </w:rPr>
              <w:t>47 (39, 55)</w:t>
            </w:r>
          </w:p>
        </w:tc>
        <w:tc>
          <w:tcPr>
            <w:tcW w:w="737" w:type="pct"/>
            <w:gridSpan w:val="2"/>
          </w:tcPr>
          <w:p w14:paraId="06C1DA43" w14:textId="77777777" w:rsidR="008A0C15" w:rsidRPr="00C06778" w:rsidRDefault="008A0C15" w:rsidP="00B10147">
            <w:pPr>
              <w:spacing w:line="240" w:lineRule="auto"/>
              <w:jc w:val="center"/>
              <w:rPr>
                <w:sz w:val="20"/>
                <w:lang w:val="sv-SE"/>
              </w:rPr>
            </w:pPr>
            <w:r w:rsidRPr="00C06778">
              <w:rPr>
                <w:sz w:val="20"/>
                <w:lang w:val="sv-SE"/>
              </w:rPr>
              <w:t>13 (7, 23)</w:t>
            </w:r>
          </w:p>
        </w:tc>
      </w:tr>
      <w:tr w:rsidR="008A0C15" w:rsidRPr="00C06778" w14:paraId="594D6B68" w14:textId="77777777" w:rsidTr="004604A4">
        <w:trPr>
          <w:cantSplit/>
        </w:trPr>
        <w:tc>
          <w:tcPr>
            <w:tcW w:w="2068" w:type="pct"/>
          </w:tcPr>
          <w:p w14:paraId="62DFAAE6" w14:textId="77777777" w:rsidR="008A0C15" w:rsidRPr="00C06778" w:rsidRDefault="008A0C15" w:rsidP="00450609">
            <w:pPr>
              <w:keepNext/>
              <w:spacing w:line="240" w:lineRule="auto"/>
              <w:rPr>
                <w:sz w:val="20"/>
                <w:lang w:val="sv-SE"/>
              </w:rPr>
            </w:pPr>
            <w:r w:rsidRPr="00C06778">
              <w:rPr>
                <w:sz w:val="20"/>
                <w:lang w:val="sv-SE"/>
              </w:rPr>
              <w:t xml:space="preserve">                                  ≤ 100 000 kopior/ml</w:t>
            </w:r>
          </w:p>
        </w:tc>
        <w:tc>
          <w:tcPr>
            <w:tcW w:w="731" w:type="pct"/>
            <w:gridSpan w:val="2"/>
          </w:tcPr>
          <w:p w14:paraId="39AC3423" w14:textId="77777777" w:rsidR="008A0C15" w:rsidRPr="00C06778" w:rsidRDefault="008A0C15" w:rsidP="00B10147">
            <w:pPr>
              <w:spacing w:line="240" w:lineRule="auto"/>
              <w:jc w:val="center"/>
              <w:rPr>
                <w:sz w:val="20"/>
                <w:lang w:val="sv-SE"/>
              </w:rPr>
            </w:pPr>
            <w:r w:rsidRPr="00C06778">
              <w:rPr>
                <w:sz w:val="20"/>
                <w:lang w:val="sv-SE"/>
              </w:rPr>
              <w:t>73 (68, 78)</w:t>
            </w:r>
          </w:p>
        </w:tc>
        <w:tc>
          <w:tcPr>
            <w:tcW w:w="732" w:type="pct"/>
          </w:tcPr>
          <w:p w14:paraId="1E5902DA" w14:textId="77777777" w:rsidR="008A0C15" w:rsidRPr="00C06778" w:rsidRDefault="008A0C15" w:rsidP="00B10147">
            <w:pPr>
              <w:spacing w:line="240" w:lineRule="auto"/>
              <w:jc w:val="center"/>
              <w:rPr>
                <w:sz w:val="20"/>
                <w:lang w:val="sv-SE"/>
              </w:rPr>
            </w:pPr>
            <w:r w:rsidRPr="00C06778">
              <w:rPr>
                <w:sz w:val="20"/>
                <w:lang w:val="sv-SE"/>
              </w:rPr>
              <w:t>43 (35, 52)</w:t>
            </w:r>
          </w:p>
        </w:tc>
        <w:tc>
          <w:tcPr>
            <w:tcW w:w="732" w:type="pct"/>
          </w:tcPr>
          <w:p w14:paraId="57CF1A65" w14:textId="77777777" w:rsidR="008A0C15" w:rsidRPr="00C06778" w:rsidRDefault="008A0C15" w:rsidP="00B10147">
            <w:pPr>
              <w:spacing w:line="240" w:lineRule="auto"/>
              <w:jc w:val="center"/>
              <w:rPr>
                <w:sz w:val="20"/>
                <w:lang w:val="sv-SE"/>
              </w:rPr>
            </w:pPr>
            <w:r w:rsidRPr="00C06778">
              <w:rPr>
                <w:sz w:val="20"/>
                <w:lang w:val="sv-SE"/>
              </w:rPr>
              <w:t>70 (64, 75)</w:t>
            </w:r>
          </w:p>
        </w:tc>
        <w:tc>
          <w:tcPr>
            <w:tcW w:w="737" w:type="pct"/>
            <w:gridSpan w:val="2"/>
          </w:tcPr>
          <w:p w14:paraId="3F346D2F" w14:textId="77777777" w:rsidR="008A0C15" w:rsidRPr="00C06778" w:rsidRDefault="008A0C15" w:rsidP="00B10147">
            <w:pPr>
              <w:spacing w:line="240" w:lineRule="auto"/>
              <w:jc w:val="center"/>
              <w:rPr>
                <w:sz w:val="20"/>
                <w:lang w:val="sv-SE"/>
              </w:rPr>
            </w:pPr>
            <w:r w:rsidRPr="00C06778">
              <w:rPr>
                <w:sz w:val="20"/>
                <w:lang w:val="sv-SE"/>
              </w:rPr>
              <w:t>36 (28, 45)</w:t>
            </w:r>
          </w:p>
        </w:tc>
      </w:tr>
      <w:tr w:rsidR="008A0C15" w:rsidRPr="00C06778" w14:paraId="7C3F0E05" w14:textId="77777777" w:rsidTr="004604A4">
        <w:trPr>
          <w:cantSplit/>
        </w:trPr>
        <w:tc>
          <w:tcPr>
            <w:tcW w:w="2068" w:type="pct"/>
          </w:tcPr>
          <w:p w14:paraId="0A1E4BA0" w14:textId="77777777" w:rsidR="008A0C15" w:rsidRPr="00C06778" w:rsidRDefault="008A0C15" w:rsidP="000A0E77">
            <w:pPr>
              <w:keepNext/>
              <w:keepLines/>
              <w:spacing w:line="240" w:lineRule="auto"/>
              <w:rPr>
                <w:sz w:val="20"/>
                <w:lang w:val="sv-SE"/>
              </w:rPr>
            </w:pPr>
            <w:r w:rsidRPr="00C06778">
              <w:rPr>
                <w:sz w:val="20"/>
                <w:lang w:val="sv-SE"/>
              </w:rPr>
              <w:t xml:space="preserve">               CD4</w:t>
            </w:r>
            <w:r w:rsidRPr="00C06778">
              <w:rPr>
                <w:sz w:val="20"/>
                <w:lang w:val="sv-SE"/>
              </w:rPr>
              <w:noBreakHyphen/>
              <w:t>cellantal ≤ 50 </w:t>
            </w:r>
            <w:r w:rsidRPr="00C06778">
              <w:rPr>
                <w:bCs/>
                <w:sz w:val="20"/>
                <w:lang w:val="sv-SE"/>
              </w:rPr>
              <w:t>celler/mm</w:t>
            </w:r>
            <w:r w:rsidRPr="00C06778">
              <w:rPr>
                <w:bCs/>
                <w:sz w:val="20"/>
                <w:vertAlign w:val="superscript"/>
                <w:lang w:val="sv-SE"/>
              </w:rPr>
              <w:t>3</w:t>
            </w:r>
          </w:p>
        </w:tc>
        <w:tc>
          <w:tcPr>
            <w:tcW w:w="731" w:type="pct"/>
            <w:gridSpan w:val="2"/>
          </w:tcPr>
          <w:p w14:paraId="4748009B" w14:textId="77777777" w:rsidR="008A0C15" w:rsidRPr="00C06778" w:rsidRDefault="008A0C15" w:rsidP="00B10147">
            <w:pPr>
              <w:keepNext/>
              <w:keepLines/>
              <w:spacing w:line="240" w:lineRule="auto"/>
              <w:jc w:val="center"/>
              <w:rPr>
                <w:sz w:val="20"/>
                <w:lang w:val="sv-SE"/>
              </w:rPr>
            </w:pPr>
            <w:r w:rsidRPr="00C06778">
              <w:rPr>
                <w:sz w:val="20"/>
                <w:lang w:val="sv-SE"/>
              </w:rPr>
              <w:t>50 (41, 58)</w:t>
            </w:r>
          </w:p>
        </w:tc>
        <w:tc>
          <w:tcPr>
            <w:tcW w:w="732" w:type="pct"/>
          </w:tcPr>
          <w:p w14:paraId="304C1F17" w14:textId="77777777" w:rsidR="008A0C15" w:rsidRPr="00C06778" w:rsidRDefault="008A0C15" w:rsidP="00B10147">
            <w:pPr>
              <w:keepNext/>
              <w:keepLines/>
              <w:spacing w:line="240" w:lineRule="auto"/>
              <w:jc w:val="center"/>
              <w:rPr>
                <w:sz w:val="20"/>
                <w:lang w:val="sv-SE"/>
              </w:rPr>
            </w:pPr>
            <w:r w:rsidRPr="00C06778">
              <w:rPr>
                <w:sz w:val="20"/>
                <w:lang w:val="sv-SE"/>
              </w:rPr>
              <w:t>20 (12, 31)</w:t>
            </w:r>
          </w:p>
        </w:tc>
        <w:tc>
          <w:tcPr>
            <w:tcW w:w="732" w:type="pct"/>
          </w:tcPr>
          <w:p w14:paraId="73517498" w14:textId="77777777" w:rsidR="008A0C15" w:rsidRPr="00C06778" w:rsidRDefault="008A0C15" w:rsidP="00B10147">
            <w:pPr>
              <w:keepNext/>
              <w:keepLines/>
              <w:spacing w:line="240" w:lineRule="auto"/>
              <w:jc w:val="center"/>
              <w:rPr>
                <w:sz w:val="20"/>
                <w:lang w:val="sv-SE"/>
              </w:rPr>
            </w:pPr>
            <w:r w:rsidRPr="00C06778">
              <w:rPr>
                <w:sz w:val="20"/>
                <w:lang w:val="sv-SE"/>
              </w:rPr>
              <w:t>50 (41, 58)</w:t>
            </w:r>
          </w:p>
        </w:tc>
        <w:tc>
          <w:tcPr>
            <w:tcW w:w="737" w:type="pct"/>
            <w:gridSpan w:val="2"/>
          </w:tcPr>
          <w:p w14:paraId="16F2D0C0" w14:textId="77777777" w:rsidR="008A0C15" w:rsidRPr="00C06778" w:rsidRDefault="008A0C15" w:rsidP="00B10147">
            <w:pPr>
              <w:keepNext/>
              <w:keepLines/>
              <w:spacing w:line="240" w:lineRule="auto"/>
              <w:jc w:val="center"/>
              <w:rPr>
                <w:sz w:val="20"/>
                <w:lang w:val="sv-SE"/>
              </w:rPr>
            </w:pPr>
            <w:r w:rsidRPr="00C06778">
              <w:rPr>
                <w:sz w:val="20"/>
                <w:lang w:val="sv-SE"/>
              </w:rPr>
              <w:t>13 (6, 22)</w:t>
            </w:r>
          </w:p>
        </w:tc>
      </w:tr>
      <w:tr w:rsidR="008A0C15" w:rsidRPr="00C06778" w14:paraId="5E803FD4" w14:textId="77777777" w:rsidTr="004604A4">
        <w:trPr>
          <w:cantSplit/>
        </w:trPr>
        <w:tc>
          <w:tcPr>
            <w:tcW w:w="2068" w:type="pct"/>
          </w:tcPr>
          <w:p w14:paraId="1A09BF78" w14:textId="77777777" w:rsidR="008A0C15" w:rsidRPr="00C06778" w:rsidRDefault="008A0C15" w:rsidP="000A0E77">
            <w:pPr>
              <w:keepNext/>
              <w:keepLines/>
              <w:spacing w:line="240" w:lineRule="auto"/>
              <w:rPr>
                <w:sz w:val="20"/>
                <w:lang w:val="sv-SE"/>
              </w:rPr>
            </w:pPr>
            <w:r w:rsidRPr="00C06778">
              <w:rPr>
                <w:sz w:val="20"/>
                <w:lang w:val="sv-SE"/>
              </w:rPr>
              <w:t xml:space="preserve">                                 &gt; 50 och ≤ 200 </w:t>
            </w:r>
            <w:r w:rsidRPr="00C06778">
              <w:rPr>
                <w:bCs/>
                <w:sz w:val="20"/>
                <w:lang w:val="sv-SE"/>
              </w:rPr>
              <w:t>celler/mm</w:t>
            </w:r>
            <w:r w:rsidRPr="00C06778">
              <w:rPr>
                <w:bCs/>
                <w:sz w:val="20"/>
                <w:vertAlign w:val="superscript"/>
                <w:lang w:val="sv-SE"/>
              </w:rPr>
              <w:t>3</w:t>
            </w:r>
          </w:p>
        </w:tc>
        <w:tc>
          <w:tcPr>
            <w:tcW w:w="731" w:type="pct"/>
            <w:gridSpan w:val="2"/>
          </w:tcPr>
          <w:p w14:paraId="03031692" w14:textId="77777777" w:rsidR="008A0C15" w:rsidRPr="00C06778" w:rsidRDefault="008A0C15" w:rsidP="00B10147">
            <w:pPr>
              <w:keepNext/>
              <w:keepLines/>
              <w:spacing w:line="240" w:lineRule="auto"/>
              <w:jc w:val="center"/>
              <w:rPr>
                <w:sz w:val="20"/>
                <w:lang w:val="sv-SE"/>
              </w:rPr>
            </w:pPr>
            <w:r w:rsidRPr="00C06778">
              <w:rPr>
                <w:sz w:val="20"/>
                <w:lang w:val="sv-SE"/>
              </w:rPr>
              <w:t>67 (59, 74)</w:t>
            </w:r>
          </w:p>
        </w:tc>
        <w:tc>
          <w:tcPr>
            <w:tcW w:w="732" w:type="pct"/>
          </w:tcPr>
          <w:p w14:paraId="28858674" w14:textId="77777777" w:rsidR="008A0C15" w:rsidRPr="00C06778" w:rsidRDefault="008A0C15" w:rsidP="00B10147">
            <w:pPr>
              <w:keepNext/>
              <w:keepLines/>
              <w:spacing w:line="240" w:lineRule="auto"/>
              <w:jc w:val="center"/>
              <w:rPr>
                <w:sz w:val="20"/>
                <w:lang w:val="sv-SE"/>
              </w:rPr>
            </w:pPr>
            <w:r w:rsidRPr="00C06778">
              <w:rPr>
                <w:sz w:val="20"/>
                <w:lang w:val="sv-SE"/>
              </w:rPr>
              <w:t>39 (28, 50)</w:t>
            </w:r>
          </w:p>
        </w:tc>
        <w:tc>
          <w:tcPr>
            <w:tcW w:w="732" w:type="pct"/>
          </w:tcPr>
          <w:p w14:paraId="2583D873" w14:textId="77777777" w:rsidR="008A0C15" w:rsidRPr="00C06778" w:rsidRDefault="008A0C15" w:rsidP="00B10147">
            <w:pPr>
              <w:keepNext/>
              <w:keepLines/>
              <w:spacing w:line="240" w:lineRule="auto"/>
              <w:jc w:val="center"/>
              <w:rPr>
                <w:sz w:val="20"/>
                <w:lang w:val="sv-SE"/>
              </w:rPr>
            </w:pPr>
            <w:r w:rsidRPr="00C06778">
              <w:rPr>
                <w:sz w:val="20"/>
                <w:lang w:val="sv-SE"/>
              </w:rPr>
              <w:t>65 (57, 72)</w:t>
            </w:r>
          </w:p>
        </w:tc>
        <w:tc>
          <w:tcPr>
            <w:tcW w:w="737" w:type="pct"/>
            <w:gridSpan w:val="2"/>
          </w:tcPr>
          <w:p w14:paraId="4E13891F" w14:textId="77777777" w:rsidR="008A0C15" w:rsidRPr="00C06778" w:rsidRDefault="008A0C15" w:rsidP="00B10147">
            <w:pPr>
              <w:keepNext/>
              <w:keepLines/>
              <w:spacing w:line="240" w:lineRule="auto"/>
              <w:jc w:val="center"/>
              <w:rPr>
                <w:sz w:val="20"/>
                <w:lang w:val="sv-SE"/>
              </w:rPr>
            </w:pPr>
            <w:r w:rsidRPr="00C06778">
              <w:rPr>
                <w:sz w:val="20"/>
                <w:lang w:val="sv-SE"/>
              </w:rPr>
              <w:t>32 (22, 44)</w:t>
            </w:r>
          </w:p>
        </w:tc>
      </w:tr>
      <w:tr w:rsidR="008A0C15" w:rsidRPr="00C06778" w14:paraId="3DD87B56" w14:textId="77777777" w:rsidTr="004604A4">
        <w:trPr>
          <w:cantSplit/>
        </w:trPr>
        <w:tc>
          <w:tcPr>
            <w:tcW w:w="2068" w:type="pct"/>
          </w:tcPr>
          <w:p w14:paraId="791D927C" w14:textId="77777777" w:rsidR="008A0C15" w:rsidRPr="00C06778" w:rsidRDefault="008A0C15" w:rsidP="000A0E77">
            <w:pPr>
              <w:keepNext/>
              <w:keepLines/>
              <w:spacing w:line="240" w:lineRule="auto"/>
              <w:rPr>
                <w:sz w:val="20"/>
                <w:lang w:val="sv-SE"/>
              </w:rPr>
            </w:pPr>
            <w:r w:rsidRPr="00C06778">
              <w:rPr>
                <w:sz w:val="20"/>
                <w:lang w:val="sv-SE"/>
              </w:rPr>
              <w:t xml:space="preserve">                                  &gt; 200 </w:t>
            </w:r>
            <w:r w:rsidRPr="00C06778">
              <w:rPr>
                <w:bCs/>
                <w:sz w:val="20"/>
                <w:lang w:val="sv-SE"/>
              </w:rPr>
              <w:t>celler/mm</w:t>
            </w:r>
            <w:r w:rsidRPr="00C06778">
              <w:rPr>
                <w:bCs/>
                <w:sz w:val="20"/>
                <w:vertAlign w:val="superscript"/>
                <w:lang w:val="sv-SE"/>
              </w:rPr>
              <w:t>3</w:t>
            </w:r>
          </w:p>
        </w:tc>
        <w:tc>
          <w:tcPr>
            <w:tcW w:w="731" w:type="pct"/>
            <w:gridSpan w:val="2"/>
          </w:tcPr>
          <w:p w14:paraId="7E89A384" w14:textId="77777777" w:rsidR="008A0C15" w:rsidRPr="00C06778" w:rsidRDefault="008A0C15" w:rsidP="00B10147">
            <w:pPr>
              <w:keepNext/>
              <w:keepLines/>
              <w:spacing w:line="240" w:lineRule="auto"/>
              <w:jc w:val="center"/>
              <w:rPr>
                <w:sz w:val="20"/>
                <w:lang w:val="sv-SE"/>
              </w:rPr>
            </w:pPr>
            <w:r w:rsidRPr="00C06778">
              <w:rPr>
                <w:sz w:val="20"/>
                <w:lang w:val="sv-SE"/>
              </w:rPr>
              <w:t>76 (68, 83)</w:t>
            </w:r>
          </w:p>
        </w:tc>
        <w:tc>
          <w:tcPr>
            <w:tcW w:w="732" w:type="pct"/>
          </w:tcPr>
          <w:p w14:paraId="0153048E" w14:textId="77777777" w:rsidR="008A0C15" w:rsidRPr="00C06778" w:rsidRDefault="008A0C15" w:rsidP="00B10147">
            <w:pPr>
              <w:keepNext/>
              <w:keepLines/>
              <w:spacing w:line="240" w:lineRule="auto"/>
              <w:jc w:val="center"/>
              <w:rPr>
                <w:sz w:val="20"/>
                <w:lang w:val="sv-SE"/>
              </w:rPr>
            </w:pPr>
            <w:r w:rsidRPr="00C06778">
              <w:rPr>
                <w:sz w:val="20"/>
                <w:lang w:val="sv-SE"/>
              </w:rPr>
              <w:t>44 (32, 56)</w:t>
            </w:r>
          </w:p>
        </w:tc>
        <w:tc>
          <w:tcPr>
            <w:tcW w:w="732" w:type="pct"/>
          </w:tcPr>
          <w:p w14:paraId="68E269F7" w14:textId="77777777" w:rsidR="008A0C15" w:rsidRPr="00C06778" w:rsidRDefault="008A0C15" w:rsidP="00B10147">
            <w:pPr>
              <w:keepNext/>
              <w:keepLines/>
              <w:spacing w:line="240" w:lineRule="auto"/>
              <w:jc w:val="center"/>
              <w:rPr>
                <w:sz w:val="20"/>
                <w:lang w:val="sv-SE"/>
              </w:rPr>
            </w:pPr>
            <w:r w:rsidRPr="00C06778">
              <w:rPr>
                <w:sz w:val="20"/>
                <w:lang w:val="sv-SE"/>
              </w:rPr>
              <w:t>71 (62, 78)</w:t>
            </w:r>
          </w:p>
        </w:tc>
        <w:tc>
          <w:tcPr>
            <w:tcW w:w="737" w:type="pct"/>
            <w:gridSpan w:val="2"/>
          </w:tcPr>
          <w:p w14:paraId="51081347" w14:textId="77777777" w:rsidR="008A0C15" w:rsidRPr="00C06778" w:rsidRDefault="008A0C15" w:rsidP="00B10147">
            <w:pPr>
              <w:keepNext/>
              <w:keepLines/>
              <w:spacing w:line="240" w:lineRule="auto"/>
              <w:jc w:val="center"/>
              <w:rPr>
                <w:sz w:val="20"/>
                <w:lang w:val="sv-SE"/>
              </w:rPr>
            </w:pPr>
            <w:r w:rsidRPr="00C06778">
              <w:rPr>
                <w:sz w:val="20"/>
                <w:lang w:val="sv-SE"/>
              </w:rPr>
              <w:t>41 (29, 53)</w:t>
            </w:r>
          </w:p>
        </w:tc>
      </w:tr>
      <w:tr w:rsidR="008A0C15" w:rsidRPr="00C06778" w14:paraId="03B854C3" w14:textId="77777777" w:rsidTr="004604A4">
        <w:trPr>
          <w:cantSplit/>
        </w:trPr>
        <w:tc>
          <w:tcPr>
            <w:tcW w:w="2068" w:type="pct"/>
          </w:tcPr>
          <w:p w14:paraId="35006557" w14:textId="77777777" w:rsidR="008A0C15" w:rsidRPr="00C06778" w:rsidRDefault="008A0C15" w:rsidP="00450609">
            <w:pPr>
              <w:keepNext/>
              <w:spacing w:line="240" w:lineRule="auto"/>
              <w:rPr>
                <w:sz w:val="20"/>
                <w:lang w:val="sv-SE"/>
              </w:rPr>
            </w:pPr>
            <w:r w:rsidRPr="00C06778">
              <w:rPr>
                <w:sz w:val="20"/>
                <w:lang w:val="sv-SE"/>
              </w:rPr>
              <w:t xml:space="preserve">                Sensitivitetspoäng (GSS) </w:t>
            </w:r>
            <w:r w:rsidRPr="00C06778">
              <w:rPr>
                <w:sz w:val="20"/>
                <w:vertAlign w:val="superscript"/>
                <w:lang w:val="sv-SE"/>
              </w:rPr>
              <w:t>§</w:t>
            </w:r>
          </w:p>
        </w:tc>
        <w:tc>
          <w:tcPr>
            <w:tcW w:w="731" w:type="pct"/>
            <w:gridSpan w:val="2"/>
          </w:tcPr>
          <w:p w14:paraId="6B3C7EF0" w14:textId="77777777" w:rsidR="008A0C15" w:rsidRPr="00C06778" w:rsidRDefault="008A0C15" w:rsidP="00B10147">
            <w:pPr>
              <w:spacing w:line="240" w:lineRule="auto"/>
              <w:jc w:val="center"/>
              <w:rPr>
                <w:sz w:val="20"/>
                <w:lang w:val="sv-SE"/>
              </w:rPr>
            </w:pPr>
          </w:p>
        </w:tc>
        <w:tc>
          <w:tcPr>
            <w:tcW w:w="732" w:type="pct"/>
          </w:tcPr>
          <w:p w14:paraId="0ADEB035" w14:textId="77777777" w:rsidR="008A0C15" w:rsidRPr="00C06778" w:rsidRDefault="008A0C15" w:rsidP="00B10147">
            <w:pPr>
              <w:spacing w:line="240" w:lineRule="auto"/>
              <w:jc w:val="center"/>
              <w:rPr>
                <w:sz w:val="20"/>
                <w:lang w:val="sv-SE"/>
              </w:rPr>
            </w:pPr>
          </w:p>
        </w:tc>
        <w:tc>
          <w:tcPr>
            <w:tcW w:w="732" w:type="pct"/>
          </w:tcPr>
          <w:p w14:paraId="1C1A8DD7" w14:textId="77777777" w:rsidR="008A0C15" w:rsidRPr="00C06778" w:rsidRDefault="008A0C15" w:rsidP="00B10147">
            <w:pPr>
              <w:spacing w:line="240" w:lineRule="auto"/>
              <w:jc w:val="center"/>
              <w:rPr>
                <w:sz w:val="20"/>
                <w:lang w:val="sv-SE"/>
              </w:rPr>
            </w:pPr>
          </w:p>
        </w:tc>
        <w:tc>
          <w:tcPr>
            <w:tcW w:w="737" w:type="pct"/>
            <w:gridSpan w:val="2"/>
          </w:tcPr>
          <w:p w14:paraId="41C02781" w14:textId="77777777" w:rsidR="008A0C15" w:rsidRPr="00C06778" w:rsidRDefault="008A0C15" w:rsidP="00B10147">
            <w:pPr>
              <w:spacing w:line="240" w:lineRule="auto"/>
              <w:jc w:val="center"/>
              <w:rPr>
                <w:sz w:val="20"/>
                <w:lang w:val="sv-SE"/>
              </w:rPr>
            </w:pPr>
          </w:p>
        </w:tc>
      </w:tr>
      <w:tr w:rsidR="008A0C15" w:rsidRPr="00C06778" w14:paraId="20E36081" w14:textId="77777777" w:rsidTr="004604A4">
        <w:trPr>
          <w:cantSplit/>
        </w:trPr>
        <w:tc>
          <w:tcPr>
            <w:tcW w:w="2068" w:type="pct"/>
          </w:tcPr>
          <w:p w14:paraId="51986899" w14:textId="77777777" w:rsidR="008A0C15" w:rsidRPr="00C06778" w:rsidRDefault="008A0C15" w:rsidP="00450609">
            <w:pPr>
              <w:keepNext/>
              <w:spacing w:line="240" w:lineRule="auto"/>
              <w:rPr>
                <w:sz w:val="20"/>
                <w:lang w:val="sv-SE"/>
              </w:rPr>
            </w:pPr>
            <w:r w:rsidRPr="00C06778">
              <w:rPr>
                <w:sz w:val="20"/>
                <w:lang w:val="sv-SE"/>
              </w:rPr>
              <w:t xml:space="preserve">                                  0</w:t>
            </w:r>
          </w:p>
        </w:tc>
        <w:tc>
          <w:tcPr>
            <w:tcW w:w="731" w:type="pct"/>
            <w:gridSpan w:val="2"/>
          </w:tcPr>
          <w:p w14:paraId="5EF1926B" w14:textId="77777777" w:rsidR="008A0C15" w:rsidRPr="00C06778" w:rsidRDefault="008A0C15" w:rsidP="00B10147">
            <w:pPr>
              <w:spacing w:line="240" w:lineRule="auto"/>
              <w:jc w:val="center"/>
              <w:rPr>
                <w:sz w:val="20"/>
                <w:lang w:val="sv-SE"/>
              </w:rPr>
            </w:pPr>
            <w:r w:rsidRPr="00C06778">
              <w:rPr>
                <w:sz w:val="20"/>
                <w:lang w:val="sv-SE"/>
              </w:rPr>
              <w:t>45 (35, 54)</w:t>
            </w:r>
          </w:p>
        </w:tc>
        <w:tc>
          <w:tcPr>
            <w:tcW w:w="732" w:type="pct"/>
          </w:tcPr>
          <w:p w14:paraId="748AEEBB" w14:textId="77777777" w:rsidR="008A0C15" w:rsidRPr="00C06778" w:rsidRDefault="008A0C15" w:rsidP="00B10147">
            <w:pPr>
              <w:spacing w:line="240" w:lineRule="auto"/>
              <w:jc w:val="center"/>
              <w:rPr>
                <w:sz w:val="20"/>
                <w:lang w:val="sv-SE"/>
              </w:rPr>
            </w:pPr>
            <w:r w:rsidRPr="00C06778">
              <w:rPr>
                <w:sz w:val="20"/>
                <w:lang w:val="sv-SE"/>
              </w:rPr>
              <w:t>3 (0, 11)</w:t>
            </w:r>
          </w:p>
        </w:tc>
        <w:tc>
          <w:tcPr>
            <w:tcW w:w="732" w:type="pct"/>
          </w:tcPr>
          <w:p w14:paraId="10F5704D" w14:textId="77777777" w:rsidR="008A0C15" w:rsidRPr="00C06778" w:rsidRDefault="008A0C15" w:rsidP="00B10147">
            <w:pPr>
              <w:spacing w:line="240" w:lineRule="auto"/>
              <w:jc w:val="center"/>
              <w:rPr>
                <w:sz w:val="20"/>
                <w:lang w:val="sv-SE"/>
              </w:rPr>
            </w:pPr>
            <w:r w:rsidRPr="00C06778">
              <w:rPr>
                <w:sz w:val="20"/>
                <w:lang w:val="sv-SE"/>
              </w:rPr>
              <w:t>41 (32, 51)</w:t>
            </w:r>
          </w:p>
        </w:tc>
        <w:tc>
          <w:tcPr>
            <w:tcW w:w="737" w:type="pct"/>
            <w:gridSpan w:val="2"/>
          </w:tcPr>
          <w:p w14:paraId="32E1F0E5" w14:textId="77777777" w:rsidR="008A0C15" w:rsidRPr="00C06778" w:rsidRDefault="008A0C15" w:rsidP="00B10147">
            <w:pPr>
              <w:spacing w:line="240" w:lineRule="auto"/>
              <w:jc w:val="center"/>
              <w:rPr>
                <w:sz w:val="20"/>
                <w:lang w:val="sv-SE"/>
              </w:rPr>
            </w:pPr>
            <w:r w:rsidRPr="00C06778">
              <w:rPr>
                <w:sz w:val="20"/>
                <w:lang w:val="sv-SE"/>
              </w:rPr>
              <w:t>5 (1, 13)</w:t>
            </w:r>
          </w:p>
        </w:tc>
      </w:tr>
      <w:tr w:rsidR="008A0C15" w:rsidRPr="00C06778" w14:paraId="60103760" w14:textId="77777777" w:rsidTr="004604A4">
        <w:trPr>
          <w:cantSplit/>
        </w:trPr>
        <w:tc>
          <w:tcPr>
            <w:tcW w:w="2068" w:type="pct"/>
          </w:tcPr>
          <w:p w14:paraId="4DF9EA23" w14:textId="77777777" w:rsidR="008A0C15" w:rsidRPr="00C06778" w:rsidRDefault="008A0C15" w:rsidP="00450609">
            <w:pPr>
              <w:keepNext/>
              <w:spacing w:line="240" w:lineRule="auto"/>
              <w:rPr>
                <w:sz w:val="20"/>
                <w:lang w:val="sv-SE"/>
              </w:rPr>
            </w:pPr>
            <w:r w:rsidRPr="00C06778">
              <w:rPr>
                <w:sz w:val="20"/>
                <w:lang w:val="sv-SE"/>
              </w:rPr>
              <w:t xml:space="preserve">                                  1</w:t>
            </w:r>
          </w:p>
        </w:tc>
        <w:tc>
          <w:tcPr>
            <w:tcW w:w="731" w:type="pct"/>
            <w:gridSpan w:val="2"/>
          </w:tcPr>
          <w:p w14:paraId="0798202D" w14:textId="77777777" w:rsidR="008A0C15" w:rsidRPr="00C06778" w:rsidRDefault="008A0C15" w:rsidP="00B10147">
            <w:pPr>
              <w:spacing w:line="240" w:lineRule="auto"/>
              <w:jc w:val="center"/>
              <w:rPr>
                <w:sz w:val="20"/>
                <w:lang w:val="sv-SE"/>
              </w:rPr>
            </w:pPr>
            <w:r w:rsidRPr="00C06778">
              <w:rPr>
                <w:sz w:val="20"/>
                <w:lang w:val="sv-SE"/>
              </w:rPr>
              <w:t>67 (59, 74)</w:t>
            </w:r>
          </w:p>
        </w:tc>
        <w:tc>
          <w:tcPr>
            <w:tcW w:w="732" w:type="pct"/>
          </w:tcPr>
          <w:p w14:paraId="7217218E" w14:textId="77777777" w:rsidR="008A0C15" w:rsidRPr="00C06778" w:rsidRDefault="008A0C15" w:rsidP="00B10147">
            <w:pPr>
              <w:spacing w:line="240" w:lineRule="auto"/>
              <w:jc w:val="center"/>
              <w:rPr>
                <w:sz w:val="20"/>
                <w:lang w:val="sv-SE"/>
              </w:rPr>
            </w:pPr>
            <w:r w:rsidRPr="00C06778">
              <w:rPr>
                <w:sz w:val="20"/>
                <w:lang w:val="sv-SE"/>
              </w:rPr>
              <w:t>37 (27, 48)</w:t>
            </w:r>
          </w:p>
        </w:tc>
        <w:tc>
          <w:tcPr>
            <w:tcW w:w="732" w:type="pct"/>
          </w:tcPr>
          <w:p w14:paraId="7C6F422A" w14:textId="77777777" w:rsidR="008A0C15" w:rsidRPr="00C06778" w:rsidRDefault="008A0C15" w:rsidP="00B10147">
            <w:pPr>
              <w:spacing w:line="240" w:lineRule="auto"/>
              <w:jc w:val="center"/>
              <w:rPr>
                <w:sz w:val="20"/>
                <w:lang w:val="sv-SE"/>
              </w:rPr>
            </w:pPr>
            <w:r w:rsidRPr="00C06778">
              <w:rPr>
                <w:sz w:val="20"/>
                <w:lang w:val="sv-SE"/>
              </w:rPr>
              <w:t>72 (64, 79)</w:t>
            </w:r>
          </w:p>
        </w:tc>
        <w:tc>
          <w:tcPr>
            <w:tcW w:w="737" w:type="pct"/>
            <w:gridSpan w:val="2"/>
          </w:tcPr>
          <w:p w14:paraId="534A2F95" w14:textId="77777777" w:rsidR="008A0C15" w:rsidRPr="00C06778" w:rsidRDefault="008A0C15" w:rsidP="00B10147">
            <w:pPr>
              <w:spacing w:line="240" w:lineRule="auto"/>
              <w:jc w:val="center"/>
              <w:rPr>
                <w:sz w:val="20"/>
                <w:lang w:val="sv-SE"/>
              </w:rPr>
            </w:pPr>
            <w:r w:rsidRPr="00C06778">
              <w:rPr>
                <w:sz w:val="20"/>
                <w:lang w:val="sv-SE"/>
              </w:rPr>
              <w:t>28 (19, 39)</w:t>
            </w:r>
          </w:p>
        </w:tc>
      </w:tr>
      <w:tr w:rsidR="008A0C15" w:rsidRPr="00C06778" w14:paraId="59C1FD7B" w14:textId="77777777" w:rsidTr="004604A4">
        <w:trPr>
          <w:cantSplit/>
        </w:trPr>
        <w:tc>
          <w:tcPr>
            <w:tcW w:w="2068" w:type="pct"/>
          </w:tcPr>
          <w:p w14:paraId="69294C51" w14:textId="77777777" w:rsidR="008A0C15" w:rsidRPr="00C06778" w:rsidRDefault="008A0C15" w:rsidP="00B10147">
            <w:pPr>
              <w:spacing w:line="240" w:lineRule="auto"/>
              <w:rPr>
                <w:sz w:val="20"/>
                <w:lang w:val="sv-SE"/>
              </w:rPr>
            </w:pPr>
            <w:r w:rsidRPr="00C06778">
              <w:rPr>
                <w:sz w:val="20"/>
                <w:lang w:val="sv-SE"/>
              </w:rPr>
              <w:t xml:space="preserve">                                  2 och över</w:t>
            </w:r>
          </w:p>
        </w:tc>
        <w:tc>
          <w:tcPr>
            <w:tcW w:w="731" w:type="pct"/>
            <w:gridSpan w:val="2"/>
          </w:tcPr>
          <w:p w14:paraId="7061B596" w14:textId="77777777" w:rsidR="008A0C15" w:rsidRPr="00C06778" w:rsidRDefault="008A0C15" w:rsidP="00B10147">
            <w:pPr>
              <w:spacing w:line="240" w:lineRule="auto"/>
              <w:jc w:val="center"/>
              <w:rPr>
                <w:sz w:val="20"/>
                <w:lang w:val="sv-SE"/>
              </w:rPr>
            </w:pPr>
            <w:r w:rsidRPr="00C06778">
              <w:rPr>
                <w:sz w:val="20"/>
                <w:lang w:val="sv-SE"/>
              </w:rPr>
              <w:t>75 (68, 82)</w:t>
            </w:r>
          </w:p>
        </w:tc>
        <w:tc>
          <w:tcPr>
            <w:tcW w:w="732" w:type="pct"/>
          </w:tcPr>
          <w:p w14:paraId="6F80267D" w14:textId="77777777" w:rsidR="008A0C15" w:rsidRPr="00C06778" w:rsidRDefault="008A0C15" w:rsidP="00B10147">
            <w:pPr>
              <w:spacing w:line="240" w:lineRule="auto"/>
              <w:jc w:val="center"/>
              <w:rPr>
                <w:sz w:val="20"/>
                <w:lang w:val="sv-SE"/>
              </w:rPr>
            </w:pPr>
            <w:r w:rsidRPr="00C06778">
              <w:rPr>
                <w:sz w:val="20"/>
                <w:lang w:val="sv-SE"/>
              </w:rPr>
              <w:t>59 (46, 71)</w:t>
            </w:r>
          </w:p>
        </w:tc>
        <w:tc>
          <w:tcPr>
            <w:tcW w:w="732" w:type="pct"/>
          </w:tcPr>
          <w:p w14:paraId="225171F0" w14:textId="77777777" w:rsidR="008A0C15" w:rsidRPr="00C06778" w:rsidRDefault="008A0C15" w:rsidP="00B10147">
            <w:pPr>
              <w:spacing w:line="240" w:lineRule="auto"/>
              <w:jc w:val="center"/>
              <w:rPr>
                <w:sz w:val="20"/>
                <w:lang w:val="sv-SE"/>
              </w:rPr>
            </w:pPr>
            <w:r w:rsidRPr="00C06778">
              <w:rPr>
                <w:sz w:val="20"/>
                <w:lang w:val="sv-SE"/>
              </w:rPr>
              <w:t>65 (56, 72)</w:t>
            </w:r>
          </w:p>
        </w:tc>
        <w:tc>
          <w:tcPr>
            <w:tcW w:w="737" w:type="pct"/>
            <w:gridSpan w:val="2"/>
          </w:tcPr>
          <w:p w14:paraId="298CC6A7" w14:textId="77777777" w:rsidR="008A0C15" w:rsidRDefault="008A0C15" w:rsidP="00B10147">
            <w:pPr>
              <w:spacing w:line="240" w:lineRule="auto"/>
              <w:jc w:val="center"/>
              <w:rPr>
                <w:sz w:val="20"/>
                <w:lang w:val="sv-SE"/>
              </w:rPr>
            </w:pPr>
            <w:r w:rsidRPr="00C06778">
              <w:rPr>
                <w:sz w:val="20"/>
                <w:lang w:val="sv-SE"/>
              </w:rPr>
              <w:t>53 (40, 66)</w:t>
            </w:r>
          </w:p>
          <w:p w14:paraId="18ADAC91" w14:textId="77777777" w:rsidR="007C0F08" w:rsidRPr="00C06778" w:rsidRDefault="007C0F08" w:rsidP="00B10147">
            <w:pPr>
              <w:spacing w:line="240" w:lineRule="auto"/>
              <w:jc w:val="center"/>
              <w:rPr>
                <w:sz w:val="20"/>
                <w:lang w:val="sv-SE"/>
              </w:rPr>
            </w:pPr>
          </w:p>
        </w:tc>
      </w:tr>
      <w:tr w:rsidR="008A0C15" w:rsidRPr="00F50EBB" w14:paraId="01A03A58" w14:textId="77777777" w:rsidTr="004604A4">
        <w:trPr>
          <w:cantSplit/>
        </w:trPr>
        <w:tc>
          <w:tcPr>
            <w:tcW w:w="2068" w:type="pct"/>
            <w:tcBorders>
              <w:top w:val="single" w:sz="4" w:space="0" w:color="auto"/>
            </w:tcBorders>
          </w:tcPr>
          <w:p w14:paraId="02264A7A" w14:textId="77777777" w:rsidR="008A0C15" w:rsidRPr="00C06778" w:rsidRDefault="008A0C15" w:rsidP="00450609">
            <w:pPr>
              <w:keepNext/>
              <w:spacing w:line="240" w:lineRule="auto"/>
              <w:rPr>
                <w:b/>
                <w:sz w:val="20"/>
                <w:lang w:val="sv-SE"/>
              </w:rPr>
            </w:pPr>
            <w:r w:rsidRPr="00C06778">
              <w:rPr>
                <w:b/>
                <w:sz w:val="20"/>
                <w:lang w:val="sv-SE"/>
              </w:rPr>
              <w:t>Genomsnittlig förändring av CD4</w:t>
            </w:r>
            <w:r w:rsidRPr="00C06778">
              <w:rPr>
                <w:b/>
                <w:sz w:val="20"/>
                <w:lang w:val="sv-SE"/>
              </w:rPr>
              <w:noBreakHyphen/>
              <w:t>cellantal (95% </w:t>
            </w:r>
            <w:r w:rsidR="00F06EA6">
              <w:rPr>
                <w:b/>
                <w:sz w:val="20"/>
                <w:lang w:val="sv-SE"/>
              </w:rPr>
              <w:t>K</w:t>
            </w:r>
            <w:r w:rsidRPr="00C06778">
              <w:rPr>
                <w:b/>
                <w:sz w:val="20"/>
                <w:lang w:val="sv-SE"/>
              </w:rPr>
              <w:t>I), celler/mm</w:t>
            </w:r>
            <w:r w:rsidRPr="00C06778">
              <w:rPr>
                <w:b/>
                <w:sz w:val="20"/>
                <w:vertAlign w:val="superscript"/>
                <w:lang w:val="sv-SE"/>
              </w:rPr>
              <w:t>3</w:t>
            </w:r>
            <w:r w:rsidRPr="00C06778">
              <w:rPr>
                <w:b/>
                <w:sz w:val="20"/>
                <w:lang w:val="sv-SE"/>
              </w:rPr>
              <w:t xml:space="preserve"> </w:t>
            </w:r>
          </w:p>
        </w:tc>
        <w:tc>
          <w:tcPr>
            <w:tcW w:w="731" w:type="pct"/>
            <w:gridSpan w:val="2"/>
            <w:tcBorders>
              <w:top w:val="single" w:sz="4" w:space="0" w:color="auto"/>
            </w:tcBorders>
          </w:tcPr>
          <w:p w14:paraId="1203E84A" w14:textId="77777777" w:rsidR="008A0C15" w:rsidRPr="00C06778" w:rsidRDefault="008A0C15" w:rsidP="00B10147">
            <w:pPr>
              <w:spacing w:line="240" w:lineRule="auto"/>
              <w:rPr>
                <w:sz w:val="20"/>
                <w:lang w:val="sv-SE"/>
              </w:rPr>
            </w:pPr>
          </w:p>
        </w:tc>
        <w:tc>
          <w:tcPr>
            <w:tcW w:w="732" w:type="pct"/>
            <w:tcBorders>
              <w:top w:val="single" w:sz="4" w:space="0" w:color="auto"/>
            </w:tcBorders>
          </w:tcPr>
          <w:p w14:paraId="3AF31AAE" w14:textId="77777777" w:rsidR="008A0C15" w:rsidRPr="00C06778" w:rsidRDefault="008A0C15" w:rsidP="00B10147">
            <w:pPr>
              <w:spacing w:line="240" w:lineRule="auto"/>
              <w:rPr>
                <w:sz w:val="20"/>
                <w:lang w:val="sv-SE"/>
              </w:rPr>
            </w:pPr>
          </w:p>
        </w:tc>
        <w:tc>
          <w:tcPr>
            <w:tcW w:w="732" w:type="pct"/>
            <w:tcBorders>
              <w:top w:val="single" w:sz="4" w:space="0" w:color="auto"/>
            </w:tcBorders>
          </w:tcPr>
          <w:p w14:paraId="1B534DBE" w14:textId="77777777" w:rsidR="008A0C15" w:rsidRPr="00C06778" w:rsidRDefault="008A0C15" w:rsidP="00B10147">
            <w:pPr>
              <w:spacing w:line="240" w:lineRule="auto"/>
              <w:rPr>
                <w:sz w:val="20"/>
                <w:lang w:val="sv-SE"/>
              </w:rPr>
            </w:pPr>
          </w:p>
        </w:tc>
        <w:tc>
          <w:tcPr>
            <w:tcW w:w="737" w:type="pct"/>
            <w:gridSpan w:val="2"/>
            <w:tcBorders>
              <w:top w:val="single" w:sz="4" w:space="0" w:color="auto"/>
            </w:tcBorders>
          </w:tcPr>
          <w:p w14:paraId="65DA4544" w14:textId="77777777" w:rsidR="008A0C15" w:rsidRPr="00C06778" w:rsidRDefault="008A0C15" w:rsidP="00B10147">
            <w:pPr>
              <w:spacing w:line="240" w:lineRule="auto"/>
              <w:rPr>
                <w:sz w:val="20"/>
                <w:lang w:val="sv-SE"/>
              </w:rPr>
            </w:pPr>
          </w:p>
        </w:tc>
      </w:tr>
      <w:tr w:rsidR="008A0C15" w:rsidRPr="00C06778" w14:paraId="14466788" w14:textId="77777777" w:rsidTr="004604A4">
        <w:trPr>
          <w:cantSplit/>
        </w:trPr>
        <w:tc>
          <w:tcPr>
            <w:tcW w:w="2068" w:type="pct"/>
          </w:tcPr>
          <w:p w14:paraId="7AEAE003" w14:textId="77777777" w:rsidR="008A0C15" w:rsidRPr="00C06778" w:rsidRDefault="008A0C15" w:rsidP="00450609">
            <w:pPr>
              <w:keepNext/>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731" w:type="pct"/>
            <w:gridSpan w:val="2"/>
          </w:tcPr>
          <w:p w14:paraId="1FA0CD14" w14:textId="77777777" w:rsidR="008A0C15" w:rsidRPr="00C06778" w:rsidRDefault="008A0C15" w:rsidP="00B10147">
            <w:pPr>
              <w:spacing w:line="240" w:lineRule="auto"/>
              <w:jc w:val="center"/>
              <w:rPr>
                <w:sz w:val="20"/>
                <w:lang w:val="sv-SE"/>
              </w:rPr>
            </w:pPr>
            <w:r w:rsidRPr="00C06778">
              <w:rPr>
                <w:sz w:val="20"/>
                <w:lang w:val="sv-SE"/>
              </w:rPr>
              <w:t>109 (98, 121)</w:t>
            </w:r>
          </w:p>
        </w:tc>
        <w:tc>
          <w:tcPr>
            <w:tcW w:w="732" w:type="pct"/>
          </w:tcPr>
          <w:p w14:paraId="76E82C30" w14:textId="77777777" w:rsidR="008A0C15" w:rsidRPr="00C06778" w:rsidRDefault="008A0C15" w:rsidP="00B10147">
            <w:pPr>
              <w:spacing w:line="240" w:lineRule="auto"/>
              <w:jc w:val="center"/>
              <w:rPr>
                <w:sz w:val="20"/>
                <w:lang w:val="sv-SE"/>
              </w:rPr>
            </w:pPr>
            <w:r w:rsidRPr="00C06778">
              <w:rPr>
                <w:sz w:val="20"/>
                <w:lang w:val="sv-SE"/>
              </w:rPr>
              <w:t>45 (32, 57)</w:t>
            </w:r>
          </w:p>
        </w:tc>
        <w:tc>
          <w:tcPr>
            <w:tcW w:w="732" w:type="pct"/>
          </w:tcPr>
          <w:p w14:paraId="43F428EB" w14:textId="77777777" w:rsidR="008A0C15" w:rsidRPr="00C06778" w:rsidRDefault="008A0C15" w:rsidP="00B10147">
            <w:pPr>
              <w:spacing w:line="240" w:lineRule="auto"/>
              <w:jc w:val="center"/>
              <w:rPr>
                <w:sz w:val="20"/>
                <w:lang w:val="sv-SE"/>
              </w:rPr>
            </w:pPr>
            <w:r w:rsidRPr="00C06778">
              <w:rPr>
                <w:sz w:val="20"/>
                <w:lang w:val="sv-SE"/>
              </w:rPr>
              <w:t>123 (110, 137)</w:t>
            </w:r>
          </w:p>
        </w:tc>
        <w:tc>
          <w:tcPr>
            <w:tcW w:w="737" w:type="pct"/>
            <w:gridSpan w:val="2"/>
          </w:tcPr>
          <w:p w14:paraId="08D2A667" w14:textId="77777777" w:rsidR="008A0C15" w:rsidRPr="00C06778" w:rsidRDefault="008A0C15" w:rsidP="00B10147">
            <w:pPr>
              <w:spacing w:line="240" w:lineRule="auto"/>
              <w:jc w:val="center"/>
              <w:rPr>
                <w:sz w:val="20"/>
                <w:lang w:val="sv-SE"/>
              </w:rPr>
            </w:pPr>
            <w:r w:rsidRPr="00C06778">
              <w:rPr>
                <w:sz w:val="20"/>
                <w:lang w:val="sv-SE"/>
              </w:rPr>
              <w:t>49 (35, 63)</w:t>
            </w:r>
          </w:p>
        </w:tc>
      </w:tr>
      <w:tr w:rsidR="008A0C15" w:rsidRPr="00C06778" w14:paraId="6C4B0B0A" w14:textId="77777777" w:rsidTr="004604A4">
        <w:trPr>
          <w:cantSplit/>
        </w:trPr>
        <w:tc>
          <w:tcPr>
            <w:tcW w:w="2068" w:type="pct"/>
          </w:tcPr>
          <w:p w14:paraId="6BFE8307" w14:textId="77777777" w:rsidR="008A0C15" w:rsidRPr="00C06778" w:rsidRDefault="008A0C15" w:rsidP="00450609">
            <w:pPr>
              <w:keepNext/>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731" w:type="pct"/>
            <w:gridSpan w:val="2"/>
          </w:tcPr>
          <w:p w14:paraId="1DF58D58" w14:textId="77777777" w:rsidR="008A0C15" w:rsidRPr="00C06778" w:rsidRDefault="008A0C15" w:rsidP="00B10147">
            <w:pPr>
              <w:spacing w:line="240" w:lineRule="auto"/>
              <w:jc w:val="center"/>
              <w:rPr>
                <w:sz w:val="20"/>
                <w:lang w:val="sv-SE"/>
              </w:rPr>
            </w:pPr>
          </w:p>
        </w:tc>
        <w:tc>
          <w:tcPr>
            <w:tcW w:w="732" w:type="pct"/>
          </w:tcPr>
          <w:p w14:paraId="703C2EB9" w14:textId="77777777" w:rsidR="008A0C15" w:rsidRPr="00C06778" w:rsidRDefault="008A0C15" w:rsidP="00B10147">
            <w:pPr>
              <w:spacing w:line="240" w:lineRule="auto"/>
              <w:jc w:val="center"/>
              <w:rPr>
                <w:sz w:val="20"/>
                <w:lang w:val="sv-SE"/>
              </w:rPr>
            </w:pPr>
          </w:p>
        </w:tc>
        <w:tc>
          <w:tcPr>
            <w:tcW w:w="732" w:type="pct"/>
          </w:tcPr>
          <w:p w14:paraId="4FD97388" w14:textId="77777777" w:rsidR="008A0C15" w:rsidRPr="00C06778" w:rsidRDefault="008A0C15" w:rsidP="00B10147">
            <w:pPr>
              <w:spacing w:line="240" w:lineRule="auto"/>
              <w:jc w:val="center"/>
              <w:rPr>
                <w:sz w:val="20"/>
                <w:lang w:val="sv-SE"/>
              </w:rPr>
            </w:pPr>
          </w:p>
        </w:tc>
        <w:tc>
          <w:tcPr>
            <w:tcW w:w="737" w:type="pct"/>
            <w:gridSpan w:val="2"/>
          </w:tcPr>
          <w:p w14:paraId="6431F9DA" w14:textId="77777777" w:rsidR="008A0C15" w:rsidRPr="00C06778" w:rsidRDefault="008A0C15" w:rsidP="00B10147">
            <w:pPr>
              <w:spacing w:line="240" w:lineRule="auto"/>
              <w:jc w:val="center"/>
              <w:rPr>
                <w:sz w:val="20"/>
                <w:lang w:val="sv-SE"/>
              </w:rPr>
            </w:pPr>
          </w:p>
        </w:tc>
      </w:tr>
      <w:tr w:rsidR="008A0C15" w:rsidRPr="00C06778" w14:paraId="6703DD6D" w14:textId="77777777" w:rsidTr="004604A4">
        <w:trPr>
          <w:cantSplit/>
        </w:trPr>
        <w:tc>
          <w:tcPr>
            <w:tcW w:w="2068" w:type="pct"/>
          </w:tcPr>
          <w:p w14:paraId="15F37F96" w14:textId="77777777" w:rsidR="008A0C15" w:rsidRPr="00C06778" w:rsidRDefault="008A0C15" w:rsidP="00450609">
            <w:pPr>
              <w:keepNext/>
              <w:spacing w:line="240" w:lineRule="auto"/>
              <w:rPr>
                <w:sz w:val="20"/>
                <w:lang w:val="sv-SE"/>
              </w:rPr>
            </w:pPr>
            <w:r w:rsidRPr="00C06778">
              <w:rPr>
                <w:sz w:val="20"/>
                <w:lang w:val="sv-SE"/>
              </w:rPr>
              <w:t xml:space="preserve">               </w:t>
            </w:r>
            <w:r w:rsidR="00133F66">
              <w:rPr>
                <w:sz w:val="20"/>
                <w:lang w:val="sv-SE"/>
              </w:rPr>
              <w:t>H</w:t>
            </w:r>
            <w:r w:rsidR="00D77108">
              <w:rPr>
                <w:sz w:val="20"/>
                <w:lang w:val="sv-SE"/>
              </w:rPr>
              <w:t>iv</w:t>
            </w:r>
            <w:r w:rsidRPr="00C06778">
              <w:rPr>
                <w:sz w:val="20"/>
                <w:lang w:val="sv-SE"/>
              </w:rPr>
              <w:noBreakHyphen/>
              <w:t>RNA &gt; 100 000 kopior/ml</w:t>
            </w:r>
          </w:p>
        </w:tc>
        <w:tc>
          <w:tcPr>
            <w:tcW w:w="731" w:type="pct"/>
            <w:gridSpan w:val="2"/>
          </w:tcPr>
          <w:p w14:paraId="39726832" w14:textId="77777777" w:rsidR="008A0C15" w:rsidRPr="00C06778" w:rsidRDefault="008A0C15" w:rsidP="00B10147">
            <w:pPr>
              <w:spacing w:line="240" w:lineRule="auto"/>
              <w:jc w:val="center"/>
              <w:rPr>
                <w:sz w:val="20"/>
                <w:lang w:val="sv-SE"/>
              </w:rPr>
            </w:pPr>
            <w:r w:rsidRPr="00C06778">
              <w:rPr>
                <w:sz w:val="20"/>
                <w:lang w:val="sv-SE"/>
              </w:rPr>
              <w:t>126 (107, 144)</w:t>
            </w:r>
          </w:p>
        </w:tc>
        <w:tc>
          <w:tcPr>
            <w:tcW w:w="732" w:type="pct"/>
          </w:tcPr>
          <w:p w14:paraId="751423AC" w14:textId="77777777" w:rsidR="008A0C15" w:rsidRPr="00C06778" w:rsidRDefault="008A0C15" w:rsidP="00B10147">
            <w:pPr>
              <w:spacing w:line="240" w:lineRule="auto"/>
              <w:jc w:val="center"/>
              <w:rPr>
                <w:sz w:val="20"/>
                <w:lang w:val="sv-SE"/>
              </w:rPr>
            </w:pPr>
            <w:r w:rsidRPr="00C06778">
              <w:rPr>
                <w:sz w:val="20"/>
                <w:lang w:val="sv-SE"/>
              </w:rPr>
              <w:t>36 (17, 55)</w:t>
            </w:r>
          </w:p>
        </w:tc>
        <w:tc>
          <w:tcPr>
            <w:tcW w:w="732" w:type="pct"/>
          </w:tcPr>
          <w:p w14:paraId="20A971B3" w14:textId="77777777" w:rsidR="008A0C15" w:rsidRPr="00C06778" w:rsidRDefault="008A0C15" w:rsidP="00B10147">
            <w:pPr>
              <w:spacing w:line="240" w:lineRule="auto"/>
              <w:jc w:val="center"/>
              <w:rPr>
                <w:sz w:val="20"/>
                <w:lang w:val="sv-SE"/>
              </w:rPr>
            </w:pPr>
            <w:r w:rsidRPr="00C06778">
              <w:rPr>
                <w:sz w:val="20"/>
                <w:lang w:val="sv-SE"/>
              </w:rPr>
              <w:t>140 (115, 165)</w:t>
            </w:r>
          </w:p>
        </w:tc>
        <w:tc>
          <w:tcPr>
            <w:tcW w:w="737" w:type="pct"/>
            <w:gridSpan w:val="2"/>
          </w:tcPr>
          <w:p w14:paraId="1F7BAF61" w14:textId="77777777" w:rsidR="008A0C15" w:rsidRPr="00C06778" w:rsidRDefault="008A0C15" w:rsidP="00B10147">
            <w:pPr>
              <w:spacing w:line="240" w:lineRule="auto"/>
              <w:jc w:val="center"/>
              <w:rPr>
                <w:sz w:val="20"/>
                <w:lang w:val="sv-SE"/>
              </w:rPr>
            </w:pPr>
            <w:r w:rsidRPr="00C06778">
              <w:rPr>
                <w:sz w:val="20"/>
                <w:lang w:val="sv-SE"/>
              </w:rPr>
              <w:t>40 (16, 65)</w:t>
            </w:r>
          </w:p>
        </w:tc>
      </w:tr>
      <w:tr w:rsidR="008A0C15" w:rsidRPr="00C06778" w14:paraId="0DE51D34" w14:textId="77777777" w:rsidTr="004604A4">
        <w:trPr>
          <w:cantSplit/>
        </w:trPr>
        <w:tc>
          <w:tcPr>
            <w:tcW w:w="2068" w:type="pct"/>
          </w:tcPr>
          <w:p w14:paraId="1A52797D" w14:textId="77777777" w:rsidR="008A0C15" w:rsidRPr="00C06778" w:rsidRDefault="008A0C15" w:rsidP="00450609">
            <w:pPr>
              <w:keepNext/>
              <w:spacing w:line="240" w:lineRule="auto"/>
              <w:rPr>
                <w:sz w:val="20"/>
                <w:lang w:val="sv-SE"/>
              </w:rPr>
            </w:pPr>
            <w:r w:rsidRPr="00C06778">
              <w:rPr>
                <w:sz w:val="20"/>
                <w:lang w:val="sv-SE"/>
              </w:rPr>
              <w:t xml:space="preserve">                                  ≤ 100 000 kopior/ml</w:t>
            </w:r>
          </w:p>
        </w:tc>
        <w:tc>
          <w:tcPr>
            <w:tcW w:w="731" w:type="pct"/>
            <w:gridSpan w:val="2"/>
          </w:tcPr>
          <w:p w14:paraId="690B708C" w14:textId="77777777" w:rsidR="008A0C15" w:rsidRPr="00C06778" w:rsidRDefault="008A0C15" w:rsidP="00B10147">
            <w:pPr>
              <w:spacing w:line="240" w:lineRule="auto"/>
              <w:jc w:val="center"/>
              <w:rPr>
                <w:sz w:val="20"/>
                <w:lang w:val="sv-SE"/>
              </w:rPr>
            </w:pPr>
            <w:r w:rsidRPr="00C06778">
              <w:rPr>
                <w:sz w:val="20"/>
                <w:lang w:val="sv-SE"/>
              </w:rPr>
              <w:t>100 (86, 115)</w:t>
            </w:r>
          </w:p>
        </w:tc>
        <w:tc>
          <w:tcPr>
            <w:tcW w:w="732" w:type="pct"/>
          </w:tcPr>
          <w:p w14:paraId="76E99747" w14:textId="77777777" w:rsidR="008A0C15" w:rsidRPr="00C06778" w:rsidRDefault="008A0C15" w:rsidP="00B10147">
            <w:pPr>
              <w:spacing w:line="240" w:lineRule="auto"/>
              <w:jc w:val="center"/>
              <w:rPr>
                <w:sz w:val="20"/>
                <w:lang w:val="sv-SE"/>
              </w:rPr>
            </w:pPr>
            <w:r w:rsidRPr="00C06778">
              <w:rPr>
                <w:sz w:val="20"/>
                <w:lang w:val="sv-SE"/>
              </w:rPr>
              <w:t>49 (33, 65)</w:t>
            </w:r>
          </w:p>
        </w:tc>
        <w:tc>
          <w:tcPr>
            <w:tcW w:w="732" w:type="pct"/>
          </w:tcPr>
          <w:p w14:paraId="7A5D78A0" w14:textId="77777777" w:rsidR="008A0C15" w:rsidRPr="00C06778" w:rsidRDefault="008A0C15" w:rsidP="00B10147">
            <w:pPr>
              <w:spacing w:line="240" w:lineRule="auto"/>
              <w:jc w:val="center"/>
              <w:rPr>
                <w:sz w:val="20"/>
                <w:lang w:val="sv-SE"/>
              </w:rPr>
            </w:pPr>
            <w:r w:rsidRPr="00C06778">
              <w:rPr>
                <w:sz w:val="20"/>
                <w:lang w:val="sv-SE"/>
              </w:rPr>
              <w:t>114 (98, 131)</w:t>
            </w:r>
          </w:p>
        </w:tc>
        <w:tc>
          <w:tcPr>
            <w:tcW w:w="737" w:type="pct"/>
            <w:gridSpan w:val="2"/>
          </w:tcPr>
          <w:p w14:paraId="6EE97973" w14:textId="77777777" w:rsidR="008A0C15" w:rsidRPr="00C06778" w:rsidRDefault="008A0C15" w:rsidP="00B10147">
            <w:pPr>
              <w:spacing w:line="240" w:lineRule="auto"/>
              <w:jc w:val="center"/>
              <w:rPr>
                <w:sz w:val="20"/>
                <w:lang w:val="sv-SE"/>
              </w:rPr>
            </w:pPr>
            <w:r w:rsidRPr="00C06778">
              <w:rPr>
                <w:sz w:val="20"/>
                <w:lang w:val="sv-SE"/>
              </w:rPr>
              <w:t>53 (36, 70)</w:t>
            </w:r>
          </w:p>
        </w:tc>
      </w:tr>
      <w:tr w:rsidR="008A0C15" w:rsidRPr="00C06778" w14:paraId="1067DAE4" w14:textId="77777777" w:rsidTr="004604A4">
        <w:trPr>
          <w:cantSplit/>
        </w:trPr>
        <w:tc>
          <w:tcPr>
            <w:tcW w:w="2068" w:type="pct"/>
          </w:tcPr>
          <w:p w14:paraId="299E0113" w14:textId="77777777" w:rsidR="008A0C15" w:rsidRPr="00C06778" w:rsidRDefault="008A0C15" w:rsidP="00450609">
            <w:pPr>
              <w:keepNext/>
              <w:spacing w:line="240" w:lineRule="auto"/>
              <w:rPr>
                <w:sz w:val="20"/>
                <w:lang w:val="sv-SE"/>
              </w:rPr>
            </w:pPr>
            <w:r w:rsidRPr="00C06778">
              <w:rPr>
                <w:sz w:val="20"/>
                <w:lang w:val="sv-SE"/>
              </w:rPr>
              <w:t xml:space="preserve">               CD4</w:t>
            </w:r>
            <w:r w:rsidRPr="00C06778">
              <w:rPr>
                <w:sz w:val="20"/>
                <w:lang w:val="sv-SE"/>
              </w:rPr>
              <w:noBreakHyphen/>
              <w:t>cellantal ≤ 50 </w:t>
            </w:r>
            <w:r w:rsidRPr="00C06778">
              <w:rPr>
                <w:bCs/>
                <w:sz w:val="20"/>
                <w:lang w:val="sv-SE"/>
              </w:rPr>
              <w:t>celler/mm</w:t>
            </w:r>
            <w:r w:rsidRPr="00C06778">
              <w:rPr>
                <w:bCs/>
                <w:sz w:val="20"/>
                <w:vertAlign w:val="superscript"/>
                <w:lang w:val="sv-SE"/>
              </w:rPr>
              <w:t>3</w:t>
            </w:r>
          </w:p>
        </w:tc>
        <w:tc>
          <w:tcPr>
            <w:tcW w:w="731" w:type="pct"/>
            <w:gridSpan w:val="2"/>
          </w:tcPr>
          <w:p w14:paraId="2D9BFDAF"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121 (100, 142)</w:t>
            </w:r>
          </w:p>
        </w:tc>
        <w:tc>
          <w:tcPr>
            <w:tcW w:w="732" w:type="pct"/>
          </w:tcPr>
          <w:p w14:paraId="545FFCDD"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33 (18, 48)</w:t>
            </w:r>
          </w:p>
        </w:tc>
        <w:tc>
          <w:tcPr>
            <w:tcW w:w="732" w:type="pct"/>
          </w:tcPr>
          <w:p w14:paraId="01747F68"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130 (104, 156)</w:t>
            </w:r>
          </w:p>
        </w:tc>
        <w:tc>
          <w:tcPr>
            <w:tcW w:w="737" w:type="pct"/>
            <w:gridSpan w:val="2"/>
          </w:tcPr>
          <w:p w14:paraId="6D487971"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42 (17, 67)</w:t>
            </w:r>
          </w:p>
        </w:tc>
      </w:tr>
      <w:tr w:rsidR="008A0C15" w:rsidRPr="00C06778" w14:paraId="0C2D2F49" w14:textId="77777777" w:rsidTr="004604A4">
        <w:trPr>
          <w:cantSplit/>
        </w:trPr>
        <w:tc>
          <w:tcPr>
            <w:tcW w:w="2068" w:type="pct"/>
          </w:tcPr>
          <w:p w14:paraId="7B451EFD" w14:textId="77777777" w:rsidR="008A0C15" w:rsidRPr="00C06778" w:rsidRDefault="008A0C15" w:rsidP="00450609">
            <w:pPr>
              <w:keepNext/>
              <w:spacing w:line="240" w:lineRule="auto"/>
              <w:rPr>
                <w:sz w:val="20"/>
                <w:lang w:val="sv-SE"/>
              </w:rPr>
            </w:pPr>
            <w:r w:rsidRPr="00C06778">
              <w:rPr>
                <w:sz w:val="20"/>
                <w:lang w:val="sv-SE"/>
              </w:rPr>
              <w:t xml:space="preserve">                                  &gt; 50 och ≤ 200 </w:t>
            </w:r>
            <w:r w:rsidRPr="00C06778">
              <w:rPr>
                <w:bCs/>
                <w:sz w:val="20"/>
                <w:lang w:val="sv-SE"/>
              </w:rPr>
              <w:t>celler/mm</w:t>
            </w:r>
            <w:r w:rsidRPr="00C06778">
              <w:rPr>
                <w:bCs/>
                <w:sz w:val="20"/>
                <w:vertAlign w:val="superscript"/>
                <w:lang w:val="sv-SE"/>
              </w:rPr>
              <w:t>3</w:t>
            </w:r>
          </w:p>
        </w:tc>
        <w:tc>
          <w:tcPr>
            <w:tcW w:w="731" w:type="pct"/>
            <w:gridSpan w:val="2"/>
          </w:tcPr>
          <w:p w14:paraId="25C2B8A9"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104 (88, 119)</w:t>
            </w:r>
          </w:p>
        </w:tc>
        <w:tc>
          <w:tcPr>
            <w:tcW w:w="732" w:type="pct"/>
          </w:tcPr>
          <w:p w14:paraId="3A3302D6"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47 (28, 66)</w:t>
            </w:r>
          </w:p>
        </w:tc>
        <w:tc>
          <w:tcPr>
            <w:tcW w:w="732" w:type="pct"/>
          </w:tcPr>
          <w:p w14:paraId="5200A49B"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123 (103, 144)</w:t>
            </w:r>
          </w:p>
        </w:tc>
        <w:tc>
          <w:tcPr>
            <w:tcW w:w="737" w:type="pct"/>
            <w:gridSpan w:val="2"/>
          </w:tcPr>
          <w:p w14:paraId="7DB7B87B"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56 (34, 79)</w:t>
            </w:r>
          </w:p>
        </w:tc>
      </w:tr>
      <w:tr w:rsidR="008A0C15" w:rsidRPr="00C06778" w14:paraId="59873D85" w14:textId="77777777" w:rsidTr="004604A4">
        <w:trPr>
          <w:cantSplit/>
        </w:trPr>
        <w:tc>
          <w:tcPr>
            <w:tcW w:w="2068" w:type="pct"/>
          </w:tcPr>
          <w:p w14:paraId="3C7BCCE0" w14:textId="77777777" w:rsidR="008A0C15" w:rsidRPr="00C06778" w:rsidRDefault="008A0C15" w:rsidP="00450609">
            <w:pPr>
              <w:keepNext/>
              <w:spacing w:line="240" w:lineRule="auto"/>
              <w:rPr>
                <w:sz w:val="20"/>
                <w:lang w:val="sv-SE"/>
              </w:rPr>
            </w:pPr>
            <w:r w:rsidRPr="00C06778">
              <w:rPr>
                <w:sz w:val="20"/>
                <w:lang w:val="sv-SE"/>
              </w:rPr>
              <w:t xml:space="preserve">                                  &gt; 200 </w:t>
            </w:r>
            <w:r w:rsidRPr="00C06778">
              <w:rPr>
                <w:bCs/>
                <w:sz w:val="20"/>
                <w:lang w:val="sv-SE"/>
              </w:rPr>
              <w:t>celler/mm</w:t>
            </w:r>
            <w:r w:rsidRPr="00C06778">
              <w:rPr>
                <w:bCs/>
                <w:sz w:val="20"/>
                <w:vertAlign w:val="superscript"/>
                <w:lang w:val="sv-SE"/>
              </w:rPr>
              <w:t>3</w:t>
            </w:r>
          </w:p>
        </w:tc>
        <w:tc>
          <w:tcPr>
            <w:tcW w:w="731" w:type="pct"/>
            <w:gridSpan w:val="2"/>
          </w:tcPr>
          <w:p w14:paraId="746F808B" w14:textId="77777777" w:rsidR="008A0C15" w:rsidRPr="00C06778" w:rsidRDefault="008A0C15" w:rsidP="00B10147">
            <w:pPr>
              <w:widowControl w:val="0"/>
              <w:autoSpaceDE w:val="0"/>
              <w:autoSpaceDN w:val="0"/>
              <w:adjustRightInd w:val="0"/>
              <w:spacing w:before="60" w:after="60" w:line="240" w:lineRule="auto"/>
              <w:ind w:left="160" w:right="1" w:hanging="160"/>
              <w:jc w:val="center"/>
              <w:rPr>
                <w:sz w:val="20"/>
                <w:lang w:val="sv-SE"/>
              </w:rPr>
            </w:pPr>
            <w:r w:rsidRPr="00C06778">
              <w:rPr>
                <w:sz w:val="20"/>
                <w:lang w:val="sv-SE"/>
              </w:rPr>
              <w:t>104 (80, 129)</w:t>
            </w:r>
          </w:p>
        </w:tc>
        <w:tc>
          <w:tcPr>
            <w:tcW w:w="732" w:type="pct"/>
          </w:tcPr>
          <w:p w14:paraId="74A34629" w14:textId="77777777" w:rsidR="008A0C15" w:rsidRPr="00C06778" w:rsidRDefault="008A0C15" w:rsidP="00B10147">
            <w:pPr>
              <w:widowControl w:val="0"/>
              <w:autoSpaceDE w:val="0"/>
              <w:autoSpaceDN w:val="0"/>
              <w:adjustRightInd w:val="0"/>
              <w:spacing w:before="60" w:after="60" w:line="240" w:lineRule="auto"/>
              <w:ind w:left="160" w:right="1" w:hanging="160"/>
              <w:jc w:val="center"/>
              <w:rPr>
                <w:sz w:val="20"/>
                <w:lang w:val="sv-SE"/>
              </w:rPr>
            </w:pPr>
            <w:r w:rsidRPr="00C06778">
              <w:rPr>
                <w:sz w:val="20"/>
                <w:lang w:val="sv-SE"/>
              </w:rPr>
              <w:t>54 (24, 84)</w:t>
            </w:r>
          </w:p>
        </w:tc>
        <w:tc>
          <w:tcPr>
            <w:tcW w:w="732" w:type="pct"/>
          </w:tcPr>
          <w:p w14:paraId="36C781DD" w14:textId="77777777" w:rsidR="008A0C15" w:rsidRPr="00C06778" w:rsidRDefault="008A0C15" w:rsidP="00B10147">
            <w:pPr>
              <w:widowControl w:val="0"/>
              <w:autoSpaceDE w:val="0"/>
              <w:autoSpaceDN w:val="0"/>
              <w:adjustRightInd w:val="0"/>
              <w:spacing w:before="60" w:after="60" w:line="240" w:lineRule="auto"/>
              <w:ind w:left="160" w:right="1" w:hanging="160"/>
              <w:jc w:val="center"/>
              <w:rPr>
                <w:sz w:val="20"/>
                <w:lang w:val="sv-SE"/>
              </w:rPr>
            </w:pPr>
            <w:r w:rsidRPr="00C06778">
              <w:rPr>
                <w:sz w:val="20"/>
                <w:lang w:val="sv-SE"/>
              </w:rPr>
              <w:t>117 (90, 143)</w:t>
            </w:r>
          </w:p>
        </w:tc>
        <w:tc>
          <w:tcPr>
            <w:tcW w:w="737" w:type="pct"/>
            <w:gridSpan w:val="2"/>
          </w:tcPr>
          <w:p w14:paraId="1ECDD593" w14:textId="77777777" w:rsidR="008A0C15" w:rsidRPr="00C06778" w:rsidRDefault="008A0C15" w:rsidP="00B10147">
            <w:pPr>
              <w:widowControl w:val="0"/>
              <w:autoSpaceDE w:val="0"/>
              <w:autoSpaceDN w:val="0"/>
              <w:adjustRightInd w:val="0"/>
              <w:spacing w:before="60" w:after="60" w:line="240" w:lineRule="auto"/>
              <w:ind w:left="160" w:right="1" w:hanging="160"/>
              <w:jc w:val="center"/>
              <w:rPr>
                <w:sz w:val="20"/>
                <w:lang w:val="sv-SE"/>
              </w:rPr>
            </w:pPr>
            <w:r w:rsidRPr="00C06778">
              <w:rPr>
                <w:sz w:val="20"/>
                <w:lang w:val="sv-SE"/>
              </w:rPr>
              <w:t>48 (23, 73)</w:t>
            </w:r>
          </w:p>
        </w:tc>
      </w:tr>
      <w:tr w:rsidR="008A0C15" w:rsidRPr="00C06778" w14:paraId="463EE055" w14:textId="77777777" w:rsidTr="004604A4">
        <w:trPr>
          <w:cantSplit/>
        </w:trPr>
        <w:tc>
          <w:tcPr>
            <w:tcW w:w="2068" w:type="pct"/>
          </w:tcPr>
          <w:p w14:paraId="344FFE58" w14:textId="77777777" w:rsidR="008A0C15" w:rsidRPr="00C06778" w:rsidRDefault="008A0C15" w:rsidP="00450609">
            <w:pPr>
              <w:keepNext/>
              <w:spacing w:line="240" w:lineRule="auto"/>
              <w:rPr>
                <w:sz w:val="20"/>
                <w:lang w:val="sv-SE"/>
              </w:rPr>
            </w:pPr>
            <w:r w:rsidRPr="00C06778">
              <w:rPr>
                <w:sz w:val="20"/>
                <w:lang w:val="sv-SE"/>
              </w:rPr>
              <w:t xml:space="preserve">                Sensitivitetspoäng (GSS) </w:t>
            </w:r>
            <w:r w:rsidRPr="00C06778">
              <w:rPr>
                <w:sz w:val="20"/>
                <w:vertAlign w:val="superscript"/>
                <w:lang w:val="sv-SE"/>
              </w:rPr>
              <w:t>§</w:t>
            </w:r>
          </w:p>
        </w:tc>
        <w:tc>
          <w:tcPr>
            <w:tcW w:w="731" w:type="pct"/>
            <w:gridSpan w:val="2"/>
          </w:tcPr>
          <w:p w14:paraId="7BDD4670" w14:textId="77777777" w:rsidR="008A0C15" w:rsidRPr="00C06778" w:rsidRDefault="008A0C15" w:rsidP="00B10147">
            <w:pPr>
              <w:spacing w:line="240" w:lineRule="auto"/>
              <w:jc w:val="center"/>
              <w:rPr>
                <w:sz w:val="20"/>
                <w:lang w:val="sv-SE"/>
              </w:rPr>
            </w:pPr>
          </w:p>
        </w:tc>
        <w:tc>
          <w:tcPr>
            <w:tcW w:w="732" w:type="pct"/>
          </w:tcPr>
          <w:p w14:paraId="72E43A09" w14:textId="77777777" w:rsidR="008A0C15" w:rsidRPr="00C06778" w:rsidRDefault="008A0C15" w:rsidP="00B10147">
            <w:pPr>
              <w:spacing w:line="240" w:lineRule="auto"/>
              <w:jc w:val="center"/>
              <w:rPr>
                <w:sz w:val="20"/>
                <w:lang w:val="sv-SE"/>
              </w:rPr>
            </w:pPr>
          </w:p>
        </w:tc>
        <w:tc>
          <w:tcPr>
            <w:tcW w:w="732" w:type="pct"/>
          </w:tcPr>
          <w:p w14:paraId="38935525" w14:textId="77777777" w:rsidR="008A0C15" w:rsidRPr="00C06778" w:rsidRDefault="008A0C15" w:rsidP="00B10147">
            <w:pPr>
              <w:spacing w:line="240" w:lineRule="auto"/>
              <w:jc w:val="center"/>
              <w:rPr>
                <w:sz w:val="20"/>
                <w:lang w:val="sv-SE"/>
              </w:rPr>
            </w:pPr>
          </w:p>
        </w:tc>
        <w:tc>
          <w:tcPr>
            <w:tcW w:w="737" w:type="pct"/>
            <w:gridSpan w:val="2"/>
          </w:tcPr>
          <w:p w14:paraId="0736393F" w14:textId="77777777" w:rsidR="008A0C15" w:rsidRPr="00C06778" w:rsidRDefault="008A0C15" w:rsidP="00B10147">
            <w:pPr>
              <w:spacing w:line="240" w:lineRule="auto"/>
              <w:jc w:val="center"/>
              <w:rPr>
                <w:sz w:val="20"/>
                <w:lang w:val="sv-SE"/>
              </w:rPr>
            </w:pPr>
          </w:p>
        </w:tc>
      </w:tr>
      <w:tr w:rsidR="008A0C15" w:rsidRPr="00C06778" w14:paraId="4D4BAAFD" w14:textId="77777777" w:rsidTr="004604A4">
        <w:trPr>
          <w:cantSplit/>
        </w:trPr>
        <w:tc>
          <w:tcPr>
            <w:tcW w:w="2068" w:type="pct"/>
          </w:tcPr>
          <w:p w14:paraId="7530EA6D" w14:textId="77777777" w:rsidR="008A0C15" w:rsidRPr="00C06778" w:rsidRDefault="008A0C15" w:rsidP="00450609">
            <w:pPr>
              <w:keepNext/>
              <w:spacing w:line="240" w:lineRule="auto"/>
              <w:rPr>
                <w:sz w:val="20"/>
                <w:lang w:val="sv-SE"/>
              </w:rPr>
            </w:pPr>
            <w:r w:rsidRPr="00C06778">
              <w:rPr>
                <w:sz w:val="20"/>
                <w:lang w:val="sv-SE"/>
              </w:rPr>
              <w:t xml:space="preserve">                                  0</w:t>
            </w:r>
          </w:p>
        </w:tc>
        <w:tc>
          <w:tcPr>
            <w:tcW w:w="731" w:type="pct"/>
            <w:gridSpan w:val="2"/>
          </w:tcPr>
          <w:p w14:paraId="709E57B9"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81 (55, 106)</w:t>
            </w:r>
          </w:p>
        </w:tc>
        <w:tc>
          <w:tcPr>
            <w:tcW w:w="732" w:type="pct"/>
          </w:tcPr>
          <w:p w14:paraId="0598456D"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11 (4, 26)</w:t>
            </w:r>
          </w:p>
        </w:tc>
        <w:tc>
          <w:tcPr>
            <w:tcW w:w="732" w:type="pct"/>
          </w:tcPr>
          <w:p w14:paraId="3DAC2BC2"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97 (70, 124)</w:t>
            </w:r>
          </w:p>
        </w:tc>
        <w:tc>
          <w:tcPr>
            <w:tcW w:w="737" w:type="pct"/>
            <w:gridSpan w:val="2"/>
          </w:tcPr>
          <w:p w14:paraId="11177E0E"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15 (-0, 31)</w:t>
            </w:r>
          </w:p>
        </w:tc>
      </w:tr>
      <w:tr w:rsidR="008A0C15" w:rsidRPr="00C06778" w14:paraId="43D25ADD" w14:textId="77777777" w:rsidTr="004604A4">
        <w:trPr>
          <w:cantSplit/>
        </w:trPr>
        <w:tc>
          <w:tcPr>
            <w:tcW w:w="2068" w:type="pct"/>
          </w:tcPr>
          <w:p w14:paraId="6AEB85D2" w14:textId="77777777" w:rsidR="008A0C15" w:rsidRPr="00C06778" w:rsidRDefault="008A0C15" w:rsidP="00450609">
            <w:pPr>
              <w:keepNext/>
              <w:spacing w:line="240" w:lineRule="auto"/>
              <w:rPr>
                <w:sz w:val="20"/>
                <w:lang w:val="sv-SE"/>
              </w:rPr>
            </w:pPr>
            <w:r w:rsidRPr="00C06778">
              <w:rPr>
                <w:sz w:val="20"/>
                <w:lang w:val="sv-SE"/>
              </w:rPr>
              <w:t xml:space="preserve">                                  1</w:t>
            </w:r>
          </w:p>
        </w:tc>
        <w:tc>
          <w:tcPr>
            <w:tcW w:w="731" w:type="pct"/>
            <w:gridSpan w:val="2"/>
          </w:tcPr>
          <w:p w14:paraId="6879C84A"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113 (96, 130)</w:t>
            </w:r>
          </w:p>
        </w:tc>
        <w:tc>
          <w:tcPr>
            <w:tcW w:w="732" w:type="pct"/>
          </w:tcPr>
          <w:p w14:paraId="2305BA97"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44 (24, 63)</w:t>
            </w:r>
          </w:p>
        </w:tc>
        <w:tc>
          <w:tcPr>
            <w:tcW w:w="732" w:type="pct"/>
          </w:tcPr>
          <w:p w14:paraId="2DD4086D"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132 (111, 154)</w:t>
            </w:r>
          </w:p>
        </w:tc>
        <w:tc>
          <w:tcPr>
            <w:tcW w:w="737" w:type="pct"/>
            <w:gridSpan w:val="2"/>
          </w:tcPr>
          <w:p w14:paraId="3A5401B5" w14:textId="77777777" w:rsidR="008A0C15" w:rsidRPr="00C06778" w:rsidRDefault="008A0C15" w:rsidP="00B10147">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45 (24, 66)</w:t>
            </w:r>
          </w:p>
        </w:tc>
      </w:tr>
      <w:tr w:rsidR="008A0C15" w:rsidRPr="00C06778" w14:paraId="22C4683F" w14:textId="77777777" w:rsidTr="004604A4">
        <w:trPr>
          <w:cantSplit/>
        </w:trPr>
        <w:tc>
          <w:tcPr>
            <w:tcW w:w="2068" w:type="pct"/>
            <w:tcBorders>
              <w:bottom w:val="single" w:sz="4" w:space="0" w:color="auto"/>
            </w:tcBorders>
          </w:tcPr>
          <w:p w14:paraId="77F4AF84" w14:textId="77777777" w:rsidR="008A0C15" w:rsidRPr="00C06778" w:rsidRDefault="008A0C15" w:rsidP="00B10147">
            <w:pPr>
              <w:spacing w:line="240" w:lineRule="auto"/>
              <w:rPr>
                <w:sz w:val="20"/>
                <w:lang w:val="sv-SE"/>
              </w:rPr>
            </w:pPr>
            <w:r w:rsidRPr="00C06778">
              <w:rPr>
                <w:sz w:val="20"/>
                <w:lang w:val="sv-SE"/>
              </w:rPr>
              <w:t xml:space="preserve">                                  2 och över</w:t>
            </w:r>
          </w:p>
        </w:tc>
        <w:tc>
          <w:tcPr>
            <w:tcW w:w="731" w:type="pct"/>
            <w:gridSpan w:val="2"/>
            <w:tcBorders>
              <w:bottom w:val="single" w:sz="4" w:space="0" w:color="auto"/>
            </w:tcBorders>
          </w:tcPr>
          <w:p w14:paraId="00FE55FD" w14:textId="77777777" w:rsidR="008A0C15" w:rsidRPr="00C06778" w:rsidRDefault="008A0C15" w:rsidP="00B10147">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125 (105, 144)</w:t>
            </w:r>
          </w:p>
        </w:tc>
        <w:tc>
          <w:tcPr>
            <w:tcW w:w="732" w:type="pct"/>
            <w:tcBorders>
              <w:bottom w:val="single" w:sz="4" w:space="0" w:color="auto"/>
            </w:tcBorders>
          </w:tcPr>
          <w:p w14:paraId="38358847" w14:textId="77777777" w:rsidR="008A0C15" w:rsidRPr="00C06778" w:rsidRDefault="008A0C15" w:rsidP="00B10147">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76 (48, 103)</w:t>
            </w:r>
          </w:p>
        </w:tc>
        <w:tc>
          <w:tcPr>
            <w:tcW w:w="732" w:type="pct"/>
            <w:tcBorders>
              <w:bottom w:val="single" w:sz="4" w:space="0" w:color="auto"/>
            </w:tcBorders>
          </w:tcPr>
          <w:p w14:paraId="78B9DC90" w14:textId="77777777" w:rsidR="008A0C15" w:rsidRPr="00C06778" w:rsidRDefault="008A0C15" w:rsidP="00B10147">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134 (108, 159)</w:t>
            </w:r>
          </w:p>
        </w:tc>
        <w:tc>
          <w:tcPr>
            <w:tcW w:w="737" w:type="pct"/>
            <w:gridSpan w:val="2"/>
            <w:tcBorders>
              <w:bottom w:val="single" w:sz="4" w:space="0" w:color="auto"/>
            </w:tcBorders>
          </w:tcPr>
          <w:p w14:paraId="0D4F84A4" w14:textId="77777777" w:rsidR="008A0C15" w:rsidRDefault="008A0C15" w:rsidP="00B10147">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90 (57, 123)</w:t>
            </w:r>
          </w:p>
          <w:p w14:paraId="3EA032AA" w14:textId="77777777" w:rsidR="007C0F08" w:rsidRPr="00C06778" w:rsidRDefault="007C0F08" w:rsidP="00B10147">
            <w:pPr>
              <w:keepNext/>
              <w:keepLines/>
              <w:widowControl w:val="0"/>
              <w:autoSpaceDE w:val="0"/>
              <w:autoSpaceDN w:val="0"/>
              <w:adjustRightInd w:val="0"/>
              <w:spacing w:before="15" w:after="15" w:line="240" w:lineRule="auto"/>
              <w:ind w:left="160" w:right="1" w:hanging="160"/>
              <w:jc w:val="center"/>
              <w:rPr>
                <w:sz w:val="20"/>
                <w:lang w:val="sv-SE"/>
              </w:rPr>
            </w:pPr>
          </w:p>
        </w:tc>
      </w:tr>
      <w:tr w:rsidR="008A0C15" w:rsidRPr="00F50EBB" w14:paraId="07D7A373" w14:textId="77777777" w:rsidTr="004604A4">
        <w:trPr>
          <w:gridAfter w:val="1"/>
          <w:wAfter w:w="5" w:type="pct"/>
          <w:cantSplit/>
        </w:trPr>
        <w:tc>
          <w:tcPr>
            <w:tcW w:w="4995" w:type="pct"/>
            <w:gridSpan w:val="6"/>
            <w:tcBorders>
              <w:top w:val="single" w:sz="4" w:space="0" w:color="auto"/>
              <w:bottom w:val="single" w:sz="4" w:space="0" w:color="auto"/>
            </w:tcBorders>
          </w:tcPr>
          <w:p w14:paraId="63DFED1C" w14:textId="77777777" w:rsidR="008A0C15" w:rsidRPr="00C06778" w:rsidRDefault="008A0C15" w:rsidP="00B10147">
            <w:pPr>
              <w:keepNext/>
              <w:keepLines/>
              <w:widowControl w:val="0"/>
              <w:autoSpaceDE w:val="0"/>
              <w:autoSpaceDN w:val="0"/>
              <w:adjustRightInd w:val="0"/>
              <w:spacing w:line="240" w:lineRule="auto"/>
              <w:rPr>
                <w:sz w:val="16"/>
                <w:szCs w:val="16"/>
                <w:lang w:val="sv-SE"/>
              </w:rPr>
            </w:pPr>
            <w:r w:rsidRPr="00C06778">
              <w:rPr>
                <w:sz w:val="20"/>
                <w:vertAlign w:val="superscript"/>
                <w:lang w:val="sv-SE"/>
              </w:rPr>
              <w:lastRenderedPageBreak/>
              <w:t>†</w:t>
            </w:r>
            <w:r w:rsidRPr="00C06778">
              <w:rPr>
                <w:sz w:val="16"/>
                <w:szCs w:val="16"/>
                <w:lang w:val="sv-SE"/>
              </w:rPr>
              <w:t>Avbruten behandling räknas som terapisvikt: patienter som avbröt behandlingen i förtid tillskrivs terapisvikt därefter. Antal (%) patienter med behandlingssvar och tillhörande 95% konfidensintervall (</w:t>
            </w:r>
            <w:r w:rsidR="00F06EA6">
              <w:rPr>
                <w:sz w:val="16"/>
                <w:szCs w:val="16"/>
                <w:lang w:val="sv-SE"/>
              </w:rPr>
              <w:t>K</w:t>
            </w:r>
            <w:r w:rsidRPr="00C06778">
              <w:rPr>
                <w:sz w:val="16"/>
                <w:szCs w:val="16"/>
                <w:lang w:val="sv-SE"/>
              </w:rPr>
              <w:t xml:space="preserve">I) rapporterades. </w:t>
            </w:r>
          </w:p>
          <w:p w14:paraId="20983C2A" w14:textId="77777777" w:rsidR="008A0C15" w:rsidRPr="00C06778" w:rsidRDefault="008A0C15" w:rsidP="002227DA">
            <w:pPr>
              <w:tabs>
                <w:tab w:val="clear" w:pos="567"/>
              </w:tabs>
              <w:autoSpaceDE w:val="0"/>
              <w:autoSpaceDN w:val="0"/>
              <w:adjustRightInd w:val="0"/>
              <w:spacing w:line="240" w:lineRule="auto"/>
              <w:rPr>
                <w:sz w:val="16"/>
                <w:szCs w:val="16"/>
                <w:lang w:val="sv-SE"/>
              </w:rPr>
            </w:pPr>
            <w:r w:rsidRPr="00C06778">
              <w:rPr>
                <w:sz w:val="20"/>
                <w:vertAlign w:val="superscript"/>
                <w:lang w:val="sv-SE"/>
              </w:rPr>
              <w:t>‡</w:t>
            </w:r>
            <w:r w:rsidRPr="00C06778">
              <w:rPr>
                <w:sz w:val="16"/>
                <w:szCs w:val="16"/>
                <w:lang w:val="sv-SE"/>
              </w:rPr>
              <w:t xml:space="preserve"> Vid analys justerad för prognostiska faktorer, extrapolerades brist på virologiskt svar för att bestämma andelen individer med &lt;400 respektive &lt;50 viruskopior/ml. För medelförändring av CD4-tal, extrapolerades baslinjevärdet hos dem som inte svarat virologiskt. </w:t>
            </w:r>
          </w:p>
          <w:p w14:paraId="0B48EDCE" w14:textId="77777777" w:rsidR="008A0C15" w:rsidRPr="00C06778" w:rsidRDefault="008A0C15" w:rsidP="00B10147">
            <w:pPr>
              <w:keepNext/>
              <w:keepLines/>
              <w:widowControl w:val="0"/>
              <w:autoSpaceDE w:val="0"/>
              <w:autoSpaceDN w:val="0"/>
              <w:adjustRightInd w:val="0"/>
              <w:spacing w:line="240" w:lineRule="auto"/>
              <w:rPr>
                <w:sz w:val="20"/>
                <w:vertAlign w:val="superscript"/>
                <w:lang w:val="sv-SE"/>
              </w:rPr>
            </w:pPr>
            <w:r w:rsidRPr="00C06778">
              <w:rPr>
                <w:sz w:val="20"/>
                <w:vertAlign w:val="superscript"/>
                <w:lang w:val="sv-SE"/>
              </w:rPr>
              <w:t>§</w:t>
            </w:r>
            <w:r w:rsidRPr="00C06778">
              <w:rPr>
                <w:sz w:val="16"/>
                <w:szCs w:val="16"/>
                <w:lang w:val="sv-SE"/>
              </w:rPr>
              <w:t xml:space="preserve"> Den genotypiska sensitivitetspoängen (GSS) definierades som de sammanlagda perorala ART i OBT för vilka en patients virala isolat uppvisade genotypisk sensitivitet, baserat på tester av genotypisk resistens. Användning av </w:t>
            </w:r>
            <w:proofErr w:type="spellStart"/>
            <w:r w:rsidRPr="00C06778">
              <w:rPr>
                <w:sz w:val="16"/>
                <w:szCs w:val="16"/>
                <w:lang w:val="sv-SE"/>
              </w:rPr>
              <w:t>enfuvirtid</w:t>
            </w:r>
            <w:proofErr w:type="spellEnd"/>
            <w:r w:rsidRPr="00C06778">
              <w:rPr>
                <w:sz w:val="16"/>
                <w:szCs w:val="16"/>
                <w:lang w:val="sv-SE"/>
              </w:rPr>
              <w:t xml:space="preserve"> i OBT hos </w:t>
            </w:r>
            <w:proofErr w:type="spellStart"/>
            <w:r w:rsidRPr="00C06778">
              <w:rPr>
                <w:sz w:val="16"/>
                <w:szCs w:val="16"/>
                <w:lang w:val="sv-SE"/>
              </w:rPr>
              <w:t>enfuvirtidnaiva</w:t>
            </w:r>
            <w:proofErr w:type="spellEnd"/>
            <w:r w:rsidRPr="00C06778">
              <w:rPr>
                <w:sz w:val="16"/>
                <w:szCs w:val="16"/>
                <w:lang w:val="sv-SE"/>
              </w:rPr>
              <w:t xml:space="preserve"> patienter räknades som ett aktivt läkemedel i OBT. På samma sätt räknades användning av </w:t>
            </w:r>
            <w:proofErr w:type="spellStart"/>
            <w:r w:rsidRPr="00C06778">
              <w:rPr>
                <w:sz w:val="16"/>
                <w:szCs w:val="16"/>
                <w:lang w:val="sv-SE"/>
              </w:rPr>
              <w:t>darunavir</w:t>
            </w:r>
            <w:proofErr w:type="spellEnd"/>
            <w:r w:rsidRPr="00C06778">
              <w:rPr>
                <w:sz w:val="16"/>
                <w:szCs w:val="16"/>
                <w:lang w:val="sv-SE"/>
              </w:rPr>
              <w:t xml:space="preserve"> i OBT hos </w:t>
            </w:r>
            <w:proofErr w:type="spellStart"/>
            <w:r w:rsidRPr="00C06778">
              <w:rPr>
                <w:sz w:val="16"/>
                <w:szCs w:val="16"/>
                <w:lang w:val="sv-SE"/>
              </w:rPr>
              <w:t>darunavirnaiva</w:t>
            </w:r>
            <w:proofErr w:type="spellEnd"/>
            <w:r w:rsidRPr="00C06778">
              <w:rPr>
                <w:sz w:val="16"/>
                <w:szCs w:val="16"/>
                <w:lang w:val="sv-SE"/>
              </w:rPr>
              <w:t xml:space="preserve"> patienter som ett aktivt läkemedel i OBT.</w:t>
            </w:r>
          </w:p>
        </w:tc>
      </w:tr>
    </w:tbl>
    <w:p w14:paraId="76A61B4F" w14:textId="77777777" w:rsidR="008A0C15" w:rsidRPr="00C06778" w:rsidRDefault="008A0C15" w:rsidP="00181E7F">
      <w:pPr>
        <w:suppressAutoHyphens/>
        <w:spacing w:line="240" w:lineRule="auto"/>
        <w:rPr>
          <w:szCs w:val="22"/>
          <w:lang w:val="sv-SE"/>
        </w:rPr>
      </w:pPr>
    </w:p>
    <w:p w14:paraId="5D72B02A" w14:textId="77777777" w:rsidR="008A0C15" w:rsidRPr="00C06778" w:rsidRDefault="008A0C15" w:rsidP="008A0C15">
      <w:pPr>
        <w:widowControl w:val="0"/>
        <w:autoSpaceDE w:val="0"/>
        <w:autoSpaceDN w:val="0"/>
        <w:adjustRightInd w:val="0"/>
        <w:spacing w:line="240" w:lineRule="auto"/>
        <w:rPr>
          <w:szCs w:val="22"/>
          <w:lang w:val="sv-SE"/>
        </w:rPr>
      </w:pPr>
      <w:r w:rsidRPr="00C06778">
        <w:rPr>
          <w:bCs/>
          <w:szCs w:val="22"/>
          <w:lang w:val="sv-SE"/>
        </w:rPr>
        <w:t xml:space="preserve">Virologiskt svar med värdet för </w:t>
      </w:r>
      <w:r w:rsidR="00D77108">
        <w:rPr>
          <w:szCs w:val="22"/>
          <w:lang w:val="sv-SE"/>
        </w:rPr>
        <w:t>hiv</w:t>
      </w:r>
      <w:r w:rsidRPr="00C06778">
        <w:rPr>
          <w:szCs w:val="22"/>
          <w:lang w:val="sv-SE"/>
        </w:rPr>
        <w:noBreakHyphen/>
        <w:t xml:space="preserve">RNA på </w:t>
      </w:r>
      <w:r w:rsidRPr="00C06778">
        <w:rPr>
          <w:rFonts w:eastAsia="Arial Unicode MS"/>
          <w:szCs w:val="22"/>
          <w:lang w:val="sv-SE"/>
        </w:rPr>
        <w:t>&lt;50 kopior/ml</w:t>
      </w:r>
      <w:r w:rsidRPr="00C06778">
        <w:rPr>
          <w:bCs/>
          <w:szCs w:val="22"/>
          <w:lang w:val="sv-SE"/>
        </w:rPr>
        <w:t xml:space="preserve"> uppnåddes med </w:t>
      </w:r>
      <w:proofErr w:type="spellStart"/>
      <w:r w:rsidRPr="00C06778">
        <w:rPr>
          <w:bCs/>
          <w:szCs w:val="22"/>
          <w:lang w:val="sv-SE"/>
        </w:rPr>
        <w:t>raltegravir</w:t>
      </w:r>
      <w:proofErr w:type="spellEnd"/>
      <w:r w:rsidRPr="00C06778">
        <w:rPr>
          <w:bCs/>
          <w:szCs w:val="22"/>
          <w:lang w:val="sv-SE"/>
        </w:rPr>
        <w:t xml:space="preserve"> hos 61,7% av patienterna vid vecka 16, 62,1% vid vecka 48 (ITT, avbruten behandling = icke </w:t>
      </w:r>
      <w:proofErr w:type="spellStart"/>
      <w:r w:rsidRPr="00C06778">
        <w:rPr>
          <w:bCs/>
          <w:szCs w:val="22"/>
          <w:lang w:val="sv-SE"/>
        </w:rPr>
        <w:t>responder</w:t>
      </w:r>
      <w:proofErr w:type="spellEnd"/>
      <w:r w:rsidRPr="00C06778">
        <w:rPr>
          <w:bCs/>
          <w:szCs w:val="22"/>
          <w:lang w:val="sv-SE"/>
        </w:rPr>
        <w:t>) och hos 57,0% vid vecka</w:t>
      </w:r>
      <w:r w:rsidR="00B81C91" w:rsidRPr="00C06778">
        <w:rPr>
          <w:bCs/>
          <w:szCs w:val="22"/>
          <w:lang w:val="sv-SE"/>
        </w:rPr>
        <w:t> </w:t>
      </w:r>
      <w:r w:rsidRPr="00C06778">
        <w:rPr>
          <w:bCs/>
          <w:szCs w:val="22"/>
          <w:lang w:val="sv-SE"/>
        </w:rPr>
        <w:t xml:space="preserve">96. En del patienter fick viral </w:t>
      </w:r>
      <w:proofErr w:type="spellStart"/>
      <w:r w:rsidRPr="00C06778">
        <w:rPr>
          <w:bCs/>
          <w:szCs w:val="22"/>
          <w:lang w:val="sv-SE"/>
        </w:rPr>
        <w:t>rebound</w:t>
      </w:r>
      <w:proofErr w:type="spellEnd"/>
      <w:r w:rsidRPr="00C06778">
        <w:rPr>
          <w:bCs/>
          <w:szCs w:val="22"/>
          <w:lang w:val="sv-SE"/>
        </w:rPr>
        <w:t xml:space="preserve">-effekt mellan vecka 16 och vecka 96. Faktorer som förknippades med svikt inkluderar högt utgångsvärde </w:t>
      </w:r>
      <w:r w:rsidRPr="00C06778">
        <w:rPr>
          <w:szCs w:val="22"/>
          <w:lang w:val="sv-SE"/>
        </w:rPr>
        <w:t xml:space="preserve">för virusmängden i blodet ("viral </w:t>
      </w:r>
      <w:proofErr w:type="spellStart"/>
      <w:r w:rsidRPr="00C06778">
        <w:rPr>
          <w:szCs w:val="22"/>
          <w:lang w:val="sv-SE"/>
        </w:rPr>
        <w:t>load</w:t>
      </w:r>
      <w:proofErr w:type="spellEnd"/>
      <w:r w:rsidRPr="00C06778">
        <w:rPr>
          <w:szCs w:val="22"/>
          <w:lang w:val="sv-SE"/>
        </w:rPr>
        <w:t>") och OBT som inte inkluderade minst ett potent aktivt läkemedel.</w:t>
      </w:r>
    </w:p>
    <w:p w14:paraId="13DD2EE0" w14:textId="77777777" w:rsidR="008A0C15" w:rsidRPr="00C06778" w:rsidRDefault="008A0C15" w:rsidP="008A0C15">
      <w:pPr>
        <w:widowControl w:val="0"/>
        <w:autoSpaceDE w:val="0"/>
        <w:autoSpaceDN w:val="0"/>
        <w:adjustRightInd w:val="0"/>
        <w:spacing w:line="240" w:lineRule="auto"/>
        <w:rPr>
          <w:szCs w:val="22"/>
          <w:lang w:val="sv-SE"/>
        </w:rPr>
      </w:pPr>
    </w:p>
    <w:p w14:paraId="275C0545" w14:textId="77777777" w:rsidR="008A0C15" w:rsidRPr="00C06778" w:rsidRDefault="008A0C15" w:rsidP="008A0C15">
      <w:pPr>
        <w:keepNext/>
        <w:autoSpaceDE w:val="0"/>
        <w:autoSpaceDN w:val="0"/>
        <w:adjustRightInd w:val="0"/>
        <w:spacing w:line="240" w:lineRule="auto"/>
        <w:rPr>
          <w:i/>
          <w:iCs/>
          <w:szCs w:val="22"/>
          <w:lang w:val="sv-SE"/>
        </w:rPr>
      </w:pPr>
      <w:r w:rsidRPr="00C06778">
        <w:rPr>
          <w:i/>
          <w:szCs w:val="22"/>
          <w:lang w:val="sv-SE"/>
        </w:rPr>
        <w:t xml:space="preserve">Övergång till </w:t>
      </w:r>
      <w:proofErr w:type="spellStart"/>
      <w:r w:rsidRPr="00C06778">
        <w:rPr>
          <w:i/>
          <w:iCs/>
          <w:szCs w:val="22"/>
          <w:lang w:val="sv-SE"/>
        </w:rPr>
        <w:t>raltegravir</w:t>
      </w:r>
      <w:proofErr w:type="spellEnd"/>
    </w:p>
    <w:p w14:paraId="1042DCE5" w14:textId="77777777" w:rsidR="008A0C15" w:rsidRPr="00C06778" w:rsidRDefault="008A0C15" w:rsidP="008A0C15">
      <w:pPr>
        <w:tabs>
          <w:tab w:val="clear" w:pos="567"/>
        </w:tabs>
        <w:spacing w:line="240" w:lineRule="auto"/>
        <w:rPr>
          <w:szCs w:val="22"/>
          <w:lang w:val="sv-SE"/>
        </w:rPr>
      </w:pPr>
      <w:r w:rsidRPr="00C06778">
        <w:rPr>
          <w:szCs w:val="22"/>
          <w:lang w:val="sv-SE"/>
        </w:rPr>
        <w:t xml:space="preserve">Studierna SWITCHMRK 1 och 2 (protokoll 032 och 033) utvärderade </w:t>
      </w:r>
      <w:r w:rsidR="00D77108">
        <w:rPr>
          <w:szCs w:val="22"/>
          <w:lang w:val="sv-SE"/>
        </w:rPr>
        <w:t>hiv</w:t>
      </w:r>
      <w:r w:rsidRPr="00C06778">
        <w:rPr>
          <w:szCs w:val="22"/>
          <w:lang w:val="sv-SE"/>
        </w:rPr>
        <w:noBreakHyphen/>
        <w:t xml:space="preserve">infekterade patienter som </w:t>
      </w:r>
      <w:r w:rsidR="005122FB" w:rsidRPr="00C06778">
        <w:rPr>
          <w:szCs w:val="22"/>
          <w:lang w:val="sv-SE"/>
        </w:rPr>
        <w:t xml:space="preserve">fick </w:t>
      </w:r>
      <w:proofErr w:type="spellStart"/>
      <w:r w:rsidR="005122FB" w:rsidRPr="00C06778">
        <w:rPr>
          <w:szCs w:val="22"/>
          <w:lang w:val="sv-SE"/>
        </w:rPr>
        <w:t>suppressiv</w:t>
      </w:r>
      <w:proofErr w:type="spellEnd"/>
      <w:r w:rsidR="005122FB" w:rsidRPr="00C06778">
        <w:rPr>
          <w:szCs w:val="22"/>
          <w:lang w:val="sv-SE"/>
        </w:rPr>
        <w:t xml:space="preserve"> behandling (</w:t>
      </w:r>
      <w:r w:rsidR="00D77108">
        <w:rPr>
          <w:szCs w:val="22"/>
          <w:lang w:val="sv-SE"/>
        </w:rPr>
        <w:t>hiv</w:t>
      </w:r>
      <w:r w:rsidR="005122FB" w:rsidRPr="00C06778">
        <w:rPr>
          <w:szCs w:val="22"/>
          <w:lang w:val="sv-SE"/>
        </w:rPr>
        <w:t>-</w:t>
      </w:r>
      <w:r w:rsidRPr="00C06778">
        <w:rPr>
          <w:szCs w:val="22"/>
          <w:lang w:val="sv-SE"/>
        </w:rPr>
        <w:t>RNA vid screening &lt;50 kopior/ml; stabil behandling &gt;3 månader) med lopinavir 200 mg (+) ritonavir 50 mg 2 tabletter två gånger dagligen plus minst 2 </w:t>
      </w:r>
      <w:proofErr w:type="spellStart"/>
      <w:r w:rsidRPr="00C06778">
        <w:rPr>
          <w:szCs w:val="22"/>
          <w:lang w:val="sv-SE"/>
        </w:rPr>
        <w:t>nukleosida</w:t>
      </w:r>
      <w:proofErr w:type="spellEnd"/>
      <w:r w:rsidRPr="00C06778">
        <w:rPr>
          <w:szCs w:val="22"/>
          <w:lang w:val="sv-SE"/>
        </w:rPr>
        <w:t xml:space="preserve"> omvända </w:t>
      </w:r>
      <w:r w:rsidRPr="00C06778">
        <w:rPr>
          <w:lang w:val="sv-SE"/>
        </w:rPr>
        <w:t>transkriptashämmare</w:t>
      </w:r>
      <w:r w:rsidRPr="00C06778">
        <w:rPr>
          <w:szCs w:val="22"/>
          <w:lang w:val="sv-SE"/>
        </w:rPr>
        <w:t xml:space="preserve">, samt randomiserade dem 1:1 till fortsatt lopinavir (+) ritonavir 2 tabletter två gånger dagligen (n=174 respektive n=178) eller ersatte lopinavir (+) ritonavir med </w:t>
      </w:r>
      <w:proofErr w:type="spellStart"/>
      <w:r w:rsidRPr="00C06778">
        <w:rPr>
          <w:szCs w:val="22"/>
          <w:lang w:val="sv-SE"/>
        </w:rPr>
        <w:t>raltegravir</w:t>
      </w:r>
      <w:proofErr w:type="spellEnd"/>
      <w:r w:rsidRPr="00C06778">
        <w:rPr>
          <w:szCs w:val="22"/>
          <w:lang w:val="sv-SE"/>
        </w:rPr>
        <w:t xml:space="preserve"> 400 mg två gånger dagligen (n=174 respektive n=176). Patienter som tidigare drabbats av </w:t>
      </w:r>
      <w:r w:rsidRPr="00C06778">
        <w:rPr>
          <w:lang w:val="sv-SE"/>
        </w:rPr>
        <w:t>virologisk svikt</w:t>
      </w:r>
      <w:r w:rsidRPr="00C06778">
        <w:rPr>
          <w:szCs w:val="22"/>
          <w:lang w:val="sv-SE"/>
        </w:rPr>
        <w:t xml:space="preserve"> uteslöts inte och antalet tidigare antiretrovirala behandlingar begränsades inte. </w:t>
      </w:r>
    </w:p>
    <w:p w14:paraId="7020F2D6" w14:textId="77777777" w:rsidR="008A0C15" w:rsidRPr="00C06778" w:rsidRDefault="008A0C15" w:rsidP="008A0C15">
      <w:pPr>
        <w:tabs>
          <w:tab w:val="clear" w:pos="567"/>
        </w:tabs>
        <w:spacing w:line="240" w:lineRule="auto"/>
        <w:rPr>
          <w:szCs w:val="22"/>
          <w:lang w:val="sv-SE"/>
        </w:rPr>
      </w:pPr>
    </w:p>
    <w:p w14:paraId="3B10FE0B" w14:textId="77777777" w:rsidR="008A0C15" w:rsidRPr="00C06778" w:rsidRDefault="008A0C15" w:rsidP="008A0C15">
      <w:pPr>
        <w:tabs>
          <w:tab w:val="clear" w:pos="567"/>
        </w:tabs>
        <w:spacing w:line="240" w:lineRule="auto"/>
        <w:rPr>
          <w:szCs w:val="22"/>
          <w:lang w:val="sv-SE"/>
        </w:rPr>
      </w:pPr>
      <w:r w:rsidRPr="00C06778">
        <w:rPr>
          <w:szCs w:val="22"/>
          <w:lang w:val="sv-SE"/>
        </w:rPr>
        <w:t>Dessa studier avslutades efter den första effektanalysen vid vecka 24 då non</w:t>
      </w:r>
      <w:r w:rsidRPr="00C06778">
        <w:rPr>
          <w:szCs w:val="22"/>
          <w:lang w:val="sv-SE"/>
        </w:rPr>
        <w:noBreakHyphen/>
      </w:r>
      <w:proofErr w:type="spellStart"/>
      <w:r w:rsidRPr="00C06778">
        <w:rPr>
          <w:szCs w:val="22"/>
          <w:lang w:val="sv-SE"/>
        </w:rPr>
        <w:t>inferiority</w:t>
      </w:r>
      <w:proofErr w:type="spellEnd"/>
      <w:r w:rsidRPr="00C06778">
        <w:rPr>
          <w:szCs w:val="22"/>
          <w:lang w:val="sv-SE"/>
        </w:rPr>
        <w:t xml:space="preserve"> inte kunde påvisas för </w:t>
      </w:r>
      <w:proofErr w:type="spellStart"/>
      <w:r w:rsidRPr="00C06778">
        <w:rPr>
          <w:szCs w:val="22"/>
          <w:lang w:val="sv-SE"/>
        </w:rPr>
        <w:t>raltegravir</w:t>
      </w:r>
      <w:proofErr w:type="spellEnd"/>
      <w:r w:rsidRPr="00C06778">
        <w:rPr>
          <w:szCs w:val="22"/>
          <w:lang w:val="sv-SE"/>
        </w:rPr>
        <w:t xml:space="preserve"> jämfört med lopinavir (+) ritonavir. I båda studierna upprätthölls vid vecka 24 </w:t>
      </w:r>
      <w:proofErr w:type="spellStart"/>
      <w:r w:rsidRPr="00C06778">
        <w:rPr>
          <w:szCs w:val="22"/>
          <w:lang w:val="sv-SE"/>
        </w:rPr>
        <w:t>suppression</w:t>
      </w:r>
      <w:proofErr w:type="spellEnd"/>
      <w:r w:rsidRPr="00C06778">
        <w:rPr>
          <w:szCs w:val="22"/>
          <w:lang w:val="sv-SE"/>
        </w:rPr>
        <w:t xml:space="preserve"> av </w:t>
      </w:r>
      <w:r w:rsidR="00D77108">
        <w:rPr>
          <w:szCs w:val="22"/>
          <w:lang w:val="sv-SE"/>
        </w:rPr>
        <w:t>hiv</w:t>
      </w:r>
      <w:r w:rsidR="005122FB" w:rsidRPr="00C06778">
        <w:rPr>
          <w:szCs w:val="22"/>
          <w:lang w:val="sv-SE"/>
        </w:rPr>
        <w:t>-</w:t>
      </w:r>
      <w:r w:rsidRPr="00C06778">
        <w:rPr>
          <w:szCs w:val="22"/>
          <w:lang w:val="sv-SE"/>
        </w:rPr>
        <w:t xml:space="preserve">RNA till mindre än 50 kopior/ml hos 84,4% av </w:t>
      </w:r>
      <w:proofErr w:type="spellStart"/>
      <w:r w:rsidRPr="00C06778">
        <w:rPr>
          <w:szCs w:val="22"/>
          <w:lang w:val="sv-SE"/>
        </w:rPr>
        <w:t>raltegravir</w:t>
      </w:r>
      <w:proofErr w:type="spellEnd"/>
      <w:r w:rsidRPr="00C06778">
        <w:rPr>
          <w:szCs w:val="22"/>
          <w:lang w:val="sv-SE"/>
        </w:rPr>
        <w:noBreakHyphen/>
        <w:t xml:space="preserve">gruppen jämfört med 90,6% av lopinavir (+) ritonavir-gruppen (Avbruten behandling = Terapisvikt). Se avsnitt 4.4 vad gäller behov av administrering av </w:t>
      </w:r>
      <w:proofErr w:type="spellStart"/>
      <w:r w:rsidRPr="00C06778">
        <w:rPr>
          <w:szCs w:val="22"/>
          <w:lang w:val="sv-SE"/>
        </w:rPr>
        <w:t>raltegravir</w:t>
      </w:r>
      <w:proofErr w:type="spellEnd"/>
      <w:r w:rsidRPr="00C06778">
        <w:rPr>
          <w:szCs w:val="22"/>
          <w:lang w:val="sv-SE"/>
        </w:rPr>
        <w:t xml:space="preserve"> tillsammans med två andra aktiva läkemedel.</w:t>
      </w:r>
    </w:p>
    <w:p w14:paraId="15EEC10B" w14:textId="77777777" w:rsidR="008A0C15" w:rsidRPr="00C06778" w:rsidRDefault="008A0C15" w:rsidP="008A0C15">
      <w:pPr>
        <w:tabs>
          <w:tab w:val="clear" w:pos="567"/>
        </w:tabs>
        <w:spacing w:line="240" w:lineRule="auto"/>
        <w:rPr>
          <w:szCs w:val="22"/>
          <w:lang w:val="sv-SE"/>
        </w:rPr>
      </w:pPr>
    </w:p>
    <w:p w14:paraId="03707CB2" w14:textId="77777777" w:rsidR="008A0C15" w:rsidRPr="00C06778" w:rsidRDefault="008A0C15" w:rsidP="008A0C15">
      <w:pPr>
        <w:keepNext/>
        <w:keepLines/>
        <w:autoSpaceDE w:val="0"/>
        <w:autoSpaceDN w:val="0"/>
        <w:adjustRightInd w:val="0"/>
        <w:spacing w:line="240" w:lineRule="auto"/>
        <w:rPr>
          <w:szCs w:val="22"/>
          <w:lang w:val="sv-SE" w:bidi="th-TH"/>
        </w:rPr>
      </w:pPr>
      <w:r w:rsidRPr="00C06778">
        <w:rPr>
          <w:i/>
          <w:iCs/>
          <w:szCs w:val="22"/>
          <w:lang w:val="sv-SE" w:bidi="th-TH"/>
        </w:rPr>
        <w:t>Behandlingsnaiva vuxna patienter</w:t>
      </w:r>
    </w:p>
    <w:p w14:paraId="0D6C66E6" w14:textId="77777777" w:rsidR="008A0C15" w:rsidRPr="00C06778" w:rsidRDefault="008A0C15" w:rsidP="008A0C15">
      <w:pPr>
        <w:tabs>
          <w:tab w:val="left" w:pos="360"/>
        </w:tabs>
        <w:spacing w:line="240" w:lineRule="auto"/>
        <w:ind w:right="232"/>
        <w:rPr>
          <w:szCs w:val="22"/>
          <w:lang w:val="sv-SE"/>
        </w:rPr>
      </w:pPr>
      <w:r w:rsidRPr="00C06778">
        <w:rPr>
          <w:szCs w:val="22"/>
          <w:lang w:val="sv-SE"/>
        </w:rPr>
        <w:t>STARTMRK (</w:t>
      </w:r>
      <w:r w:rsidRPr="00C06778">
        <w:rPr>
          <w:szCs w:val="22"/>
          <w:lang w:val="sv-SE" w:bidi="th-TH"/>
        </w:rPr>
        <w:t xml:space="preserve">multicenter, randomiserad, dubbelblind, aktiv kontrollstudie) </w:t>
      </w:r>
      <w:r w:rsidRPr="00C06778">
        <w:rPr>
          <w:szCs w:val="22"/>
          <w:lang w:val="sv-SE"/>
        </w:rPr>
        <w:t>utvärder</w:t>
      </w:r>
      <w:r w:rsidR="003E3F8B" w:rsidRPr="00C06778">
        <w:rPr>
          <w:szCs w:val="22"/>
          <w:lang w:val="sv-SE"/>
        </w:rPr>
        <w:t>ade</w:t>
      </w:r>
      <w:r w:rsidRPr="00C06778">
        <w:rPr>
          <w:szCs w:val="22"/>
          <w:lang w:val="sv-SE"/>
        </w:rPr>
        <w:t xml:space="preserve"> säkerheten och antiretroviral aktivitet hos </w:t>
      </w:r>
      <w:proofErr w:type="spellStart"/>
      <w:r w:rsidR="000A0E77">
        <w:rPr>
          <w:szCs w:val="22"/>
          <w:lang w:val="sv-SE"/>
        </w:rPr>
        <w:t>raltegravir</w:t>
      </w:r>
      <w:proofErr w:type="spellEnd"/>
      <w:r w:rsidR="000A0E77" w:rsidRPr="00C06778">
        <w:rPr>
          <w:szCs w:val="22"/>
          <w:lang w:val="sv-SE"/>
        </w:rPr>
        <w:t xml:space="preserve"> </w:t>
      </w:r>
      <w:r w:rsidRPr="00C06778">
        <w:rPr>
          <w:szCs w:val="22"/>
          <w:lang w:val="sv-SE"/>
        </w:rPr>
        <w:t xml:space="preserve">400 mg två gånger dagligen jämfört med </w:t>
      </w:r>
      <w:proofErr w:type="spellStart"/>
      <w:r w:rsidRPr="00C06778">
        <w:rPr>
          <w:szCs w:val="22"/>
          <w:lang w:val="sv-SE"/>
        </w:rPr>
        <w:t>efavirenz</w:t>
      </w:r>
      <w:proofErr w:type="spellEnd"/>
      <w:r w:rsidRPr="00C06778">
        <w:rPr>
          <w:szCs w:val="22"/>
          <w:lang w:val="sv-SE"/>
        </w:rPr>
        <w:t xml:space="preserve"> 600 mg vid sänggåendet, i kombination med </w:t>
      </w:r>
      <w:proofErr w:type="spellStart"/>
      <w:r w:rsidRPr="00C06778">
        <w:rPr>
          <w:szCs w:val="22"/>
          <w:lang w:val="sv-SE"/>
        </w:rPr>
        <w:t>emtricitabin</w:t>
      </w:r>
      <w:proofErr w:type="spellEnd"/>
      <w:r w:rsidRPr="00C06778">
        <w:rPr>
          <w:szCs w:val="22"/>
          <w:lang w:val="sv-SE"/>
        </w:rPr>
        <w:t> (+) </w:t>
      </w:r>
      <w:proofErr w:type="spellStart"/>
      <w:r w:rsidRPr="00C06778">
        <w:rPr>
          <w:szCs w:val="22"/>
          <w:lang w:val="sv-SE"/>
        </w:rPr>
        <w:t>tenofovir</w:t>
      </w:r>
      <w:r w:rsidR="00C17872" w:rsidRPr="00C17872">
        <w:rPr>
          <w:szCs w:val="22"/>
          <w:lang w:val="sv-SE"/>
        </w:rPr>
        <w:t>disoproxilfumarat</w:t>
      </w:r>
      <w:proofErr w:type="spellEnd"/>
      <w:r w:rsidRPr="00C06778">
        <w:rPr>
          <w:szCs w:val="22"/>
          <w:lang w:val="sv-SE"/>
        </w:rPr>
        <w:t xml:space="preserve">, hos behandlingsnaiva </w:t>
      </w:r>
      <w:r w:rsidR="00D77108">
        <w:rPr>
          <w:szCs w:val="22"/>
          <w:lang w:val="sv-SE"/>
        </w:rPr>
        <w:t>hiv</w:t>
      </w:r>
      <w:r w:rsidR="005122FB" w:rsidRPr="00C06778">
        <w:rPr>
          <w:szCs w:val="22"/>
          <w:lang w:val="sv-SE"/>
        </w:rPr>
        <w:noBreakHyphen/>
        <w:t xml:space="preserve">infekterade patienter med </w:t>
      </w:r>
      <w:r w:rsidR="00D77108">
        <w:rPr>
          <w:szCs w:val="22"/>
          <w:lang w:val="sv-SE"/>
        </w:rPr>
        <w:t>hiv</w:t>
      </w:r>
      <w:r w:rsidR="005122FB" w:rsidRPr="00C06778">
        <w:rPr>
          <w:szCs w:val="22"/>
          <w:lang w:val="sv-SE"/>
        </w:rPr>
        <w:t>-</w:t>
      </w:r>
      <w:r w:rsidRPr="00C06778">
        <w:rPr>
          <w:szCs w:val="22"/>
          <w:lang w:val="sv-SE"/>
        </w:rPr>
        <w:t>RNA &gt;5000 kopior/m</w:t>
      </w:r>
      <w:r w:rsidRPr="00C06778">
        <w:rPr>
          <w:szCs w:val="22"/>
          <w:lang w:val="sv-SE" w:bidi="th-TH"/>
        </w:rPr>
        <w:t>l</w:t>
      </w:r>
      <w:r w:rsidRPr="00C06778">
        <w:rPr>
          <w:szCs w:val="22"/>
          <w:lang w:val="sv-SE"/>
        </w:rPr>
        <w:t xml:space="preserve">. Vid randomisering stratifierades </w:t>
      </w:r>
      <w:r w:rsidR="005122FB" w:rsidRPr="00C06778">
        <w:rPr>
          <w:szCs w:val="22"/>
          <w:lang w:val="sv-SE"/>
        </w:rPr>
        <w:t xml:space="preserve">patienterna med </w:t>
      </w:r>
      <w:r w:rsidR="004E74FC">
        <w:rPr>
          <w:szCs w:val="22"/>
          <w:lang w:val="sv-SE"/>
        </w:rPr>
        <w:t>scree</w:t>
      </w:r>
      <w:r w:rsidR="0018680D">
        <w:rPr>
          <w:szCs w:val="22"/>
          <w:lang w:val="sv-SE"/>
        </w:rPr>
        <w:t>n</w:t>
      </w:r>
      <w:r w:rsidR="004E74FC">
        <w:rPr>
          <w:szCs w:val="22"/>
          <w:lang w:val="sv-SE"/>
        </w:rPr>
        <w:t xml:space="preserve">ing </w:t>
      </w:r>
      <w:r w:rsidR="005122FB" w:rsidRPr="00C06778">
        <w:rPr>
          <w:szCs w:val="22"/>
          <w:lang w:val="sv-SE"/>
        </w:rPr>
        <w:t xml:space="preserve">avseende </w:t>
      </w:r>
      <w:r w:rsidR="00D77108">
        <w:rPr>
          <w:szCs w:val="22"/>
          <w:lang w:val="sv-SE"/>
        </w:rPr>
        <w:t>hiv</w:t>
      </w:r>
      <w:r w:rsidR="005122FB" w:rsidRPr="00C06778">
        <w:rPr>
          <w:szCs w:val="22"/>
          <w:lang w:val="sv-SE"/>
        </w:rPr>
        <w:t>-</w:t>
      </w:r>
      <w:r w:rsidRPr="00C06778">
        <w:rPr>
          <w:szCs w:val="22"/>
          <w:lang w:val="sv-SE"/>
        </w:rPr>
        <w:t>RNA</w:t>
      </w:r>
      <w:r w:rsidRPr="00C06778">
        <w:rPr>
          <w:szCs w:val="22"/>
          <w:lang w:val="sv-SE"/>
        </w:rPr>
        <w:noBreakHyphen/>
        <w:t>nivå (≤50 000 kopior/m</w:t>
      </w:r>
      <w:r w:rsidRPr="00C06778">
        <w:rPr>
          <w:szCs w:val="22"/>
          <w:lang w:val="sv-SE" w:bidi="th-TH"/>
        </w:rPr>
        <w:t>l</w:t>
      </w:r>
      <w:r w:rsidRPr="00C06778">
        <w:rPr>
          <w:szCs w:val="22"/>
          <w:lang w:val="sv-SE"/>
        </w:rPr>
        <w:t xml:space="preserve">; </w:t>
      </w:r>
      <w:r w:rsidR="004E74FC">
        <w:rPr>
          <w:szCs w:val="22"/>
          <w:lang w:val="sv-SE"/>
        </w:rPr>
        <w:t>re</w:t>
      </w:r>
      <w:r w:rsidR="0018680D">
        <w:rPr>
          <w:szCs w:val="22"/>
          <w:lang w:val="sv-SE"/>
        </w:rPr>
        <w:t>s</w:t>
      </w:r>
      <w:r w:rsidR="004E74FC">
        <w:rPr>
          <w:szCs w:val="22"/>
          <w:lang w:val="sv-SE"/>
        </w:rPr>
        <w:t>pektive</w:t>
      </w:r>
      <w:r w:rsidRPr="00C06778">
        <w:rPr>
          <w:szCs w:val="22"/>
          <w:lang w:val="sv-SE"/>
        </w:rPr>
        <w:t xml:space="preserve"> &gt;50 000 kopior/m</w:t>
      </w:r>
      <w:r w:rsidRPr="00C06778">
        <w:rPr>
          <w:szCs w:val="22"/>
          <w:lang w:val="sv-SE" w:bidi="th-TH"/>
        </w:rPr>
        <w:t>l</w:t>
      </w:r>
      <w:r w:rsidRPr="00C06778">
        <w:rPr>
          <w:szCs w:val="22"/>
          <w:lang w:val="sv-SE"/>
        </w:rPr>
        <w:t>) samt hepatit B eller C</w:t>
      </w:r>
      <w:r w:rsidRPr="00C06778">
        <w:rPr>
          <w:szCs w:val="22"/>
          <w:lang w:val="sv-SE"/>
        </w:rPr>
        <w:noBreakHyphen/>
        <w:t>status (positiv eller negativ).</w:t>
      </w:r>
    </w:p>
    <w:p w14:paraId="12B43BCE" w14:textId="77777777" w:rsidR="008A0C15" w:rsidRPr="00C06778" w:rsidRDefault="008A0C15" w:rsidP="008A0C15">
      <w:pPr>
        <w:tabs>
          <w:tab w:val="clear" w:pos="567"/>
        </w:tabs>
        <w:autoSpaceDE w:val="0"/>
        <w:autoSpaceDN w:val="0"/>
        <w:adjustRightInd w:val="0"/>
        <w:spacing w:line="240" w:lineRule="auto"/>
        <w:rPr>
          <w:szCs w:val="22"/>
          <w:lang w:val="sv-SE"/>
        </w:rPr>
      </w:pPr>
    </w:p>
    <w:p w14:paraId="276714CB" w14:textId="77777777" w:rsidR="008A0C15" w:rsidRPr="00C06778" w:rsidRDefault="008A0C15" w:rsidP="008A0C15">
      <w:pPr>
        <w:tabs>
          <w:tab w:val="clear" w:pos="567"/>
        </w:tabs>
        <w:autoSpaceDE w:val="0"/>
        <w:autoSpaceDN w:val="0"/>
        <w:adjustRightInd w:val="0"/>
        <w:spacing w:line="240" w:lineRule="auto"/>
        <w:rPr>
          <w:szCs w:val="22"/>
          <w:lang w:val="sv-SE"/>
        </w:rPr>
      </w:pPr>
      <w:r w:rsidRPr="00C06778">
        <w:rPr>
          <w:szCs w:val="22"/>
          <w:lang w:val="sv-SE"/>
        </w:rPr>
        <w:t xml:space="preserve">Demografiska data (kön, ålder och ursprung) och utgångskarakteristika var jämförbara hos gruppen som fick </w:t>
      </w:r>
      <w:proofErr w:type="spellStart"/>
      <w:r w:rsidR="000A0E77">
        <w:rPr>
          <w:szCs w:val="22"/>
          <w:lang w:val="sv-SE"/>
        </w:rPr>
        <w:t>raltegravir</w:t>
      </w:r>
      <w:proofErr w:type="spellEnd"/>
      <w:r w:rsidRPr="00C06778">
        <w:rPr>
          <w:szCs w:val="22"/>
          <w:lang w:val="sv-SE"/>
        </w:rPr>
        <w:t xml:space="preserve"> 400 mg två gånger dagligen och gruppen som fick </w:t>
      </w:r>
      <w:proofErr w:type="spellStart"/>
      <w:r w:rsidRPr="00C06778">
        <w:rPr>
          <w:szCs w:val="22"/>
          <w:lang w:val="sv-SE"/>
        </w:rPr>
        <w:t>efavirenz</w:t>
      </w:r>
      <w:proofErr w:type="spellEnd"/>
      <w:r w:rsidRPr="00C06778">
        <w:rPr>
          <w:szCs w:val="22"/>
          <w:lang w:val="sv-SE"/>
        </w:rPr>
        <w:t xml:space="preserve"> 600 mg vid sänggåendet. </w:t>
      </w:r>
    </w:p>
    <w:p w14:paraId="38958A1C" w14:textId="77777777" w:rsidR="008A0C15" w:rsidRPr="00C06778" w:rsidRDefault="008A0C15" w:rsidP="008A0C15">
      <w:pPr>
        <w:tabs>
          <w:tab w:val="clear" w:pos="567"/>
        </w:tabs>
        <w:autoSpaceDE w:val="0"/>
        <w:autoSpaceDN w:val="0"/>
        <w:adjustRightInd w:val="0"/>
        <w:spacing w:line="240" w:lineRule="auto"/>
        <w:rPr>
          <w:szCs w:val="22"/>
          <w:lang w:val="sv-SE"/>
        </w:rPr>
      </w:pPr>
    </w:p>
    <w:p w14:paraId="5BE03042" w14:textId="77777777" w:rsidR="00C004E4" w:rsidRPr="00C06778" w:rsidRDefault="00C004E4" w:rsidP="00C004E4">
      <w:pPr>
        <w:keepNext/>
        <w:keepLines/>
        <w:widowControl w:val="0"/>
        <w:spacing w:line="240" w:lineRule="auto"/>
        <w:rPr>
          <w:lang w:val="sv-SE"/>
        </w:rPr>
      </w:pPr>
      <w:r w:rsidRPr="00C06778">
        <w:rPr>
          <w:bCs/>
          <w:i/>
          <w:iCs/>
          <w:szCs w:val="22"/>
          <w:lang w:val="sv-SE"/>
        </w:rPr>
        <w:t>Resultat av analys vid vecka 48 och vecka 240</w:t>
      </w:r>
    </w:p>
    <w:p w14:paraId="42A836E2" w14:textId="77777777" w:rsidR="00C004E4" w:rsidRPr="00C06778" w:rsidRDefault="00C004E4" w:rsidP="00C004E4">
      <w:pPr>
        <w:tabs>
          <w:tab w:val="left" w:pos="360"/>
        </w:tabs>
        <w:spacing w:line="240" w:lineRule="auto"/>
        <w:ind w:right="232"/>
        <w:rPr>
          <w:szCs w:val="22"/>
          <w:lang w:val="sv-SE"/>
        </w:rPr>
      </w:pPr>
      <w:r w:rsidRPr="00C06778">
        <w:rPr>
          <w:szCs w:val="22"/>
          <w:lang w:val="sv-SE"/>
        </w:rPr>
        <w:t xml:space="preserve">När det gäller det primära effektmåttet var andelen patienter som uppnått </w:t>
      </w:r>
      <w:r w:rsidR="00D77108">
        <w:rPr>
          <w:szCs w:val="22"/>
          <w:lang w:val="sv-SE"/>
        </w:rPr>
        <w:t>hiv</w:t>
      </w:r>
      <w:r w:rsidRPr="00C06778">
        <w:rPr>
          <w:szCs w:val="22"/>
          <w:lang w:val="sv-SE"/>
        </w:rPr>
        <w:t> RNA &lt;50 kopior/m</w:t>
      </w:r>
      <w:r w:rsidRPr="00C06778">
        <w:rPr>
          <w:szCs w:val="22"/>
          <w:lang w:val="sv-SE" w:bidi="th-TH"/>
        </w:rPr>
        <w:t>l</w:t>
      </w:r>
      <w:r w:rsidRPr="00C06778">
        <w:rPr>
          <w:szCs w:val="22"/>
          <w:lang w:val="sv-SE"/>
        </w:rPr>
        <w:t xml:space="preserve"> vid vecka 48, 241/280 (86,1%) hos gruppen som behandlades med </w:t>
      </w:r>
      <w:proofErr w:type="spellStart"/>
      <w:r w:rsidR="000A0E77">
        <w:rPr>
          <w:szCs w:val="22"/>
          <w:lang w:val="sv-SE"/>
        </w:rPr>
        <w:t>raltegravir</w:t>
      </w:r>
      <w:proofErr w:type="spellEnd"/>
      <w:r w:rsidRPr="00C06778">
        <w:rPr>
          <w:szCs w:val="22"/>
          <w:lang w:val="sv-SE"/>
        </w:rPr>
        <w:t xml:space="preserve"> och 230/281 (81,9%) hos gruppen som behandlades med </w:t>
      </w:r>
      <w:proofErr w:type="spellStart"/>
      <w:r w:rsidRPr="00C06778">
        <w:rPr>
          <w:szCs w:val="22"/>
          <w:lang w:val="sv-SE"/>
        </w:rPr>
        <w:t>efavirenz</w:t>
      </w:r>
      <w:proofErr w:type="spellEnd"/>
      <w:r w:rsidRPr="00C06778">
        <w:rPr>
          <w:szCs w:val="22"/>
          <w:lang w:val="sv-SE"/>
        </w:rPr>
        <w:t>. Behandlingsskillnaden (</w:t>
      </w:r>
      <w:proofErr w:type="spellStart"/>
      <w:r w:rsidR="000A0E77">
        <w:rPr>
          <w:szCs w:val="22"/>
          <w:lang w:val="sv-SE"/>
        </w:rPr>
        <w:t>raltegravir</w:t>
      </w:r>
      <w:proofErr w:type="spellEnd"/>
      <w:r w:rsidR="00A33185" w:rsidRPr="00C06778">
        <w:rPr>
          <w:szCs w:val="22"/>
          <w:lang w:val="sv-SE"/>
        </w:rPr>
        <w:t> - </w:t>
      </w:r>
      <w:proofErr w:type="spellStart"/>
      <w:r w:rsidRPr="00C06778">
        <w:rPr>
          <w:szCs w:val="22"/>
          <w:lang w:val="sv-SE"/>
        </w:rPr>
        <w:t>efavirenz</w:t>
      </w:r>
      <w:proofErr w:type="spellEnd"/>
      <w:r w:rsidRPr="00C06778">
        <w:rPr>
          <w:szCs w:val="22"/>
          <w:lang w:val="sv-SE"/>
        </w:rPr>
        <w:t>) var 4,2% med tillhörande 95% </w:t>
      </w:r>
      <w:r w:rsidR="00F06EA6">
        <w:rPr>
          <w:szCs w:val="22"/>
          <w:lang w:val="sv-SE"/>
        </w:rPr>
        <w:t>K</w:t>
      </w:r>
      <w:r w:rsidRPr="00C06778">
        <w:rPr>
          <w:szCs w:val="22"/>
          <w:lang w:val="sv-SE"/>
        </w:rPr>
        <w:t xml:space="preserve">I (-1,9, 10,3) vilket fastställde att </w:t>
      </w:r>
      <w:proofErr w:type="spellStart"/>
      <w:r w:rsidR="000A0E77">
        <w:rPr>
          <w:szCs w:val="22"/>
          <w:lang w:val="sv-SE"/>
        </w:rPr>
        <w:t>raltegravir</w:t>
      </w:r>
      <w:proofErr w:type="spellEnd"/>
      <w:r w:rsidRPr="00C06778">
        <w:rPr>
          <w:szCs w:val="22"/>
          <w:lang w:val="sv-SE"/>
        </w:rPr>
        <w:t xml:space="preserve"> inte är sämre än </w:t>
      </w:r>
      <w:proofErr w:type="spellStart"/>
      <w:r w:rsidRPr="00C06778">
        <w:rPr>
          <w:szCs w:val="22"/>
          <w:lang w:val="sv-SE"/>
        </w:rPr>
        <w:t>efavirenz</w:t>
      </w:r>
      <w:proofErr w:type="spellEnd"/>
      <w:r w:rsidRPr="00C06778">
        <w:rPr>
          <w:szCs w:val="22"/>
          <w:lang w:val="sv-SE"/>
        </w:rPr>
        <w:t xml:space="preserve"> (p</w:t>
      </w:r>
      <w:r w:rsidRPr="00C06778">
        <w:rPr>
          <w:szCs w:val="22"/>
          <w:lang w:val="sv-SE"/>
        </w:rPr>
        <w:noBreakHyphen/>
        <w:t>värde för non</w:t>
      </w:r>
      <w:r w:rsidRPr="00C06778">
        <w:rPr>
          <w:szCs w:val="22"/>
          <w:lang w:val="sv-SE"/>
        </w:rPr>
        <w:noBreakHyphen/>
      </w:r>
      <w:proofErr w:type="spellStart"/>
      <w:r w:rsidRPr="00C06778">
        <w:rPr>
          <w:szCs w:val="22"/>
          <w:lang w:val="sv-SE"/>
        </w:rPr>
        <w:t>inferiority</w:t>
      </w:r>
      <w:proofErr w:type="spellEnd"/>
      <w:r w:rsidRPr="00C06778">
        <w:rPr>
          <w:szCs w:val="22"/>
          <w:lang w:val="sv-SE"/>
        </w:rPr>
        <w:t xml:space="preserve"> &lt;0,001). Vid vecka 240 var behandlingsskillnaden (</w:t>
      </w:r>
      <w:proofErr w:type="spellStart"/>
      <w:r w:rsidR="000A0E77">
        <w:rPr>
          <w:szCs w:val="22"/>
          <w:lang w:val="sv-SE"/>
        </w:rPr>
        <w:t>raltegravir</w:t>
      </w:r>
      <w:proofErr w:type="spellEnd"/>
      <w:r w:rsidR="00A33185" w:rsidRPr="00C06778">
        <w:rPr>
          <w:szCs w:val="22"/>
          <w:lang w:val="sv-SE"/>
        </w:rPr>
        <w:t> </w:t>
      </w:r>
      <w:r w:rsidRPr="00C06778">
        <w:rPr>
          <w:szCs w:val="22"/>
          <w:lang w:val="sv-SE"/>
        </w:rPr>
        <w:t>-</w:t>
      </w:r>
      <w:r w:rsidR="00A33185" w:rsidRPr="00C06778">
        <w:rPr>
          <w:szCs w:val="22"/>
          <w:lang w:val="sv-SE"/>
        </w:rPr>
        <w:t> </w:t>
      </w:r>
      <w:proofErr w:type="spellStart"/>
      <w:r w:rsidRPr="00C06778">
        <w:rPr>
          <w:szCs w:val="22"/>
          <w:lang w:val="sv-SE"/>
        </w:rPr>
        <w:t>efavirenz</w:t>
      </w:r>
      <w:proofErr w:type="spellEnd"/>
      <w:r w:rsidRPr="00C06778">
        <w:rPr>
          <w:szCs w:val="22"/>
          <w:lang w:val="sv-SE"/>
        </w:rPr>
        <w:t>) 9,5% med tillhörande 95% </w:t>
      </w:r>
      <w:r w:rsidR="00F06EA6">
        <w:rPr>
          <w:szCs w:val="22"/>
          <w:lang w:val="sv-SE"/>
        </w:rPr>
        <w:t>K</w:t>
      </w:r>
      <w:r w:rsidRPr="00C06778">
        <w:rPr>
          <w:szCs w:val="22"/>
          <w:lang w:val="sv-SE"/>
        </w:rPr>
        <w:t xml:space="preserve">I (1,7, 17,3). Resultat från STARTMRK vecka 48 och 240 för patienter som behandlades med den rekommenderade dosen </w:t>
      </w:r>
      <w:proofErr w:type="spellStart"/>
      <w:r w:rsidR="000A0E77">
        <w:rPr>
          <w:szCs w:val="22"/>
          <w:lang w:val="sv-SE"/>
        </w:rPr>
        <w:t>raltegravir</w:t>
      </w:r>
      <w:proofErr w:type="spellEnd"/>
      <w:r w:rsidRPr="00C06778">
        <w:rPr>
          <w:szCs w:val="22"/>
          <w:lang w:val="sv-SE"/>
        </w:rPr>
        <w:t xml:space="preserve"> 400 mg två gånger dagligen visas i </w:t>
      </w:r>
      <w:r w:rsidR="0057252D" w:rsidRPr="00C06778">
        <w:rPr>
          <w:szCs w:val="22"/>
          <w:lang w:val="sv-SE"/>
        </w:rPr>
        <w:t>t</w:t>
      </w:r>
      <w:r w:rsidRPr="00C06778">
        <w:rPr>
          <w:szCs w:val="22"/>
          <w:lang w:val="sv-SE"/>
        </w:rPr>
        <w:t>abell </w:t>
      </w:r>
      <w:r w:rsidR="003E3F8B" w:rsidRPr="00C06778">
        <w:rPr>
          <w:szCs w:val="22"/>
          <w:lang w:val="sv-SE"/>
        </w:rPr>
        <w:t>5</w:t>
      </w:r>
      <w:r w:rsidRPr="00C06778">
        <w:rPr>
          <w:szCs w:val="22"/>
          <w:lang w:val="sv-SE"/>
        </w:rPr>
        <w:t>.</w:t>
      </w:r>
    </w:p>
    <w:p w14:paraId="4A4E4CF3" w14:textId="77777777" w:rsidR="00C004E4" w:rsidRPr="00C06778" w:rsidRDefault="00C004E4" w:rsidP="008A0C15">
      <w:pPr>
        <w:tabs>
          <w:tab w:val="clear" w:pos="567"/>
        </w:tabs>
        <w:autoSpaceDE w:val="0"/>
        <w:autoSpaceDN w:val="0"/>
        <w:adjustRightInd w:val="0"/>
        <w:spacing w:line="240" w:lineRule="auto"/>
        <w:rPr>
          <w:szCs w:val="22"/>
          <w:lang w:val="sv-SE"/>
        </w:rPr>
      </w:pPr>
    </w:p>
    <w:p w14:paraId="38EADFBE" w14:textId="77777777" w:rsidR="008A0C15" w:rsidRPr="00C06778" w:rsidRDefault="008A0C15" w:rsidP="00F05322">
      <w:pPr>
        <w:keepNext/>
        <w:keepLines/>
        <w:widowControl w:val="0"/>
        <w:tabs>
          <w:tab w:val="left" w:pos="0"/>
        </w:tabs>
        <w:autoSpaceDE w:val="0"/>
        <w:autoSpaceDN w:val="0"/>
        <w:adjustRightInd w:val="0"/>
        <w:spacing w:line="240" w:lineRule="auto"/>
        <w:rPr>
          <w:b/>
          <w:bCs/>
          <w:szCs w:val="22"/>
          <w:lang w:val="sv-SE"/>
        </w:rPr>
      </w:pPr>
      <w:r w:rsidRPr="00C06778">
        <w:rPr>
          <w:b/>
          <w:bCs/>
          <w:szCs w:val="22"/>
          <w:lang w:val="sv-SE"/>
        </w:rPr>
        <w:lastRenderedPageBreak/>
        <w:t>Tabell </w:t>
      </w:r>
      <w:r w:rsidR="003E3F8B" w:rsidRPr="00C06778">
        <w:rPr>
          <w:b/>
          <w:bCs/>
          <w:szCs w:val="22"/>
          <w:lang w:val="sv-SE"/>
        </w:rPr>
        <w:t>5</w:t>
      </w:r>
    </w:p>
    <w:p w14:paraId="25965138" w14:textId="77777777" w:rsidR="008A0C15" w:rsidRPr="00C06778" w:rsidRDefault="008A0C15" w:rsidP="00F05322">
      <w:pPr>
        <w:keepNext/>
        <w:keepLines/>
        <w:autoSpaceDE w:val="0"/>
        <w:autoSpaceDN w:val="0"/>
        <w:adjustRightInd w:val="0"/>
        <w:spacing w:line="240" w:lineRule="auto"/>
        <w:rPr>
          <w:b/>
          <w:bCs/>
          <w:lang w:val="sv-SE"/>
        </w:rPr>
      </w:pPr>
      <w:r w:rsidRPr="00C06778">
        <w:rPr>
          <w:b/>
          <w:bCs/>
          <w:lang w:val="sv-SE"/>
        </w:rPr>
        <w:t>Effektresultat vid vecka</w:t>
      </w:r>
      <w:r w:rsidR="000627A4" w:rsidRPr="00C06778">
        <w:rPr>
          <w:b/>
          <w:bCs/>
          <w:lang w:val="sv-SE"/>
        </w:rPr>
        <w:t> </w:t>
      </w:r>
      <w:r w:rsidRPr="00C06778">
        <w:rPr>
          <w:b/>
          <w:bCs/>
          <w:lang w:val="sv-SE"/>
        </w:rPr>
        <w:t>48 och vecka</w:t>
      </w:r>
      <w:r w:rsidR="000627A4" w:rsidRPr="00C06778">
        <w:rPr>
          <w:b/>
          <w:bCs/>
          <w:lang w:val="sv-SE"/>
        </w:rPr>
        <w:t> </w:t>
      </w:r>
      <w:r w:rsidR="00C004E4" w:rsidRPr="00C06778">
        <w:rPr>
          <w:b/>
          <w:bCs/>
          <w:lang w:val="sv-SE"/>
        </w:rPr>
        <w:t>240</w:t>
      </w:r>
    </w:p>
    <w:p w14:paraId="12B698FA" w14:textId="77777777" w:rsidR="008A0C15" w:rsidRPr="00C06778" w:rsidRDefault="008A0C15" w:rsidP="00AC554F">
      <w:pPr>
        <w:keepNext/>
        <w:keepLines/>
        <w:autoSpaceDE w:val="0"/>
        <w:autoSpaceDN w:val="0"/>
        <w:adjustRightInd w:val="0"/>
        <w:spacing w:line="240" w:lineRule="auto"/>
        <w:jc w:val="center"/>
        <w:rPr>
          <w:b/>
          <w:bCs/>
          <w:lang w:val="sv-SE"/>
        </w:rPr>
      </w:pPr>
    </w:p>
    <w:tbl>
      <w:tblPr>
        <w:tblW w:w="5314" w:type="pct"/>
        <w:tblLayout w:type="fixed"/>
        <w:tblCellMar>
          <w:left w:w="70" w:type="dxa"/>
          <w:right w:w="70" w:type="dxa"/>
        </w:tblCellMar>
        <w:tblLook w:val="0000" w:firstRow="0" w:lastRow="0" w:firstColumn="0" w:lastColumn="0" w:noHBand="0" w:noVBand="0"/>
      </w:tblPr>
      <w:tblGrid>
        <w:gridCol w:w="3419"/>
        <w:gridCol w:w="141"/>
        <w:gridCol w:w="1529"/>
        <w:gridCol w:w="1178"/>
        <w:gridCol w:w="224"/>
        <w:gridCol w:w="1816"/>
        <w:gridCol w:w="156"/>
        <w:gridCol w:w="1178"/>
      </w:tblGrid>
      <w:tr w:rsidR="008A0C15" w:rsidRPr="00C06778" w14:paraId="37E986BD" w14:textId="77777777" w:rsidTr="00450609">
        <w:trPr>
          <w:cantSplit/>
          <w:trHeight w:val="207"/>
          <w:tblHeader/>
        </w:trPr>
        <w:tc>
          <w:tcPr>
            <w:tcW w:w="1773" w:type="pct"/>
            <w:vMerge w:val="restart"/>
            <w:tcBorders>
              <w:top w:val="single" w:sz="12" w:space="0" w:color="auto"/>
              <w:left w:val="nil"/>
              <w:right w:val="nil"/>
            </w:tcBorders>
          </w:tcPr>
          <w:p w14:paraId="02177B2D" w14:textId="77777777" w:rsidR="008A0C15" w:rsidRPr="00C06778" w:rsidRDefault="00F06EA6" w:rsidP="0056293A">
            <w:pPr>
              <w:keepNext/>
              <w:keepLines/>
              <w:autoSpaceDE w:val="0"/>
              <w:autoSpaceDN w:val="0"/>
              <w:adjustRightInd w:val="0"/>
              <w:spacing w:line="240" w:lineRule="auto"/>
              <w:rPr>
                <w:sz w:val="20"/>
                <w:lang w:val="sv-SE"/>
              </w:rPr>
            </w:pPr>
            <w:r w:rsidRPr="00C06778">
              <w:rPr>
                <w:b/>
                <w:bCs/>
                <w:sz w:val="20"/>
                <w:lang w:val="sv-SE"/>
              </w:rPr>
              <w:t xml:space="preserve">Studie </w:t>
            </w:r>
            <w:r w:rsidR="008A0C15" w:rsidRPr="00C06778">
              <w:rPr>
                <w:b/>
                <w:bCs/>
                <w:sz w:val="20"/>
                <w:lang w:val="sv-SE"/>
              </w:rPr>
              <w:t>STARTMRK</w:t>
            </w:r>
          </w:p>
          <w:p w14:paraId="59DD2458" w14:textId="77777777" w:rsidR="008A0C15" w:rsidRPr="00C06778" w:rsidRDefault="008A0C15" w:rsidP="0056293A">
            <w:pPr>
              <w:keepNext/>
              <w:keepLines/>
              <w:autoSpaceDE w:val="0"/>
              <w:autoSpaceDN w:val="0"/>
              <w:adjustRightInd w:val="0"/>
              <w:spacing w:line="240" w:lineRule="auto"/>
              <w:rPr>
                <w:sz w:val="20"/>
                <w:lang w:val="sv-SE"/>
              </w:rPr>
            </w:pPr>
          </w:p>
          <w:p w14:paraId="13C82A40" w14:textId="77777777" w:rsidR="008A0C15" w:rsidRPr="00C06778" w:rsidRDefault="008A0C15" w:rsidP="00F74D72">
            <w:pPr>
              <w:keepNext/>
              <w:keepLines/>
              <w:autoSpaceDE w:val="0"/>
              <w:autoSpaceDN w:val="0"/>
              <w:adjustRightInd w:val="0"/>
              <w:spacing w:line="240" w:lineRule="auto"/>
              <w:rPr>
                <w:sz w:val="20"/>
                <w:lang w:val="sv-SE"/>
              </w:rPr>
            </w:pPr>
            <w:r w:rsidRPr="00C06778">
              <w:rPr>
                <w:b/>
                <w:bCs/>
                <w:sz w:val="20"/>
                <w:lang w:val="sv-SE"/>
              </w:rPr>
              <w:t>Parameter</w:t>
            </w:r>
          </w:p>
        </w:tc>
        <w:tc>
          <w:tcPr>
            <w:tcW w:w="1477" w:type="pct"/>
            <w:gridSpan w:val="3"/>
            <w:tcBorders>
              <w:top w:val="single" w:sz="12" w:space="0" w:color="auto"/>
              <w:left w:val="nil"/>
              <w:bottom w:val="single" w:sz="4" w:space="0" w:color="auto"/>
              <w:right w:val="nil"/>
            </w:tcBorders>
          </w:tcPr>
          <w:p w14:paraId="0109A169" w14:textId="77777777" w:rsidR="008A0C15" w:rsidRPr="00C06778" w:rsidRDefault="008A0C15" w:rsidP="00450609">
            <w:pPr>
              <w:keepNext/>
              <w:keepLines/>
              <w:widowControl w:val="0"/>
              <w:autoSpaceDE w:val="0"/>
              <w:autoSpaceDN w:val="0"/>
              <w:adjustRightInd w:val="0"/>
              <w:spacing w:line="240" w:lineRule="auto"/>
              <w:ind w:left="627" w:hanging="1028"/>
              <w:jc w:val="center"/>
              <w:rPr>
                <w:b/>
                <w:bCs/>
                <w:sz w:val="20"/>
                <w:lang w:val="sv-SE"/>
              </w:rPr>
            </w:pPr>
            <w:r w:rsidRPr="00C06778">
              <w:rPr>
                <w:b/>
                <w:bCs/>
                <w:sz w:val="20"/>
                <w:lang w:val="sv-SE"/>
              </w:rPr>
              <w:t>Vecka</w:t>
            </w:r>
            <w:r w:rsidR="000627A4" w:rsidRPr="00C06778">
              <w:rPr>
                <w:b/>
                <w:bCs/>
                <w:sz w:val="20"/>
                <w:lang w:val="sv-SE"/>
              </w:rPr>
              <w:t> </w:t>
            </w:r>
            <w:r w:rsidRPr="00C06778">
              <w:rPr>
                <w:b/>
                <w:bCs/>
                <w:sz w:val="20"/>
                <w:lang w:val="sv-SE"/>
              </w:rPr>
              <w:t>48</w:t>
            </w:r>
          </w:p>
        </w:tc>
        <w:tc>
          <w:tcPr>
            <w:tcW w:w="1750" w:type="pct"/>
            <w:gridSpan w:val="4"/>
            <w:tcBorders>
              <w:top w:val="single" w:sz="12" w:space="0" w:color="auto"/>
              <w:left w:val="nil"/>
              <w:bottom w:val="single" w:sz="4" w:space="0" w:color="auto"/>
              <w:right w:val="nil"/>
            </w:tcBorders>
          </w:tcPr>
          <w:p w14:paraId="6981E98C" w14:textId="77777777" w:rsidR="008A0C15" w:rsidRPr="00C06778" w:rsidRDefault="008A0C15" w:rsidP="00450609">
            <w:pPr>
              <w:keepNext/>
              <w:keepLines/>
              <w:widowControl w:val="0"/>
              <w:autoSpaceDE w:val="0"/>
              <w:autoSpaceDN w:val="0"/>
              <w:adjustRightInd w:val="0"/>
              <w:spacing w:line="240" w:lineRule="auto"/>
              <w:ind w:left="627" w:hanging="1028"/>
              <w:jc w:val="center"/>
              <w:rPr>
                <w:b/>
                <w:bCs/>
                <w:sz w:val="20"/>
                <w:lang w:val="sv-SE"/>
              </w:rPr>
            </w:pPr>
            <w:r w:rsidRPr="00C06778">
              <w:rPr>
                <w:b/>
                <w:bCs/>
                <w:sz w:val="20"/>
                <w:lang w:val="sv-SE"/>
              </w:rPr>
              <w:t>Vecka</w:t>
            </w:r>
            <w:r w:rsidR="000627A4" w:rsidRPr="00C06778">
              <w:rPr>
                <w:b/>
                <w:bCs/>
                <w:sz w:val="20"/>
                <w:lang w:val="sv-SE"/>
              </w:rPr>
              <w:t> </w:t>
            </w:r>
            <w:r w:rsidR="00C004E4" w:rsidRPr="00C06778">
              <w:rPr>
                <w:b/>
                <w:bCs/>
                <w:sz w:val="20"/>
                <w:lang w:val="sv-SE"/>
              </w:rPr>
              <w:t>240</w:t>
            </w:r>
          </w:p>
        </w:tc>
      </w:tr>
      <w:tr w:rsidR="0056293A" w:rsidRPr="00F50EBB" w14:paraId="631E1A97" w14:textId="77777777" w:rsidTr="00450609">
        <w:trPr>
          <w:cantSplit/>
          <w:trHeight w:val="742"/>
          <w:tblHeader/>
        </w:trPr>
        <w:tc>
          <w:tcPr>
            <w:tcW w:w="1773" w:type="pct"/>
            <w:vMerge/>
            <w:tcBorders>
              <w:left w:val="nil"/>
              <w:bottom w:val="single" w:sz="4" w:space="0" w:color="auto"/>
              <w:right w:val="nil"/>
            </w:tcBorders>
          </w:tcPr>
          <w:p w14:paraId="14E2CEAA" w14:textId="77777777" w:rsidR="008A0C15" w:rsidRPr="00C06778" w:rsidRDefault="008A0C15" w:rsidP="00211ED5">
            <w:pPr>
              <w:keepNext/>
              <w:keepLines/>
              <w:autoSpaceDE w:val="0"/>
              <w:autoSpaceDN w:val="0"/>
              <w:adjustRightInd w:val="0"/>
              <w:spacing w:line="240" w:lineRule="auto"/>
              <w:rPr>
                <w:b/>
                <w:bCs/>
                <w:sz w:val="20"/>
                <w:lang w:val="sv-SE"/>
              </w:rPr>
            </w:pPr>
          </w:p>
        </w:tc>
        <w:tc>
          <w:tcPr>
            <w:tcW w:w="866" w:type="pct"/>
            <w:gridSpan w:val="2"/>
            <w:tcBorders>
              <w:top w:val="single" w:sz="4" w:space="0" w:color="auto"/>
              <w:left w:val="nil"/>
              <w:bottom w:val="single" w:sz="4" w:space="0" w:color="auto"/>
              <w:right w:val="nil"/>
            </w:tcBorders>
          </w:tcPr>
          <w:p w14:paraId="5C1F069B" w14:textId="77777777" w:rsidR="008A0C15" w:rsidRPr="00C06778" w:rsidRDefault="000A0E77" w:rsidP="00450609">
            <w:pPr>
              <w:keepNext/>
              <w:keepLines/>
              <w:widowControl w:val="0"/>
              <w:autoSpaceDE w:val="0"/>
              <w:autoSpaceDN w:val="0"/>
              <w:adjustRightInd w:val="0"/>
              <w:spacing w:line="240" w:lineRule="auto"/>
              <w:jc w:val="center"/>
              <w:rPr>
                <w:b/>
                <w:bCs/>
                <w:sz w:val="20"/>
                <w:lang w:val="sv-SE"/>
              </w:rPr>
            </w:pPr>
            <w:proofErr w:type="spellStart"/>
            <w:r>
              <w:rPr>
                <w:b/>
                <w:bCs/>
                <w:sz w:val="20"/>
                <w:lang w:val="sv-SE"/>
              </w:rPr>
              <w:t>Raltegravir</w:t>
            </w:r>
            <w:proofErr w:type="spellEnd"/>
          </w:p>
          <w:p w14:paraId="2D4D40A7" w14:textId="77777777" w:rsidR="008A0C15" w:rsidRPr="00C06778" w:rsidRDefault="008A0C15"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 xml:space="preserve">400 mg två gånger dagligen </w:t>
            </w:r>
          </w:p>
          <w:p w14:paraId="07B60011" w14:textId="77777777" w:rsidR="008A0C15" w:rsidRPr="00C06778" w:rsidRDefault="008A0C15" w:rsidP="00450609">
            <w:pPr>
              <w:keepNext/>
              <w:keepLines/>
              <w:widowControl w:val="0"/>
              <w:autoSpaceDE w:val="0"/>
              <w:autoSpaceDN w:val="0"/>
              <w:adjustRightInd w:val="0"/>
              <w:spacing w:line="240" w:lineRule="auto"/>
              <w:rPr>
                <w:b/>
                <w:bCs/>
                <w:sz w:val="20"/>
                <w:lang w:val="sv-SE"/>
              </w:rPr>
            </w:pPr>
          </w:p>
          <w:p w14:paraId="6C2D44E5" w14:textId="77777777" w:rsidR="008A0C15" w:rsidRPr="00C06778" w:rsidRDefault="008A0C15"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(N = 281)</w:t>
            </w:r>
          </w:p>
        </w:tc>
        <w:tc>
          <w:tcPr>
            <w:tcW w:w="611" w:type="pct"/>
            <w:tcBorders>
              <w:top w:val="single" w:sz="4" w:space="0" w:color="auto"/>
              <w:left w:val="nil"/>
              <w:bottom w:val="single" w:sz="4" w:space="0" w:color="auto"/>
              <w:right w:val="nil"/>
            </w:tcBorders>
          </w:tcPr>
          <w:p w14:paraId="1FB8F24A" w14:textId="77777777" w:rsidR="008A0C15" w:rsidRPr="00C06778" w:rsidRDefault="008A0C15" w:rsidP="00450609">
            <w:pPr>
              <w:keepNext/>
              <w:keepLines/>
              <w:widowControl w:val="0"/>
              <w:autoSpaceDE w:val="0"/>
              <w:autoSpaceDN w:val="0"/>
              <w:adjustRightInd w:val="0"/>
              <w:spacing w:line="240" w:lineRule="auto"/>
              <w:jc w:val="center"/>
              <w:rPr>
                <w:b/>
                <w:bCs/>
                <w:sz w:val="20"/>
                <w:lang w:val="sv-SE"/>
              </w:rPr>
            </w:pPr>
            <w:proofErr w:type="spellStart"/>
            <w:r w:rsidRPr="00C06778">
              <w:rPr>
                <w:b/>
                <w:bCs/>
                <w:sz w:val="20"/>
                <w:lang w:val="sv-SE"/>
              </w:rPr>
              <w:t>Efavirenz</w:t>
            </w:r>
            <w:proofErr w:type="spellEnd"/>
          </w:p>
          <w:p w14:paraId="1533C658" w14:textId="77777777" w:rsidR="008A0C15" w:rsidRPr="00C06778" w:rsidRDefault="008A0C15"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600</w:t>
            </w:r>
            <w:r w:rsidR="000627A4" w:rsidRPr="00C06778">
              <w:rPr>
                <w:b/>
                <w:bCs/>
                <w:sz w:val="20"/>
                <w:lang w:val="sv-SE"/>
              </w:rPr>
              <w:t> </w:t>
            </w:r>
            <w:r w:rsidRPr="00C06778">
              <w:rPr>
                <w:b/>
                <w:bCs/>
                <w:sz w:val="20"/>
                <w:lang w:val="sv-SE"/>
              </w:rPr>
              <w:t>mg</w:t>
            </w:r>
          </w:p>
          <w:p w14:paraId="7E4CE00D" w14:textId="77777777" w:rsidR="008A0C15" w:rsidRPr="00C06778" w:rsidRDefault="008A0C15"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vid sänggåendet</w:t>
            </w:r>
          </w:p>
          <w:p w14:paraId="663C5ADE" w14:textId="77777777" w:rsidR="008A0C15" w:rsidRPr="00C06778" w:rsidRDefault="008A0C15"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(N</w:t>
            </w:r>
            <w:r w:rsidR="005E0A03" w:rsidRPr="00C06778">
              <w:rPr>
                <w:b/>
                <w:bCs/>
                <w:sz w:val="20"/>
                <w:lang w:val="sv-SE"/>
              </w:rPr>
              <w:t> </w:t>
            </w:r>
            <w:r w:rsidRPr="00C06778">
              <w:rPr>
                <w:b/>
                <w:bCs/>
                <w:sz w:val="20"/>
                <w:lang w:val="sv-SE"/>
              </w:rPr>
              <w:t>=</w:t>
            </w:r>
            <w:r w:rsidR="005E0A03" w:rsidRPr="00C06778">
              <w:rPr>
                <w:b/>
                <w:bCs/>
                <w:sz w:val="20"/>
                <w:lang w:val="sv-SE"/>
              </w:rPr>
              <w:t> </w:t>
            </w:r>
            <w:r w:rsidRPr="00C06778">
              <w:rPr>
                <w:b/>
                <w:bCs/>
                <w:sz w:val="20"/>
                <w:lang w:val="sv-SE"/>
              </w:rPr>
              <w:t>282)</w:t>
            </w:r>
          </w:p>
        </w:tc>
        <w:tc>
          <w:tcPr>
            <w:tcW w:w="1139" w:type="pct"/>
            <w:gridSpan w:val="3"/>
            <w:tcBorders>
              <w:top w:val="single" w:sz="4" w:space="0" w:color="auto"/>
              <w:left w:val="nil"/>
              <w:bottom w:val="single" w:sz="4" w:space="0" w:color="auto"/>
              <w:right w:val="nil"/>
            </w:tcBorders>
          </w:tcPr>
          <w:p w14:paraId="3476D223" w14:textId="77777777" w:rsidR="008A0C15" w:rsidRPr="00C06778" w:rsidRDefault="000A0E77" w:rsidP="00450609">
            <w:pPr>
              <w:keepNext/>
              <w:keepLines/>
              <w:widowControl w:val="0"/>
              <w:autoSpaceDE w:val="0"/>
              <w:autoSpaceDN w:val="0"/>
              <w:adjustRightInd w:val="0"/>
              <w:spacing w:line="240" w:lineRule="auto"/>
              <w:jc w:val="center"/>
              <w:rPr>
                <w:b/>
                <w:bCs/>
                <w:sz w:val="20"/>
                <w:lang w:val="sv-SE"/>
              </w:rPr>
            </w:pPr>
            <w:proofErr w:type="spellStart"/>
            <w:r w:rsidRPr="000A0E77">
              <w:rPr>
                <w:b/>
                <w:bCs/>
                <w:sz w:val="20"/>
                <w:lang w:val="sv-SE"/>
              </w:rPr>
              <w:t>Raltegravir</w:t>
            </w:r>
            <w:proofErr w:type="spellEnd"/>
          </w:p>
          <w:p w14:paraId="4D685A3D" w14:textId="77777777" w:rsidR="008A0C15" w:rsidRPr="00C06778" w:rsidRDefault="008A0C15"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 xml:space="preserve">400 mg två gånger dagligen </w:t>
            </w:r>
          </w:p>
          <w:p w14:paraId="375AA19D" w14:textId="77777777" w:rsidR="008A0C15" w:rsidRPr="00C06778" w:rsidRDefault="008A0C15" w:rsidP="00450609">
            <w:pPr>
              <w:keepNext/>
              <w:keepLines/>
              <w:widowControl w:val="0"/>
              <w:autoSpaceDE w:val="0"/>
              <w:autoSpaceDN w:val="0"/>
              <w:adjustRightInd w:val="0"/>
              <w:spacing w:line="240" w:lineRule="auto"/>
              <w:ind w:left="1028" w:hanging="1028"/>
              <w:jc w:val="center"/>
              <w:rPr>
                <w:b/>
                <w:bCs/>
                <w:sz w:val="20"/>
                <w:lang w:val="sv-SE"/>
              </w:rPr>
            </w:pPr>
          </w:p>
          <w:p w14:paraId="2AF6DA81" w14:textId="77777777" w:rsidR="008A0C15" w:rsidRPr="00C06778" w:rsidRDefault="008A0C15" w:rsidP="00450609">
            <w:pPr>
              <w:keepNext/>
              <w:keepLines/>
              <w:widowControl w:val="0"/>
              <w:autoSpaceDE w:val="0"/>
              <w:autoSpaceDN w:val="0"/>
              <w:adjustRightInd w:val="0"/>
              <w:spacing w:line="240" w:lineRule="auto"/>
              <w:ind w:left="1028" w:hanging="1028"/>
              <w:jc w:val="center"/>
              <w:rPr>
                <w:b/>
                <w:bCs/>
                <w:sz w:val="20"/>
                <w:lang w:val="sv-SE"/>
              </w:rPr>
            </w:pPr>
            <w:r w:rsidRPr="00C06778">
              <w:rPr>
                <w:b/>
                <w:bCs/>
                <w:sz w:val="20"/>
                <w:lang w:val="sv-SE"/>
              </w:rPr>
              <w:t>(N = 281)</w:t>
            </w:r>
          </w:p>
        </w:tc>
        <w:tc>
          <w:tcPr>
            <w:tcW w:w="611" w:type="pct"/>
            <w:tcBorders>
              <w:top w:val="single" w:sz="4" w:space="0" w:color="auto"/>
              <w:left w:val="nil"/>
              <w:bottom w:val="single" w:sz="4" w:space="0" w:color="auto"/>
              <w:right w:val="nil"/>
            </w:tcBorders>
          </w:tcPr>
          <w:p w14:paraId="5B2951DD" w14:textId="77777777" w:rsidR="008A0C15" w:rsidRPr="00C06778" w:rsidRDefault="008A0C15" w:rsidP="00450609">
            <w:pPr>
              <w:keepNext/>
              <w:keepLines/>
              <w:widowControl w:val="0"/>
              <w:autoSpaceDE w:val="0"/>
              <w:autoSpaceDN w:val="0"/>
              <w:adjustRightInd w:val="0"/>
              <w:spacing w:line="240" w:lineRule="auto"/>
              <w:jc w:val="center"/>
              <w:rPr>
                <w:b/>
                <w:bCs/>
                <w:sz w:val="20"/>
                <w:lang w:val="sv-SE"/>
              </w:rPr>
            </w:pPr>
            <w:proofErr w:type="spellStart"/>
            <w:r w:rsidRPr="00C06778">
              <w:rPr>
                <w:b/>
                <w:bCs/>
                <w:sz w:val="20"/>
                <w:lang w:val="sv-SE"/>
              </w:rPr>
              <w:t>Efavirenz</w:t>
            </w:r>
            <w:proofErr w:type="spellEnd"/>
          </w:p>
          <w:p w14:paraId="5B3684AB" w14:textId="77777777" w:rsidR="008A0C15" w:rsidRPr="00C06778" w:rsidRDefault="008A0C15"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600</w:t>
            </w:r>
            <w:r w:rsidR="000627A4" w:rsidRPr="00C06778">
              <w:rPr>
                <w:b/>
                <w:bCs/>
                <w:sz w:val="20"/>
                <w:lang w:val="sv-SE"/>
              </w:rPr>
              <w:t> </w:t>
            </w:r>
            <w:r w:rsidRPr="00C06778">
              <w:rPr>
                <w:b/>
                <w:bCs/>
                <w:sz w:val="20"/>
                <w:lang w:val="sv-SE"/>
              </w:rPr>
              <w:t>mg</w:t>
            </w:r>
          </w:p>
          <w:p w14:paraId="558C77DA" w14:textId="77777777" w:rsidR="008A0C15" w:rsidRPr="00C06778" w:rsidRDefault="008A0C15"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vid sänggåendet</w:t>
            </w:r>
          </w:p>
          <w:p w14:paraId="08DEB6F9" w14:textId="77777777" w:rsidR="008A0C15" w:rsidRPr="00C06778" w:rsidRDefault="008A0C15"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(N</w:t>
            </w:r>
            <w:r w:rsidR="005E0A03" w:rsidRPr="00C06778">
              <w:rPr>
                <w:b/>
                <w:bCs/>
                <w:sz w:val="20"/>
                <w:lang w:val="sv-SE"/>
              </w:rPr>
              <w:t> </w:t>
            </w:r>
            <w:r w:rsidRPr="00C06778">
              <w:rPr>
                <w:b/>
                <w:bCs/>
                <w:sz w:val="20"/>
                <w:lang w:val="sv-SE"/>
              </w:rPr>
              <w:t>=</w:t>
            </w:r>
            <w:r w:rsidR="005E0A03" w:rsidRPr="00C06778">
              <w:rPr>
                <w:b/>
                <w:bCs/>
                <w:sz w:val="20"/>
                <w:lang w:val="sv-SE"/>
              </w:rPr>
              <w:t> </w:t>
            </w:r>
            <w:r w:rsidRPr="00C06778">
              <w:rPr>
                <w:b/>
                <w:bCs/>
                <w:sz w:val="20"/>
                <w:lang w:val="sv-SE"/>
              </w:rPr>
              <w:t>282)</w:t>
            </w:r>
          </w:p>
        </w:tc>
      </w:tr>
      <w:tr w:rsidR="0056293A" w:rsidRPr="00F50EBB" w14:paraId="4A61848C" w14:textId="77777777" w:rsidTr="00450609">
        <w:trPr>
          <w:cantSplit/>
        </w:trPr>
        <w:tc>
          <w:tcPr>
            <w:tcW w:w="1773" w:type="pct"/>
            <w:tcBorders>
              <w:top w:val="single" w:sz="4" w:space="0" w:color="auto"/>
              <w:left w:val="nil"/>
              <w:bottom w:val="nil"/>
              <w:right w:val="nil"/>
            </w:tcBorders>
          </w:tcPr>
          <w:p w14:paraId="14EEEC2C" w14:textId="77777777" w:rsidR="0056293A" w:rsidRDefault="008A0C15" w:rsidP="0056293A">
            <w:pPr>
              <w:keepNext/>
              <w:keepLines/>
              <w:autoSpaceDE w:val="0"/>
              <w:autoSpaceDN w:val="0"/>
              <w:adjustRightInd w:val="0"/>
              <w:spacing w:line="240" w:lineRule="auto"/>
              <w:rPr>
                <w:b/>
                <w:bCs/>
                <w:sz w:val="20"/>
                <w:lang w:val="sv-SE"/>
              </w:rPr>
            </w:pPr>
            <w:r w:rsidRPr="00C06778">
              <w:rPr>
                <w:b/>
                <w:bCs/>
                <w:sz w:val="20"/>
                <w:lang w:val="sv-SE"/>
              </w:rPr>
              <w:t>Procent </w:t>
            </w:r>
            <w:r w:rsidR="00D77108">
              <w:rPr>
                <w:b/>
                <w:bCs/>
                <w:sz w:val="20"/>
                <w:lang w:val="sv-SE"/>
              </w:rPr>
              <w:t>hiv</w:t>
            </w:r>
            <w:r w:rsidRPr="00C06778">
              <w:rPr>
                <w:b/>
                <w:bCs/>
                <w:sz w:val="20"/>
                <w:lang w:val="sv-SE"/>
              </w:rPr>
              <w:noBreakHyphen/>
              <w:t xml:space="preserve">RNA </w:t>
            </w:r>
          </w:p>
          <w:p w14:paraId="2CE71B3E" w14:textId="77777777" w:rsidR="008A0C15" w:rsidRPr="00C06778" w:rsidRDefault="008A0C15" w:rsidP="00F06EA6">
            <w:pPr>
              <w:keepNext/>
              <w:keepLines/>
              <w:autoSpaceDE w:val="0"/>
              <w:autoSpaceDN w:val="0"/>
              <w:adjustRightInd w:val="0"/>
              <w:spacing w:line="240" w:lineRule="auto"/>
              <w:rPr>
                <w:b/>
                <w:bCs/>
                <w:sz w:val="20"/>
                <w:lang w:val="sv-SE"/>
              </w:rPr>
            </w:pPr>
            <w:r w:rsidRPr="00C06778">
              <w:rPr>
                <w:b/>
                <w:bCs/>
                <w:sz w:val="20"/>
                <w:lang w:val="sv-SE"/>
              </w:rPr>
              <w:t>&lt;</w:t>
            </w:r>
            <w:r w:rsidR="005E0A03" w:rsidRPr="00C06778">
              <w:rPr>
                <w:b/>
                <w:bCs/>
                <w:sz w:val="20"/>
                <w:lang w:val="sv-SE"/>
              </w:rPr>
              <w:t> </w:t>
            </w:r>
            <w:r w:rsidRPr="00C06778">
              <w:rPr>
                <w:b/>
                <w:bCs/>
                <w:sz w:val="20"/>
                <w:lang w:val="sv-SE"/>
              </w:rPr>
              <w:t>50 kopior/ml (95% </w:t>
            </w:r>
            <w:r w:rsidR="00F06EA6">
              <w:rPr>
                <w:b/>
                <w:bCs/>
                <w:sz w:val="20"/>
                <w:lang w:val="sv-SE"/>
              </w:rPr>
              <w:t>K</w:t>
            </w:r>
            <w:r w:rsidRPr="00C06778">
              <w:rPr>
                <w:b/>
                <w:bCs/>
                <w:sz w:val="20"/>
                <w:lang w:val="sv-SE"/>
              </w:rPr>
              <w:t xml:space="preserve">I) </w:t>
            </w:r>
          </w:p>
        </w:tc>
        <w:tc>
          <w:tcPr>
            <w:tcW w:w="866" w:type="pct"/>
            <w:gridSpan w:val="2"/>
            <w:tcBorders>
              <w:top w:val="single" w:sz="4" w:space="0" w:color="auto"/>
              <w:left w:val="nil"/>
              <w:bottom w:val="nil"/>
              <w:right w:val="nil"/>
            </w:tcBorders>
          </w:tcPr>
          <w:p w14:paraId="390CE966" w14:textId="77777777" w:rsidR="008A0C15" w:rsidRPr="00C06778" w:rsidRDefault="008A0C15" w:rsidP="00F74D72">
            <w:pPr>
              <w:keepNext/>
              <w:keepLines/>
              <w:autoSpaceDE w:val="0"/>
              <w:autoSpaceDN w:val="0"/>
              <w:adjustRightInd w:val="0"/>
              <w:spacing w:line="240" w:lineRule="auto"/>
              <w:rPr>
                <w:sz w:val="20"/>
                <w:lang w:val="sv-SE"/>
              </w:rPr>
            </w:pPr>
          </w:p>
        </w:tc>
        <w:tc>
          <w:tcPr>
            <w:tcW w:w="611" w:type="pct"/>
            <w:tcBorders>
              <w:top w:val="single" w:sz="4" w:space="0" w:color="auto"/>
              <w:left w:val="nil"/>
              <w:bottom w:val="nil"/>
              <w:right w:val="nil"/>
            </w:tcBorders>
          </w:tcPr>
          <w:p w14:paraId="3F62B9A8" w14:textId="77777777" w:rsidR="008A0C15" w:rsidRPr="00C06778" w:rsidRDefault="008A0C15" w:rsidP="00F74D72">
            <w:pPr>
              <w:keepNext/>
              <w:keepLines/>
              <w:autoSpaceDE w:val="0"/>
              <w:autoSpaceDN w:val="0"/>
              <w:adjustRightInd w:val="0"/>
              <w:spacing w:line="240" w:lineRule="auto"/>
              <w:rPr>
                <w:sz w:val="20"/>
                <w:lang w:val="sv-SE"/>
              </w:rPr>
            </w:pPr>
          </w:p>
        </w:tc>
        <w:tc>
          <w:tcPr>
            <w:tcW w:w="1139" w:type="pct"/>
            <w:gridSpan w:val="3"/>
            <w:tcBorders>
              <w:top w:val="single" w:sz="4" w:space="0" w:color="auto"/>
              <w:left w:val="nil"/>
              <w:bottom w:val="nil"/>
              <w:right w:val="nil"/>
            </w:tcBorders>
          </w:tcPr>
          <w:p w14:paraId="4979466F" w14:textId="77777777" w:rsidR="008A0C15" w:rsidRPr="00C06778" w:rsidRDefault="008A0C15" w:rsidP="00F814FC">
            <w:pPr>
              <w:keepNext/>
              <w:keepLines/>
              <w:autoSpaceDE w:val="0"/>
              <w:autoSpaceDN w:val="0"/>
              <w:adjustRightInd w:val="0"/>
              <w:spacing w:line="240" w:lineRule="auto"/>
              <w:rPr>
                <w:sz w:val="20"/>
                <w:lang w:val="sv-SE"/>
              </w:rPr>
            </w:pPr>
          </w:p>
        </w:tc>
        <w:tc>
          <w:tcPr>
            <w:tcW w:w="611" w:type="pct"/>
            <w:tcBorders>
              <w:top w:val="single" w:sz="4" w:space="0" w:color="auto"/>
              <w:left w:val="nil"/>
              <w:bottom w:val="nil"/>
              <w:right w:val="nil"/>
            </w:tcBorders>
          </w:tcPr>
          <w:p w14:paraId="4C8FF973" w14:textId="77777777" w:rsidR="008A0C15" w:rsidRPr="00C06778" w:rsidRDefault="008A0C15" w:rsidP="000B0D4B">
            <w:pPr>
              <w:keepNext/>
              <w:keepLines/>
              <w:autoSpaceDE w:val="0"/>
              <w:autoSpaceDN w:val="0"/>
              <w:adjustRightInd w:val="0"/>
              <w:spacing w:line="240" w:lineRule="auto"/>
              <w:rPr>
                <w:sz w:val="20"/>
                <w:lang w:val="sv-SE"/>
              </w:rPr>
            </w:pPr>
          </w:p>
        </w:tc>
      </w:tr>
      <w:tr w:rsidR="0056293A" w:rsidRPr="00C06778" w14:paraId="0E27F610" w14:textId="77777777" w:rsidTr="00450609">
        <w:trPr>
          <w:cantSplit/>
        </w:trPr>
        <w:tc>
          <w:tcPr>
            <w:tcW w:w="1773" w:type="pct"/>
            <w:tcBorders>
              <w:top w:val="nil"/>
              <w:left w:val="nil"/>
              <w:bottom w:val="nil"/>
              <w:right w:val="nil"/>
            </w:tcBorders>
          </w:tcPr>
          <w:p w14:paraId="1A26CB8C" w14:textId="77777777" w:rsidR="008A0C15" w:rsidRPr="00C06778" w:rsidRDefault="008A0C15" w:rsidP="0056293A">
            <w:pPr>
              <w:keepNext/>
              <w:keepLines/>
              <w:autoSpaceDE w:val="0"/>
              <w:autoSpaceDN w:val="0"/>
              <w:adjustRightInd w:val="0"/>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866" w:type="pct"/>
            <w:gridSpan w:val="2"/>
            <w:tcBorders>
              <w:top w:val="nil"/>
              <w:left w:val="nil"/>
              <w:bottom w:val="nil"/>
              <w:right w:val="nil"/>
            </w:tcBorders>
          </w:tcPr>
          <w:p w14:paraId="5D5B87C9" w14:textId="77777777" w:rsidR="008A0C15" w:rsidRPr="00C06778" w:rsidRDefault="008A0C15" w:rsidP="0056293A">
            <w:pPr>
              <w:keepNext/>
              <w:autoSpaceDE w:val="0"/>
              <w:autoSpaceDN w:val="0"/>
              <w:adjustRightInd w:val="0"/>
              <w:spacing w:line="240" w:lineRule="auto"/>
              <w:jc w:val="center"/>
              <w:rPr>
                <w:sz w:val="20"/>
                <w:lang w:val="sv-SE"/>
              </w:rPr>
            </w:pPr>
            <w:r w:rsidRPr="00C06778">
              <w:rPr>
                <w:sz w:val="20"/>
                <w:lang w:val="sv-SE"/>
              </w:rPr>
              <w:t>86 (81, 90)</w:t>
            </w:r>
          </w:p>
        </w:tc>
        <w:tc>
          <w:tcPr>
            <w:tcW w:w="611" w:type="pct"/>
            <w:tcBorders>
              <w:top w:val="nil"/>
              <w:left w:val="nil"/>
              <w:bottom w:val="nil"/>
              <w:right w:val="nil"/>
            </w:tcBorders>
          </w:tcPr>
          <w:p w14:paraId="1B750044" w14:textId="77777777" w:rsidR="008A0C15" w:rsidRPr="00C06778" w:rsidRDefault="008A0C15" w:rsidP="00F74D72">
            <w:pPr>
              <w:keepNext/>
              <w:autoSpaceDE w:val="0"/>
              <w:autoSpaceDN w:val="0"/>
              <w:adjustRightInd w:val="0"/>
              <w:spacing w:line="240" w:lineRule="auto"/>
              <w:jc w:val="center"/>
              <w:rPr>
                <w:sz w:val="20"/>
                <w:lang w:val="sv-SE"/>
              </w:rPr>
            </w:pPr>
            <w:r w:rsidRPr="00C06778">
              <w:rPr>
                <w:sz w:val="20"/>
                <w:lang w:val="sv-SE"/>
              </w:rPr>
              <w:t>82 (77, 86)</w:t>
            </w:r>
          </w:p>
        </w:tc>
        <w:tc>
          <w:tcPr>
            <w:tcW w:w="1139" w:type="pct"/>
            <w:gridSpan w:val="3"/>
            <w:tcBorders>
              <w:top w:val="nil"/>
              <w:left w:val="nil"/>
              <w:bottom w:val="nil"/>
              <w:right w:val="nil"/>
            </w:tcBorders>
          </w:tcPr>
          <w:p w14:paraId="7297E6CC" w14:textId="77777777" w:rsidR="008A0C15" w:rsidRDefault="008A0C15" w:rsidP="00F74D72">
            <w:pPr>
              <w:keepNext/>
              <w:autoSpaceDE w:val="0"/>
              <w:autoSpaceDN w:val="0"/>
              <w:adjustRightInd w:val="0"/>
              <w:spacing w:line="240" w:lineRule="auto"/>
              <w:jc w:val="center"/>
              <w:rPr>
                <w:sz w:val="20"/>
                <w:lang w:val="sv-SE"/>
              </w:rPr>
            </w:pPr>
            <w:r w:rsidRPr="00C06778">
              <w:rPr>
                <w:sz w:val="20"/>
                <w:lang w:val="sv-SE"/>
              </w:rPr>
              <w:t>7</w:t>
            </w:r>
            <w:r w:rsidR="00C004E4" w:rsidRPr="00C06778">
              <w:rPr>
                <w:sz w:val="20"/>
                <w:lang w:val="sv-SE"/>
              </w:rPr>
              <w:t>1</w:t>
            </w:r>
            <w:r w:rsidRPr="00C06778">
              <w:rPr>
                <w:sz w:val="20"/>
                <w:lang w:val="sv-SE"/>
              </w:rPr>
              <w:t xml:space="preserve"> (</w:t>
            </w:r>
            <w:r w:rsidR="00C004E4" w:rsidRPr="00C06778">
              <w:rPr>
                <w:sz w:val="20"/>
                <w:lang w:val="sv-SE"/>
              </w:rPr>
              <w:t>65</w:t>
            </w:r>
            <w:r w:rsidRPr="00C06778">
              <w:rPr>
                <w:sz w:val="20"/>
                <w:lang w:val="sv-SE"/>
              </w:rPr>
              <w:t xml:space="preserve">, </w:t>
            </w:r>
            <w:r w:rsidR="00C004E4" w:rsidRPr="00C06778">
              <w:rPr>
                <w:sz w:val="20"/>
                <w:lang w:val="sv-SE"/>
              </w:rPr>
              <w:t>76</w:t>
            </w:r>
            <w:r w:rsidRPr="00C06778">
              <w:rPr>
                <w:sz w:val="20"/>
                <w:lang w:val="sv-SE"/>
              </w:rPr>
              <w:t>)</w:t>
            </w:r>
          </w:p>
          <w:p w14:paraId="487E25DB" w14:textId="77777777" w:rsidR="0056293A" w:rsidRPr="00C06778" w:rsidRDefault="0056293A" w:rsidP="00F814FC">
            <w:pPr>
              <w:keepNext/>
              <w:autoSpaceDE w:val="0"/>
              <w:autoSpaceDN w:val="0"/>
              <w:adjustRightInd w:val="0"/>
              <w:spacing w:line="240" w:lineRule="auto"/>
              <w:jc w:val="center"/>
              <w:rPr>
                <w:sz w:val="20"/>
                <w:lang w:val="sv-SE"/>
              </w:rPr>
            </w:pPr>
          </w:p>
        </w:tc>
        <w:tc>
          <w:tcPr>
            <w:tcW w:w="611" w:type="pct"/>
            <w:tcBorders>
              <w:top w:val="nil"/>
              <w:left w:val="nil"/>
              <w:bottom w:val="nil"/>
              <w:right w:val="nil"/>
            </w:tcBorders>
          </w:tcPr>
          <w:p w14:paraId="2A7F253E" w14:textId="77777777" w:rsidR="008A0C15" w:rsidRDefault="008A0C15" w:rsidP="000B0D4B">
            <w:pPr>
              <w:keepNext/>
              <w:autoSpaceDE w:val="0"/>
              <w:autoSpaceDN w:val="0"/>
              <w:adjustRightInd w:val="0"/>
              <w:spacing w:line="240" w:lineRule="auto"/>
              <w:jc w:val="center"/>
              <w:rPr>
                <w:sz w:val="20"/>
                <w:lang w:val="sv-SE"/>
              </w:rPr>
            </w:pPr>
            <w:r w:rsidRPr="00C06778">
              <w:rPr>
                <w:sz w:val="20"/>
                <w:lang w:val="sv-SE"/>
              </w:rPr>
              <w:t>6</w:t>
            </w:r>
            <w:r w:rsidR="00C004E4" w:rsidRPr="00C06778">
              <w:rPr>
                <w:sz w:val="20"/>
                <w:lang w:val="sv-SE"/>
              </w:rPr>
              <w:t>1</w:t>
            </w:r>
            <w:r w:rsidRPr="00C06778">
              <w:rPr>
                <w:sz w:val="20"/>
                <w:lang w:val="sv-SE"/>
              </w:rPr>
              <w:t xml:space="preserve"> (</w:t>
            </w:r>
            <w:r w:rsidR="00C004E4" w:rsidRPr="00C06778">
              <w:rPr>
                <w:sz w:val="20"/>
                <w:lang w:val="sv-SE"/>
              </w:rPr>
              <w:t>55</w:t>
            </w:r>
            <w:r w:rsidRPr="00C06778">
              <w:rPr>
                <w:sz w:val="20"/>
                <w:lang w:val="sv-SE"/>
              </w:rPr>
              <w:t xml:space="preserve">, </w:t>
            </w:r>
            <w:r w:rsidR="00C004E4" w:rsidRPr="00C06778">
              <w:rPr>
                <w:sz w:val="20"/>
                <w:lang w:val="sv-SE"/>
              </w:rPr>
              <w:t>6</w:t>
            </w:r>
            <w:r w:rsidRPr="00C06778">
              <w:rPr>
                <w:sz w:val="20"/>
                <w:lang w:val="sv-SE"/>
              </w:rPr>
              <w:t>7)</w:t>
            </w:r>
          </w:p>
          <w:p w14:paraId="6AC47777" w14:textId="77777777" w:rsidR="0056293A" w:rsidRPr="00C06778" w:rsidRDefault="0056293A" w:rsidP="009468AD">
            <w:pPr>
              <w:keepNext/>
              <w:autoSpaceDE w:val="0"/>
              <w:autoSpaceDN w:val="0"/>
              <w:adjustRightInd w:val="0"/>
              <w:spacing w:line="240" w:lineRule="auto"/>
              <w:jc w:val="center"/>
              <w:rPr>
                <w:sz w:val="20"/>
                <w:lang w:val="sv-SE"/>
              </w:rPr>
            </w:pPr>
          </w:p>
        </w:tc>
      </w:tr>
      <w:tr w:rsidR="0056293A" w:rsidRPr="00C06778" w14:paraId="249FDFA0" w14:textId="77777777" w:rsidTr="00450609">
        <w:trPr>
          <w:cantSplit/>
        </w:trPr>
        <w:tc>
          <w:tcPr>
            <w:tcW w:w="1773" w:type="pct"/>
            <w:tcBorders>
              <w:top w:val="nil"/>
              <w:left w:val="nil"/>
              <w:bottom w:val="nil"/>
              <w:right w:val="nil"/>
            </w:tcBorders>
          </w:tcPr>
          <w:p w14:paraId="2E177198" w14:textId="77777777" w:rsidR="008A0C15" w:rsidRPr="00C06778" w:rsidRDefault="008A0C15" w:rsidP="0056293A">
            <w:pPr>
              <w:keepNext/>
              <w:keepLines/>
              <w:autoSpaceDE w:val="0"/>
              <w:autoSpaceDN w:val="0"/>
              <w:adjustRightInd w:val="0"/>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866" w:type="pct"/>
            <w:gridSpan w:val="2"/>
            <w:tcBorders>
              <w:top w:val="nil"/>
              <w:left w:val="nil"/>
              <w:bottom w:val="nil"/>
              <w:right w:val="nil"/>
            </w:tcBorders>
          </w:tcPr>
          <w:p w14:paraId="546DAD62" w14:textId="77777777" w:rsidR="008A0C15" w:rsidRPr="00C06778" w:rsidRDefault="008A0C15" w:rsidP="0056293A">
            <w:pPr>
              <w:keepNext/>
              <w:keepLines/>
              <w:autoSpaceDE w:val="0"/>
              <w:autoSpaceDN w:val="0"/>
              <w:adjustRightInd w:val="0"/>
              <w:spacing w:line="240" w:lineRule="auto"/>
              <w:jc w:val="center"/>
              <w:rPr>
                <w:sz w:val="20"/>
                <w:lang w:val="sv-SE"/>
              </w:rPr>
            </w:pPr>
          </w:p>
        </w:tc>
        <w:tc>
          <w:tcPr>
            <w:tcW w:w="611" w:type="pct"/>
            <w:tcBorders>
              <w:top w:val="nil"/>
              <w:left w:val="nil"/>
              <w:bottom w:val="nil"/>
              <w:right w:val="nil"/>
            </w:tcBorders>
          </w:tcPr>
          <w:p w14:paraId="0EA1684A" w14:textId="77777777" w:rsidR="008A0C15" w:rsidRPr="00C06778" w:rsidRDefault="008A0C15" w:rsidP="00F74D72">
            <w:pPr>
              <w:keepNext/>
              <w:keepLines/>
              <w:autoSpaceDE w:val="0"/>
              <w:autoSpaceDN w:val="0"/>
              <w:adjustRightInd w:val="0"/>
              <w:spacing w:line="240" w:lineRule="auto"/>
              <w:jc w:val="center"/>
              <w:rPr>
                <w:sz w:val="20"/>
                <w:lang w:val="sv-SE"/>
              </w:rPr>
            </w:pPr>
          </w:p>
        </w:tc>
        <w:tc>
          <w:tcPr>
            <w:tcW w:w="1139" w:type="pct"/>
            <w:gridSpan w:val="3"/>
            <w:tcBorders>
              <w:top w:val="nil"/>
              <w:left w:val="nil"/>
              <w:bottom w:val="nil"/>
              <w:right w:val="nil"/>
            </w:tcBorders>
          </w:tcPr>
          <w:p w14:paraId="612A90A2" w14:textId="77777777" w:rsidR="008A0C15" w:rsidRPr="00C06778" w:rsidRDefault="008A0C15" w:rsidP="00F74D72">
            <w:pPr>
              <w:keepNext/>
              <w:keepLines/>
              <w:autoSpaceDE w:val="0"/>
              <w:autoSpaceDN w:val="0"/>
              <w:adjustRightInd w:val="0"/>
              <w:spacing w:line="240" w:lineRule="auto"/>
              <w:jc w:val="center"/>
              <w:rPr>
                <w:sz w:val="20"/>
                <w:lang w:val="sv-SE"/>
              </w:rPr>
            </w:pPr>
          </w:p>
        </w:tc>
        <w:tc>
          <w:tcPr>
            <w:tcW w:w="611" w:type="pct"/>
            <w:tcBorders>
              <w:top w:val="nil"/>
              <w:left w:val="nil"/>
              <w:bottom w:val="nil"/>
              <w:right w:val="nil"/>
            </w:tcBorders>
          </w:tcPr>
          <w:p w14:paraId="38FB8812" w14:textId="77777777" w:rsidR="008A0C15" w:rsidRPr="00C06778" w:rsidRDefault="008A0C15" w:rsidP="00F814FC">
            <w:pPr>
              <w:keepNext/>
              <w:keepLines/>
              <w:autoSpaceDE w:val="0"/>
              <w:autoSpaceDN w:val="0"/>
              <w:adjustRightInd w:val="0"/>
              <w:spacing w:line="240" w:lineRule="auto"/>
              <w:jc w:val="center"/>
              <w:rPr>
                <w:sz w:val="20"/>
                <w:lang w:val="sv-SE"/>
              </w:rPr>
            </w:pPr>
          </w:p>
        </w:tc>
      </w:tr>
      <w:tr w:rsidR="0056293A" w:rsidRPr="00C06778" w14:paraId="4AF1CAEF" w14:textId="77777777" w:rsidTr="00450609">
        <w:trPr>
          <w:cantSplit/>
        </w:trPr>
        <w:tc>
          <w:tcPr>
            <w:tcW w:w="1773" w:type="pct"/>
            <w:tcBorders>
              <w:top w:val="nil"/>
              <w:left w:val="nil"/>
              <w:bottom w:val="nil"/>
              <w:right w:val="nil"/>
            </w:tcBorders>
          </w:tcPr>
          <w:p w14:paraId="2452C2BC" w14:textId="77777777" w:rsidR="008A0C15" w:rsidRPr="00C06778" w:rsidRDefault="008A0C15" w:rsidP="0056293A">
            <w:pPr>
              <w:keepNext/>
              <w:keepLines/>
              <w:autoSpaceDE w:val="0"/>
              <w:autoSpaceDN w:val="0"/>
              <w:adjustRightInd w:val="0"/>
              <w:spacing w:line="240" w:lineRule="auto"/>
              <w:rPr>
                <w:sz w:val="20"/>
                <w:lang w:val="sv-SE"/>
              </w:rPr>
            </w:pPr>
            <w:r w:rsidRPr="00C06778">
              <w:rPr>
                <w:sz w:val="20"/>
                <w:lang w:val="sv-SE"/>
              </w:rPr>
              <w:t xml:space="preserve">               </w:t>
            </w:r>
            <w:r w:rsidR="00133F66">
              <w:rPr>
                <w:sz w:val="20"/>
                <w:lang w:val="sv-SE"/>
              </w:rPr>
              <w:t>H</w:t>
            </w:r>
            <w:r w:rsidR="00D77108">
              <w:rPr>
                <w:sz w:val="20"/>
                <w:lang w:val="sv-SE"/>
              </w:rPr>
              <w:t>iv</w:t>
            </w:r>
            <w:r w:rsidRPr="00C06778">
              <w:rPr>
                <w:sz w:val="20"/>
                <w:lang w:val="sv-SE"/>
              </w:rPr>
              <w:noBreakHyphen/>
              <w:t>RNA</w:t>
            </w:r>
            <w:r w:rsidR="00E8052B" w:rsidRPr="00C06778">
              <w:rPr>
                <w:sz w:val="20"/>
                <w:lang w:val="sv-SE"/>
              </w:rPr>
              <w:t> </w:t>
            </w:r>
            <w:r w:rsidRPr="00C06778">
              <w:rPr>
                <w:sz w:val="20"/>
                <w:lang w:val="sv-SE"/>
              </w:rPr>
              <w:t>&gt;</w:t>
            </w:r>
            <w:r w:rsidR="005E0A03" w:rsidRPr="00C06778">
              <w:rPr>
                <w:sz w:val="20"/>
                <w:lang w:val="sv-SE"/>
              </w:rPr>
              <w:t> </w:t>
            </w:r>
            <w:r w:rsidRPr="00C06778">
              <w:rPr>
                <w:sz w:val="20"/>
                <w:lang w:val="sv-SE"/>
              </w:rPr>
              <w:t>100 000 kopior/ml</w:t>
            </w:r>
          </w:p>
        </w:tc>
        <w:tc>
          <w:tcPr>
            <w:tcW w:w="866" w:type="pct"/>
            <w:gridSpan w:val="2"/>
            <w:tcBorders>
              <w:top w:val="nil"/>
              <w:left w:val="nil"/>
              <w:bottom w:val="nil"/>
              <w:right w:val="nil"/>
            </w:tcBorders>
          </w:tcPr>
          <w:p w14:paraId="16057653" w14:textId="77777777" w:rsidR="008A0C15" w:rsidRPr="00C06778" w:rsidRDefault="008A0C15" w:rsidP="0056293A">
            <w:pPr>
              <w:keepNext/>
              <w:autoSpaceDE w:val="0"/>
              <w:autoSpaceDN w:val="0"/>
              <w:adjustRightInd w:val="0"/>
              <w:spacing w:line="240" w:lineRule="auto"/>
              <w:jc w:val="center"/>
              <w:rPr>
                <w:sz w:val="20"/>
                <w:lang w:val="sv-SE"/>
              </w:rPr>
            </w:pPr>
            <w:r w:rsidRPr="00C06778">
              <w:rPr>
                <w:sz w:val="20"/>
                <w:lang w:val="sv-SE"/>
              </w:rPr>
              <w:t>91 (85, 95)</w:t>
            </w:r>
          </w:p>
        </w:tc>
        <w:tc>
          <w:tcPr>
            <w:tcW w:w="611" w:type="pct"/>
            <w:tcBorders>
              <w:top w:val="nil"/>
              <w:left w:val="nil"/>
              <w:bottom w:val="nil"/>
              <w:right w:val="nil"/>
            </w:tcBorders>
          </w:tcPr>
          <w:p w14:paraId="6A990153" w14:textId="77777777" w:rsidR="008A0C15" w:rsidRPr="00C06778" w:rsidRDefault="008A0C15" w:rsidP="00F74D72">
            <w:pPr>
              <w:keepNext/>
              <w:autoSpaceDE w:val="0"/>
              <w:autoSpaceDN w:val="0"/>
              <w:adjustRightInd w:val="0"/>
              <w:spacing w:line="240" w:lineRule="auto"/>
              <w:jc w:val="center"/>
              <w:rPr>
                <w:sz w:val="20"/>
                <w:lang w:val="sv-SE"/>
              </w:rPr>
            </w:pPr>
            <w:r w:rsidRPr="00C06778">
              <w:rPr>
                <w:sz w:val="20"/>
                <w:lang w:val="sv-SE"/>
              </w:rPr>
              <w:t>89 (83, 94)</w:t>
            </w:r>
          </w:p>
        </w:tc>
        <w:tc>
          <w:tcPr>
            <w:tcW w:w="1139" w:type="pct"/>
            <w:gridSpan w:val="3"/>
            <w:tcBorders>
              <w:top w:val="nil"/>
              <w:left w:val="nil"/>
              <w:bottom w:val="nil"/>
              <w:right w:val="nil"/>
            </w:tcBorders>
          </w:tcPr>
          <w:p w14:paraId="0AD4CFAE" w14:textId="77777777" w:rsidR="008A0C15" w:rsidRPr="00C06778" w:rsidRDefault="00C004E4" w:rsidP="00F74D72">
            <w:pPr>
              <w:keepNext/>
              <w:autoSpaceDE w:val="0"/>
              <w:autoSpaceDN w:val="0"/>
              <w:adjustRightInd w:val="0"/>
              <w:spacing w:line="240" w:lineRule="auto"/>
              <w:jc w:val="center"/>
              <w:rPr>
                <w:sz w:val="20"/>
                <w:lang w:val="sv-SE"/>
              </w:rPr>
            </w:pPr>
            <w:r w:rsidRPr="00C06778">
              <w:rPr>
                <w:sz w:val="20"/>
                <w:lang w:val="sv-SE"/>
              </w:rPr>
              <w:t>70</w:t>
            </w:r>
            <w:r w:rsidR="008A0C15" w:rsidRPr="00C06778">
              <w:rPr>
                <w:sz w:val="20"/>
                <w:lang w:val="sv-SE"/>
              </w:rPr>
              <w:t xml:space="preserve"> (</w:t>
            </w:r>
            <w:r w:rsidRPr="00C06778">
              <w:rPr>
                <w:sz w:val="20"/>
                <w:lang w:val="sv-SE"/>
              </w:rPr>
              <w:t>62</w:t>
            </w:r>
            <w:r w:rsidR="008A0C15" w:rsidRPr="00C06778">
              <w:rPr>
                <w:sz w:val="20"/>
                <w:lang w:val="sv-SE"/>
              </w:rPr>
              <w:t xml:space="preserve">, </w:t>
            </w:r>
            <w:r w:rsidRPr="00C06778">
              <w:rPr>
                <w:sz w:val="20"/>
                <w:lang w:val="sv-SE"/>
              </w:rPr>
              <w:t>77</w:t>
            </w:r>
            <w:r w:rsidR="008A0C15" w:rsidRPr="00C06778">
              <w:rPr>
                <w:sz w:val="20"/>
                <w:lang w:val="sv-SE"/>
              </w:rPr>
              <w:t>)</w:t>
            </w:r>
          </w:p>
        </w:tc>
        <w:tc>
          <w:tcPr>
            <w:tcW w:w="611" w:type="pct"/>
            <w:tcBorders>
              <w:top w:val="nil"/>
              <w:left w:val="nil"/>
              <w:bottom w:val="nil"/>
              <w:right w:val="nil"/>
            </w:tcBorders>
          </w:tcPr>
          <w:p w14:paraId="213009B9" w14:textId="77777777" w:rsidR="008A0C15" w:rsidRPr="00C06778" w:rsidRDefault="00C004E4" w:rsidP="00F814FC">
            <w:pPr>
              <w:keepNext/>
              <w:autoSpaceDE w:val="0"/>
              <w:autoSpaceDN w:val="0"/>
              <w:adjustRightInd w:val="0"/>
              <w:spacing w:line="240" w:lineRule="auto"/>
              <w:jc w:val="center"/>
              <w:rPr>
                <w:sz w:val="20"/>
                <w:lang w:val="sv-SE"/>
              </w:rPr>
            </w:pPr>
            <w:r w:rsidRPr="00C06778">
              <w:rPr>
                <w:sz w:val="20"/>
                <w:lang w:val="sv-SE"/>
              </w:rPr>
              <w:t>6</w:t>
            </w:r>
            <w:r w:rsidR="008A0C15" w:rsidRPr="00C06778">
              <w:rPr>
                <w:sz w:val="20"/>
                <w:lang w:val="sv-SE"/>
              </w:rPr>
              <w:t>5 (</w:t>
            </w:r>
            <w:r w:rsidRPr="00C06778">
              <w:rPr>
                <w:sz w:val="20"/>
                <w:lang w:val="sv-SE"/>
              </w:rPr>
              <w:t>56</w:t>
            </w:r>
            <w:r w:rsidR="008A0C15" w:rsidRPr="00C06778">
              <w:rPr>
                <w:sz w:val="20"/>
                <w:lang w:val="sv-SE"/>
              </w:rPr>
              <w:t xml:space="preserve">, </w:t>
            </w:r>
            <w:r w:rsidRPr="00C06778">
              <w:rPr>
                <w:sz w:val="20"/>
                <w:lang w:val="sv-SE"/>
              </w:rPr>
              <w:t>72</w:t>
            </w:r>
            <w:r w:rsidR="008A0C15" w:rsidRPr="00C06778">
              <w:rPr>
                <w:sz w:val="20"/>
                <w:lang w:val="sv-SE"/>
              </w:rPr>
              <w:t>)</w:t>
            </w:r>
          </w:p>
        </w:tc>
      </w:tr>
      <w:tr w:rsidR="0056293A" w:rsidRPr="00C06778" w14:paraId="28078664" w14:textId="77777777" w:rsidTr="00450609">
        <w:trPr>
          <w:cantSplit/>
        </w:trPr>
        <w:tc>
          <w:tcPr>
            <w:tcW w:w="1773" w:type="pct"/>
            <w:tcBorders>
              <w:top w:val="nil"/>
              <w:left w:val="nil"/>
              <w:bottom w:val="nil"/>
              <w:right w:val="nil"/>
            </w:tcBorders>
          </w:tcPr>
          <w:p w14:paraId="39030CAA" w14:textId="77777777" w:rsidR="008A0C15" w:rsidRPr="00C06778" w:rsidRDefault="008A0C15" w:rsidP="0056293A">
            <w:pPr>
              <w:keepNext/>
              <w:keepLines/>
              <w:autoSpaceDE w:val="0"/>
              <w:autoSpaceDN w:val="0"/>
              <w:adjustRightInd w:val="0"/>
              <w:spacing w:line="240" w:lineRule="auto"/>
              <w:rPr>
                <w:sz w:val="20"/>
                <w:lang w:val="sv-SE"/>
              </w:rPr>
            </w:pPr>
            <w:r w:rsidRPr="00C06778">
              <w:rPr>
                <w:sz w:val="20"/>
                <w:lang w:val="sv-SE"/>
              </w:rPr>
              <w:t xml:space="preserve">                       </w:t>
            </w:r>
            <w:r w:rsidR="005E0A03" w:rsidRPr="00C06778">
              <w:rPr>
                <w:sz w:val="20"/>
                <w:lang w:val="sv-SE"/>
              </w:rPr>
              <w:t xml:space="preserve">          ≤ </w:t>
            </w:r>
            <w:r w:rsidRPr="00C06778">
              <w:rPr>
                <w:sz w:val="20"/>
                <w:lang w:val="sv-SE"/>
              </w:rPr>
              <w:t>100 000 kopior/ml</w:t>
            </w:r>
          </w:p>
        </w:tc>
        <w:tc>
          <w:tcPr>
            <w:tcW w:w="866" w:type="pct"/>
            <w:gridSpan w:val="2"/>
            <w:tcBorders>
              <w:top w:val="nil"/>
              <w:left w:val="nil"/>
              <w:bottom w:val="nil"/>
              <w:right w:val="nil"/>
            </w:tcBorders>
          </w:tcPr>
          <w:p w14:paraId="4509A76E" w14:textId="77777777" w:rsidR="008A0C15" w:rsidRPr="00C06778" w:rsidRDefault="008A0C15" w:rsidP="0056293A">
            <w:pPr>
              <w:keepNext/>
              <w:keepLines/>
              <w:autoSpaceDE w:val="0"/>
              <w:autoSpaceDN w:val="0"/>
              <w:adjustRightInd w:val="0"/>
              <w:spacing w:line="240" w:lineRule="auto"/>
              <w:jc w:val="center"/>
              <w:rPr>
                <w:sz w:val="20"/>
                <w:lang w:val="sv-SE"/>
              </w:rPr>
            </w:pPr>
            <w:r w:rsidRPr="00C06778">
              <w:rPr>
                <w:sz w:val="20"/>
                <w:lang w:val="sv-SE"/>
              </w:rPr>
              <w:t>93 (86, 97)</w:t>
            </w:r>
          </w:p>
        </w:tc>
        <w:tc>
          <w:tcPr>
            <w:tcW w:w="611" w:type="pct"/>
            <w:tcBorders>
              <w:top w:val="nil"/>
              <w:left w:val="nil"/>
              <w:bottom w:val="nil"/>
              <w:right w:val="nil"/>
            </w:tcBorders>
          </w:tcPr>
          <w:p w14:paraId="1E69005A" w14:textId="77777777" w:rsidR="008A0C15" w:rsidRPr="00C06778" w:rsidRDefault="008A0C15" w:rsidP="00F74D72">
            <w:pPr>
              <w:keepNext/>
              <w:keepLines/>
              <w:autoSpaceDE w:val="0"/>
              <w:autoSpaceDN w:val="0"/>
              <w:adjustRightInd w:val="0"/>
              <w:spacing w:line="240" w:lineRule="auto"/>
              <w:jc w:val="center"/>
              <w:rPr>
                <w:sz w:val="20"/>
                <w:lang w:val="sv-SE"/>
              </w:rPr>
            </w:pPr>
            <w:r w:rsidRPr="00C06778">
              <w:rPr>
                <w:sz w:val="20"/>
                <w:lang w:val="sv-SE"/>
              </w:rPr>
              <w:t>89 (82, 94)</w:t>
            </w:r>
          </w:p>
        </w:tc>
        <w:tc>
          <w:tcPr>
            <w:tcW w:w="1139" w:type="pct"/>
            <w:gridSpan w:val="3"/>
            <w:tcBorders>
              <w:top w:val="nil"/>
              <w:left w:val="nil"/>
              <w:bottom w:val="nil"/>
              <w:right w:val="nil"/>
            </w:tcBorders>
          </w:tcPr>
          <w:p w14:paraId="3D3F4AEC" w14:textId="77777777" w:rsidR="008A0C15" w:rsidRPr="00C06778" w:rsidRDefault="00C004E4" w:rsidP="00F74D72">
            <w:pPr>
              <w:keepNext/>
              <w:keepLines/>
              <w:autoSpaceDE w:val="0"/>
              <w:autoSpaceDN w:val="0"/>
              <w:adjustRightInd w:val="0"/>
              <w:spacing w:line="240" w:lineRule="auto"/>
              <w:jc w:val="center"/>
              <w:rPr>
                <w:sz w:val="20"/>
                <w:lang w:val="sv-SE"/>
              </w:rPr>
            </w:pPr>
            <w:r w:rsidRPr="00C06778">
              <w:rPr>
                <w:sz w:val="20"/>
                <w:lang w:val="sv-SE"/>
              </w:rPr>
              <w:t>72</w:t>
            </w:r>
            <w:r w:rsidR="008A0C15" w:rsidRPr="00C06778">
              <w:rPr>
                <w:sz w:val="20"/>
                <w:lang w:val="sv-SE"/>
              </w:rPr>
              <w:t xml:space="preserve"> (</w:t>
            </w:r>
            <w:r w:rsidRPr="00C06778">
              <w:rPr>
                <w:sz w:val="20"/>
                <w:lang w:val="sv-SE"/>
              </w:rPr>
              <w:t>64</w:t>
            </w:r>
            <w:r w:rsidR="008A0C15" w:rsidRPr="00C06778">
              <w:rPr>
                <w:sz w:val="20"/>
                <w:lang w:val="sv-SE"/>
              </w:rPr>
              <w:t>, 8</w:t>
            </w:r>
            <w:r w:rsidRPr="00C06778">
              <w:rPr>
                <w:sz w:val="20"/>
                <w:lang w:val="sv-SE"/>
              </w:rPr>
              <w:t>0</w:t>
            </w:r>
            <w:r w:rsidR="008A0C15" w:rsidRPr="00C06778">
              <w:rPr>
                <w:sz w:val="20"/>
                <w:lang w:val="sv-SE"/>
              </w:rPr>
              <w:t>)</w:t>
            </w:r>
          </w:p>
        </w:tc>
        <w:tc>
          <w:tcPr>
            <w:tcW w:w="611" w:type="pct"/>
            <w:tcBorders>
              <w:top w:val="nil"/>
              <w:left w:val="nil"/>
              <w:bottom w:val="nil"/>
              <w:right w:val="nil"/>
            </w:tcBorders>
          </w:tcPr>
          <w:p w14:paraId="402A0B7D" w14:textId="77777777" w:rsidR="008A0C15" w:rsidRPr="00C06778" w:rsidRDefault="00C004E4" w:rsidP="00F814FC">
            <w:pPr>
              <w:keepNext/>
              <w:keepLines/>
              <w:autoSpaceDE w:val="0"/>
              <w:autoSpaceDN w:val="0"/>
              <w:adjustRightInd w:val="0"/>
              <w:spacing w:line="240" w:lineRule="auto"/>
              <w:jc w:val="center"/>
              <w:rPr>
                <w:sz w:val="20"/>
                <w:lang w:val="sv-SE"/>
              </w:rPr>
            </w:pPr>
            <w:r w:rsidRPr="00C06778">
              <w:rPr>
                <w:sz w:val="20"/>
                <w:lang w:val="sv-SE"/>
              </w:rPr>
              <w:t>58</w:t>
            </w:r>
            <w:r w:rsidR="008A0C15" w:rsidRPr="00C06778">
              <w:rPr>
                <w:sz w:val="20"/>
                <w:lang w:val="sv-SE"/>
              </w:rPr>
              <w:t xml:space="preserve"> (</w:t>
            </w:r>
            <w:r w:rsidRPr="00C06778">
              <w:rPr>
                <w:sz w:val="20"/>
                <w:lang w:val="sv-SE"/>
              </w:rPr>
              <w:t>49</w:t>
            </w:r>
            <w:r w:rsidR="008A0C15" w:rsidRPr="00C06778">
              <w:rPr>
                <w:sz w:val="20"/>
                <w:lang w:val="sv-SE"/>
              </w:rPr>
              <w:t xml:space="preserve">, </w:t>
            </w:r>
            <w:r w:rsidRPr="00C06778">
              <w:rPr>
                <w:sz w:val="20"/>
                <w:lang w:val="sv-SE"/>
              </w:rPr>
              <w:t>66</w:t>
            </w:r>
            <w:r w:rsidR="008A0C15" w:rsidRPr="00C06778">
              <w:rPr>
                <w:sz w:val="20"/>
                <w:lang w:val="sv-SE"/>
              </w:rPr>
              <w:t>)</w:t>
            </w:r>
          </w:p>
        </w:tc>
      </w:tr>
      <w:tr w:rsidR="0056293A" w:rsidRPr="00C06778" w14:paraId="5045A5EC" w14:textId="77777777" w:rsidTr="00450609">
        <w:trPr>
          <w:cantSplit/>
        </w:trPr>
        <w:tc>
          <w:tcPr>
            <w:tcW w:w="1773" w:type="pct"/>
            <w:tcBorders>
              <w:top w:val="nil"/>
              <w:left w:val="nil"/>
              <w:bottom w:val="nil"/>
              <w:right w:val="nil"/>
            </w:tcBorders>
          </w:tcPr>
          <w:p w14:paraId="43BB64D9" w14:textId="77777777" w:rsidR="008A0C15" w:rsidRPr="00C06778" w:rsidRDefault="008A0C15" w:rsidP="0056293A">
            <w:pPr>
              <w:keepNext/>
              <w:keepLines/>
              <w:autoSpaceDE w:val="0"/>
              <w:autoSpaceDN w:val="0"/>
              <w:adjustRightInd w:val="0"/>
              <w:spacing w:line="240" w:lineRule="auto"/>
              <w:rPr>
                <w:sz w:val="20"/>
                <w:lang w:val="sv-SE"/>
              </w:rPr>
            </w:pPr>
            <w:r w:rsidRPr="00C06778">
              <w:rPr>
                <w:sz w:val="20"/>
                <w:lang w:val="sv-SE"/>
              </w:rPr>
              <w:t xml:space="preserve">         CD4</w:t>
            </w:r>
            <w:r w:rsidRPr="00C06778">
              <w:rPr>
                <w:sz w:val="20"/>
                <w:lang w:val="sv-SE"/>
              </w:rPr>
              <w:noBreakHyphen/>
              <w:t>cellantal ≤</w:t>
            </w:r>
            <w:r w:rsidR="005E0A03" w:rsidRPr="00C06778">
              <w:rPr>
                <w:sz w:val="20"/>
                <w:lang w:val="sv-SE"/>
              </w:rPr>
              <w:t> </w:t>
            </w:r>
            <w:r w:rsidRPr="00C06778">
              <w:rPr>
                <w:sz w:val="20"/>
                <w:lang w:val="sv-SE"/>
              </w:rPr>
              <w:t>50 celler/mm</w:t>
            </w:r>
            <w:r w:rsidRPr="00C06778">
              <w:rPr>
                <w:sz w:val="20"/>
                <w:vertAlign w:val="superscript"/>
                <w:lang w:val="sv-SE"/>
              </w:rPr>
              <w:t>3</w:t>
            </w:r>
          </w:p>
        </w:tc>
        <w:tc>
          <w:tcPr>
            <w:tcW w:w="866" w:type="pct"/>
            <w:gridSpan w:val="2"/>
            <w:tcBorders>
              <w:top w:val="nil"/>
              <w:left w:val="nil"/>
              <w:bottom w:val="nil"/>
              <w:right w:val="nil"/>
            </w:tcBorders>
          </w:tcPr>
          <w:p w14:paraId="0718AD5B" w14:textId="77777777" w:rsidR="008A0C15" w:rsidRPr="00C06778" w:rsidRDefault="008A0C15"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 xml:space="preserve">84 (64, 95)             </w:t>
            </w:r>
          </w:p>
        </w:tc>
        <w:tc>
          <w:tcPr>
            <w:tcW w:w="611" w:type="pct"/>
            <w:tcBorders>
              <w:top w:val="nil"/>
              <w:left w:val="nil"/>
              <w:bottom w:val="nil"/>
              <w:right w:val="nil"/>
            </w:tcBorders>
          </w:tcPr>
          <w:p w14:paraId="58BF2B56" w14:textId="77777777" w:rsidR="008A0C15" w:rsidRPr="00C06778" w:rsidRDefault="008A0C15"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 xml:space="preserve">86 (67, 96)             </w:t>
            </w:r>
          </w:p>
        </w:tc>
        <w:tc>
          <w:tcPr>
            <w:tcW w:w="1139" w:type="pct"/>
            <w:gridSpan w:val="3"/>
            <w:tcBorders>
              <w:top w:val="nil"/>
              <w:left w:val="nil"/>
              <w:bottom w:val="nil"/>
              <w:right w:val="nil"/>
            </w:tcBorders>
          </w:tcPr>
          <w:p w14:paraId="38EE73AF" w14:textId="77777777" w:rsidR="008A0C15" w:rsidRPr="00C06778" w:rsidRDefault="00C004E4"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58</w:t>
            </w:r>
            <w:r w:rsidR="008A0C15" w:rsidRPr="00C06778">
              <w:rPr>
                <w:sz w:val="20"/>
                <w:lang w:val="sv-SE"/>
              </w:rPr>
              <w:t xml:space="preserve"> (</w:t>
            </w:r>
            <w:r w:rsidRPr="00C06778">
              <w:rPr>
                <w:sz w:val="20"/>
                <w:lang w:val="sv-SE"/>
              </w:rPr>
              <w:t>3</w:t>
            </w:r>
            <w:r w:rsidR="008A0C15" w:rsidRPr="00C06778">
              <w:rPr>
                <w:sz w:val="20"/>
                <w:lang w:val="sv-SE"/>
              </w:rPr>
              <w:t xml:space="preserve">7, </w:t>
            </w:r>
            <w:r w:rsidRPr="00C06778">
              <w:rPr>
                <w:sz w:val="20"/>
                <w:lang w:val="sv-SE"/>
              </w:rPr>
              <w:t>7</w:t>
            </w:r>
            <w:r w:rsidR="008A0C15" w:rsidRPr="00C06778">
              <w:rPr>
                <w:sz w:val="20"/>
                <w:lang w:val="sv-SE"/>
              </w:rPr>
              <w:t>7)</w:t>
            </w:r>
          </w:p>
        </w:tc>
        <w:tc>
          <w:tcPr>
            <w:tcW w:w="611" w:type="pct"/>
            <w:tcBorders>
              <w:top w:val="nil"/>
              <w:left w:val="nil"/>
              <w:bottom w:val="nil"/>
              <w:right w:val="nil"/>
            </w:tcBorders>
          </w:tcPr>
          <w:p w14:paraId="2ED8DA91" w14:textId="77777777" w:rsidR="008A0C15" w:rsidRPr="00C06778" w:rsidRDefault="00C004E4"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77</w:t>
            </w:r>
            <w:r w:rsidR="008A0C15" w:rsidRPr="00C06778">
              <w:rPr>
                <w:sz w:val="20"/>
                <w:lang w:val="sv-SE"/>
              </w:rPr>
              <w:t xml:space="preserve"> (</w:t>
            </w:r>
            <w:r w:rsidRPr="00C06778">
              <w:rPr>
                <w:sz w:val="20"/>
                <w:lang w:val="sv-SE"/>
              </w:rPr>
              <w:t>58</w:t>
            </w:r>
            <w:r w:rsidR="008A0C15" w:rsidRPr="00C06778">
              <w:rPr>
                <w:sz w:val="20"/>
                <w:lang w:val="sv-SE"/>
              </w:rPr>
              <w:t>, 9</w:t>
            </w:r>
            <w:r w:rsidRPr="00C06778">
              <w:rPr>
                <w:sz w:val="20"/>
                <w:lang w:val="sv-SE"/>
              </w:rPr>
              <w:t>0</w:t>
            </w:r>
            <w:r w:rsidR="008A0C15" w:rsidRPr="00C06778">
              <w:rPr>
                <w:sz w:val="20"/>
                <w:lang w:val="sv-SE"/>
              </w:rPr>
              <w:t>)</w:t>
            </w:r>
          </w:p>
        </w:tc>
      </w:tr>
      <w:tr w:rsidR="0056293A" w:rsidRPr="00C06778" w14:paraId="62402805" w14:textId="77777777" w:rsidTr="00450609">
        <w:trPr>
          <w:cantSplit/>
        </w:trPr>
        <w:tc>
          <w:tcPr>
            <w:tcW w:w="1773" w:type="pct"/>
            <w:tcBorders>
              <w:top w:val="nil"/>
              <w:left w:val="nil"/>
              <w:bottom w:val="nil"/>
              <w:right w:val="nil"/>
            </w:tcBorders>
          </w:tcPr>
          <w:p w14:paraId="1AFB1FE2" w14:textId="77777777" w:rsidR="008A0C15" w:rsidRPr="00C06778" w:rsidRDefault="008A0C15" w:rsidP="0056293A">
            <w:pPr>
              <w:keepNext/>
              <w:autoSpaceDE w:val="0"/>
              <w:autoSpaceDN w:val="0"/>
              <w:adjustRightInd w:val="0"/>
              <w:spacing w:line="240" w:lineRule="auto"/>
              <w:rPr>
                <w:sz w:val="20"/>
                <w:lang w:val="sv-SE"/>
              </w:rPr>
            </w:pPr>
            <w:r w:rsidRPr="00C06778">
              <w:rPr>
                <w:sz w:val="20"/>
                <w:lang w:val="sv-SE"/>
              </w:rPr>
              <w:t xml:space="preserve">                       &gt;</w:t>
            </w:r>
            <w:r w:rsidR="005E0A03" w:rsidRPr="00C06778">
              <w:rPr>
                <w:sz w:val="20"/>
                <w:lang w:val="sv-SE"/>
              </w:rPr>
              <w:t> </w:t>
            </w:r>
            <w:r w:rsidRPr="00C06778">
              <w:rPr>
                <w:sz w:val="20"/>
                <w:lang w:val="sv-SE"/>
              </w:rPr>
              <w:t>50 och ≤</w:t>
            </w:r>
            <w:r w:rsidR="005E0A03" w:rsidRPr="00C06778">
              <w:rPr>
                <w:sz w:val="20"/>
                <w:lang w:val="sv-SE"/>
              </w:rPr>
              <w:t> </w:t>
            </w:r>
            <w:r w:rsidRPr="00C06778">
              <w:rPr>
                <w:sz w:val="20"/>
                <w:lang w:val="sv-SE"/>
              </w:rPr>
              <w:t>200 celler/mm</w:t>
            </w:r>
            <w:r w:rsidRPr="00C06778">
              <w:rPr>
                <w:sz w:val="20"/>
                <w:vertAlign w:val="superscript"/>
                <w:lang w:val="sv-SE"/>
              </w:rPr>
              <w:t>3</w:t>
            </w:r>
          </w:p>
        </w:tc>
        <w:tc>
          <w:tcPr>
            <w:tcW w:w="866" w:type="pct"/>
            <w:gridSpan w:val="2"/>
            <w:tcBorders>
              <w:top w:val="nil"/>
              <w:left w:val="nil"/>
              <w:bottom w:val="nil"/>
              <w:right w:val="nil"/>
            </w:tcBorders>
          </w:tcPr>
          <w:p w14:paraId="2F02F014" w14:textId="77777777" w:rsidR="008A0C15" w:rsidRPr="00C06778" w:rsidRDefault="008A0C15"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 xml:space="preserve">89 (81, 95)             </w:t>
            </w:r>
          </w:p>
        </w:tc>
        <w:tc>
          <w:tcPr>
            <w:tcW w:w="611" w:type="pct"/>
            <w:tcBorders>
              <w:top w:val="nil"/>
              <w:left w:val="nil"/>
              <w:bottom w:val="nil"/>
              <w:right w:val="nil"/>
            </w:tcBorders>
          </w:tcPr>
          <w:p w14:paraId="1EC0F3FA" w14:textId="77777777" w:rsidR="008A0C15" w:rsidRPr="00C06778" w:rsidRDefault="008A0C15"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 xml:space="preserve">86 (77, 92)             </w:t>
            </w:r>
          </w:p>
        </w:tc>
        <w:tc>
          <w:tcPr>
            <w:tcW w:w="1139" w:type="pct"/>
            <w:gridSpan w:val="3"/>
            <w:tcBorders>
              <w:top w:val="nil"/>
              <w:left w:val="nil"/>
              <w:bottom w:val="nil"/>
              <w:right w:val="nil"/>
            </w:tcBorders>
          </w:tcPr>
          <w:p w14:paraId="6B5C86F3" w14:textId="77777777" w:rsidR="008A0C15" w:rsidRPr="00C06778" w:rsidRDefault="00C004E4"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67</w:t>
            </w:r>
            <w:r w:rsidR="008A0C15" w:rsidRPr="00C06778">
              <w:rPr>
                <w:sz w:val="20"/>
                <w:lang w:val="sv-SE"/>
              </w:rPr>
              <w:t xml:space="preserve"> (</w:t>
            </w:r>
            <w:r w:rsidRPr="00C06778">
              <w:rPr>
                <w:sz w:val="20"/>
                <w:lang w:val="sv-SE"/>
              </w:rPr>
              <w:t>57</w:t>
            </w:r>
            <w:r w:rsidR="008A0C15" w:rsidRPr="00C06778">
              <w:rPr>
                <w:sz w:val="20"/>
                <w:lang w:val="sv-SE"/>
              </w:rPr>
              <w:t xml:space="preserve">, </w:t>
            </w:r>
            <w:r w:rsidRPr="00C06778">
              <w:rPr>
                <w:sz w:val="20"/>
                <w:lang w:val="sv-SE"/>
              </w:rPr>
              <w:t>76</w:t>
            </w:r>
            <w:r w:rsidR="008A0C15" w:rsidRPr="00C06778">
              <w:rPr>
                <w:sz w:val="20"/>
                <w:lang w:val="sv-SE"/>
              </w:rPr>
              <w:t>)</w:t>
            </w:r>
          </w:p>
        </w:tc>
        <w:tc>
          <w:tcPr>
            <w:tcW w:w="611" w:type="pct"/>
            <w:tcBorders>
              <w:top w:val="nil"/>
              <w:left w:val="nil"/>
              <w:bottom w:val="nil"/>
              <w:right w:val="nil"/>
            </w:tcBorders>
          </w:tcPr>
          <w:p w14:paraId="57B1FCE8" w14:textId="77777777" w:rsidR="008A0C15" w:rsidRPr="00C06778" w:rsidRDefault="00C004E4"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60</w:t>
            </w:r>
            <w:r w:rsidR="008A0C15" w:rsidRPr="00C06778">
              <w:rPr>
                <w:sz w:val="20"/>
                <w:lang w:val="sv-SE"/>
              </w:rPr>
              <w:t xml:space="preserve"> (</w:t>
            </w:r>
            <w:r w:rsidRPr="00C06778">
              <w:rPr>
                <w:sz w:val="20"/>
                <w:lang w:val="sv-SE"/>
              </w:rPr>
              <w:t>50</w:t>
            </w:r>
            <w:r w:rsidR="008A0C15" w:rsidRPr="00C06778">
              <w:rPr>
                <w:sz w:val="20"/>
                <w:lang w:val="sv-SE"/>
              </w:rPr>
              <w:t xml:space="preserve">, </w:t>
            </w:r>
            <w:r w:rsidRPr="00C06778">
              <w:rPr>
                <w:sz w:val="20"/>
                <w:lang w:val="sv-SE"/>
              </w:rPr>
              <w:t>6</w:t>
            </w:r>
            <w:r w:rsidR="008A0C15" w:rsidRPr="00C06778">
              <w:rPr>
                <w:sz w:val="20"/>
                <w:lang w:val="sv-SE"/>
              </w:rPr>
              <w:t>9)</w:t>
            </w:r>
          </w:p>
        </w:tc>
      </w:tr>
      <w:tr w:rsidR="0056293A" w:rsidRPr="00C06778" w14:paraId="062650F4" w14:textId="77777777" w:rsidTr="00450609">
        <w:trPr>
          <w:cantSplit/>
        </w:trPr>
        <w:tc>
          <w:tcPr>
            <w:tcW w:w="1773" w:type="pct"/>
            <w:tcBorders>
              <w:top w:val="nil"/>
              <w:left w:val="nil"/>
              <w:bottom w:val="nil"/>
              <w:right w:val="nil"/>
            </w:tcBorders>
          </w:tcPr>
          <w:p w14:paraId="524C3C8E" w14:textId="77777777" w:rsidR="008A0C15" w:rsidRPr="00C06778" w:rsidRDefault="008A0C15" w:rsidP="0056293A">
            <w:pPr>
              <w:keepNext/>
              <w:autoSpaceDE w:val="0"/>
              <w:autoSpaceDN w:val="0"/>
              <w:adjustRightInd w:val="0"/>
              <w:spacing w:line="240" w:lineRule="auto"/>
              <w:rPr>
                <w:sz w:val="20"/>
                <w:lang w:val="sv-SE"/>
              </w:rPr>
            </w:pPr>
            <w:r w:rsidRPr="00C06778">
              <w:rPr>
                <w:sz w:val="20"/>
                <w:lang w:val="sv-SE"/>
              </w:rPr>
              <w:t xml:space="preserve">    </w:t>
            </w:r>
            <w:r w:rsidR="005E0A03" w:rsidRPr="00C06778">
              <w:rPr>
                <w:sz w:val="20"/>
                <w:lang w:val="sv-SE"/>
              </w:rPr>
              <w:t xml:space="preserve">                             &gt; </w:t>
            </w:r>
            <w:r w:rsidRPr="00C06778">
              <w:rPr>
                <w:sz w:val="20"/>
                <w:lang w:val="sv-SE"/>
              </w:rPr>
              <w:t>200 celler/mm</w:t>
            </w:r>
            <w:r w:rsidRPr="00C06778">
              <w:rPr>
                <w:sz w:val="20"/>
                <w:vertAlign w:val="superscript"/>
                <w:lang w:val="sv-SE"/>
              </w:rPr>
              <w:t>3</w:t>
            </w:r>
          </w:p>
        </w:tc>
        <w:tc>
          <w:tcPr>
            <w:tcW w:w="866" w:type="pct"/>
            <w:gridSpan w:val="2"/>
            <w:tcBorders>
              <w:top w:val="nil"/>
              <w:left w:val="nil"/>
              <w:bottom w:val="nil"/>
              <w:right w:val="nil"/>
            </w:tcBorders>
          </w:tcPr>
          <w:p w14:paraId="51BBED46" w14:textId="77777777" w:rsidR="008A0C15" w:rsidRPr="00C06778" w:rsidRDefault="008A0C15"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 xml:space="preserve">94 (89, 98)             </w:t>
            </w:r>
          </w:p>
        </w:tc>
        <w:tc>
          <w:tcPr>
            <w:tcW w:w="611" w:type="pct"/>
            <w:tcBorders>
              <w:top w:val="nil"/>
              <w:left w:val="nil"/>
              <w:bottom w:val="nil"/>
              <w:right w:val="nil"/>
            </w:tcBorders>
          </w:tcPr>
          <w:p w14:paraId="318A8088" w14:textId="77777777" w:rsidR="008A0C15" w:rsidRPr="00C06778" w:rsidRDefault="008A0C15"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 xml:space="preserve">92 (87, 96)             </w:t>
            </w:r>
          </w:p>
        </w:tc>
        <w:tc>
          <w:tcPr>
            <w:tcW w:w="1139" w:type="pct"/>
            <w:gridSpan w:val="3"/>
            <w:tcBorders>
              <w:top w:val="nil"/>
              <w:left w:val="nil"/>
              <w:bottom w:val="nil"/>
              <w:right w:val="nil"/>
            </w:tcBorders>
          </w:tcPr>
          <w:p w14:paraId="29719CAD" w14:textId="77777777" w:rsidR="008A0C15" w:rsidRPr="00C06778" w:rsidRDefault="00C004E4"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76</w:t>
            </w:r>
            <w:r w:rsidR="008A0C15" w:rsidRPr="00C06778">
              <w:rPr>
                <w:sz w:val="20"/>
                <w:lang w:val="sv-SE"/>
              </w:rPr>
              <w:t xml:space="preserve"> (</w:t>
            </w:r>
            <w:r w:rsidRPr="00C06778">
              <w:rPr>
                <w:sz w:val="20"/>
                <w:lang w:val="sv-SE"/>
              </w:rPr>
              <w:t>6</w:t>
            </w:r>
            <w:r w:rsidR="008A0C15" w:rsidRPr="00C06778">
              <w:rPr>
                <w:sz w:val="20"/>
                <w:lang w:val="sv-SE"/>
              </w:rPr>
              <w:t xml:space="preserve">8, </w:t>
            </w:r>
            <w:r w:rsidRPr="00C06778">
              <w:rPr>
                <w:sz w:val="20"/>
                <w:lang w:val="sv-SE"/>
              </w:rPr>
              <w:t>82</w:t>
            </w:r>
            <w:r w:rsidR="008A0C15" w:rsidRPr="00C06778">
              <w:rPr>
                <w:sz w:val="20"/>
                <w:lang w:val="sv-SE"/>
              </w:rPr>
              <w:t>)</w:t>
            </w:r>
          </w:p>
        </w:tc>
        <w:tc>
          <w:tcPr>
            <w:tcW w:w="611" w:type="pct"/>
            <w:tcBorders>
              <w:top w:val="nil"/>
              <w:left w:val="nil"/>
              <w:bottom w:val="nil"/>
              <w:right w:val="nil"/>
            </w:tcBorders>
          </w:tcPr>
          <w:p w14:paraId="06946654" w14:textId="77777777" w:rsidR="008A0C15" w:rsidRPr="00C06778" w:rsidRDefault="00C004E4"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60</w:t>
            </w:r>
            <w:r w:rsidR="008A0C15" w:rsidRPr="00C06778">
              <w:rPr>
                <w:sz w:val="20"/>
                <w:lang w:val="sv-SE"/>
              </w:rPr>
              <w:t xml:space="preserve"> (</w:t>
            </w:r>
            <w:r w:rsidRPr="00C06778">
              <w:rPr>
                <w:sz w:val="20"/>
                <w:lang w:val="sv-SE"/>
              </w:rPr>
              <w:t>51</w:t>
            </w:r>
            <w:r w:rsidR="008A0C15" w:rsidRPr="00C06778">
              <w:rPr>
                <w:sz w:val="20"/>
                <w:lang w:val="sv-SE"/>
              </w:rPr>
              <w:t xml:space="preserve">, </w:t>
            </w:r>
            <w:r w:rsidRPr="00C06778">
              <w:rPr>
                <w:sz w:val="20"/>
                <w:lang w:val="sv-SE"/>
              </w:rPr>
              <w:t>68</w:t>
            </w:r>
            <w:r w:rsidR="008A0C15" w:rsidRPr="00C06778">
              <w:rPr>
                <w:sz w:val="20"/>
                <w:lang w:val="sv-SE"/>
              </w:rPr>
              <w:t>)</w:t>
            </w:r>
          </w:p>
        </w:tc>
      </w:tr>
      <w:tr w:rsidR="0056293A" w:rsidRPr="00C06778" w14:paraId="5A677188" w14:textId="77777777" w:rsidTr="00450609">
        <w:trPr>
          <w:cantSplit/>
        </w:trPr>
        <w:tc>
          <w:tcPr>
            <w:tcW w:w="1773" w:type="pct"/>
            <w:tcBorders>
              <w:top w:val="nil"/>
              <w:left w:val="nil"/>
              <w:bottom w:val="nil"/>
              <w:right w:val="nil"/>
            </w:tcBorders>
          </w:tcPr>
          <w:p w14:paraId="06FC491B" w14:textId="77777777" w:rsidR="008A0C15" w:rsidRPr="00C06778" w:rsidRDefault="008A0C15" w:rsidP="0056293A">
            <w:pPr>
              <w:keepNext/>
              <w:autoSpaceDE w:val="0"/>
              <w:autoSpaceDN w:val="0"/>
              <w:adjustRightInd w:val="0"/>
              <w:spacing w:line="240" w:lineRule="auto"/>
              <w:rPr>
                <w:sz w:val="20"/>
                <w:lang w:val="sv-SE"/>
              </w:rPr>
            </w:pPr>
            <w:r w:rsidRPr="00C06778">
              <w:rPr>
                <w:sz w:val="20"/>
                <w:lang w:val="sv-SE"/>
              </w:rPr>
              <w:t xml:space="preserve">              Viral </w:t>
            </w:r>
            <w:proofErr w:type="spellStart"/>
            <w:r w:rsidRPr="00C06778">
              <w:rPr>
                <w:sz w:val="20"/>
                <w:lang w:val="sv-SE"/>
              </w:rPr>
              <w:t>Subtyp</w:t>
            </w:r>
            <w:proofErr w:type="spellEnd"/>
            <w:r w:rsidRPr="00C06778">
              <w:rPr>
                <w:sz w:val="20"/>
                <w:lang w:val="sv-SE"/>
              </w:rPr>
              <w:t xml:space="preserve"> </w:t>
            </w:r>
            <w:proofErr w:type="spellStart"/>
            <w:r w:rsidRPr="00C06778">
              <w:rPr>
                <w:sz w:val="20"/>
                <w:lang w:val="sv-SE"/>
              </w:rPr>
              <w:t>Clade</w:t>
            </w:r>
            <w:proofErr w:type="spellEnd"/>
            <w:r w:rsidRPr="00C06778">
              <w:rPr>
                <w:sz w:val="20"/>
                <w:lang w:val="sv-SE"/>
              </w:rPr>
              <w:t> B</w:t>
            </w:r>
          </w:p>
        </w:tc>
        <w:tc>
          <w:tcPr>
            <w:tcW w:w="866" w:type="pct"/>
            <w:gridSpan w:val="2"/>
            <w:tcBorders>
              <w:top w:val="nil"/>
              <w:left w:val="nil"/>
              <w:bottom w:val="nil"/>
              <w:right w:val="nil"/>
            </w:tcBorders>
          </w:tcPr>
          <w:p w14:paraId="178D4795" w14:textId="77777777" w:rsidR="008A0C15" w:rsidRPr="00C06778" w:rsidRDefault="008A0C15"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90 (85, 94)</w:t>
            </w:r>
          </w:p>
        </w:tc>
        <w:tc>
          <w:tcPr>
            <w:tcW w:w="611" w:type="pct"/>
            <w:tcBorders>
              <w:top w:val="nil"/>
              <w:left w:val="nil"/>
              <w:bottom w:val="nil"/>
              <w:right w:val="nil"/>
            </w:tcBorders>
          </w:tcPr>
          <w:p w14:paraId="21FFF081" w14:textId="77777777" w:rsidR="008A0C15" w:rsidRPr="00C06778" w:rsidRDefault="008A0C15"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89 (83, 93)</w:t>
            </w:r>
          </w:p>
        </w:tc>
        <w:tc>
          <w:tcPr>
            <w:tcW w:w="1139" w:type="pct"/>
            <w:gridSpan w:val="3"/>
            <w:tcBorders>
              <w:top w:val="nil"/>
              <w:left w:val="nil"/>
              <w:bottom w:val="nil"/>
              <w:right w:val="nil"/>
            </w:tcBorders>
          </w:tcPr>
          <w:p w14:paraId="72BA4260" w14:textId="77777777" w:rsidR="008A0C15" w:rsidRPr="00C06778" w:rsidRDefault="00C004E4"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71</w:t>
            </w:r>
            <w:r w:rsidR="008A0C15" w:rsidRPr="00C06778">
              <w:rPr>
                <w:sz w:val="20"/>
                <w:lang w:val="sv-SE"/>
              </w:rPr>
              <w:t xml:space="preserve"> (</w:t>
            </w:r>
            <w:r w:rsidRPr="00C06778">
              <w:rPr>
                <w:sz w:val="20"/>
                <w:lang w:val="sv-SE"/>
              </w:rPr>
              <w:t>65</w:t>
            </w:r>
            <w:r w:rsidR="008A0C15" w:rsidRPr="00C06778">
              <w:rPr>
                <w:sz w:val="20"/>
                <w:lang w:val="sv-SE"/>
              </w:rPr>
              <w:t xml:space="preserve">, </w:t>
            </w:r>
            <w:r w:rsidRPr="00C06778">
              <w:rPr>
                <w:sz w:val="20"/>
                <w:lang w:val="sv-SE"/>
              </w:rPr>
              <w:t>77</w:t>
            </w:r>
            <w:r w:rsidR="008A0C15" w:rsidRPr="00C06778">
              <w:rPr>
                <w:sz w:val="20"/>
                <w:lang w:val="sv-SE"/>
              </w:rPr>
              <w:t>)</w:t>
            </w:r>
          </w:p>
        </w:tc>
        <w:tc>
          <w:tcPr>
            <w:tcW w:w="611" w:type="pct"/>
            <w:tcBorders>
              <w:top w:val="nil"/>
              <w:left w:val="nil"/>
              <w:bottom w:val="nil"/>
              <w:right w:val="nil"/>
            </w:tcBorders>
          </w:tcPr>
          <w:p w14:paraId="6E9161F2" w14:textId="77777777" w:rsidR="008A0C15" w:rsidRPr="00C06778" w:rsidRDefault="00C004E4"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59</w:t>
            </w:r>
            <w:r w:rsidR="008A0C15" w:rsidRPr="00C06778">
              <w:rPr>
                <w:sz w:val="20"/>
                <w:lang w:val="sv-SE"/>
              </w:rPr>
              <w:t xml:space="preserve"> (</w:t>
            </w:r>
            <w:r w:rsidRPr="00C06778">
              <w:rPr>
                <w:sz w:val="20"/>
                <w:lang w:val="sv-SE"/>
              </w:rPr>
              <w:t>52</w:t>
            </w:r>
            <w:r w:rsidR="008A0C15" w:rsidRPr="00C06778">
              <w:rPr>
                <w:sz w:val="20"/>
                <w:lang w:val="sv-SE"/>
              </w:rPr>
              <w:t xml:space="preserve">, </w:t>
            </w:r>
            <w:r w:rsidRPr="00C06778">
              <w:rPr>
                <w:sz w:val="20"/>
                <w:lang w:val="sv-SE"/>
              </w:rPr>
              <w:t>65</w:t>
            </w:r>
            <w:r w:rsidR="008A0C15" w:rsidRPr="00C06778">
              <w:rPr>
                <w:sz w:val="20"/>
                <w:lang w:val="sv-SE"/>
              </w:rPr>
              <w:t>)</w:t>
            </w:r>
          </w:p>
        </w:tc>
      </w:tr>
      <w:tr w:rsidR="0056293A" w:rsidRPr="00C06778" w14:paraId="109E4705" w14:textId="77777777" w:rsidTr="00450609">
        <w:trPr>
          <w:cantSplit/>
        </w:trPr>
        <w:tc>
          <w:tcPr>
            <w:tcW w:w="1773" w:type="pct"/>
            <w:tcBorders>
              <w:top w:val="nil"/>
              <w:left w:val="nil"/>
              <w:bottom w:val="nil"/>
              <w:right w:val="nil"/>
            </w:tcBorders>
          </w:tcPr>
          <w:p w14:paraId="4D7B488B" w14:textId="77777777" w:rsidR="008A0C15" w:rsidRPr="00C06778" w:rsidRDefault="008A0C15" w:rsidP="0056293A">
            <w:pPr>
              <w:keepNext/>
              <w:autoSpaceDE w:val="0"/>
              <w:autoSpaceDN w:val="0"/>
              <w:adjustRightInd w:val="0"/>
              <w:spacing w:line="240" w:lineRule="auto"/>
              <w:rPr>
                <w:sz w:val="20"/>
                <w:lang w:val="sv-SE"/>
              </w:rPr>
            </w:pPr>
            <w:r w:rsidRPr="00C06778">
              <w:rPr>
                <w:sz w:val="20"/>
                <w:lang w:val="sv-SE"/>
              </w:rPr>
              <w:t xml:space="preserve">                                  Icke</w:t>
            </w:r>
            <w:r w:rsidRPr="00C06778">
              <w:rPr>
                <w:sz w:val="20"/>
                <w:lang w:val="sv-SE"/>
              </w:rPr>
              <w:noBreakHyphen/>
            </w:r>
            <w:proofErr w:type="spellStart"/>
            <w:r w:rsidRPr="00C06778">
              <w:rPr>
                <w:sz w:val="20"/>
                <w:lang w:val="sv-SE"/>
              </w:rPr>
              <w:t>Clade</w:t>
            </w:r>
            <w:proofErr w:type="spellEnd"/>
            <w:r w:rsidRPr="00C06778">
              <w:rPr>
                <w:sz w:val="20"/>
                <w:lang w:val="sv-SE"/>
              </w:rPr>
              <w:t> B</w:t>
            </w:r>
          </w:p>
        </w:tc>
        <w:tc>
          <w:tcPr>
            <w:tcW w:w="866" w:type="pct"/>
            <w:gridSpan w:val="2"/>
            <w:tcBorders>
              <w:top w:val="nil"/>
              <w:left w:val="nil"/>
              <w:bottom w:val="nil"/>
              <w:right w:val="nil"/>
            </w:tcBorders>
          </w:tcPr>
          <w:p w14:paraId="0D9AEA0B" w14:textId="77777777" w:rsidR="008A0C15" w:rsidRPr="00C06778" w:rsidRDefault="008A0C15"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96 (87, 100)</w:t>
            </w:r>
          </w:p>
        </w:tc>
        <w:tc>
          <w:tcPr>
            <w:tcW w:w="611" w:type="pct"/>
            <w:tcBorders>
              <w:top w:val="nil"/>
              <w:left w:val="nil"/>
              <w:bottom w:val="nil"/>
              <w:right w:val="nil"/>
            </w:tcBorders>
          </w:tcPr>
          <w:p w14:paraId="0B1170E8" w14:textId="77777777" w:rsidR="008A0C15" w:rsidRPr="00C06778" w:rsidRDefault="008A0C15"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91 (78, 97)</w:t>
            </w:r>
          </w:p>
        </w:tc>
        <w:tc>
          <w:tcPr>
            <w:tcW w:w="1139" w:type="pct"/>
            <w:gridSpan w:val="3"/>
            <w:tcBorders>
              <w:top w:val="nil"/>
              <w:left w:val="nil"/>
              <w:bottom w:val="nil"/>
              <w:right w:val="nil"/>
            </w:tcBorders>
          </w:tcPr>
          <w:p w14:paraId="37251DA4" w14:textId="77777777" w:rsidR="008A0C15" w:rsidRPr="00C06778" w:rsidRDefault="00C004E4"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68</w:t>
            </w:r>
            <w:r w:rsidR="008A0C15" w:rsidRPr="00C06778">
              <w:rPr>
                <w:sz w:val="20"/>
                <w:lang w:val="sv-SE"/>
              </w:rPr>
              <w:t xml:space="preserve"> (</w:t>
            </w:r>
            <w:r w:rsidRPr="00C06778">
              <w:rPr>
                <w:sz w:val="20"/>
                <w:lang w:val="sv-SE"/>
              </w:rPr>
              <w:t>54</w:t>
            </w:r>
            <w:r w:rsidR="008A0C15" w:rsidRPr="00C06778">
              <w:rPr>
                <w:sz w:val="20"/>
                <w:lang w:val="sv-SE"/>
              </w:rPr>
              <w:t xml:space="preserve">, </w:t>
            </w:r>
            <w:r w:rsidRPr="00C06778">
              <w:rPr>
                <w:sz w:val="20"/>
                <w:lang w:val="sv-SE"/>
              </w:rPr>
              <w:t>7</w:t>
            </w:r>
            <w:r w:rsidR="008A0C15" w:rsidRPr="00C06778">
              <w:rPr>
                <w:sz w:val="20"/>
                <w:lang w:val="sv-SE"/>
              </w:rPr>
              <w:t>9)</w:t>
            </w:r>
          </w:p>
        </w:tc>
        <w:tc>
          <w:tcPr>
            <w:tcW w:w="611" w:type="pct"/>
            <w:tcBorders>
              <w:top w:val="nil"/>
              <w:left w:val="nil"/>
              <w:bottom w:val="nil"/>
              <w:right w:val="nil"/>
            </w:tcBorders>
          </w:tcPr>
          <w:p w14:paraId="25EF009C" w14:textId="77777777" w:rsidR="008A0C15" w:rsidRDefault="00C004E4" w:rsidP="00450609">
            <w:pPr>
              <w:keepNext/>
              <w:widowControl w:val="0"/>
              <w:autoSpaceDE w:val="0"/>
              <w:autoSpaceDN w:val="0"/>
              <w:adjustRightInd w:val="0"/>
              <w:spacing w:line="240" w:lineRule="auto"/>
              <w:ind w:left="160" w:right="1" w:hanging="160"/>
              <w:jc w:val="center"/>
              <w:rPr>
                <w:sz w:val="20"/>
                <w:lang w:val="sv-SE"/>
              </w:rPr>
            </w:pPr>
            <w:r w:rsidRPr="00C06778">
              <w:rPr>
                <w:sz w:val="20"/>
                <w:lang w:val="sv-SE"/>
              </w:rPr>
              <w:t>70</w:t>
            </w:r>
            <w:r w:rsidR="008A0C15" w:rsidRPr="00C06778">
              <w:rPr>
                <w:sz w:val="20"/>
                <w:lang w:val="sv-SE"/>
              </w:rPr>
              <w:t xml:space="preserve"> (</w:t>
            </w:r>
            <w:r w:rsidRPr="00C06778">
              <w:rPr>
                <w:sz w:val="20"/>
                <w:lang w:val="sv-SE"/>
              </w:rPr>
              <w:t>54</w:t>
            </w:r>
            <w:r w:rsidR="008A0C15" w:rsidRPr="00C06778">
              <w:rPr>
                <w:sz w:val="20"/>
                <w:lang w:val="sv-SE"/>
              </w:rPr>
              <w:t xml:space="preserve">, </w:t>
            </w:r>
            <w:r w:rsidRPr="00C06778">
              <w:rPr>
                <w:sz w:val="20"/>
                <w:lang w:val="sv-SE"/>
              </w:rPr>
              <w:t>82</w:t>
            </w:r>
            <w:r w:rsidR="008A0C15" w:rsidRPr="00C06778">
              <w:rPr>
                <w:sz w:val="20"/>
                <w:lang w:val="sv-SE"/>
              </w:rPr>
              <w:t>)</w:t>
            </w:r>
          </w:p>
          <w:p w14:paraId="5CF726F4" w14:textId="77777777" w:rsidR="007842E6" w:rsidRPr="00C06778" w:rsidRDefault="007842E6" w:rsidP="00450609">
            <w:pPr>
              <w:keepNext/>
              <w:widowControl w:val="0"/>
              <w:autoSpaceDE w:val="0"/>
              <w:autoSpaceDN w:val="0"/>
              <w:adjustRightInd w:val="0"/>
              <w:spacing w:line="240" w:lineRule="auto"/>
              <w:ind w:left="160" w:right="1" w:hanging="160"/>
              <w:jc w:val="center"/>
              <w:rPr>
                <w:sz w:val="20"/>
                <w:lang w:val="sv-SE"/>
              </w:rPr>
            </w:pPr>
          </w:p>
        </w:tc>
      </w:tr>
      <w:tr w:rsidR="0056293A" w:rsidRPr="00F50EBB" w14:paraId="7ACB1A38" w14:textId="77777777" w:rsidTr="00450609">
        <w:trPr>
          <w:cantSplit/>
        </w:trPr>
        <w:tc>
          <w:tcPr>
            <w:tcW w:w="1846" w:type="pct"/>
            <w:gridSpan w:val="2"/>
            <w:tcBorders>
              <w:top w:val="single" w:sz="4" w:space="0" w:color="auto"/>
              <w:left w:val="nil"/>
              <w:bottom w:val="nil"/>
              <w:right w:val="nil"/>
            </w:tcBorders>
          </w:tcPr>
          <w:p w14:paraId="23173F45" w14:textId="77777777" w:rsidR="008A0C15" w:rsidRPr="00C06778" w:rsidRDefault="008A0C15" w:rsidP="0056293A">
            <w:pPr>
              <w:keepNext/>
              <w:autoSpaceDE w:val="0"/>
              <w:autoSpaceDN w:val="0"/>
              <w:adjustRightInd w:val="0"/>
              <w:spacing w:line="240" w:lineRule="auto"/>
              <w:rPr>
                <w:b/>
                <w:bCs/>
                <w:sz w:val="20"/>
                <w:lang w:val="sv-SE"/>
              </w:rPr>
            </w:pPr>
            <w:r w:rsidRPr="00C06778">
              <w:rPr>
                <w:b/>
                <w:sz w:val="20"/>
                <w:lang w:val="sv-SE"/>
              </w:rPr>
              <w:t>Genomsnittlig förändring av</w:t>
            </w:r>
            <w:r w:rsidRPr="00C06778">
              <w:rPr>
                <w:b/>
                <w:bCs/>
                <w:sz w:val="20"/>
                <w:lang w:val="sv-SE"/>
              </w:rPr>
              <w:t xml:space="preserve"> CD4</w:t>
            </w:r>
            <w:r w:rsidRPr="00C06778">
              <w:rPr>
                <w:b/>
                <w:bCs/>
                <w:sz w:val="20"/>
                <w:lang w:val="sv-SE"/>
              </w:rPr>
              <w:noBreakHyphen/>
              <w:t>cellantal (95% </w:t>
            </w:r>
            <w:r w:rsidR="00F06EA6">
              <w:rPr>
                <w:b/>
                <w:bCs/>
                <w:sz w:val="20"/>
                <w:lang w:val="sv-SE"/>
              </w:rPr>
              <w:t>K</w:t>
            </w:r>
            <w:r w:rsidRPr="00C06778">
              <w:rPr>
                <w:b/>
                <w:bCs/>
                <w:sz w:val="20"/>
                <w:lang w:val="sv-SE"/>
              </w:rPr>
              <w:t>I), celler/mm</w:t>
            </w:r>
            <w:r w:rsidRPr="00C06778">
              <w:rPr>
                <w:b/>
                <w:bCs/>
                <w:sz w:val="20"/>
                <w:vertAlign w:val="superscript"/>
                <w:lang w:val="sv-SE"/>
              </w:rPr>
              <w:t>3</w:t>
            </w:r>
            <w:r w:rsidRPr="00C06778">
              <w:rPr>
                <w:b/>
                <w:bCs/>
                <w:sz w:val="20"/>
                <w:lang w:val="sv-SE"/>
              </w:rPr>
              <w:t xml:space="preserve"> </w:t>
            </w:r>
          </w:p>
        </w:tc>
        <w:tc>
          <w:tcPr>
            <w:tcW w:w="793" w:type="pct"/>
            <w:tcBorders>
              <w:top w:val="single" w:sz="4" w:space="0" w:color="auto"/>
              <w:left w:val="nil"/>
              <w:bottom w:val="nil"/>
              <w:right w:val="nil"/>
            </w:tcBorders>
          </w:tcPr>
          <w:p w14:paraId="4DE2F33C" w14:textId="77777777" w:rsidR="008A0C15" w:rsidRPr="00C06778" w:rsidRDefault="008A0C15" w:rsidP="0056293A">
            <w:pPr>
              <w:keepNext/>
              <w:autoSpaceDE w:val="0"/>
              <w:autoSpaceDN w:val="0"/>
              <w:adjustRightInd w:val="0"/>
              <w:spacing w:line="240" w:lineRule="auto"/>
              <w:rPr>
                <w:sz w:val="20"/>
                <w:lang w:val="sv-SE"/>
              </w:rPr>
            </w:pPr>
          </w:p>
        </w:tc>
        <w:tc>
          <w:tcPr>
            <w:tcW w:w="727" w:type="pct"/>
            <w:gridSpan w:val="2"/>
            <w:tcBorders>
              <w:top w:val="single" w:sz="4" w:space="0" w:color="auto"/>
              <w:left w:val="nil"/>
              <w:bottom w:val="nil"/>
              <w:right w:val="nil"/>
            </w:tcBorders>
          </w:tcPr>
          <w:p w14:paraId="169A3558" w14:textId="77777777" w:rsidR="008A0C15" w:rsidRPr="00C06778" w:rsidRDefault="008A0C15" w:rsidP="00F74D72">
            <w:pPr>
              <w:keepNext/>
              <w:autoSpaceDE w:val="0"/>
              <w:autoSpaceDN w:val="0"/>
              <w:adjustRightInd w:val="0"/>
              <w:spacing w:line="240" w:lineRule="auto"/>
              <w:rPr>
                <w:sz w:val="20"/>
                <w:lang w:val="sv-SE"/>
              </w:rPr>
            </w:pPr>
          </w:p>
        </w:tc>
        <w:tc>
          <w:tcPr>
            <w:tcW w:w="942" w:type="pct"/>
            <w:tcBorders>
              <w:top w:val="single" w:sz="4" w:space="0" w:color="auto"/>
              <w:left w:val="nil"/>
              <w:bottom w:val="nil"/>
              <w:right w:val="nil"/>
            </w:tcBorders>
          </w:tcPr>
          <w:p w14:paraId="34FD1DB4" w14:textId="77777777" w:rsidR="008A0C15" w:rsidRPr="00C06778" w:rsidRDefault="008A0C15" w:rsidP="00F74D72">
            <w:pPr>
              <w:keepNext/>
              <w:autoSpaceDE w:val="0"/>
              <w:autoSpaceDN w:val="0"/>
              <w:adjustRightInd w:val="0"/>
              <w:spacing w:line="240" w:lineRule="auto"/>
              <w:rPr>
                <w:sz w:val="20"/>
                <w:lang w:val="sv-SE"/>
              </w:rPr>
            </w:pPr>
          </w:p>
        </w:tc>
        <w:tc>
          <w:tcPr>
            <w:tcW w:w="692" w:type="pct"/>
            <w:gridSpan w:val="2"/>
            <w:tcBorders>
              <w:top w:val="single" w:sz="4" w:space="0" w:color="auto"/>
              <w:left w:val="nil"/>
              <w:bottom w:val="nil"/>
              <w:right w:val="nil"/>
            </w:tcBorders>
          </w:tcPr>
          <w:p w14:paraId="6D6946B9" w14:textId="77777777" w:rsidR="008A0C15" w:rsidRPr="00C06778" w:rsidRDefault="008A0C15" w:rsidP="00F814FC">
            <w:pPr>
              <w:keepNext/>
              <w:autoSpaceDE w:val="0"/>
              <w:autoSpaceDN w:val="0"/>
              <w:adjustRightInd w:val="0"/>
              <w:spacing w:line="240" w:lineRule="auto"/>
              <w:rPr>
                <w:sz w:val="20"/>
                <w:lang w:val="sv-SE"/>
              </w:rPr>
            </w:pPr>
          </w:p>
        </w:tc>
      </w:tr>
      <w:tr w:rsidR="0056293A" w:rsidRPr="00C06778" w14:paraId="0FFF3098" w14:textId="77777777" w:rsidTr="00450609">
        <w:trPr>
          <w:cantSplit/>
        </w:trPr>
        <w:tc>
          <w:tcPr>
            <w:tcW w:w="1846" w:type="pct"/>
            <w:gridSpan w:val="2"/>
            <w:tcBorders>
              <w:top w:val="nil"/>
              <w:left w:val="nil"/>
              <w:bottom w:val="nil"/>
              <w:right w:val="nil"/>
            </w:tcBorders>
          </w:tcPr>
          <w:p w14:paraId="5CB9CFA7" w14:textId="77777777" w:rsidR="008A0C15" w:rsidRPr="00C06778" w:rsidRDefault="008A0C15" w:rsidP="0056293A">
            <w:pPr>
              <w:keepNext/>
              <w:autoSpaceDE w:val="0"/>
              <w:autoSpaceDN w:val="0"/>
              <w:adjustRightInd w:val="0"/>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793" w:type="pct"/>
            <w:tcBorders>
              <w:top w:val="nil"/>
              <w:left w:val="nil"/>
              <w:bottom w:val="nil"/>
              <w:right w:val="nil"/>
            </w:tcBorders>
          </w:tcPr>
          <w:p w14:paraId="5F601681" w14:textId="77777777" w:rsidR="008A0C15" w:rsidRPr="00C06778" w:rsidRDefault="008A0C15" w:rsidP="0056293A">
            <w:pPr>
              <w:keepNext/>
              <w:autoSpaceDE w:val="0"/>
              <w:autoSpaceDN w:val="0"/>
              <w:adjustRightInd w:val="0"/>
              <w:spacing w:line="240" w:lineRule="auto"/>
              <w:jc w:val="center"/>
              <w:rPr>
                <w:sz w:val="20"/>
                <w:lang w:val="sv-SE"/>
              </w:rPr>
            </w:pPr>
            <w:r w:rsidRPr="00C06778">
              <w:rPr>
                <w:sz w:val="20"/>
                <w:lang w:val="sv-SE"/>
              </w:rPr>
              <w:t>189 (174, 204)</w:t>
            </w:r>
          </w:p>
        </w:tc>
        <w:tc>
          <w:tcPr>
            <w:tcW w:w="727" w:type="pct"/>
            <w:gridSpan w:val="2"/>
            <w:tcBorders>
              <w:top w:val="nil"/>
              <w:left w:val="nil"/>
              <w:bottom w:val="nil"/>
              <w:right w:val="nil"/>
            </w:tcBorders>
          </w:tcPr>
          <w:p w14:paraId="044C2EBB" w14:textId="77777777" w:rsidR="008A0C15" w:rsidRPr="00C06778" w:rsidRDefault="008A0C15" w:rsidP="00F74D72">
            <w:pPr>
              <w:keepNext/>
              <w:autoSpaceDE w:val="0"/>
              <w:autoSpaceDN w:val="0"/>
              <w:adjustRightInd w:val="0"/>
              <w:spacing w:line="240" w:lineRule="auto"/>
              <w:jc w:val="center"/>
              <w:rPr>
                <w:sz w:val="20"/>
                <w:lang w:val="sv-SE"/>
              </w:rPr>
            </w:pPr>
            <w:r w:rsidRPr="00C06778">
              <w:rPr>
                <w:sz w:val="20"/>
                <w:lang w:val="sv-SE"/>
              </w:rPr>
              <w:t>163 (148, 178)</w:t>
            </w:r>
          </w:p>
        </w:tc>
        <w:tc>
          <w:tcPr>
            <w:tcW w:w="942" w:type="pct"/>
            <w:tcBorders>
              <w:top w:val="nil"/>
              <w:left w:val="nil"/>
              <w:bottom w:val="nil"/>
              <w:right w:val="nil"/>
            </w:tcBorders>
          </w:tcPr>
          <w:p w14:paraId="79A96391" w14:textId="77777777" w:rsidR="008A0C15" w:rsidRPr="00C06778" w:rsidRDefault="008A0C15" w:rsidP="00F74D72">
            <w:pPr>
              <w:keepNext/>
              <w:autoSpaceDE w:val="0"/>
              <w:autoSpaceDN w:val="0"/>
              <w:adjustRightInd w:val="0"/>
              <w:spacing w:line="240" w:lineRule="auto"/>
              <w:jc w:val="center"/>
              <w:rPr>
                <w:sz w:val="20"/>
                <w:lang w:val="sv-SE"/>
              </w:rPr>
            </w:pPr>
            <w:r w:rsidRPr="00C06778">
              <w:rPr>
                <w:sz w:val="20"/>
                <w:lang w:val="sv-SE"/>
              </w:rPr>
              <w:t>3</w:t>
            </w:r>
            <w:r w:rsidR="00C004E4" w:rsidRPr="00C06778">
              <w:rPr>
                <w:sz w:val="20"/>
                <w:lang w:val="sv-SE"/>
              </w:rPr>
              <w:t>74</w:t>
            </w:r>
            <w:r w:rsidRPr="00C06778">
              <w:rPr>
                <w:sz w:val="20"/>
                <w:lang w:val="sv-SE"/>
              </w:rPr>
              <w:t xml:space="preserve"> (3</w:t>
            </w:r>
            <w:r w:rsidR="00C004E4" w:rsidRPr="00C06778">
              <w:rPr>
                <w:sz w:val="20"/>
                <w:lang w:val="sv-SE"/>
              </w:rPr>
              <w:t>45</w:t>
            </w:r>
            <w:r w:rsidRPr="00C06778">
              <w:rPr>
                <w:sz w:val="20"/>
                <w:lang w:val="sv-SE"/>
              </w:rPr>
              <w:t xml:space="preserve">, </w:t>
            </w:r>
            <w:r w:rsidR="00C004E4" w:rsidRPr="00C06778">
              <w:rPr>
                <w:sz w:val="20"/>
                <w:lang w:val="sv-SE"/>
              </w:rPr>
              <w:t>403</w:t>
            </w:r>
            <w:r w:rsidRPr="00C06778">
              <w:rPr>
                <w:sz w:val="20"/>
                <w:lang w:val="sv-SE"/>
              </w:rPr>
              <w:t>)</w:t>
            </w:r>
          </w:p>
        </w:tc>
        <w:tc>
          <w:tcPr>
            <w:tcW w:w="692" w:type="pct"/>
            <w:gridSpan w:val="2"/>
            <w:tcBorders>
              <w:top w:val="nil"/>
              <w:left w:val="nil"/>
              <w:bottom w:val="nil"/>
              <w:right w:val="nil"/>
            </w:tcBorders>
          </w:tcPr>
          <w:p w14:paraId="725DB53F" w14:textId="77777777" w:rsidR="008A0C15" w:rsidRPr="00C06778" w:rsidRDefault="00C004E4" w:rsidP="00F814FC">
            <w:pPr>
              <w:keepNext/>
              <w:autoSpaceDE w:val="0"/>
              <w:autoSpaceDN w:val="0"/>
              <w:adjustRightInd w:val="0"/>
              <w:spacing w:line="240" w:lineRule="auto"/>
              <w:jc w:val="center"/>
              <w:rPr>
                <w:sz w:val="20"/>
                <w:lang w:val="sv-SE"/>
              </w:rPr>
            </w:pPr>
            <w:r w:rsidRPr="00C06778">
              <w:rPr>
                <w:sz w:val="20"/>
                <w:lang w:val="sv-SE"/>
              </w:rPr>
              <w:t>312</w:t>
            </w:r>
            <w:r w:rsidR="008A0C15" w:rsidRPr="00C06778">
              <w:rPr>
                <w:sz w:val="20"/>
                <w:lang w:val="sv-SE"/>
              </w:rPr>
              <w:t xml:space="preserve"> (2</w:t>
            </w:r>
            <w:r w:rsidRPr="00C06778">
              <w:rPr>
                <w:sz w:val="20"/>
                <w:lang w:val="sv-SE"/>
              </w:rPr>
              <w:t>84</w:t>
            </w:r>
            <w:r w:rsidR="008A0C15" w:rsidRPr="00C06778">
              <w:rPr>
                <w:sz w:val="20"/>
                <w:lang w:val="sv-SE"/>
              </w:rPr>
              <w:t>, 3</w:t>
            </w:r>
            <w:r w:rsidRPr="00C06778">
              <w:rPr>
                <w:sz w:val="20"/>
                <w:lang w:val="sv-SE"/>
              </w:rPr>
              <w:t>3</w:t>
            </w:r>
            <w:r w:rsidR="008A0C15" w:rsidRPr="00C06778">
              <w:rPr>
                <w:sz w:val="20"/>
                <w:lang w:val="sv-SE"/>
              </w:rPr>
              <w:t>9)</w:t>
            </w:r>
          </w:p>
        </w:tc>
      </w:tr>
      <w:tr w:rsidR="0056293A" w:rsidRPr="00C06778" w14:paraId="1C9E549C" w14:textId="77777777" w:rsidTr="00450609">
        <w:trPr>
          <w:cantSplit/>
        </w:trPr>
        <w:tc>
          <w:tcPr>
            <w:tcW w:w="1846" w:type="pct"/>
            <w:gridSpan w:val="2"/>
            <w:tcBorders>
              <w:top w:val="nil"/>
              <w:left w:val="nil"/>
              <w:bottom w:val="nil"/>
              <w:right w:val="nil"/>
            </w:tcBorders>
          </w:tcPr>
          <w:p w14:paraId="4BF7F0B0" w14:textId="77777777" w:rsidR="008A0C15" w:rsidRPr="00C06778" w:rsidRDefault="008A0C15" w:rsidP="0056293A">
            <w:pPr>
              <w:keepNext/>
              <w:autoSpaceDE w:val="0"/>
              <w:autoSpaceDN w:val="0"/>
              <w:adjustRightInd w:val="0"/>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793" w:type="pct"/>
            <w:tcBorders>
              <w:top w:val="nil"/>
              <w:left w:val="nil"/>
              <w:bottom w:val="nil"/>
              <w:right w:val="nil"/>
            </w:tcBorders>
          </w:tcPr>
          <w:p w14:paraId="01D975FE" w14:textId="77777777" w:rsidR="008A0C15" w:rsidRPr="00C06778" w:rsidRDefault="008A0C15" w:rsidP="0056293A">
            <w:pPr>
              <w:keepNext/>
              <w:autoSpaceDE w:val="0"/>
              <w:autoSpaceDN w:val="0"/>
              <w:adjustRightInd w:val="0"/>
              <w:spacing w:line="240" w:lineRule="auto"/>
              <w:jc w:val="center"/>
              <w:rPr>
                <w:sz w:val="20"/>
                <w:lang w:val="sv-SE"/>
              </w:rPr>
            </w:pPr>
          </w:p>
        </w:tc>
        <w:tc>
          <w:tcPr>
            <w:tcW w:w="727" w:type="pct"/>
            <w:gridSpan w:val="2"/>
            <w:tcBorders>
              <w:top w:val="nil"/>
              <w:left w:val="nil"/>
              <w:bottom w:val="nil"/>
              <w:right w:val="nil"/>
            </w:tcBorders>
          </w:tcPr>
          <w:p w14:paraId="0E9053E3" w14:textId="77777777" w:rsidR="008A0C15" w:rsidRPr="00C06778" w:rsidRDefault="008A0C15" w:rsidP="00F74D72">
            <w:pPr>
              <w:keepNext/>
              <w:autoSpaceDE w:val="0"/>
              <w:autoSpaceDN w:val="0"/>
              <w:adjustRightInd w:val="0"/>
              <w:spacing w:line="240" w:lineRule="auto"/>
              <w:jc w:val="center"/>
              <w:rPr>
                <w:sz w:val="20"/>
                <w:lang w:val="sv-SE"/>
              </w:rPr>
            </w:pPr>
          </w:p>
        </w:tc>
        <w:tc>
          <w:tcPr>
            <w:tcW w:w="942" w:type="pct"/>
            <w:tcBorders>
              <w:top w:val="nil"/>
              <w:left w:val="nil"/>
              <w:bottom w:val="nil"/>
              <w:right w:val="nil"/>
            </w:tcBorders>
          </w:tcPr>
          <w:p w14:paraId="51EEF14D" w14:textId="77777777" w:rsidR="008A0C15" w:rsidRPr="00C06778" w:rsidRDefault="008A0C15" w:rsidP="00F74D72">
            <w:pPr>
              <w:keepNext/>
              <w:autoSpaceDE w:val="0"/>
              <w:autoSpaceDN w:val="0"/>
              <w:adjustRightInd w:val="0"/>
              <w:spacing w:line="240" w:lineRule="auto"/>
              <w:jc w:val="center"/>
              <w:rPr>
                <w:sz w:val="20"/>
                <w:lang w:val="sv-SE"/>
              </w:rPr>
            </w:pPr>
          </w:p>
        </w:tc>
        <w:tc>
          <w:tcPr>
            <w:tcW w:w="692" w:type="pct"/>
            <w:gridSpan w:val="2"/>
            <w:tcBorders>
              <w:top w:val="nil"/>
              <w:left w:val="nil"/>
              <w:bottom w:val="nil"/>
              <w:right w:val="nil"/>
            </w:tcBorders>
          </w:tcPr>
          <w:p w14:paraId="56ABEC8A" w14:textId="77777777" w:rsidR="008A0C15" w:rsidRPr="00C06778" w:rsidRDefault="008A0C15" w:rsidP="00F814FC">
            <w:pPr>
              <w:keepNext/>
              <w:autoSpaceDE w:val="0"/>
              <w:autoSpaceDN w:val="0"/>
              <w:adjustRightInd w:val="0"/>
              <w:spacing w:line="240" w:lineRule="auto"/>
              <w:jc w:val="center"/>
              <w:rPr>
                <w:sz w:val="20"/>
                <w:lang w:val="sv-SE"/>
              </w:rPr>
            </w:pPr>
          </w:p>
        </w:tc>
      </w:tr>
      <w:tr w:rsidR="0056293A" w:rsidRPr="00C06778" w14:paraId="6EF2E71F" w14:textId="77777777" w:rsidTr="00450609">
        <w:trPr>
          <w:cantSplit/>
        </w:trPr>
        <w:tc>
          <w:tcPr>
            <w:tcW w:w="1846" w:type="pct"/>
            <w:gridSpan w:val="2"/>
            <w:tcBorders>
              <w:top w:val="nil"/>
              <w:left w:val="nil"/>
              <w:bottom w:val="nil"/>
              <w:right w:val="nil"/>
            </w:tcBorders>
          </w:tcPr>
          <w:p w14:paraId="01209C6C" w14:textId="77777777" w:rsidR="008A0C15" w:rsidRPr="00C06778" w:rsidRDefault="008A0C15" w:rsidP="00133F66">
            <w:pPr>
              <w:keepNext/>
              <w:autoSpaceDE w:val="0"/>
              <w:autoSpaceDN w:val="0"/>
              <w:adjustRightInd w:val="0"/>
              <w:spacing w:line="240" w:lineRule="auto"/>
              <w:rPr>
                <w:sz w:val="20"/>
                <w:lang w:val="sv-SE"/>
              </w:rPr>
            </w:pPr>
            <w:r w:rsidRPr="00C06778">
              <w:rPr>
                <w:sz w:val="20"/>
                <w:lang w:val="sv-SE"/>
              </w:rPr>
              <w:t xml:space="preserve">               </w:t>
            </w:r>
            <w:r w:rsidR="00133F66">
              <w:rPr>
                <w:sz w:val="20"/>
                <w:lang w:val="sv-SE"/>
              </w:rPr>
              <w:t>H</w:t>
            </w:r>
            <w:r w:rsidR="00D77108">
              <w:rPr>
                <w:sz w:val="20"/>
                <w:lang w:val="sv-SE"/>
              </w:rPr>
              <w:t>iv</w:t>
            </w:r>
            <w:r w:rsidRPr="00C06778">
              <w:rPr>
                <w:sz w:val="20"/>
                <w:lang w:val="sv-SE"/>
              </w:rPr>
              <w:noBreakHyphen/>
              <w:t>RNA</w:t>
            </w:r>
            <w:r w:rsidR="00E8052B" w:rsidRPr="00C06778">
              <w:rPr>
                <w:sz w:val="20"/>
                <w:lang w:val="sv-SE"/>
              </w:rPr>
              <w:t> </w:t>
            </w:r>
            <w:r w:rsidRPr="00C06778">
              <w:rPr>
                <w:sz w:val="20"/>
                <w:lang w:val="sv-SE"/>
              </w:rPr>
              <w:t>&gt;</w:t>
            </w:r>
            <w:r w:rsidR="005E0A03" w:rsidRPr="00C06778">
              <w:rPr>
                <w:sz w:val="20"/>
                <w:lang w:val="sv-SE"/>
              </w:rPr>
              <w:t> </w:t>
            </w:r>
            <w:r w:rsidRPr="00C06778">
              <w:rPr>
                <w:sz w:val="20"/>
                <w:lang w:val="sv-SE"/>
              </w:rPr>
              <w:t>100 000</w:t>
            </w:r>
            <w:r w:rsidR="00E8052B" w:rsidRPr="00C06778">
              <w:rPr>
                <w:sz w:val="20"/>
                <w:lang w:val="sv-SE"/>
              </w:rPr>
              <w:t> </w:t>
            </w:r>
            <w:r w:rsidRPr="00C06778">
              <w:rPr>
                <w:sz w:val="20"/>
                <w:lang w:val="sv-SE"/>
              </w:rPr>
              <w:t>kopior/ml</w:t>
            </w:r>
          </w:p>
        </w:tc>
        <w:tc>
          <w:tcPr>
            <w:tcW w:w="793" w:type="pct"/>
            <w:tcBorders>
              <w:top w:val="nil"/>
              <w:left w:val="nil"/>
              <w:bottom w:val="nil"/>
              <w:right w:val="nil"/>
            </w:tcBorders>
          </w:tcPr>
          <w:p w14:paraId="5B1D941B" w14:textId="77777777" w:rsidR="008A0C15" w:rsidRPr="00C06778" w:rsidRDefault="008A0C15" w:rsidP="0056293A">
            <w:pPr>
              <w:keepNext/>
              <w:autoSpaceDE w:val="0"/>
              <w:autoSpaceDN w:val="0"/>
              <w:adjustRightInd w:val="0"/>
              <w:spacing w:line="240" w:lineRule="auto"/>
              <w:jc w:val="center"/>
              <w:rPr>
                <w:sz w:val="20"/>
                <w:lang w:val="sv-SE"/>
              </w:rPr>
            </w:pPr>
            <w:r w:rsidRPr="00C06778">
              <w:rPr>
                <w:sz w:val="20"/>
                <w:lang w:val="sv-SE"/>
              </w:rPr>
              <w:t>196 (174, 219)</w:t>
            </w:r>
          </w:p>
        </w:tc>
        <w:tc>
          <w:tcPr>
            <w:tcW w:w="727" w:type="pct"/>
            <w:gridSpan w:val="2"/>
            <w:tcBorders>
              <w:top w:val="nil"/>
              <w:left w:val="nil"/>
              <w:bottom w:val="nil"/>
              <w:right w:val="nil"/>
            </w:tcBorders>
          </w:tcPr>
          <w:p w14:paraId="18C7A47B" w14:textId="77777777" w:rsidR="008A0C15" w:rsidRPr="00C06778" w:rsidRDefault="008A0C15" w:rsidP="00F74D72">
            <w:pPr>
              <w:keepNext/>
              <w:autoSpaceDE w:val="0"/>
              <w:autoSpaceDN w:val="0"/>
              <w:adjustRightInd w:val="0"/>
              <w:spacing w:line="240" w:lineRule="auto"/>
              <w:jc w:val="center"/>
              <w:rPr>
                <w:sz w:val="20"/>
                <w:lang w:val="sv-SE"/>
              </w:rPr>
            </w:pPr>
            <w:r w:rsidRPr="00C06778">
              <w:rPr>
                <w:sz w:val="20"/>
                <w:lang w:val="sv-SE"/>
              </w:rPr>
              <w:t>192 (169, 214)</w:t>
            </w:r>
          </w:p>
        </w:tc>
        <w:tc>
          <w:tcPr>
            <w:tcW w:w="942" w:type="pct"/>
            <w:tcBorders>
              <w:top w:val="nil"/>
              <w:left w:val="nil"/>
              <w:bottom w:val="nil"/>
              <w:right w:val="nil"/>
            </w:tcBorders>
          </w:tcPr>
          <w:p w14:paraId="3DFDCB5D" w14:textId="77777777" w:rsidR="008A0C15" w:rsidRPr="00C06778" w:rsidRDefault="008A0C15" w:rsidP="00F74D72">
            <w:pPr>
              <w:keepNext/>
              <w:autoSpaceDE w:val="0"/>
              <w:autoSpaceDN w:val="0"/>
              <w:adjustRightInd w:val="0"/>
              <w:spacing w:line="240" w:lineRule="auto"/>
              <w:jc w:val="center"/>
              <w:rPr>
                <w:sz w:val="20"/>
                <w:lang w:val="sv-SE"/>
              </w:rPr>
            </w:pPr>
            <w:r w:rsidRPr="00C06778">
              <w:rPr>
                <w:sz w:val="20"/>
                <w:lang w:val="sv-SE"/>
              </w:rPr>
              <w:t>3</w:t>
            </w:r>
            <w:r w:rsidR="00C004E4" w:rsidRPr="00C06778">
              <w:rPr>
                <w:sz w:val="20"/>
                <w:lang w:val="sv-SE"/>
              </w:rPr>
              <w:t>92</w:t>
            </w:r>
            <w:r w:rsidRPr="00C06778">
              <w:rPr>
                <w:sz w:val="20"/>
                <w:lang w:val="sv-SE"/>
              </w:rPr>
              <w:t xml:space="preserve"> (3</w:t>
            </w:r>
            <w:r w:rsidR="00C004E4" w:rsidRPr="00C06778">
              <w:rPr>
                <w:sz w:val="20"/>
                <w:lang w:val="sv-SE"/>
              </w:rPr>
              <w:t>5</w:t>
            </w:r>
            <w:r w:rsidRPr="00C06778">
              <w:rPr>
                <w:sz w:val="20"/>
                <w:lang w:val="sv-SE"/>
              </w:rPr>
              <w:t xml:space="preserve">0, </w:t>
            </w:r>
            <w:r w:rsidR="00C004E4" w:rsidRPr="00C06778">
              <w:rPr>
                <w:sz w:val="20"/>
                <w:lang w:val="sv-SE"/>
              </w:rPr>
              <w:t>435</w:t>
            </w:r>
            <w:r w:rsidRPr="00C06778">
              <w:rPr>
                <w:sz w:val="20"/>
                <w:lang w:val="sv-SE"/>
              </w:rPr>
              <w:t>)</w:t>
            </w:r>
          </w:p>
        </w:tc>
        <w:tc>
          <w:tcPr>
            <w:tcW w:w="692" w:type="pct"/>
            <w:gridSpan w:val="2"/>
            <w:tcBorders>
              <w:top w:val="nil"/>
              <w:left w:val="nil"/>
              <w:bottom w:val="nil"/>
              <w:right w:val="nil"/>
            </w:tcBorders>
          </w:tcPr>
          <w:p w14:paraId="4C6F8FF7" w14:textId="77777777" w:rsidR="008A0C15" w:rsidRPr="00C06778" w:rsidRDefault="008A0C15" w:rsidP="00F814FC">
            <w:pPr>
              <w:keepNext/>
              <w:autoSpaceDE w:val="0"/>
              <w:autoSpaceDN w:val="0"/>
              <w:adjustRightInd w:val="0"/>
              <w:spacing w:line="240" w:lineRule="auto"/>
              <w:jc w:val="center"/>
              <w:rPr>
                <w:sz w:val="20"/>
                <w:lang w:val="sv-SE"/>
              </w:rPr>
            </w:pPr>
            <w:r w:rsidRPr="00C06778">
              <w:rPr>
                <w:sz w:val="20"/>
                <w:lang w:val="sv-SE"/>
              </w:rPr>
              <w:t>32</w:t>
            </w:r>
            <w:r w:rsidR="00C004E4" w:rsidRPr="00C06778">
              <w:rPr>
                <w:sz w:val="20"/>
                <w:lang w:val="sv-SE"/>
              </w:rPr>
              <w:t>9</w:t>
            </w:r>
            <w:r w:rsidRPr="00C06778">
              <w:rPr>
                <w:sz w:val="20"/>
                <w:lang w:val="sv-SE"/>
              </w:rPr>
              <w:t xml:space="preserve"> (2</w:t>
            </w:r>
            <w:r w:rsidR="00C004E4" w:rsidRPr="00C06778">
              <w:rPr>
                <w:sz w:val="20"/>
                <w:lang w:val="sv-SE"/>
              </w:rPr>
              <w:t>93</w:t>
            </w:r>
            <w:r w:rsidRPr="00C06778">
              <w:rPr>
                <w:sz w:val="20"/>
                <w:lang w:val="sv-SE"/>
              </w:rPr>
              <w:t>, 3</w:t>
            </w:r>
            <w:r w:rsidR="00C004E4" w:rsidRPr="00C06778">
              <w:rPr>
                <w:sz w:val="20"/>
                <w:lang w:val="sv-SE"/>
              </w:rPr>
              <w:t>64</w:t>
            </w:r>
            <w:r w:rsidRPr="00C06778">
              <w:rPr>
                <w:sz w:val="20"/>
                <w:lang w:val="sv-SE"/>
              </w:rPr>
              <w:t>)</w:t>
            </w:r>
          </w:p>
        </w:tc>
      </w:tr>
      <w:tr w:rsidR="0056293A" w:rsidRPr="00C06778" w14:paraId="402D1C91" w14:textId="77777777" w:rsidTr="00450609">
        <w:trPr>
          <w:cantSplit/>
        </w:trPr>
        <w:tc>
          <w:tcPr>
            <w:tcW w:w="1846" w:type="pct"/>
            <w:gridSpan w:val="2"/>
            <w:tcBorders>
              <w:top w:val="nil"/>
              <w:left w:val="nil"/>
              <w:bottom w:val="nil"/>
              <w:right w:val="nil"/>
            </w:tcBorders>
          </w:tcPr>
          <w:p w14:paraId="77997BC8" w14:textId="77777777" w:rsidR="008A0C15" w:rsidRPr="00C06778" w:rsidRDefault="008A0C15" w:rsidP="0056293A">
            <w:pPr>
              <w:keepNext/>
              <w:autoSpaceDE w:val="0"/>
              <w:autoSpaceDN w:val="0"/>
              <w:adjustRightInd w:val="0"/>
              <w:spacing w:line="240" w:lineRule="auto"/>
              <w:rPr>
                <w:sz w:val="20"/>
                <w:lang w:val="sv-SE"/>
              </w:rPr>
            </w:pPr>
            <w:r w:rsidRPr="00C06778">
              <w:rPr>
                <w:sz w:val="20"/>
                <w:lang w:val="sv-SE"/>
              </w:rPr>
              <w:t xml:space="preserve">                                  ≤</w:t>
            </w:r>
            <w:r w:rsidR="005E0A03" w:rsidRPr="00C06778">
              <w:rPr>
                <w:sz w:val="20"/>
                <w:lang w:val="sv-SE"/>
              </w:rPr>
              <w:t> </w:t>
            </w:r>
            <w:r w:rsidRPr="00C06778">
              <w:rPr>
                <w:sz w:val="20"/>
                <w:lang w:val="sv-SE"/>
              </w:rPr>
              <w:t>100 000</w:t>
            </w:r>
            <w:r w:rsidR="00E8052B" w:rsidRPr="00C06778">
              <w:rPr>
                <w:sz w:val="20"/>
                <w:lang w:val="sv-SE"/>
              </w:rPr>
              <w:t> </w:t>
            </w:r>
            <w:r w:rsidRPr="00C06778">
              <w:rPr>
                <w:sz w:val="20"/>
                <w:lang w:val="sv-SE"/>
              </w:rPr>
              <w:t>kopior/ml</w:t>
            </w:r>
          </w:p>
        </w:tc>
        <w:tc>
          <w:tcPr>
            <w:tcW w:w="793" w:type="pct"/>
            <w:tcBorders>
              <w:top w:val="nil"/>
              <w:left w:val="nil"/>
              <w:bottom w:val="nil"/>
              <w:right w:val="nil"/>
            </w:tcBorders>
          </w:tcPr>
          <w:p w14:paraId="562E9AAC" w14:textId="77777777" w:rsidR="008A0C15" w:rsidRPr="00C06778" w:rsidRDefault="008A0C15" w:rsidP="0056293A">
            <w:pPr>
              <w:keepNext/>
              <w:autoSpaceDE w:val="0"/>
              <w:autoSpaceDN w:val="0"/>
              <w:adjustRightInd w:val="0"/>
              <w:spacing w:line="240" w:lineRule="auto"/>
              <w:jc w:val="center"/>
              <w:rPr>
                <w:sz w:val="20"/>
                <w:lang w:val="sv-SE"/>
              </w:rPr>
            </w:pPr>
            <w:r w:rsidRPr="00C06778">
              <w:rPr>
                <w:sz w:val="20"/>
                <w:lang w:val="sv-SE"/>
              </w:rPr>
              <w:t>180 (160, 200)</w:t>
            </w:r>
          </w:p>
        </w:tc>
        <w:tc>
          <w:tcPr>
            <w:tcW w:w="727" w:type="pct"/>
            <w:gridSpan w:val="2"/>
            <w:tcBorders>
              <w:top w:val="nil"/>
              <w:left w:val="nil"/>
              <w:bottom w:val="nil"/>
              <w:right w:val="nil"/>
            </w:tcBorders>
          </w:tcPr>
          <w:p w14:paraId="54F08B6E" w14:textId="77777777" w:rsidR="008A0C15" w:rsidRPr="00C06778" w:rsidRDefault="008A0C15" w:rsidP="00F74D72">
            <w:pPr>
              <w:keepNext/>
              <w:autoSpaceDE w:val="0"/>
              <w:autoSpaceDN w:val="0"/>
              <w:adjustRightInd w:val="0"/>
              <w:spacing w:line="240" w:lineRule="auto"/>
              <w:jc w:val="center"/>
              <w:rPr>
                <w:sz w:val="20"/>
                <w:lang w:val="sv-SE"/>
              </w:rPr>
            </w:pPr>
            <w:r w:rsidRPr="00C06778">
              <w:rPr>
                <w:sz w:val="20"/>
                <w:lang w:val="sv-SE"/>
              </w:rPr>
              <w:t>134 (115, 153)</w:t>
            </w:r>
          </w:p>
        </w:tc>
        <w:tc>
          <w:tcPr>
            <w:tcW w:w="942" w:type="pct"/>
            <w:tcBorders>
              <w:top w:val="nil"/>
              <w:left w:val="nil"/>
              <w:bottom w:val="nil"/>
              <w:right w:val="nil"/>
            </w:tcBorders>
          </w:tcPr>
          <w:p w14:paraId="2B21D7B9" w14:textId="77777777" w:rsidR="008A0C15" w:rsidRPr="00C06778" w:rsidRDefault="008A0C15" w:rsidP="00F74D72">
            <w:pPr>
              <w:keepNext/>
              <w:autoSpaceDE w:val="0"/>
              <w:autoSpaceDN w:val="0"/>
              <w:adjustRightInd w:val="0"/>
              <w:spacing w:line="240" w:lineRule="auto"/>
              <w:jc w:val="center"/>
              <w:rPr>
                <w:sz w:val="20"/>
                <w:lang w:val="sv-SE"/>
              </w:rPr>
            </w:pPr>
            <w:r w:rsidRPr="00C06778">
              <w:rPr>
                <w:sz w:val="20"/>
                <w:lang w:val="sv-SE"/>
              </w:rPr>
              <w:t>3</w:t>
            </w:r>
            <w:r w:rsidR="00C004E4" w:rsidRPr="00C06778">
              <w:rPr>
                <w:sz w:val="20"/>
                <w:lang w:val="sv-SE"/>
              </w:rPr>
              <w:t>5</w:t>
            </w:r>
            <w:r w:rsidRPr="00C06778">
              <w:rPr>
                <w:sz w:val="20"/>
                <w:lang w:val="sv-SE"/>
              </w:rPr>
              <w:t>0 (</w:t>
            </w:r>
            <w:r w:rsidR="00C004E4" w:rsidRPr="00C06778">
              <w:rPr>
                <w:sz w:val="20"/>
                <w:lang w:val="sv-SE"/>
              </w:rPr>
              <w:t>312</w:t>
            </w:r>
            <w:r w:rsidRPr="00C06778">
              <w:rPr>
                <w:sz w:val="20"/>
                <w:lang w:val="sv-SE"/>
              </w:rPr>
              <w:t>, 3</w:t>
            </w:r>
            <w:r w:rsidR="00C004E4" w:rsidRPr="00C06778">
              <w:rPr>
                <w:sz w:val="20"/>
                <w:lang w:val="sv-SE"/>
              </w:rPr>
              <w:t>88</w:t>
            </w:r>
            <w:r w:rsidRPr="00C06778">
              <w:rPr>
                <w:sz w:val="20"/>
                <w:lang w:val="sv-SE"/>
              </w:rPr>
              <w:t>)</w:t>
            </w:r>
          </w:p>
        </w:tc>
        <w:tc>
          <w:tcPr>
            <w:tcW w:w="692" w:type="pct"/>
            <w:gridSpan w:val="2"/>
            <w:tcBorders>
              <w:top w:val="nil"/>
              <w:left w:val="nil"/>
              <w:bottom w:val="nil"/>
              <w:right w:val="nil"/>
            </w:tcBorders>
          </w:tcPr>
          <w:p w14:paraId="4C5DA91A" w14:textId="77777777" w:rsidR="008A0C15" w:rsidRPr="00C06778" w:rsidRDefault="008A0C15" w:rsidP="00F814FC">
            <w:pPr>
              <w:keepNext/>
              <w:autoSpaceDE w:val="0"/>
              <w:autoSpaceDN w:val="0"/>
              <w:adjustRightInd w:val="0"/>
              <w:spacing w:line="240" w:lineRule="auto"/>
              <w:jc w:val="center"/>
              <w:rPr>
                <w:sz w:val="20"/>
                <w:lang w:val="sv-SE"/>
              </w:rPr>
            </w:pPr>
            <w:r w:rsidRPr="00C06778">
              <w:rPr>
                <w:sz w:val="20"/>
                <w:lang w:val="sv-SE"/>
              </w:rPr>
              <w:t>29</w:t>
            </w:r>
            <w:r w:rsidR="00C004E4" w:rsidRPr="00C06778">
              <w:rPr>
                <w:sz w:val="20"/>
                <w:lang w:val="sv-SE"/>
              </w:rPr>
              <w:t>4</w:t>
            </w:r>
            <w:r w:rsidRPr="00C06778">
              <w:rPr>
                <w:sz w:val="20"/>
                <w:lang w:val="sv-SE"/>
              </w:rPr>
              <w:t xml:space="preserve"> (2</w:t>
            </w:r>
            <w:r w:rsidR="00C004E4" w:rsidRPr="00C06778">
              <w:rPr>
                <w:sz w:val="20"/>
                <w:lang w:val="sv-SE"/>
              </w:rPr>
              <w:t>51</w:t>
            </w:r>
            <w:r w:rsidRPr="00C06778">
              <w:rPr>
                <w:sz w:val="20"/>
                <w:lang w:val="sv-SE"/>
              </w:rPr>
              <w:t>, 3</w:t>
            </w:r>
            <w:r w:rsidR="00C004E4" w:rsidRPr="00C06778">
              <w:rPr>
                <w:sz w:val="20"/>
                <w:lang w:val="sv-SE"/>
              </w:rPr>
              <w:t>37</w:t>
            </w:r>
            <w:r w:rsidRPr="00C06778">
              <w:rPr>
                <w:sz w:val="20"/>
                <w:lang w:val="sv-SE"/>
              </w:rPr>
              <w:t>)</w:t>
            </w:r>
          </w:p>
        </w:tc>
      </w:tr>
      <w:tr w:rsidR="0056293A" w:rsidRPr="00C06778" w14:paraId="1E4A9378" w14:textId="77777777" w:rsidTr="00450609">
        <w:trPr>
          <w:cantSplit/>
        </w:trPr>
        <w:tc>
          <w:tcPr>
            <w:tcW w:w="1846" w:type="pct"/>
            <w:gridSpan w:val="2"/>
            <w:tcBorders>
              <w:top w:val="nil"/>
              <w:left w:val="nil"/>
              <w:bottom w:val="nil"/>
              <w:right w:val="nil"/>
            </w:tcBorders>
          </w:tcPr>
          <w:p w14:paraId="1DADC384" w14:textId="77777777" w:rsidR="008A0C15" w:rsidRPr="00C06778" w:rsidRDefault="008A0C15" w:rsidP="0056293A">
            <w:pPr>
              <w:keepNext/>
              <w:autoSpaceDE w:val="0"/>
              <w:autoSpaceDN w:val="0"/>
              <w:adjustRightInd w:val="0"/>
              <w:spacing w:line="240" w:lineRule="auto"/>
              <w:rPr>
                <w:sz w:val="20"/>
                <w:lang w:val="sv-SE"/>
              </w:rPr>
            </w:pPr>
            <w:r w:rsidRPr="00C06778">
              <w:rPr>
                <w:sz w:val="20"/>
                <w:lang w:val="sv-SE"/>
              </w:rPr>
              <w:t xml:space="preserve">               CD4</w:t>
            </w:r>
            <w:r w:rsidRPr="00C06778">
              <w:rPr>
                <w:sz w:val="20"/>
                <w:lang w:val="sv-SE"/>
              </w:rPr>
              <w:noBreakHyphen/>
              <w:t>cellantal ≤</w:t>
            </w:r>
            <w:r w:rsidR="005E0A03" w:rsidRPr="00C06778">
              <w:rPr>
                <w:sz w:val="20"/>
                <w:lang w:val="sv-SE"/>
              </w:rPr>
              <w:t> </w:t>
            </w:r>
            <w:r w:rsidRPr="00C06778">
              <w:rPr>
                <w:sz w:val="20"/>
                <w:lang w:val="sv-SE"/>
              </w:rPr>
              <w:t>50 celler/mm</w:t>
            </w:r>
            <w:r w:rsidRPr="00C06778">
              <w:rPr>
                <w:sz w:val="20"/>
                <w:vertAlign w:val="superscript"/>
                <w:lang w:val="sv-SE"/>
              </w:rPr>
              <w:t>3</w:t>
            </w:r>
          </w:p>
        </w:tc>
        <w:tc>
          <w:tcPr>
            <w:tcW w:w="793" w:type="pct"/>
            <w:tcBorders>
              <w:top w:val="nil"/>
              <w:left w:val="nil"/>
              <w:bottom w:val="nil"/>
              <w:right w:val="nil"/>
            </w:tcBorders>
          </w:tcPr>
          <w:p w14:paraId="2E325474" w14:textId="77777777" w:rsidR="008A0C15" w:rsidRPr="00C06778" w:rsidRDefault="008A0C15" w:rsidP="0056293A">
            <w:pPr>
              <w:keepNext/>
              <w:autoSpaceDE w:val="0"/>
              <w:autoSpaceDN w:val="0"/>
              <w:adjustRightInd w:val="0"/>
              <w:spacing w:line="240" w:lineRule="auto"/>
              <w:jc w:val="center"/>
              <w:rPr>
                <w:sz w:val="20"/>
                <w:lang w:val="sv-SE"/>
              </w:rPr>
            </w:pPr>
            <w:r w:rsidRPr="00C06778">
              <w:rPr>
                <w:sz w:val="20"/>
                <w:lang w:val="sv-SE"/>
              </w:rPr>
              <w:t>170 (122, 218)</w:t>
            </w:r>
          </w:p>
        </w:tc>
        <w:tc>
          <w:tcPr>
            <w:tcW w:w="727" w:type="pct"/>
            <w:gridSpan w:val="2"/>
            <w:tcBorders>
              <w:top w:val="nil"/>
              <w:left w:val="nil"/>
              <w:bottom w:val="nil"/>
              <w:right w:val="nil"/>
            </w:tcBorders>
          </w:tcPr>
          <w:p w14:paraId="5BDEB424" w14:textId="77777777" w:rsidR="008A0C15" w:rsidRPr="00C06778" w:rsidRDefault="008A0C15" w:rsidP="00F74D72">
            <w:pPr>
              <w:keepNext/>
              <w:autoSpaceDE w:val="0"/>
              <w:autoSpaceDN w:val="0"/>
              <w:adjustRightInd w:val="0"/>
              <w:spacing w:line="240" w:lineRule="auto"/>
              <w:jc w:val="center"/>
              <w:rPr>
                <w:sz w:val="20"/>
                <w:lang w:val="sv-SE"/>
              </w:rPr>
            </w:pPr>
            <w:r w:rsidRPr="00C06778">
              <w:rPr>
                <w:sz w:val="20"/>
                <w:lang w:val="sv-SE"/>
              </w:rPr>
              <w:t>152 (123, 180)</w:t>
            </w:r>
          </w:p>
        </w:tc>
        <w:tc>
          <w:tcPr>
            <w:tcW w:w="942" w:type="pct"/>
            <w:tcBorders>
              <w:top w:val="nil"/>
              <w:left w:val="nil"/>
              <w:bottom w:val="nil"/>
              <w:right w:val="nil"/>
            </w:tcBorders>
          </w:tcPr>
          <w:p w14:paraId="09B1A64B" w14:textId="77777777" w:rsidR="008A0C15" w:rsidRPr="00C06778" w:rsidRDefault="00C004E4" w:rsidP="00F74D72">
            <w:pPr>
              <w:keepNext/>
              <w:autoSpaceDE w:val="0"/>
              <w:autoSpaceDN w:val="0"/>
              <w:adjustRightInd w:val="0"/>
              <w:spacing w:line="240" w:lineRule="auto"/>
              <w:jc w:val="center"/>
              <w:rPr>
                <w:sz w:val="20"/>
                <w:lang w:val="sv-SE"/>
              </w:rPr>
            </w:pPr>
            <w:r w:rsidRPr="00C06778">
              <w:rPr>
                <w:sz w:val="20"/>
                <w:lang w:val="sv-SE"/>
              </w:rPr>
              <w:t>304</w:t>
            </w:r>
            <w:r w:rsidR="008A0C15" w:rsidRPr="00C06778">
              <w:rPr>
                <w:sz w:val="20"/>
                <w:lang w:val="sv-SE"/>
              </w:rPr>
              <w:t xml:space="preserve"> (</w:t>
            </w:r>
            <w:r w:rsidRPr="00C06778">
              <w:rPr>
                <w:sz w:val="20"/>
                <w:lang w:val="sv-SE"/>
              </w:rPr>
              <w:t>20</w:t>
            </w:r>
            <w:r w:rsidR="008A0C15" w:rsidRPr="00C06778">
              <w:rPr>
                <w:sz w:val="20"/>
                <w:lang w:val="sv-SE"/>
              </w:rPr>
              <w:t>9, 3</w:t>
            </w:r>
            <w:r w:rsidRPr="00C06778">
              <w:rPr>
                <w:sz w:val="20"/>
                <w:lang w:val="sv-SE"/>
              </w:rPr>
              <w:t>99</w:t>
            </w:r>
            <w:r w:rsidR="008A0C15" w:rsidRPr="00C06778">
              <w:rPr>
                <w:sz w:val="20"/>
                <w:lang w:val="sv-SE"/>
              </w:rPr>
              <w:t>)</w:t>
            </w:r>
          </w:p>
        </w:tc>
        <w:tc>
          <w:tcPr>
            <w:tcW w:w="692" w:type="pct"/>
            <w:gridSpan w:val="2"/>
            <w:tcBorders>
              <w:top w:val="nil"/>
              <w:left w:val="nil"/>
              <w:bottom w:val="nil"/>
              <w:right w:val="nil"/>
            </w:tcBorders>
          </w:tcPr>
          <w:p w14:paraId="7F453D38" w14:textId="77777777" w:rsidR="008A0C15" w:rsidRPr="00C06778" w:rsidRDefault="00C004E4" w:rsidP="00F814FC">
            <w:pPr>
              <w:keepNext/>
              <w:autoSpaceDE w:val="0"/>
              <w:autoSpaceDN w:val="0"/>
              <w:adjustRightInd w:val="0"/>
              <w:spacing w:line="240" w:lineRule="auto"/>
              <w:jc w:val="center"/>
              <w:rPr>
                <w:sz w:val="20"/>
                <w:lang w:val="sv-SE"/>
              </w:rPr>
            </w:pPr>
            <w:r w:rsidRPr="00C06778">
              <w:rPr>
                <w:sz w:val="20"/>
                <w:lang w:val="sv-SE"/>
              </w:rPr>
              <w:t>314</w:t>
            </w:r>
            <w:r w:rsidR="008A0C15" w:rsidRPr="00C06778">
              <w:rPr>
                <w:sz w:val="20"/>
                <w:lang w:val="sv-SE"/>
              </w:rPr>
              <w:t xml:space="preserve"> (2</w:t>
            </w:r>
            <w:r w:rsidRPr="00C06778">
              <w:rPr>
                <w:sz w:val="20"/>
                <w:lang w:val="sv-SE"/>
              </w:rPr>
              <w:t>42</w:t>
            </w:r>
            <w:r w:rsidR="008A0C15" w:rsidRPr="00C06778">
              <w:rPr>
                <w:sz w:val="20"/>
                <w:lang w:val="sv-SE"/>
              </w:rPr>
              <w:t>, 3</w:t>
            </w:r>
            <w:r w:rsidRPr="00C06778">
              <w:rPr>
                <w:sz w:val="20"/>
                <w:lang w:val="sv-SE"/>
              </w:rPr>
              <w:t>86</w:t>
            </w:r>
            <w:r w:rsidR="008A0C15" w:rsidRPr="00C06778">
              <w:rPr>
                <w:sz w:val="20"/>
                <w:lang w:val="sv-SE"/>
              </w:rPr>
              <w:t>)</w:t>
            </w:r>
          </w:p>
        </w:tc>
      </w:tr>
      <w:tr w:rsidR="0056293A" w:rsidRPr="00C06778" w14:paraId="5A0C6CEE" w14:textId="77777777" w:rsidTr="00450609">
        <w:trPr>
          <w:cantSplit/>
        </w:trPr>
        <w:tc>
          <w:tcPr>
            <w:tcW w:w="1846" w:type="pct"/>
            <w:gridSpan w:val="2"/>
            <w:tcBorders>
              <w:top w:val="nil"/>
              <w:left w:val="nil"/>
              <w:bottom w:val="nil"/>
              <w:right w:val="nil"/>
            </w:tcBorders>
          </w:tcPr>
          <w:p w14:paraId="2E081B77" w14:textId="77777777" w:rsidR="008A0C15" w:rsidRPr="00C06778" w:rsidRDefault="008A0C15" w:rsidP="0056293A">
            <w:pPr>
              <w:keepNext/>
              <w:autoSpaceDE w:val="0"/>
              <w:autoSpaceDN w:val="0"/>
              <w:adjustRightInd w:val="0"/>
              <w:spacing w:line="240" w:lineRule="auto"/>
              <w:rPr>
                <w:sz w:val="20"/>
                <w:lang w:val="sv-SE"/>
              </w:rPr>
            </w:pPr>
            <w:r w:rsidRPr="00C06778">
              <w:rPr>
                <w:sz w:val="20"/>
                <w:lang w:val="sv-SE"/>
              </w:rPr>
              <w:t xml:space="preserve">                          &gt;</w:t>
            </w:r>
            <w:r w:rsidR="005E0A03" w:rsidRPr="00C06778">
              <w:rPr>
                <w:sz w:val="20"/>
                <w:lang w:val="sv-SE"/>
              </w:rPr>
              <w:t> </w:t>
            </w:r>
            <w:r w:rsidRPr="00C06778">
              <w:rPr>
                <w:sz w:val="20"/>
                <w:lang w:val="sv-SE"/>
              </w:rPr>
              <w:t>50 och ≤</w:t>
            </w:r>
            <w:r w:rsidR="005E0A03" w:rsidRPr="00C06778">
              <w:rPr>
                <w:sz w:val="20"/>
                <w:lang w:val="sv-SE"/>
              </w:rPr>
              <w:t> </w:t>
            </w:r>
            <w:r w:rsidRPr="00C06778">
              <w:rPr>
                <w:sz w:val="20"/>
                <w:lang w:val="sv-SE"/>
              </w:rPr>
              <w:t>200 celler/mm</w:t>
            </w:r>
            <w:r w:rsidRPr="00C06778">
              <w:rPr>
                <w:sz w:val="20"/>
                <w:vertAlign w:val="superscript"/>
                <w:lang w:val="sv-SE"/>
              </w:rPr>
              <w:t>3</w:t>
            </w:r>
          </w:p>
        </w:tc>
        <w:tc>
          <w:tcPr>
            <w:tcW w:w="793" w:type="pct"/>
            <w:tcBorders>
              <w:top w:val="nil"/>
              <w:left w:val="nil"/>
              <w:bottom w:val="nil"/>
              <w:right w:val="nil"/>
            </w:tcBorders>
          </w:tcPr>
          <w:p w14:paraId="081278E7" w14:textId="77777777" w:rsidR="008A0C15" w:rsidRPr="00C06778" w:rsidRDefault="008A0C15" w:rsidP="0056293A">
            <w:pPr>
              <w:keepNext/>
              <w:autoSpaceDE w:val="0"/>
              <w:autoSpaceDN w:val="0"/>
              <w:adjustRightInd w:val="0"/>
              <w:spacing w:line="240" w:lineRule="auto"/>
              <w:jc w:val="center"/>
              <w:rPr>
                <w:sz w:val="20"/>
                <w:lang w:val="sv-SE"/>
              </w:rPr>
            </w:pPr>
            <w:r w:rsidRPr="00C06778">
              <w:rPr>
                <w:sz w:val="20"/>
                <w:lang w:val="sv-SE"/>
              </w:rPr>
              <w:t>193 (169, 217)</w:t>
            </w:r>
          </w:p>
        </w:tc>
        <w:tc>
          <w:tcPr>
            <w:tcW w:w="727" w:type="pct"/>
            <w:gridSpan w:val="2"/>
            <w:tcBorders>
              <w:top w:val="nil"/>
              <w:left w:val="nil"/>
              <w:bottom w:val="nil"/>
              <w:right w:val="nil"/>
            </w:tcBorders>
          </w:tcPr>
          <w:p w14:paraId="47B4F322" w14:textId="77777777" w:rsidR="008A0C15" w:rsidRPr="00C06778" w:rsidRDefault="008A0C15" w:rsidP="00F74D72">
            <w:pPr>
              <w:keepNext/>
              <w:autoSpaceDE w:val="0"/>
              <w:autoSpaceDN w:val="0"/>
              <w:adjustRightInd w:val="0"/>
              <w:spacing w:line="240" w:lineRule="auto"/>
              <w:jc w:val="center"/>
              <w:rPr>
                <w:sz w:val="20"/>
                <w:lang w:val="sv-SE"/>
              </w:rPr>
            </w:pPr>
            <w:r w:rsidRPr="00C06778">
              <w:rPr>
                <w:sz w:val="20"/>
                <w:lang w:val="sv-SE"/>
              </w:rPr>
              <w:t>175 (151, 198)</w:t>
            </w:r>
          </w:p>
        </w:tc>
        <w:tc>
          <w:tcPr>
            <w:tcW w:w="942" w:type="pct"/>
            <w:tcBorders>
              <w:top w:val="nil"/>
              <w:left w:val="nil"/>
              <w:bottom w:val="nil"/>
              <w:right w:val="nil"/>
            </w:tcBorders>
          </w:tcPr>
          <w:p w14:paraId="03E0488E" w14:textId="77777777" w:rsidR="008A0C15" w:rsidRPr="00C06778" w:rsidRDefault="00832594" w:rsidP="00F74D72">
            <w:pPr>
              <w:keepNext/>
              <w:autoSpaceDE w:val="0"/>
              <w:autoSpaceDN w:val="0"/>
              <w:adjustRightInd w:val="0"/>
              <w:spacing w:line="240" w:lineRule="auto"/>
              <w:jc w:val="center"/>
              <w:rPr>
                <w:sz w:val="20"/>
                <w:lang w:val="sv-SE"/>
              </w:rPr>
            </w:pPr>
            <w:r w:rsidRPr="00C06778">
              <w:rPr>
                <w:sz w:val="20"/>
                <w:lang w:val="sv-SE"/>
              </w:rPr>
              <w:t>413</w:t>
            </w:r>
            <w:r w:rsidR="008A0C15" w:rsidRPr="00C06778">
              <w:rPr>
                <w:sz w:val="20"/>
                <w:lang w:val="sv-SE"/>
              </w:rPr>
              <w:t xml:space="preserve"> (3</w:t>
            </w:r>
            <w:r w:rsidRPr="00C06778">
              <w:rPr>
                <w:sz w:val="20"/>
                <w:lang w:val="sv-SE"/>
              </w:rPr>
              <w:t>60</w:t>
            </w:r>
            <w:r w:rsidR="008A0C15" w:rsidRPr="00C06778">
              <w:rPr>
                <w:sz w:val="20"/>
                <w:lang w:val="sv-SE"/>
              </w:rPr>
              <w:t xml:space="preserve">, </w:t>
            </w:r>
            <w:r w:rsidRPr="00C06778">
              <w:rPr>
                <w:sz w:val="20"/>
                <w:lang w:val="sv-SE"/>
              </w:rPr>
              <w:t>465</w:t>
            </w:r>
            <w:r w:rsidR="008A0C15" w:rsidRPr="00C06778">
              <w:rPr>
                <w:sz w:val="20"/>
                <w:lang w:val="sv-SE"/>
              </w:rPr>
              <w:t>)</w:t>
            </w:r>
          </w:p>
        </w:tc>
        <w:tc>
          <w:tcPr>
            <w:tcW w:w="692" w:type="pct"/>
            <w:gridSpan w:val="2"/>
            <w:tcBorders>
              <w:top w:val="nil"/>
              <w:left w:val="nil"/>
              <w:bottom w:val="nil"/>
              <w:right w:val="nil"/>
            </w:tcBorders>
          </w:tcPr>
          <w:p w14:paraId="4E4C23F6" w14:textId="77777777" w:rsidR="008A0C15" w:rsidRPr="00C06778" w:rsidRDefault="008A0C15" w:rsidP="00F814FC">
            <w:pPr>
              <w:keepNext/>
              <w:autoSpaceDE w:val="0"/>
              <w:autoSpaceDN w:val="0"/>
              <w:adjustRightInd w:val="0"/>
              <w:spacing w:line="240" w:lineRule="auto"/>
              <w:jc w:val="center"/>
              <w:rPr>
                <w:sz w:val="20"/>
                <w:lang w:val="sv-SE"/>
              </w:rPr>
            </w:pPr>
            <w:r w:rsidRPr="00C06778">
              <w:rPr>
                <w:sz w:val="20"/>
                <w:lang w:val="sv-SE"/>
              </w:rPr>
              <w:t>30</w:t>
            </w:r>
            <w:r w:rsidR="00832594" w:rsidRPr="00C06778">
              <w:rPr>
                <w:sz w:val="20"/>
                <w:lang w:val="sv-SE"/>
              </w:rPr>
              <w:t>6</w:t>
            </w:r>
            <w:r w:rsidRPr="00C06778">
              <w:rPr>
                <w:sz w:val="20"/>
                <w:lang w:val="sv-SE"/>
              </w:rPr>
              <w:t xml:space="preserve"> (26</w:t>
            </w:r>
            <w:r w:rsidR="00832594" w:rsidRPr="00C06778">
              <w:rPr>
                <w:sz w:val="20"/>
                <w:lang w:val="sv-SE"/>
              </w:rPr>
              <w:t>4</w:t>
            </w:r>
            <w:r w:rsidRPr="00C06778">
              <w:rPr>
                <w:sz w:val="20"/>
                <w:lang w:val="sv-SE"/>
              </w:rPr>
              <w:t>, 3</w:t>
            </w:r>
            <w:r w:rsidR="00832594" w:rsidRPr="00C06778">
              <w:rPr>
                <w:sz w:val="20"/>
                <w:lang w:val="sv-SE"/>
              </w:rPr>
              <w:t>48</w:t>
            </w:r>
            <w:r w:rsidRPr="00C06778">
              <w:rPr>
                <w:sz w:val="20"/>
                <w:lang w:val="sv-SE"/>
              </w:rPr>
              <w:t>)</w:t>
            </w:r>
          </w:p>
        </w:tc>
      </w:tr>
      <w:tr w:rsidR="0056293A" w:rsidRPr="00C06778" w14:paraId="61BD18CB" w14:textId="77777777" w:rsidTr="00450609">
        <w:trPr>
          <w:cantSplit/>
        </w:trPr>
        <w:tc>
          <w:tcPr>
            <w:tcW w:w="1846" w:type="pct"/>
            <w:gridSpan w:val="2"/>
            <w:tcBorders>
              <w:top w:val="nil"/>
              <w:left w:val="nil"/>
              <w:bottom w:val="nil"/>
              <w:right w:val="nil"/>
            </w:tcBorders>
          </w:tcPr>
          <w:p w14:paraId="29BBDB20" w14:textId="77777777" w:rsidR="008A0C15" w:rsidRPr="00C06778" w:rsidRDefault="008A0C15" w:rsidP="0056293A">
            <w:pPr>
              <w:keepNext/>
              <w:autoSpaceDE w:val="0"/>
              <w:autoSpaceDN w:val="0"/>
              <w:adjustRightInd w:val="0"/>
              <w:spacing w:line="240" w:lineRule="auto"/>
              <w:rPr>
                <w:sz w:val="20"/>
                <w:lang w:val="sv-SE"/>
              </w:rPr>
            </w:pPr>
            <w:r w:rsidRPr="00C06778">
              <w:rPr>
                <w:sz w:val="20"/>
                <w:lang w:val="sv-SE"/>
              </w:rPr>
              <w:t xml:space="preserve">                                  &gt;</w:t>
            </w:r>
            <w:r w:rsidR="00E8052B" w:rsidRPr="00C06778">
              <w:rPr>
                <w:sz w:val="20"/>
                <w:lang w:val="sv-SE"/>
              </w:rPr>
              <w:t> </w:t>
            </w:r>
            <w:r w:rsidRPr="00C06778">
              <w:rPr>
                <w:sz w:val="20"/>
                <w:lang w:val="sv-SE"/>
              </w:rPr>
              <w:t>200 celler/mm</w:t>
            </w:r>
            <w:r w:rsidRPr="00C06778">
              <w:rPr>
                <w:sz w:val="20"/>
                <w:vertAlign w:val="superscript"/>
                <w:lang w:val="sv-SE"/>
              </w:rPr>
              <w:t>3</w:t>
            </w:r>
          </w:p>
        </w:tc>
        <w:tc>
          <w:tcPr>
            <w:tcW w:w="793" w:type="pct"/>
            <w:tcBorders>
              <w:top w:val="nil"/>
              <w:left w:val="nil"/>
              <w:bottom w:val="nil"/>
              <w:right w:val="nil"/>
            </w:tcBorders>
          </w:tcPr>
          <w:p w14:paraId="26D22D59" w14:textId="77777777" w:rsidR="008A0C15" w:rsidRPr="00C06778" w:rsidRDefault="008A0C15" w:rsidP="0056293A">
            <w:pPr>
              <w:keepNext/>
              <w:autoSpaceDE w:val="0"/>
              <w:autoSpaceDN w:val="0"/>
              <w:adjustRightInd w:val="0"/>
              <w:spacing w:line="240" w:lineRule="auto"/>
              <w:jc w:val="center"/>
              <w:rPr>
                <w:sz w:val="20"/>
                <w:lang w:val="sv-SE"/>
              </w:rPr>
            </w:pPr>
            <w:r w:rsidRPr="00C06778">
              <w:rPr>
                <w:sz w:val="20"/>
                <w:lang w:val="sv-SE"/>
              </w:rPr>
              <w:t>190 (168, 212)</w:t>
            </w:r>
          </w:p>
        </w:tc>
        <w:tc>
          <w:tcPr>
            <w:tcW w:w="727" w:type="pct"/>
            <w:gridSpan w:val="2"/>
            <w:tcBorders>
              <w:top w:val="nil"/>
              <w:left w:val="nil"/>
              <w:bottom w:val="nil"/>
              <w:right w:val="nil"/>
            </w:tcBorders>
          </w:tcPr>
          <w:p w14:paraId="68227730" w14:textId="77777777" w:rsidR="008A0C15" w:rsidRPr="00C06778" w:rsidRDefault="008A0C15" w:rsidP="00F74D72">
            <w:pPr>
              <w:keepNext/>
              <w:autoSpaceDE w:val="0"/>
              <w:autoSpaceDN w:val="0"/>
              <w:adjustRightInd w:val="0"/>
              <w:spacing w:line="240" w:lineRule="auto"/>
              <w:jc w:val="center"/>
              <w:rPr>
                <w:sz w:val="20"/>
                <w:lang w:val="sv-SE"/>
              </w:rPr>
            </w:pPr>
            <w:r w:rsidRPr="00C06778">
              <w:rPr>
                <w:sz w:val="20"/>
                <w:lang w:val="sv-SE"/>
              </w:rPr>
              <w:t>157 (134, 181)</w:t>
            </w:r>
          </w:p>
        </w:tc>
        <w:tc>
          <w:tcPr>
            <w:tcW w:w="942" w:type="pct"/>
            <w:tcBorders>
              <w:top w:val="nil"/>
              <w:left w:val="nil"/>
              <w:bottom w:val="nil"/>
              <w:right w:val="nil"/>
            </w:tcBorders>
          </w:tcPr>
          <w:p w14:paraId="0D434DB3" w14:textId="77777777" w:rsidR="008A0C15" w:rsidRPr="00C06778" w:rsidRDefault="008A0C15" w:rsidP="00F74D72">
            <w:pPr>
              <w:keepNext/>
              <w:autoSpaceDE w:val="0"/>
              <w:autoSpaceDN w:val="0"/>
              <w:adjustRightInd w:val="0"/>
              <w:spacing w:line="240" w:lineRule="auto"/>
              <w:jc w:val="center"/>
              <w:rPr>
                <w:sz w:val="20"/>
                <w:lang w:val="sv-SE"/>
              </w:rPr>
            </w:pPr>
            <w:r w:rsidRPr="00C06778">
              <w:rPr>
                <w:sz w:val="20"/>
                <w:lang w:val="sv-SE"/>
              </w:rPr>
              <w:t>3</w:t>
            </w:r>
            <w:r w:rsidR="00832594" w:rsidRPr="00C06778">
              <w:rPr>
                <w:sz w:val="20"/>
                <w:lang w:val="sv-SE"/>
              </w:rPr>
              <w:t>58</w:t>
            </w:r>
            <w:r w:rsidRPr="00C06778">
              <w:rPr>
                <w:sz w:val="20"/>
                <w:lang w:val="sv-SE"/>
              </w:rPr>
              <w:t xml:space="preserve"> (</w:t>
            </w:r>
            <w:r w:rsidR="00832594" w:rsidRPr="00C06778">
              <w:rPr>
                <w:sz w:val="20"/>
                <w:lang w:val="sv-SE"/>
              </w:rPr>
              <w:t>321</w:t>
            </w:r>
            <w:r w:rsidRPr="00C06778">
              <w:rPr>
                <w:sz w:val="20"/>
                <w:lang w:val="sv-SE"/>
              </w:rPr>
              <w:t>, 3</w:t>
            </w:r>
            <w:r w:rsidR="00832594" w:rsidRPr="00C06778">
              <w:rPr>
                <w:sz w:val="20"/>
                <w:lang w:val="sv-SE"/>
              </w:rPr>
              <w:t>95</w:t>
            </w:r>
            <w:r w:rsidRPr="00C06778">
              <w:rPr>
                <w:sz w:val="20"/>
                <w:lang w:val="sv-SE"/>
              </w:rPr>
              <w:t>)</w:t>
            </w:r>
          </w:p>
        </w:tc>
        <w:tc>
          <w:tcPr>
            <w:tcW w:w="692" w:type="pct"/>
            <w:gridSpan w:val="2"/>
            <w:tcBorders>
              <w:top w:val="nil"/>
              <w:left w:val="nil"/>
              <w:bottom w:val="nil"/>
              <w:right w:val="nil"/>
            </w:tcBorders>
          </w:tcPr>
          <w:p w14:paraId="6A0876A9" w14:textId="77777777" w:rsidR="008A0C15" w:rsidRPr="00C06778" w:rsidRDefault="00832594" w:rsidP="00F814FC">
            <w:pPr>
              <w:keepNext/>
              <w:autoSpaceDE w:val="0"/>
              <w:autoSpaceDN w:val="0"/>
              <w:adjustRightInd w:val="0"/>
              <w:spacing w:line="240" w:lineRule="auto"/>
              <w:jc w:val="center"/>
              <w:rPr>
                <w:sz w:val="20"/>
                <w:lang w:val="sv-SE"/>
              </w:rPr>
            </w:pPr>
            <w:r w:rsidRPr="00C06778">
              <w:rPr>
                <w:sz w:val="20"/>
                <w:lang w:val="sv-SE"/>
              </w:rPr>
              <w:t>316</w:t>
            </w:r>
            <w:r w:rsidR="008A0C15" w:rsidRPr="00C06778">
              <w:rPr>
                <w:sz w:val="20"/>
                <w:lang w:val="sv-SE"/>
              </w:rPr>
              <w:t xml:space="preserve"> (2</w:t>
            </w:r>
            <w:r w:rsidRPr="00C06778">
              <w:rPr>
                <w:sz w:val="20"/>
                <w:lang w:val="sv-SE"/>
              </w:rPr>
              <w:t>72</w:t>
            </w:r>
            <w:r w:rsidR="008A0C15" w:rsidRPr="00C06778">
              <w:rPr>
                <w:sz w:val="20"/>
                <w:lang w:val="sv-SE"/>
              </w:rPr>
              <w:t>, 3</w:t>
            </w:r>
            <w:r w:rsidRPr="00C06778">
              <w:rPr>
                <w:sz w:val="20"/>
                <w:lang w:val="sv-SE"/>
              </w:rPr>
              <w:t>59</w:t>
            </w:r>
            <w:r w:rsidR="008A0C15" w:rsidRPr="00C06778">
              <w:rPr>
                <w:sz w:val="20"/>
                <w:lang w:val="sv-SE"/>
              </w:rPr>
              <w:t>)</w:t>
            </w:r>
          </w:p>
        </w:tc>
      </w:tr>
      <w:tr w:rsidR="0056293A" w:rsidRPr="00C06778" w14:paraId="7C41BD0F" w14:textId="77777777" w:rsidTr="00450609">
        <w:trPr>
          <w:cantSplit/>
        </w:trPr>
        <w:tc>
          <w:tcPr>
            <w:tcW w:w="1846" w:type="pct"/>
            <w:gridSpan w:val="2"/>
            <w:tcBorders>
              <w:top w:val="nil"/>
              <w:left w:val="nil"/>
              <w:bottom w:val="nil"/>
              <w:right w:val="nil"/>
            </w:tcBorders>
          </w:tcPr>
          <w:p w14:paraId="2E6D1710" w14:textId="77777777" w:rsidR="008A0C15" w:rsidRPr="00C06778" w:rsidRDefault="008A0C15" w:rsidP="0056293A">
            <w:pPr>
              <w:keepNext/>
              <w:autoSpaceDE w:val="0"/>
              <w:autoSpaceDN w:val="0"/>
              <w:adjustRightInd w:val="0"/>
              <w:spacing w:line="240" w:lineRule="auto"/>
              <w:rPr>
                <w:sz w:val="20"/>
                <w:lang w:val="sv-SE"/>
              </w:rPr>
            </w:pPr>
            <w:r w:rsidRPr="00C06778">
              <w:rPr>
                <w:sz w:val="20"/>
                <w:lang w:val="sv-SE"/>
              </w:rPr>
              <w:t xml:space="preserve">              Viral </w:t>
            </w:r>
            <w:proofErr w:type="spellStart"/>
            <w:r w:rsidRPr="00C06778">
              <w:rPr>
                <w:sz w:val="20"/>
                <w:lang w:val="sv-SE"/>
              </w:rPr>
              <w:t>Subtyp</w:t>
            </w:r>
            <w:proofErr w:type="spellEnd"/>
            <w:r w:rsidRPr="00C06778">
              <w:rPr>
                <w:sz w:val="20"/>
                <w:lang w:val="sv-SE"/>
              </w:rPr>
              <w:t xml:space="preserve"> </w:t>
            </w:r>
            <w:proofErr w:type="spellStart"/>
            <w:r w:rsidRPr="00C06778">
              <w:rPr>
                <w:sz w:val="20"/>
                <w:lang w:val="sv-SE"/>
              </w:rPr>
              <w:t>Clade</w:t>
            </w:r>
            <w:proofErr w:type="spellEnd"/>
            <w:r w:rsidRPr="00C06778">
              <w:rPr>
                <w:sz w:val="20"/>
                <w:lang w:val="sv-SE"/>
              </w:rPr>
              <w:t> B</w:t>
            </w:r>
          </w:p>
        </w:tc>
        <w:tc>
          <w:tcPr>
            <w:tcW w:w="793" w:type="pct"/>
            <w:tcBorders>
              <w:top w:val="nil"/>
              <w:left w:val="nil"/>
              <w:bottom w:val="nil"/>
              <w:right w:val="nil"/>
            </w:tcBorders>
          </w:tcPr>
          <w:p w14:paraId="2A1A8932" w14:textId="77777777" w:rsidR="008A0C15" w:rsidRPr="00C06778" w:rsidRDefault="008A0C15" w:rsidP="0056293A">
            <w:pPr>
              <w:keepNext/>
              <w:autoSpaceDE w:val="0"/>
              <w:autoSpaceDN w:val="0"/>
              <w:adjustRightInd w:val="0"/>
              <w:spacing w:line="240" w:lineRule="auto"/>
              <w:jc w:val="center"/>
              <w:rPr>
                <w:sz w:val="20"/>
                <w:lang w:val="sv-SE"/>
              </w:rPr>
            </w:pPr>
            <w:r w:rsidRPr="00C06778">
              <w:rPr>
                <w:sz w:val="20"/>
                <w:lang w:val="sv-SE"/>
              </w:rPr>
              <w:t>187 (170, 204)</w:t>
            </w:r>
          </w:p>
        </w:tc>
        <w:tc>
          <w:tcPr>
            <w:tcW w:w="727" w:type="pct"/>
            <w:gridSpan w:val="2"/>
            <w:tcBorders>
              <w:top w:val="nil"/>
              <w:left w:val="nil"/>
              <w:bottom w:val="nil"/>
              <w:right w:val="nil"/>
            </w:tcBorders>
          </w:tcPr>
          <w:p w14:paraId="570E0879" w14:textId="77777777" w:rsidR="008A0C15" w:rsidRPr="00C06778" w:rsidRDefault="008A0C15" w:rsidP="00F74D72">
            <w:pPr>
              <w:keepNext/>
              <w:autoSpaceDE w:val="0"/>
              <w:autoSpaceDN w:val="0"/>
              <w:adjustRightInd w:val="0"/>
              <w:spacing w:line="240" w:lineRule="auto"/>
              <w:jc w:val="center"/>
              <w:rPr>
                <w:sz w:val="20"/>
                <w:lang w:val="sv-SE"/>
              </w:rPr>
            </w:pPr>
            <w:r w:rsidRPr="00C06778">
              <w:rPr>
                <w:sz w:val="20"/>
                <w:lang w:val="sv-SE"/>
              </w:rPr>
              <w:t>164 (147, 181)</w:t>
            </w:r>
          </w:p>
        </w:tc>
        <w:tc>
          <w:tcPr>
            <w:tcW w:w="942" w:type="pct"/>
            <w:tcBorders>
              <w:top w:val="nil"/>
              <w:left w:val="nil"/>
              <w:bottom w:val="nil"/>
              <w:right w:val="nil"/>
            </w:tcBorders>
          </w:tcPr>
          <w:p w14:paraId="5067E478" w14:textId="77777777" w:rsidR="008A0C15" w:rsidRPr="00C06778" w:rsidRDefault="008A0C15" w:rsidP="00F74D72">
            <w:pPr>
              <w:keepNext/>
              <w:autoSpaceDE w:val="0"/>
              <w:autoSpaceDN w:val="0"/>
              <w:adjustRightInd w:val="0"/>
              <w:spacing w:line="240" w:lineRule="auto"/>
              <w:jc w:val="center"/>
              <w:rPr>
                <w:sz w:val="20"/>
                <w:lang w:val="sv-SE"/>
              </w:rPr>
            </w:pPr>
            <w:r w:rsidRPr="00C06778">
              <w:rPr>
                <w:sz w:val="20"/>
                <w:lang w:val="sv-SE"/>
              </w:rPr>
              <w:t>3</w:t>
            </w:r>
            <w:r w:rsidR="00832594" w:rsidRPr="00C06778">
              <w:rPr>
                <w:sz w:val="20"/>
                <w:lang w:val="sv-SE"/>
              </w:rPr>
              <w:t>8</w:t>
            </w:r>
            <w:r w:rsidRPr="00C06778">
              <w:rPr>
                <w:sz w:val="20"/>
                <w:lang w:val="sv-SE"/>
              </w:rPr>
              <w:t>0 (34</w:t>
            </w:r>
            <w:r w:rsidR="00832594" w:rsidRPr="00C06778">
              <w:rPr>
                <w:sz w:val="20"/>
                <w:lang w:val="sv-SE"/>
              </w:rPr>
              <w:t>6</w:t>
            </w:r>
            <w:r w:rsidRPr="00C06778">
              <w:rPr>
                <w:sz w:val="20"/>
                <w:lang w:val="sv-SE"/>
              </w:rPr>
              <w:t xml:space="preserve">, </w:t>
            </w:r>
            <w:r w:rsidR="00832594" w:rsidRPr="00C06778">
              <w:rPr>
                <w:sz w:val="20"/>
                <w:lang w:val="sv-SE"/>
              </w:rPr>
              <w:t>414</w:t>
            </w:r>
            <w:r w:rsidRPr="00C06778">
              <w:rPr>
                <w:sz w:val="20"/>
                <w:lang w:val="sv-SE"/>
              </w:rPr>
              <w:t>)</w:t>
            </w:r>
          </w:p>
        </w:tc>
        <w:tc>
          <w:tcPr>
            <w:tcW w:w="692" w:type="pct"/>
            <w:gridSpan w:val="2"/>
            <w:tcBorders>
              <w:top w:val="nil"/>
              <w:left w:val="nil"/>
              <w:bottom w:val="nil"/>
              <w:right w:val="nil"/>
            </w:tcBorders>
          </w:tcPr>
          <w:p w14:paraId="3CB4B99E" w14:textId="77777777" w:rsidR="008A0C15" w:rsidRPr="00C06778" w:rsidRDefault="00832594" w:rsidP="00F814FC">
            <w:pPr>
              <w:keepNext/>
              <w:autoSpaceDE w:val="0"/>
              <w:autoSpaceDN w:val="0"/>
              <w:adjustRightInd w:val="0"/>
              <w:spacing w:line="240" w:lineRule="auto"/>
              <w:jc w:val="center"/>
              <w:rPr>
                <w:sz w:val="20"/>
                <w:lang w:val="sv-SE"/>
              </w:rPr>
            </w:pPr>
            <w:r w:rsidRPr="00C06778">
              <w:rPr>
                <w:sz w:val="20"/>
                <w:lang w:val="sv-SE"/>
              </w:rPr>
              <w:t>303</w:t>
            </w:r>
            <w:r w:rsidR="008A0C15" w:rsidRPr="00C06778">
              <w:rPr>
                <w:sz w:val="20"/>
                <w:lang w:val="sv-SE"/>
              </w:rPr>
              <w:t xml:space="preserve"> (27</w:t>
            </w:r>
            <w:r w:rsidRPr="00C06778">
              <w:rPr>
                <w:sz w:val="20"/>
                <w:lang w:val="sv-SE"/>
              </w:rPr>
              <w:t>2</w:t>
            </w:r>
            <w:r w:rsidR="008A0C15" w:rsidRPr="00C06778">
              <w:rPr>
                <w:sz w:val="20"/>
                <w:lang w:val="sv-SE"/>
              </w:rPr>
              <w:t>, 3</w:t>
            </w:r>
            <w:r w:rsidRPr="00C06778">
              <w:rPr>
                <w:sz w:val="20"/>
                <w:lang w:val="sv-SE"/>
              </w:rPr>
              <w:t>33</w:t>
            </w:r>
            <w:r w:rsidR="008A0C15" w:rsidRPr="00C06778">
              <w:rPr>
                <w:sz w:val="20"/>
                <w:lang w:val="sv-SE"/>
              </w:rPr>
              <w:t>)</w:t>
            </w:r>
          </w:p>
        </w:tc>
      </w:tr>
      <w:tr w:rsidR="0056293A" w:rsidRPr="00C06778" w14:paraId="329A117F" w14:textId="77777777" w:rsidTr="00450609">
        <w:trPr>
          <w:cantSplit/>
        </w:trPr>
        <w:tc>
          <w:tcPr>
            <w:tcW w:w="1846" w:type="pct"/>
            <w:gridSpan w:val="2"/>
            <w:tcBorders>
              <w:top w:val="nil"/>
              <w:left w:val="nil"/>
              <w:bottom w:val="nil"/>
              <w:right w:val="nil"/>
            </w:tcBorders>
          </w:tcPr>
          <w:p w14:paraId="00FEE06A" w14:textId="77777777" w:rsidR="008A0C15" w:rsidRPr="00C06778" w:rsidRDefault="008A0C15" w:rsidP="007E577A">
            <w:pPr>
              <w:keepNext/>
              <w:autoSpaceDE w:val="0"/>
              <w:autoSpaceDN w:val="0"/>
              <w:adjustRightInd w:val="0"/>
              <w:spacing w:line="240" w:lineRule="auto"/>
              <w:rPr>
                <w:sz w:val="20"/>
                <w:lang w:val="sv-SE"/>
              </w:rPr>
            </w:pPr>
            <w:r w:rsidRPr="00C06778">
              <w:rPr>
                <w:sz w:val="20"/>
                <w:lang w:val="sv-SE"/>
              </w:rPr>
              <w:t xml:space="preserve">                                  </w:t>
            </w:r>
            <w:r w:rsidR="0056293A">
              <w:rPr>
                <w:sz w:val="20"/>
                <w:lang w:val="sv-SE"/>
              </w:rPr>
              <w:t xml:space="preserve"> </w:t>
            </w:r>
            <w:r w:rsidRPr="00C06778">
              <w:rPr>
                <w:sz w:val="20"/>
                <w:lang w:val="sv-SE"/>
              </w:rPr>
              <w:t>Icke</w:t>
            </w:r>
            <w:r w:rsidRPr="00C06778">
              <w:rPr>
                <w:sz w:val="20"/>
                <w:lang w:val="sv-SE"/>
              </w:rPr>
              <w:noBreakHyphen/>
            </w:r>
            <w:proofErr w:type="spellStart"/>
            <w:r w:rsidRPr="00C06778">
              <w:rPr>
                <w:sz w:val="20"/>
                <w:lang w:val="sv-SE"/>
              </w:rPr>
              <w:t>Clade</w:t>
            </w:r>
            <w:proofErr w:type="spellEnd"/>
            <w:r w:rsidRPr="00C06778">
              <w:rPr>
                <w:sz w:val="20"/>
                <w:lang w:val="sv-SE"/>
              </w:rPr>
              <w:t> B</w:t>
            </w:r>
          </w:p>
        </w:tc>
        <w:tc>
          <w:tcPr>
            <w:tcW w:w="793" w:type="pct"/>
            <w:tcBorders>
              <w:top w:val="nil"/>
              <w:left w:val="nil"/>
              <w:bottom w:val="nil"/>
              <w:right w:val="nil"/>
            </w:tcBorders>
          </w:tcPr>
          <w:p w14:paraId="4CF3EEA4" w14:textId="77777777" w:rsidR="008A0C15" w:rsidRPr="00C06778" w:rsidRDefault="008A0C15" w:rsidP="0056293A">
            <w:pPr>
              <w:keepNext/>
              <w:autoSpaceDE w:val="0"/>
              <w:autoSpaceDN w:val="0"/>
              <w:adjustRightInd w:val="0"/>
              <w:spacing w:line="240" w:lineRule="auto"/>
              <w:jc w:val="center"/>
              <w:rPr>
                <w:sz w:val="20"/>
                <w:lang w:val="sv-SE"/>
              </w:rPr>
            </w:pPr>
            <w:r w:rsidRPr="00C06778">
              <w:rPr>
                <w:sz w:val="20"/>
                <w:lang w:val="sv-SE"/>
              </w:rPr>
              <w:t>189 (153, 225)</w:t>
            </w:r>
          </w:p>
        </w:tc>
        <w:tc>
          <w:tcPr>
            <w:tcW w:w="727" w:type="pct"/>
            <w:gridSpan w:val="2"/>
            <w:tcBorders>
              <w:top w:val="nil"/>
              <w:left w:val="nil"/>
              <w:bottom w:val="nil"/>
              <w:right w:val="nil"/>
            </w:tcBorders>
          </w:tcPr>
          <w:p w14:paraId="4516E2E5" w14:textId="77777777" w:rsidR="008A0C15" w:rsidRPr="00C06778" w:rsidRDefault="008A0C15" w:rsidP="00F74D72">
            <w:pPr>
              <w:keepNext/>
              <w:autoSpaceDE w:val="0"/>
              <w:autoSpaceDN w:val="0"/>
              <w:adjustRightInd w:val="0"/>
              <w:spacing w:line="240" w:lineRule="auto"/>
              <w:jc w:val="center"/>
              <w:rPr>
                <w:sz w:val="20"/>
                <w:lang w:val="sv-SE"/>
              </w:rPr>
            </w:pPr>
            <w:r w:rsidRPr="00C06778">
              <w:rPr>
                <w:sz w:val="20"/>
                <w:lang w:val="sv-SE"/>
              </w:rPr>
              <w:t>156 (121, 190)</w:t>
            </w:r>
          </w:p>
        </w:tc>
        <w:tc>
          <w:tcPr>
            <w:tcW w:w="942" w:type="pct"/>
            <w:tcBorders>
              <w:top w:val="nil"/>
              <w:left w:val="nil"/>
              <w:bottom w:val="nil"/>
              <w:right w:val="nil"/>
            </w:tcBorders>
          </w:tcPr>
          <w:p w14:paraId="1A0B3DEA" w14:textId="77777777" w:rsidR="008A0C15" w:rsidRPr="00C06778" w:rsidRDefault="00832594" w:rsidP="00F74D72">
            <w:pPr>
              <w:keepNext/>
              <w:autoSpaceDE w:val="0"/>
              <w:autoSpaceDN w:val="0"/>
              <w:adjustRightInd w:val="0"/>
              <w:spacing w:line="240" w:lineRule="auto"/>
              <w:jc w:val="center"/>
              <w:rPr>
                <w:sz w:val="20"/>
                <w:lang w:val="sv-SE"/>
              </w:rPr>
            </w:pPr>
            <w:r w:rsidRPr="00C06778">
              <w:rPr>
                <w:sz w:val="20"/>
                <w:lang w:val="sv-SE"/>
              </w:rPr>
              <w:t>332</w:t>
            </w:r>
            <w:r w:rsidR="008A0C15" w:rsidRPr="00C06778">
              <w:rPr>
                <w:sz w:val="20"/>
                <w:lang w:val="sv-SE"/>
              </w:rPr>
              <w:t xml:space="preserve"> (2</w:t>
            </w:r>
            <w:r w:rsidRPr="00C06778">
              <w:rPr>
                <w:sz w:val="20"/>
                <w:lang w:val="sv-SE"/>
              </w:rPr>
              <w:t>75</w:t>
            </w:r>
            <w:r w:rsidR="008A0C15" w:rsidRPr="00C06778">
              <w:rPr>
                <w:sz w:val="20"/>
                <w:lang w:val="sv-SE"/>
              </w:rPr>
              <w:t>, 3</w:t>
            </w:r>
            <w:r w:rsidRPr="00C06778">
              <w:rPr>
                <w:sz w:val="20"/>
                <w:lang w:val="sv-SE"/>
              </w:rPr>
              <w:t>8</w:t>
            </w:r>
            <w:r w:rsidR="008A0C15" w:rsidRPr="00C06778">
              <w:rPr>
                <w:sz w:val="20"/>
                <w:lang w:val="sv-SE"/>
              </w:rPr>
              <w:t>8)</w:t>
            </w:r>
          </w:p>
        </w:tc>
        <w:tc>
          <w:tcPr>
            <w:tcW w:w="692" w:type="pct"/>
            <w:gridSpan w:val="2"/>
            <w:tcBorders>
              <w:top w:val="nil"/>
              <w:left w:val="nil"/>
              <w:bottom w:val="nil"/>
              <w:right w:val="nil"/>
            </w:tcBorders>
          </w:tcPr>
          <w:p w14:paraId="3C5301DD" w14:textId="77777777" w:rsidR="008A0C15" w:rsidRDefault="00832594" w:rsidP="00F814FC">
            <w:pPr>
              <w:keepNext/>
              <w:autoSpaceDE w:val="0"/>
              <w:autoSpaceDN w:val="0"/>
              <w:adjustRightInd w:val="0"/>
              <w:spacing w:line="240" w:lineRule="auto"/>
              <w:jc w:val="center"/>
              <w:rPr>
                <w:sz w:val="20"/>
                <w:lang w:val="sv-SE"/>
              </w:rPr>
            </w:pPr>
            <w:r w:rsidRPr="00C06778">
              <w:rPr>
                <w:sz w:val="20"/>
                <w:lang w:val="sv-SE"/>
              </w:rPr>
              <w:t>329</w:t>
            </w:r>
            <w:r w:rsidR="008A0C15" w:rsidRPr="00C06778">
              <w:rPr>
                <w:sz w:val="20"/>
                <w:lang w:val="sv-SE"/>
              </w:rPr>
              <w:t xml:space="preserve"> (2</w:t>
            </w:r>
            <w:r w:rsidRPr="00C06778">
              <w:rPr>
                <w:sz w:val="20"/>
                <w:lang w:val="sv-SE"/>
              </w:rPr>
              <w:t>60</w:t>
            </w:r>
            <w:r w:rsidR="008A0C15" w:rsidRPr="00C06778">
              <w:rPr>
                <w:sz w:val="20"/>
                <w:lang w:val="sv-SE"/>
              </w:rPr>
              <w:t>, 3</w:t>
            </w:r>
            <w:r w:rsidRPr="00C06778">
              <w:rPr>
                <w:sz w:val="20"/>
                <w:lang w:val="sv-SE"/>
              </w:rPr>
              <w:t>98</w:t>
            </w:r>
            <w:r w:rsidR="008A0C15" w:rsidRPr="00C06778">
              <w:rPr>
                <w:sz w:val="20"/>
                <w:lang w:val="sv-SE"/>
              </w:rPr>
              <w:t>)</w:t>
            </w:r>
          </w:p>
          <w:p w14:paraId="577B5C8A" w14:textId="77777777" w:rsidR="007842E6" w:rsidRPr="00C06778" w:rsidRDefault="007842E6" w:rsidP="00F814FC">
            <w:pPr>
              <w:keepNext/>
              <w:autoSpaceDE w:val="0"/>
              <w:autoSpaceDN w:val="0"/>
              <w:adjustRightInd w:val="0"/>
              <w:spacing w:line="240" w:lineRule="auto"/>
              <w:jc w:val="center"/>
              <w:rPr>
                <w:sz w:val="20"/>
                <w:lang w:val="sv-SE"/>
              </w:rPr>
            </w:pPr>
          </w:p>
        </w:tc>
      </w:tr>
      <w:tr w:rsidR="008A0C15" w:rsidRPr="00F50EBB" w14:paraId="3EAEA7BD" w14:textId="77777777" w:rsidTr="00450609">
        <w:trPr>
          <w:cantSplit/>
        </w:trPr>
        <w:tc>
          <w:tcPr>
            <w:tcW w:w="5000" w:type="pct"/>
            <w:gridSpan w:val="8"/>
            <w:tcBorders>
              <w:top w:val="single" w:sz="4" w:space="0" w:color="auto"/>
              <w:left w:val="nil"/>
              <w:bottom w:val="single" w:sz="4" w:space="0" w:color="auto"/>
              <w:right w:val="nil"/>
            </w:tcBorders>
          </w:tcPr>
          <w:p w14:paraId="5B9DF62C" w14:textId="77777777" w:rsidR="008A0C15" w:rsidRPr="00C06778" w:rsidRDefault="008A0C15" w:rsidP="00450609">
            <w:pPr>
              <w:keepNext/>
              <w:widowControl w:val="0"/>
              <w:autoSpaceDE w:val="0"/>
              <w:autoSpaceDN w:val="0"/>
              <w:adjustRightInd w:val="0"/>
              <w:spacing w:line="240" w:lineRule="auto"/>
              <w:ind w:left="160" w:right="1" w:hanging="160"/>
              <w:rPr>
                <w:sz w:val="16"/>
                <w:szCs w:val="16"/>
                <w:lang w:val="sv-SE"/>
              </w:rPr>
            </w:pPr>
            <w:r w:rsidRPr="00C06778">
              <w:rPr>
                <w:sz w:val="20"/>
                <w:vertAlign w:val="superscript"/>
                <w:lang w:val="sv-SE"/>
              </w:rPr>
              <w:t>†</w:t>
            </w:r>
            <w:r w:rsidRPr="00C06778">
              <w:rPr>
                <w:sz w:val="20"/>
                <w:lang w:val="sv-SE"/>
              </w:rPr>
              <w:t xml:space="preserve"> </w:t>
            </w:r>
            <w:r w:rsidRPr="00C06778">
              <w:rPr>
                <w:sz w:val="16"/>
                <w:lang w:val="sv-SE"/>
              </w:rPr>
              <w:t xml:space="preserve">Avbruten behandling räknas som </w:t>
            </w:r>
            <w:r w:rsidR="00D7132F" w:rsidRPr="00C06778">
              <w:rPr>
                <w:sz w:val="16"/>
                <w:lang w:val="sv-SE"/>
              </w:rPr>
              <w:t>terapisvikt</w:t>
            </w:r>
            <w:r w:rsidRPr="00C06778">
              <w:rPr>
                <w:sz w:val="16"/>
                <w:lang w:val="sv-SE"/>
              </w:rPr>
              <w:t>:</w:t>
            </w:r>
            <w:r w:rsidRPr="00C06778">
              <w:rPr>
                <w:sz w:val="20"/>
                <w:lang w:val="sv-SE"/>
              </w:rPr>
              <w:t xml:space="preserve"> </w:t>
            </w:r>
            <w:r w:rsidRPr="00C06778">
              <w:rPr>
                <w:sz w:val="16"/>
                <w:szCs w:val="16"/>
                <w:lang w:val="sv-SE"/>
              </w:rPr>
              <w:t>patienter som avbröt behandlingen i förtid tillskrivs terapisvikt därefter. Andelen (%) patienter med behandlingssvar och tillhörande 95% konfidensintervall (</w:t>
            </w:r>
            <w:r w:rsidR="00F06EA6">
              <w:rPr>
                <w:sz w:val="16"/>
                <w:szCs w:val="16"/>
                <w:lang w:val="sv-SE"/>
              </w:rPr>
              <w:t>K</w:t>
            </w:r>
            <w:r w:rsidRPr="00C06778">
              <w:rPr>
                <w:sz w:val="16"/>
                <w:szCs w:val="16"/>
                <w:lang w:val="sv-SE"/>
              </w:rPr>
              <w:t>I) rapporteras.</w:t>
            </w:r>
          </w:p>
          <w:p w14:paraId="55F9E94C" w14:textId="77777777" w:rsidR="008A0C15" w:rsidRPr="00C06778" w:rsidRDefault="008A0C15" w:rsidP="00450609">
            <w:pPr>
              <w:keepNext/>
              <w:widowControl w:val="0"/>
              <w:autoSpaceDE w:val="0"/>
              <w:autoSpaceDN w:val="0"/>
              <w:adjustRightInd w:val="0"/>
              <w:spacing w:line="240" w:lineRule="auto"/>
              <w:ind w:left="160" w:right="1" w:hanging="160"/>
              <w:rPr>
                <w:sz w:val="16"/>
                <w:szCs w:val="16"/>
                <w:lang w:val="sv-SE"/>
              </w:rPr>
            </w:pPr>
            <w:r w:rsidRPr="00C06778">
              <w:rPr>
                <w:sz w:val="20"/>
                <w:vertAlign w:val="superscript"/>
                <w:lang w:val="sv-SE"/>
              </w:rPr>
              <w:t>‡</w:t>
            </w:r>
            <w:r w:rsidRPr="00C06778">
              <w:rPr>
                <w:sz w:val="16"/>
                <w:szCs w:val="16"/>
                <w:lang w:val="sv-SE"/>
              </w:rPr>
              <w:t xml:space="preserve"> Vid analys justerad för prognostiska faktorer, extrapolerades brist på virologiskt svar för att bestämma andelen individer med &lt;50 respektive &lt;400 viruskopior/ml. För medelförändring av CD4-tal, extrapolerades baslinjevärdet hos dem som inte svarat virologiskt.</w:t>
            </w:r>
          </w:p>
          <w:p w14:paraId="6F77F75A" w14:textId="77777777" w:rsidR="008A0C15" w:rsidRPr="00C06778" w:rsidRDefault="008A0C15" w:rsidP="00450609">
            <w:pPr>
              <w:keepNext/>
              <w:widowControl w:val="0"/>
              <w:autoSpaceDE w:val="0"/>
              <w:autoSpaceDN w:val="0"/>
              <w:adjustRightInd w:val="0"/>
              <w:spacing w:line="240" w:lineRule="auto"/>
              <w:ind w:left="160" w:right="1" w:hanging="160"/>
              <w:rPr>
                <w:sz w:val="16"/>
                <w:szCs w:val="16"/>
                <w:lang w:val="sv-SE"/>
              </w:rPr>
            </w:pPr>
            <w:r w:rsidRPr="00C06778">
              <w:rPr>
                <w:sz w:val="16"/>
                <w:szCs w:val="16"/>
                <w:lang w:val="sv-SE"/>
              </w:rPr>
              <w:t>Anmärkningar: Analysen baseras på alla tillgängliga data.</w:t>
            </w:r>
          </w:p>
          <w:p w14:paraId="6859235D" w14:textId="77777777" w:rsidR="008A0C15" w:rsidRPr="00C06778" w:rsidRDefault="000A0E77" w:rsidP="00450609">
            <w:pPr>
              <w:keepNext/>
              <w:widowControl w:val="0"/>
              <w:autoSpaceDE w:val="0"/>
              <w:autoSpaceDN w:val="0"/>
              <w:adjustRightInd w:val="0"/>
              <w:spacing w:line="240" w:lineRule="auto"/>
              <w:ind w:left="160" w:right="1" w:hanging="160"/>
              <w:rPr>
                <w:sz w:val="20"/>
                <w:vertAlign w:val="superscript"/>
                <w:lang w:val="sv-SE"/>
              </w:rPr>
            </w:pPr>
            <w:proofErr w:type="spellStart"/>
            <w:r w:rsidRPr="000A0E77">
              <w:rPr>
                <w:sz w:val="16"/>
                <w:szCs w:val="16"/>
                <w:lang w:val="sv-SE"/>
              </w:rPr>
              <w:t>Raltegravir</w:t>
            </w:r>
            <w:proofErr w:type="spellEnd"/>
            <w:r w:rsidR="008A0C15" w:rsidRPr="00C06778">
              <w:rPr>
                <w:sz w:val="16"/>
                <w:szCs w:val="16"/>
                <w:lang w:val="sv-SE"/>
              </w:rPr>
              <w:t xml:space="preserve"> och </w:t>
            </w:r>
            <w:proofErr w:type="spellStart"/>
            <w:r w:rsidR="008A0C15" w:rsidRPr="00C06778">
              <w:rPr>
                <w:sz w:val="16"/>
                <w:szCs w:val="16"/>
                <w:lang w:val="sv-SE"/>
              </w:rPr>
              <w:t>efavirenz</w:t>
            </w:r>
            <w:proofErr w:type="spellEnd"/>
            <w:r w:rsidR="008A0C15" w:rsidRPr="00C06778">
              <w:rPr>
                <w:sz w:val="16"/>
                <w:szCs w:val="16"/>
                <w:lang w:val="sv-SE"/>
              </w:rPr>
              <w:t xml:space="preserve"> administrerades med </w:t>
            </w:r>
            <w:proofErr w:type="spellStart"/>
            <w:r w:rsidR="008A0C15" w:rsidRPr="00C06778">
              <w:rPr>
                <w:sz w:val="16"/>
                <w:szCs w:val="16"/>
                <w:lang w:val="sv-SE"/>
              </w:rPr>
              <w:t>emtricitabin</w:t>
            </w:r>
            <w:proofErr w:type="spellEnd"/>
            <w:r w:rsidR="008A0C15" w:rsidRPr="00C06778">
              <w:rPr>
                <w:sz w:val="16"/>
                <w:szCs w:val="16"/>
                <w:lang w:val="sv-SE"/>
              </w:rPr>
              <w:t xml:space="preserve"> (+) </w:t>
            </w:r>
            <w:proofErr w:type="spellStart"/>
            <w:r w:rsidR="008A0C15" w:rsidRPr="00C06778">
              <w:rPr>
                <w:sz w:val="16"/>
                <w:szCs w:val="16"/>
                <w:lang w:val="sv-SE"/>
              </w:rPr>
              <w:t>tenofovir</w:t>
            </w:r>
            <w:r w:rsidR="00C17872" w:rsidRPr="00C17872">
              <w:rPr>
                <w:sz w:val="16"/>
                <w:szCs w:val="16"/>
                <w:lang w:val="sv-SE"/>
              </w:rPr>
              <w:t>disoproxilfumarat</w:t>
            </w:r>
            <w:proofErr w:type="spellEnd"/>
            <w:r w:rsidR="008A0C15" w:rsidRPr="00C06778">
              <w:rPr>
                <w:sz w:val="16"/>
                <w:szCs w:val="16"/>
                <w:lang w:val="sv-SE"/>
              </w:rPr>
              <w:t>.</w:t>
            </w:r>
          </w:p>
        </w:tc>
      </w:tr>
    </w:tbl>
    <w:p w14:paraId="4D65C84A" w14:textId="77777777" w:rsidR="008A0C15" w:rsidRPr="00C06778" w:rsidRDefault="008A0C15" w:rsidP="007C65B1">
      <w:pPr>
        <w:autoSpaceDE w:val="0"/>
        <w:autoSpaceDN w:val="0"/>
        <w:adjustRightInd w:val="0"/>
        <w:spacing w:line="240" w:lineRule="auto"/>
        <w:jc w:val="center"/>
        <w:rPr>
          <w:rFonts w:eastAsia="Arial Unicode MS"/>
          <w:i/>
          <w:szCs w:val="22"/>
          <w:lang w:val="sv-SE"/>
        </w:rPr>
      </w:pPr>
    </w:p>
    <w:p w14:paraId="54C1956D" w14:textId="77777777" w:rsidR="003E3F8B" w:rsidRPr="00C06778" w:rsidRDefault="008A0C15" w:rsidP="007C65B1">
      <w:pPr>
        <w:keepNext/>
        <w:spacing w:line="240" w:lineRule="auto"/>
        <w:ind w:right="-90"/>
        <w:rPr>
          <w:szCs w:val="22"/>
          <w:lang w:val="sv-SE"/>
        </w:rPr>
      </w:pPr>
      <w:r w:rsidRPr="007C65B1">
        <w:rPr>
          <w:szCs w:val="22"/>
          <w:u w:val="single"/>
          <w:lang w:val="sv-SE"/>
        </w:rPr>
        <w:t>Pediatrisk population</w:t>
      </w:r>
    </w:p>
    <w:p w14:paraId="218E4892" w14:textId="77777777" w:rsidR="003E3F8B" w:rsidRPr="00C06778" w:rsidRDefault="003E3F8B" w:rsidP="007C65B1">
      <w:pPr>
        <w:keepNext/>
        <w:tabs>
          <w:tab w:val="clear" w:pos="567"/>
        </w:tabs>
        <w:spacing w:line="240" w:lineRule="auto"/>
        <w:rPr>
          <w:szCs w:val="22"/>
          <w:lang w:val="sv-SE"/>
        </w:rPr>
      </w:pPr>
      <w:r w:rsidRPr="00C06778">
        <w:rPr>
          <w:i/>
          <w:szCs w:val="22"/>
          <w:lang w:val="sv-SE"/>
        </w:rPr>
        <w:t xml:space="preserve">Barn och ungdomar </w:t>
      </w:r>
      <w:proofErr w:type="gramStart"/>
      <w:r w:rsidR="0031199E" w:rsidRPr="00C06778">
        <w:rPr>
          <w:i/>
          <w:szCs w:val="22"/>
          <w:lang w:val="sv-SE"/>
        </w:rPr>
        <w:t>mellan</w:t>
      </w:r>
      <w:r w:rsidRPr="00C06778">
        <w:rPr>
          <w:i/>
          <w:szCs w:val="22"/>
          <w:lang w:val="sv-SE"/>
        </w:rPr>
        <w:t xml:space="preserve"> 2 till</w:t>
      </w:r>
      <w:proofErr w:type="gramEnd"/>
      <w:r w:rsidRPr="00C06778">
        <w:rPr>
          <w:i/>
          <w:szCs w:val="22"/>
          <w:lang w:val="sv-SE"/>
        </w:rPr>
        <w:t xml:space="preserve"> 18 år</w:t>
      </w:r>
    </w:p>
    <w:p w14:paraId="6A82D7F0" w14:textId="77777777" w:rsidR="008A0C15" w:rsidRPr="00C06778" w:rsidRDefault="008A0C15" w:rsidP="008A0C15">
      <w:pPr>
        <w:tabs>
          <w:tab w:val="clear" w:pos="567"/>
        </w:tabs>
        <w:spacing w:line="240" w:lineRule="auto"/>
        <w:rPr>
          <w:szCs w:val="22"/>
          <w:lang w:val="sv-SE"/>
        </w:rPr>
      </w:pPr>
      <w:r w:rsidRPr="00C06778">
        <w:rPr>
          <w:szCs w:val="22"/>
          <w:lang w:val="sv-SE"/>
        </w:rPr>
        <w:t>IMPAACT P1066 är en fas I/II öppen behandling</w:t>
      </w:r>
      <w:r w:rsidR="000627A4" w:rsidRPr="00C06778">
        <w:rPr>
          <w:szCs w:val="22"/>
          <w:lang w:val="sv-SE"/>
        </w:rPr>
        <w:t>,</w:t>
      </w:r>
      <w:r w:rsidRPr="00C06778">
        <w:rPr>
          <w:szCs w:val="22"/>
          <w:lang w:val="sv-SE"/>
        </w:rPr>
        <w:t xml:space="preserve"> multicenterstudie för att utvärdera den farmakokinetiska profilen, säkerhet, </w:t>
      </w:r>
      <w:proofErr w:type="spellStart"/>
      <w:r w:rsidRPr="00C06778">
        <w:rPr>
          <w:szCs w:val="22"/>
          <w:lang w:val="sv-SE"/>
        </w:rPr>
        <w:t>tolerabilitet</w:t>
      </w:r>
      <w:proofErr w:type="spellEnd"/>
      <w:r w:rsidR="000627A4" w:rsidRPr="00C06778">
        <w:rPr>
          <w:szCs w:val="22"/>
          <w:lang w:val="sv-SE"/>
        </w:rPr>
        <w:t xml:space="preserve"> </w:t>
      </w:r>
      <w:r w:rsidRPr="00C06778">
        <w:rPr>
          <w:szCs w:val="22"/>
          <w:lang w:val="sv-SE"/>
        </w:rPr>
        <w:t xml:space="preserve">och effekt av </w:t>
      </w:r>
      <w:proofErr w:type="spellStart"/>
      <w:r w:rsidRPr="00C06778">
        <w:rPr>
          <w:szCs w:val="22"/>
          <w:lang w:val="sv-SE"/>
        </w:rPr>
        <w:t>raltegravir</w:t>
      </w:r>
      <w:proofErr w:type="spellEnd"/>
      <w:r w:rsidRPr="00C06778">
        <w:rPr>
          <w:szCs w:val="22"/>
          <w:lang w:val="sv-SE"/>
        </w:rPr>
        <w:t xml:space="preserve"> hos </w:t>
      </w:r>
      <w:r w:rsidR="00D77108">
        <w:rPr>
          <w:szCs w:val="22"/>
          <w:lang w:val="sv-SE"/>
        </w:rPr>
        <w:t>hiv</w:t>
      </w:r>
      <w:r w:rsidR="000627A4" w:rsidRPr="00C06778">
        <w:rPr>
          <w:szCs w:val="22"/>
          <w:lang w:val="sv-SE"/>
        </w:rPr>
        <w:t>-</w:t>
      </w:r>
      <w:r w:rsidRPr="00C06778">
        <w:rPr>
          <w:szCs w:val="22"/>
          <w:lang w:val="sv-SE"/>
        </w:rPr>
        <w:t>infekterade barn. Studien inkluderade 126</w:t>
      </w:r>
      <w:r w:rsidR="00B81C91" w:rsidRPr="00C06778">
        <w:rPr>
          <w:szCs w:val="22"/>
          <w:lang w:val="sv-SE"/>
        </w:rPr>
        <w:t> </w:t>
      </w:r>
      <w:r w:rsidRPr="00C06778">
        <w:rPr>
          <w:szCs w:val="22"/>
          <w:lang w:val="sv-SE"/>
        </w:rPr>
        <w:t xml:space="preserve">behandlingserfarna barn och ungdomar </w:t>
      </w:r>
      <w:r w:rsidR="00E016E7" w:rsidRPr="00C06778">
        <w:rPr>
          <w:szCs w:val="22"/>
          <w:lang w:val="sv-SE"/>
        </w:rPr>
        <w:t xml:space="preserve">i åldern </w:t>
      </w:r>
      <w:r w:rsidRPr="00C06778">
        <w:rPr>
          <w:szCs w:val="22"/>
          <w:lang w:val="sv-SE"/>
        </w:rPr>
        <w:t>2 till 18</w:t>
      </w:r>
      <w:r w:rsidR="00B81C91" w:rsidRPr="00C06778">
        <w:rPr>
          <w:szCs w:val="22"/>
          <w:lang w:val="sv-SE"/>
        </w:rPr>
        <w:t> </w:t>
      </w:r>
      <w:r w:rsidRPr="00C06778">
        <w:rPr>
          <w:szCs w:val="22"/>
          <w:lang w:val="sv-SE"/>
        </w:rPr>
        <w:t>år. Patienterna st</w:t>
      </w:r>
      <w:r w:rsidR="005122FB" w:rsidRPr="00C06778">
        <w:rPr>
          <w:szCs w:val="22"/>
          <w:lang w:val="sv-SE"/>
        </w:rPr>
        <w:t>r</w:t>
      </w:r>
      <w:r w:rsidRPr="00C06778">
        <w:rPr>
          <w:szCs w:val="22"/>
          <w:lang w:val="sv-SE"/>
        </w:rPr>
        <w:t xml:space="preserve">atifierades efter ålder, ungdomar inkluderades först och </w:t>
      </w:r>
      <w:r w:rsidR="00BC61F6" w:rsidRPr="00C06778">
        <w:rPr>
          <w:szCs w:val="22"/>
          <w:lang w:val="sv-SE"/>
        </w:rPr>
        <w:t>därefter</w:t>
      </w:r>
      <w:r w:rsidRPr="00C06778">
        <w:rPr>
          <w:szCs w:val="22"/>
          <w:lang w:val="sv-SE"/>
        </w:rPr>
        <w:t xml:space="preserve"> </w:t>
      </w:r>
      <w:r w:rsidR="00D7132F" w:rsidRPr="00C06778">
        <w:rPr>
          <w:szCs w:val="22"/>
          <w:lang w:val="sv-SE"/>
        </w:rPr>
        <w:t>successivt</w:t>
      </w:r>
      <w:r w:rsidRPr="00C06778">
        <w:rPr>
          <w:szCs w:val="22"/>
          <w:lang w:val="sv-SE"/>
        </w:rPr>
        <w:t xml:space="preserve"> yngre barn. Patienterna behandlades med antingen 400 mg tablettformuleringen (6 till 18</w:t>
      </w:r>
      <w:r w:rsidR="00B81C91" w:rsidRPr="00C06778">
        <w:rPr>
          <w:szCs w:val="22"/>
          <w:lang w:val="sv-SE"/>
        </w:rPr>
        <w:t> </w:t>
      </w:r>
      <w:r w:rsidRPr="00C06778">
        <w:rPr>
          <w:szCs w:val="22"/>
          <w:lang w:val="sv-SE"/>
        </w:rPr>
        <w:t>år</w:t>
      </w:r>
      <w:r w:rsidR="005122FB" w:rsidRPr="00C06778">
        <w:rPr>
          <w:szCs w:val="22"/>
          <w:lang w:val="sv-SE"/>
        </w:rPr>
        <w:t>s ålder</w:t>
      </w:r>
      <w:r w:rsidRPr="00C06778">
        <w:rPr>
          <w:szCs w:val="22"/>
          <w:lang w:val="sv-SE"/>
        </w:rPr>
        <w:t xml:space="preserve">) eller tuggtablettsformuleringen (2 till </w:t>
      </w:r>
      <w:r w:rsidR="003E3F8B" w:rsidRPr="00C06778">
        <w:rPr>
          <w:szCs w:val="22"/>
          <w:lang w:val="sv-SE"/>
        </w:rPr>
        <w:t>yngre än 12 </w:t>
      </w:r>
      <w:r w:rsidRPr="00C06778">
        <w:rPr>
          <w:szCs w:val="22"/>
          <w:lang w:val="sv-SE"/>
        </w:rPr>
        <w:t xml:space="preserve">år). </w:t>
      </w:r>
      <w:proofErr w:type="spellStart"/>
      <w:r w:rsidRPr="00C06778">
        <w:rPr>
          <w:szCs w:val="22"/>
          <w:lang w:val="sv-SE"/>
        </w:rPr>
        <w:t>Raltegravir</w:t>
      </w:r>
      <w:proofErr w:type="spellEnd"/>
      <w:r w:rsidRPr="00C06778">
        <w:rPr>
          <w:szCs w:val="22"/>
          <w:lang w:val="sv-SE"/>
        </w:rPr>
        <w:t xml:space="preserve"> administrerades med en optimerad bakgrundsbehandling. Det initiala </w:t>
      </w:r>
      <w:proofErr w:type="spellStart"/>
      <w:r w:rsidRPr="00C06778">
        <w:rPr>
          <w:szCs w:val="22"/>
          <w:lang w:val="sv-SE"/>
        </w:rPr>
        <w:t>dosfinnarstadiet</w:t>
      </w:r>
      <w:proofErr w:type="spellEnd"/>
      <w:r w:rsidRPr="00C06778">
        <w:rPr>
          <w:szCs w:val="22"/>
          <w:lang w:val="sv-SE"/>
        </w:rPr>
        <w:t xml:space="preserve"> inkluderade </w:t>
      </w:r>
      <w:r w:rsidR="005122FB" w:rsidRPr="00C06778">
        <w:rPr>
          <w:szCs w:val="22"/>
          <w:lang w:val="sv-SE"/>
        </w:rPr>
        <w:t xml:space="preserve">en utförlig </w:t>
      </w:r>
      <w:r w:rsidRPr="00C06778">
        <w:rPr>
          <w:szCs w:val="22"/>
          <w:lang w:val="sv-SE"/>
        </w:rPr>
        <w:t xml:space="preserve">farmakokinetisk utvärdering. Val av dos baserades på att få liknande exponering av </w:t>
      </w:r>
      <w:proofErr w:type="spellStart"/>
      <w:r w:rsidRPr="00C06778">
        <w:rPr>
          <w:szCs w:val="22"/>
          <w:lang w:val="sv-SE"/>
        </w:rPr>
        <w:t>raltegravir</w:t>
      </w:r>
      <w:proofErr w:type="spellEnd"/>
      <w:r w:rsidRPr="00C06778">
        <w:rPr>
          <w:szCs w:val="22"/>
          <w:lang w:val="sv-SE"/>
        </w:rPr>
        <w:t xml:space="preserve"> i plasma och dalvärdeskoncentration som </w:t>
      </w:r>
      <w:r w:rsidR="000627A4" w:rsidRPr="00C06778">
        <w:rPr>
          <w:szCs w:val="22"/>
          <w:lang w:val="sv-SE"/>
        </w:rPr>
        <w:t>observerats</w:t>
      </w:r>
      <w:r w:rsidRPr="00C06778">
        <w:rPr>
          <w:szCs w:val="22"/>
          <w:lang w:val="sv-SE"/>
        </w:rPr>
        <w:t xml:space="preserve"> hos vuxna </w:t>
      </w:r>
      <w:r w:rsidR="00BC61F6" w:rsidRPr="00C06778">
        <w:rPr>
          <w:szCs w:val="22"/>
          <w:lang w:val="sv-SE"/>
        </w:rPr>
        <w:t>samt</w:t>
      </w:r>
      <w:r w:rsidRPr="00C06778">
        <w:rPr>
          <w:szCs w:val="22"/>
          <w:lang w:val="sv-SE"/>
        </w:rPr>
        <w:t xml:space="preserve"> acceptabel kortsiktig säkerhet. Efter dos</w:t>
      </w:r>
      <w:r w:rsidR="00BC61F6" w:rsidRPr="00C06778">
        <w:rPr>
          <w:szCs w:val="22"/>
          <w:lang w:val="sv-SE"/>
        </w:rPr>
        <w:t>bestämning</w:t>
      </w:r>
      <w:r w:rsidRPr="00C06778">
        <w:rPr>
          <w:szCs w:val="22"/>
          <w:lang w:val="sv-SE"/>
        </w:rPr>
        <w:t xml:space="preserve">, inkluderades ytterligare patienter för utvärdering av långsiktig säkerhet, </w:t>
      </w:r>
      <w:proofErr w:type="spellStart"/>
      <w:r w:rsidRPr="00C06778">
        <w:rPr>
          <w:szCs w:val="22"/>
          <w:lang w:val="sv-SE"/>
        </w:rPr>
        <w:t>tolerabilitet</w:t>
      </w:r>
      <w:proofErr w:type="spellEnd"/>
      <w:r w:rsidRPr="00C06778">
        <w:rPr>
          <w:szCs w:val="22"/>
          <w:lang w:val="sv-SE"/>
        </w:rPr>
        <w:t xml:space="preserve"> och effekt. </w:t>
      </w:r>
      <w:r w:rsidR="00BC61F6" w:rsidRPr="00C06778">
        <w:rPr>
          <w:szCs w:val="22"/>
          <w:lang w:val="sv-SE"/>
        </w:rPr>
        <w:t>A</w:t>
      </w:r>
      <w:r w:rsidRPr="00C06778">
        <w:rPr>
          <w:szCs w:val="22"/>
          <w:lang w:val="sv-SE"/>
        </w:rPr>
        <w:t>v de 126</w:t>
      </w:r>
      <w:r w:rsidR="00B81C91" w:rsidRPr="00C06778">
        <w:rPr>
          <w:szCs w:val="22"/>
          <w:lang w:val="sv-SE"/>
        </w:rPr>
        <w:t> </w:t>
      </w:r>
      <w:r w:rsidRPr="00C06778">
        <w:rPr>
          <w:szCs w:val="22"/>
          <w:lang w:val="sv-SE"/>
        </w:rPr>
        <w:t xml:space="preserve">patienterna fick </w:t>
      </w:r>
      <w:r w:rsidR="00BC61F6" w:rsidRPr="00C06778">
        <w:rPr>
          <w:szCs w:val="22"/>
          <w:lang w:val="sv-SE"/>
        </w:rPr>
        <w:t>96</w:t>
      </w:r>
      <w:r w:rsidR="00B81C91" w:rsidRPr="00C06778">
        <w:rPr>
          <w:szCs w:val="22"/>
          <w:lang w:val="sv-SE"/>
        </w:rPr>
        <w:t> </w:t>
      </w:r>
      <w:r w:rsidRPr="00C06778">
        <w:rPr>
          <w:szCs w:val="22"/>
          <w:lang w:val="sv-SE"/>
        </w:rPr>
        <w:t xml:space="preserve">den rekommenderade dosen av </w:t>
      </w:r>
      <w:proofErr w:type="spellStart"/>
      <w:r w:rsidR="0056293A">
        <w:rPr>
          <w:szCs w:val="22"/>
          <w:lang w:val="sv-SE"/>
        </w:rPr>
        <w:t>raltegravir</w:t>
      </w:r>
      <w:proofErr w:type="spellEnd"/>
      <w:r w:rsidR="0056293A" w:rsidRPr="00C06778">
        <w:rPr>
          <w:szCs w:val="22"/>
          <w:lang w:val="sv-SE"/>
        </w:rPr>
        <w:t xml:space="preserve"> </w:t>
      </w:r>
      <w:r w:rsidRPr="00C06778">
        <w:rPr>
          <w:szCs w:val="22"/>
          <w:lang w:val="sv-SE"/>
        </w:rPr>
        <w:t>(se avsnitt 4.2).</w:t>
      </w:r>
    </w:p>
    <w:p w14:paraId="38A2F64B" w14:textId="77777777" w:rsidR="00431443" w:rsidRPr="00C06778" w:rsidRDefault="00431443" w:rsidP="00181E7F">
      <w:pPr>
        <w:suppressAutoHyphens/>
        <w:spacing w:line="240" w:lineRule="auto"/>
        <w:rPr>
          <w:szCs w:val="22"/>
          <w:lang w:val="sv-SE"/>
        </w:rPr>
      </w:pPr>
    </w:p>
    <w:p w14:paraId="5ECF687F" w14:textId="77777777" w:rsidR="00431443" w:rsidRPr="00C06778" w:rsidRDefault="00431443" w:rsidP="00084887">
      <w:pPr>
        <w:keepNext/>
        <w:tabs>
          <w:tab w:val="clear" w:pos="567"/>
        </w:tabs>
        <w:spacing w:line="240" w:lineRule="auto"/>
        <w:rPr>
          <w:b/>
          <w:szCs w:val="22"/>
          <w:lang w:val="sv-SE"/>
        </w:rPr>
      </w:pPr>
      <w:r w:rsidRPr="00C06778">
        <w:rPr>
          <w:b/>
          <w:szCs w:val="22"/>
          <w:lang w:val="sv-SE"/>
        </w:rPr>
        <w:lastRenderedPageBreak/>
        <w:t>Tabell </w:t>
      </w:r>
      <w:r w:rsidR="003E3F8B" w:rsidRPr="00C06778">
        <w:rPr>
          <w:b/>
          <w:szCs w:val="22"/>
          <w:lang w:val="sv-SE"/>
        </w:rPr>
        <w:t>6</w:t>
      </w:r>
    </w:p>
    <w:p w14:paraId="55E8B464" w14:textId="77777777" w:rsidR="00431443" w:rsidRPr="00C06778" w:rsidRDefault="00431443" w:rsidP="00084887">
      <w:pPr>
        <w:keepNext/>
        <w:tabs>
          <w:tab w:val="clear" w:pos="567"/>
        </w:tabs>
        <w:spacing w:line="240" w:lineRule="auto"/>
        <w:rPr>
          <w:b/>
          <w:szCs w:val="22"/>
          <w:lang w:val="sv-SE"/>
        </w:rPr>
      </w:pPr>
      <w:r w:rsidRPr="00C06778">
        <w:rPr>
          <w:b/>
          <w:szCs w:val="22"/>
          <w:lang w:val="sv-SE"/>
        </w:rPr>
        <w:t>Utgångskarakteristika och effektresultat vid vecka 24 och 48 från IMPAACT P1066</w:t>
      </w:r>
      <w:r w:rsidR="003E3F8B" w:rsidRPr="00C06778">
        <w:rPr>
          <w:b/>
          <w:szCs w:val="22"/>
          <w:lang w:val="sv-SE"/>
        </w:rPr>
        <w:t xml:space="preserve"> (2 till 18 års ålder)</w:t>
      </w:r>
    </w:p>
    <w:p w14:paraId="5B5D3B84" w14:textId="77777777" w:rsidR="003E3F8B" w:rsidRPr="00C06778" w:rsidRDefault="003E3F8B" w:rsidP="00EE5CDA">
      <w:pPr>
        <w:keepNext/>
        <w:tabs>
          <w:tab w:val="clear" w:pos="567"/>
        </w:tabs>
        <w:spacing w:line="240" w:lineRule="auto"/>
        <w:rPr>
          <w:b/>
          <w:szCs w:val="22"/>
          <w:lang w:val="sv-SE"/>
        </w:rPr>
      </w:pPr>
    </w:p>
    <w:tbl>
      <w:tblPr>
        <w:tblW w:w="5000" w:type="pct"/>
        <w:tblCellMar>
          <w:left w:w="70" w:type="dxa"/>
          <w:right w:w="70" w:type="dxa"/>
        </w:tblCellMar>
        <w:tblLook w:val="0000" w:firstRow="0" w:lastRow="0" w:firstColumn="0" w:lastColumn="0" w:noHBand="0" w:noVBand="0"/>
      </w:tblPr>
      <w:tblGrid>
        <w:gridCol w:w="5561"/>
        <w:gridCol w:w="1763"/>
        <w:gridCol w:w="1747"/>
      </w:tblGrid>
      <w:tr w:rsidR="00431443" w:rsidRPr="00C06778" w14:paraId="14073D73" w14:textId="77777777" w:rsidTr="00120E60">
        <w:trPr>
          <w:cantSplit/>
          <w:trHeight w:val="252"/>
          <w:tblHeader/>
        </w:trPr>
        <w:tc>
          <w:tcPr>
            <w:tcW w:w="3065" w:type="pct"/>
            <w:vMerge w:val="restart"/>
            <w:tcBorders>
              <w:top w:val="single" w:sz="12" w:space="0" w:color="000000"/>
              <w:left w:val="nil"/>
              <w:right w:val="nil"/>
            </w:tcBorders>
          </w:tcPr>
          <w:p w14:paraId="22C112F8" w14:textId="77777777" w:rsidR="00431443" w:rsidRPr="00C06778" w:rsidRDefault="00431443" w:rsidP="00B81C91">
            <w:pPr>
              <w:keepNext/>
              <w:keepLines/>
              <w:autoSpaceDE w:val="0"/>
              <w:autoSpaceDN w:val="0"/>
              <w:adjustRightInd w:val="0"/>
              <w:spacing w:line="240" w:lineRule="auto"/>
              <w:rPr>
                <w:sz w:val="20"/>
                <w:lang w:val="sv-SE"/>
              </w:rPr>
            </w:pPr>
          </w:p>
          <w:p w14:paraId="640169AA" w14:textId="77777777" w:rsidR="00431443" w:rsidRPr="00C06778" w:rsidRDefault="00431443" w:rsidP="00B81C91">
            <w:pPr>
              <w:keepNext/>
              <w:keepLines/>
              <w:autoSpaceDE w:val="0"/>
              <w:autoSpaceDN w:val="0"/>
              <w:adjustRightInd w:val="0"/>
              <w:spacing w:line="240" w:lineRule="auto"/>
              <w:rPr>
                <w:b/>
                <w:bCs/>
                <w:sz w:val="20"/>
                <w:lang w:val="sv-SE"/>
              </w:rPr>
            </w:pPr>
            <w:r w:rsidRPr="00C06778">
              <w:rPr>
                <w:b/>
                <w:bCs/>
                <w:sz w:val="20"/>
                <w:lang w:val="sv-SE"/>
              </w:rPr>
              <w:t>Parameter</w:t>
            </w:r>
          </w:p>
        </w:tc>
        <w:tc>
          <w:tcPr>
            <w:tcW w:w="1935" w:type="pct"/>
            <w:gridSpan w:val="2"/>
            <w:tcBorders>
              <w:top w:val="single" w:sz="12" w:space="0" w:color="000000"/>
              <w:left w:val="nil"/>
              <w:bottom w:val="single" w:sz="4" w:space="0" w:color="000000"/>
              <w:right w:val="nil"/>
            </w:tcBorders>
          </w:tcPr>
          <w:p w14:paraId="253F9A17" w14:textId="77777777" w:rsidR="00431443" w:rsidRPr="00C06778" w:rsidRDefault="00431443" w:rsidP="00B81C91">
            <w:pPr>
              <w:keepNext/>
              <w:keepLines/>
              <w:widowControl w:val="0"/>
              <w:autoSpaceDE w:val="0"/>
              <w:autoSpaceDN w:val="0"/>
              <w:adjustRightInd w:val="0"/>
              <w:spacing w:before="15" w:after="15" w:line="240" w:lineRule="auto"/>
              <w:jc w:val="center"/>
              <w:rPr>
                <w:b/>
                <w:bCs/>
                <w:sz w:val="20"/>
                <w:lang w:val="sv-SE"/>
              </w:rPr>
            </w:pPr>
            <w:r w:rsidRPr="00C06778">
              <w:rPr>
                <w:b/>
                <w:bCs/>
                <w:sz w:val="20"/>
                <w:lang w:val="sv-SE"/>
              </w:rPr>
              <w:t xml:space="preserve">Final </w:t>
            </w:r>
            <w:r w:rsidR="000627A4" w:rsidRPr="00C06778">
              <w:rPr>
                <w:b/>
                <w:bCs/>
                <w:sz w:val="20"/>
                <w:lang w:val="sv-SE"/>
              </w:rPr>
              <w:t>d</w:t>
            </w:r>
            <w:r w:rsidRPr="00C06778">
              <w:rPr>
                <w:b/>
                <w:bCs/>
                <w:sz w:val="20"/>
                <w:lang w:val="sv-SE"/>
              </w:rPr>
              <w:t>ospopulation</w:t>
            </w:r>
          </w:p>
        </w:tc>
      </w:tr>
      <w:tr w:rsidR="00431443" w:rsidRPr="00C06778" w14:paraId="5D23609F" w14:textId="77777777" w:rsidTr="00120E60">
        <w:trPr>
          <w:cantSplit/>
          <w:trHeight w:val="252"/>
          <w:tblHeader/>
        </w:trPr>
        <w:tc>
          <w:tcPr>
            <w:tcW w:w="3065" w:type="pct"/>
            <w:vMerge/>
            <w:tcBorders>
              <w:left w:val="nil"/>
              <w:bottom w:val="single" w:sz="4" w:space="0" w:color="000000"/>
              <w:right w:val="nil"/>
            </w:tcBorders>
          </w:tcPr>
          <w:p w14:paraId="74CD1720" w14:textId="77777777" w:rsidR="00431443" w:rsidRPr="00C06778" w:rsidRDefault="00431443" w:rsidP="00120E60">
            <w:pPr>
              <w:keepNext/>
              <w:keepLines/>
              <w:autoSpaceDE w:val="0"/>
              <w:autoSpaceDN w:val="0"/>
              <w:adjustRightInd w:val="0"/>
              <w:spacing w:line="240" w:lineRule="auto"/>
              <w:rPr>
                <w:sz w:val="20"/>
                <w:lang w:val="sv-SE"/>
              </w:rPr>
            </w:pPr>
          </w:p>
        </w:tc>
        <w:tc>
          <w:tcPr>
            <w:tcW w:w="1935" w:type="pct"/>
            <w:gridSpan w:val="2"/>
            <w:tcBorders>
              <w:top w:val="single" w:sz="12" w:space="0" w:color="000000"/>
              <w:left w:val="nil"/>
              <w:bottom w:val="single" w:sz="4" w:space="0" w:color="000000"/>
              <w:right w:val="nil"/>
            </w:tcBorders>
          </w:tcPr>
          <w:p w14:paraId="7AFD2939" w14:textId="77777777" w:rsidR="00431443" w:rsidRPr="00C06778" w:rsidRDefault="00431443" w:rsidP="00120E60">
            <w:pPr>
              <w:keepNext/>
              <w:keepLines/>
              <w:widowControl w:val="0"/>
              <w:autoSpaceDE w:val="0"/>
              <w:autoSpaceDN w:val="0"/>
              <w:adjustRightInd w:val="0"/>
              <w:spacing w:before="15" w:after="15" w:line="240" w:lineRule="auto"/>
              <w:jc w:val="center"/>
              <w:rPr>
                <w:b/>
                <w:bCs/>
                <w:sz w:val="20"/>
                <w:lang w:val="sv-SE"/>
              </w:rPr>
            </w:pPr>
            <w:r w:rsidRPr="00C06778">
              <w:rPr>
                <w:b/>
                <w:bCs/>
                <w:sz w:val="20"/>
                <w:lang w:val="sv-SE"/>
              </w:rPr>
              <w:t>N</w:t>
            </w:r>
            <w:r w:rsidR="005E0A03" w:rsidRPr="00C06778">
              <w:rPr>
                <w:b/>
                <w:bCs/>
                <w:sz w:val="20"/>
                <w:lang w:val="sv-SE"/>
              </w:rPr>
              <w:t> </w:t>
            </w:r>
            <w:r w:rsidRPr="00C06778">
              <w:rPr>
                <w:b/>
                <w:bCs/>
                <w:sz w:val="20"/>
                <w:lang w:val="sv-SE"/>
              </w:rPr>
              <w:t>=</w:t>
            </w:r>
            <w:r w:rsidR="005E0A03" w:rsidRPr="00C06778">
              <w:rPr>
                <w:b/>
                <w:bCs/>
                <w:sz w:val="20"/>
                <w:lang w:val="sv-SE"/>
              </w:rPr>
              <w:t> </w:t>
            </w:r>
            <w:r w:rsidRPr="00C06778">
              <w:rPr>
                <w:b/>
                <w:bCs/>
                <w:sz w:val="20"/>
                <w:lang w:val="sv-SE"/>
              </w:rPr>
              <w:t>96</w:t>
            </w:r>
          </w:p>
        </w:tc>
      </w:tr>
      <w:tr w:rsidR="00431443" w:rsidRPr="00C06778" w14:paraId="4C03EDFD" w14:textId="77777777" w:rsidTr="00120E60">
        <w:trPr>
          <w:cantSplit/>
        </w:trPr>
        <w:tc>
          <w:tcPr>
            <w:tcW w:w="5000" w:type="pct"/>
            <w:gridSpan w:val="3"/>
            <w:tcBorders>
              <w:top w:val="nil"/>
              <w:left w:val="nil"/>
              <w:bottom w:val="nil"/>
              <w:right w:val="nil"/>
            </w:tcBorders>
          </w:tcPr>
          <w:p w14:paraId="313EA9C6" w14:textId="77777777" w:rsidR="00431443" w:rsidRPr="00C06778" w:rsidRDefault="00431443" w:rsidP="00120E60">
            <w:pPr>
              <w:keepNext/>
              <w:keepLines/>
              <w:autoSpaceDE w:val="0"/>
              <w:autoSpaceDN w:val="0"/>
              <w:adjustRightInd w:val="0"/>
              <w:spacing w:line="240" w:lineRule="auto"/>
              <w:rPr>
                <w:sz w:val="20"/>
                <w:lang w:val="sv-SE"/>
              </w:rPr>
            </w:pPr>
            <w:r w:rsidRPr="00C06778">
              <w:rPr>
                <w:b/>
                <w:bCs/>
                <w:sz w:val="20"/>
                <w:lang w:val="sv-SE"/>
              </w:rPr>
              <w:t>Demografiska data</w:t>
            </w:r>
          </w:p>
        </w:tc>
      </w:tr>
      <w:tr w:rsidR="00431443" w:rsidRPr="00C06778" w14:paraId="2BDB322B" w14:textId="77777777" w:rsidTr="00120E60">
        <w:trPr>
          <w:cantSplit/>
        </w:trPr>
        <w:tc>
          <w:tcPr>
            <w:tcW w:w="3065" w:type="pct"/>
            <w:tcBorders>
              <w:top w:val="nil"/>
              <w:left w:val="nil"/>
              <w:bottom w:val="nil"/>
              <w:right w:val="nil"/>
            </w:tcBorders>
          </w:tcPr>
          <w:p w14:paraId="4DCDF3AD" w14:textId="77777777" w:rsidR="00431443" w:rsidRPr="00C06778" w:rsidDel="00F7402A" w:rsidRDefault="00431443" w:rsidP="00120E60">
            <w:pPr>
              <w:keepNext/>
              <w:keepLines/>
              <w:tabs>
                <w:tab w:val="clear" w:pos="567"/>
                <w:tab w:val="left" w:pos="360"/>
              </w:tabs>
              <w:autoSpaceDE w:val="0"/>
              <w:autoSpaceDN w:val="0"/>
              <w:adjustRightInd w:val="0"/>
              <w:spacing w:line="240" w:lineRule="auto"/>
              <w:ind w:left="360"/>
              <w:rPr>
                <w:bCs/>
                <w:sz w:val="20"/>
                <w:lang w:val="sv-SE"/>
              </w:rPr>
            </w:pPr>
            <w:r w:rsidRPr="00C06778">
              <w:rPr>
                <w:b/>
                <w:bCs/>
                <w:sz w:val="20"/>
                <w:lang w:val="sv-SE"/>
              </w:rPr>
              <w:t>Ålder</w:t>
            </w:r>
            <w:r w:rsidRPr="00C06778">
              <w:rPr>
                <w:bCs/>
                <w:sz w:val="20"/>
                <w:lang w:val="sv-SE"/>
              </w:rPr>
              <w:t xml:space="preserve"> (år), median [intervall]</w:t>
            </w:r>
          </w:p>
        </w:tc>
        <w:tc>
          <w:tcPr>
            <w:tcW w:w="1935" w:type="pct"/>
            <w:gridSpan w:val="2"/>
            <w:tcBorders>
              <w:top w:val="nil"/>
              <w:left w:val="nil"/>
              <w:bottom w:val="nil"/>
              <w:right w:val="nil"/>
            </w:tcBorders>
          </w:tcPr>
          <w:p w14:paraId="710A1BD8" w14:textId="77777777" w:rsidR="00431443" w:rsidRPr="00C06778" w:rsidRDefault="007653D4" w:rsidP="00120E60">
            <w:pPr>
              <w:keepNext/>
              <w:keepLines/>
              <w:autoSpaceDE w:val="0"/>
              <w:autoSpaceDN w:val="0"/>
              <w:adjustRightInd w:val="0"/>
              <w:spacing w:line="240" w:lineRule="auto"/>
              <w:jc w:val="center"/>
              <w:rPr>
                <w:sz w:val="20"/>
                <w:lang w:val="sv-SE"/>
              </w:rPr>
            </w:pPr>
            <w:r w:rsidRPr="00C06778">
              <w:rPr>
                <w:sz w:val="20"/>
                <w:lang w:val="sv-SE"/>
              </w:rPr>
              <w:t>13 [2-</w:t>
            </w:r>
            <w:r w:rsidR="00431443" w:rsidRPr="00C06778">
              <w:rPr>
                <w:sz w:val="20"/>
                <w:lang w:val="sv-SE"/>
              </w:rPr>
              <w:t>18]</w:t>
            </w:r>
          </w:p>
        </w:tc>
      </w:tr>
      <w:tr w:rsidR="00431443" w:rsidRPr="00C06778" w14:paraId="5610B604" w14:textId="77777777" w:rsidTr="00120E60">
        <w:trPr>
          <w:cantSplit/>
        </w:trPr>
        <w:tc>
          <w:tcPr>
            <w:tcW w:w="3065" w:type="pct"/>
            <w:tcBorders>
              <w:top w:val="nil"/>
              <w:left w:val="nil"/>
              <w:bottom w:val="nil"/>
              <w:right w:val="nil"/>
            </w:tcBorders>
          </w:tcPr>
          <w:p w14:paraId="1320697A" w14:textId="77777777" w:rsidR="00431443" w:rsidRPr="00C06778" w:rsidRDefault="00431443" w:rsidP="00120E60">
            <w:pPr>
              <w:keepNext/>
              <w:keepLines/>
              <w:tabs>
                <w:tab w:val="clear" w:pos="567"/>
                <w:tab w:val="left" w:pos="360"/>
              </w:tabs>
              <w:autoSpaceDE w:val="0"/>
              <w:autoSpaceDN w:val="0"/>
              <w:adjustRightInd w:val="0"/>
              <w:spacing w:line="240" w:lineRule="auto"/>
              <w:ind w:left="360"/>
              <w:rPr>
                <w:bCs/>
                <w:sz w:val="20"/>
                <w:lang w:val="sv-SE"/>
              </w:rPr>
            </w:pPr>
            <w:r w:rsidRPr="00C06778">
              <w:rPr>
                <w:b/>
                <w:sz w:val="20"/>
                <w:lang w:val="sv-SE"/>
              </w:rPr>
              <w:t>M</w:t>
            </w:r>
            <w:r w:rsidR="005F0D16" w:rsidRPr="00C06778">
              <w:rPr>
                <w:b/>
                <w:sz w:val="20"/>
                <w:lang w:val="sv-SE"/>
              </w:rPr>
              <w:t>a</w:t>
            </w:r>
            <w:r w:rsidRPr="00C06778">
              <w:rPr>
                <w:b/>
                <w:sz w:val="20"/>
                <w:lang w:val="sv-SE"/>
              </w:rPr>
              <w:t>n</w:t>
            </w:r>
            <w:r w:rsidR="005F0D16" w:rsidRPr="00C06778">
              <w:rPr>
                <w:b/>
                <w:sz w:val="20"/>
                <w:lang w:val="sv-SE"/>
              </w:rPr>
              <w:t>ligt kön</w:t>
            </w:r>
          </w:p>
        </w:tc>
        <w:tc>
          <w:tcPr>
            <w:tcW w:w="1935" w:type="pct"/>
            <w:gridSpan w:val="2"/>
            <w:tcBorders>
              <w:top w:val="nil"/>
              <w:left w:val="nil"/>
              <w:bottom w:val="nil"/>
              <w:right w:val="nil"/>
            </w:tcBorders>
          </w:tcPr>
          <w:p w14:paraId="5D7B163B" w14:textId="77777777" w:rsidR="00431443" w:rsidRPr="00C06778" w:rsidRDefault="00431443" w:rsidP="00120E60">
            <w:pPr>
              <w:keepNext/>
              <w:keepLines/>
              <w:autoSpaceDE w:val="0"/>
              <w:autoSpaceDN w:val="0"/>
              <w:adjustRightInd w:val="0"/>
              <w:spacing w:line="240" w:lineRule="auto"/>
              <w:jc w:val="center"/>
              <w:rPr>
                <w:sz w:val="20"/>
                <w:lang w:val="sv-SE"/>
              </w:rPr>
            </w:pPr>
            <w:r w:rsidRPr="00C06778">
              <w:rPr>
                <w:sz w:val="20"/>
                <w:lang w:val="sv-SE"/>
              </w:rPr>
              <w:t xml:space="preserve">49%  </w:t>
            </w:r>
          </w:p>
        </w:tc>
      </w:tr>
      <w:tr w:rsidR="00431443" w:rsidRPr="00C06778" w14:paraId="225012FF" w14:textId="77777777" w:rsidTr="00120E60">
        <w:trPr>
          <w:cantSplit/>
        </w:trPr>
        <w:tc>
          <w:tcPr>
            <w:tcW w:w="5000" w:type="pct"/>
            <w:gridSpan w:val="3"/>
            <w:tcBorders>
              <w:top w:val="nil"/>
              <w:left w:val="nil"/>
              <w:bottom w:val="nil"/>
              <w:right w:val="nil"/>
            </w:tcBorders>
          </w:tcPr>
          <w:p w14:paraId="5A239676" w14:textId="77777777" w:rsidR="00431443" w:rsidRPr="00C06778" w:rsidRDefault="00431443" w:rsidP="00120E60">
            <w:pPr>
              <w:keepNext/>
              <w:keepLines/>
              <w:autoSpaceDE w:val="0"/>
              <w:autoSpaceDN w:val="0"/>
              <w:adjustRightInd w:val="0"/>
              <w:spacing w:line="240" w:lineRule="auto"/>
              <w:ind w:left="360"/>
              <w:rPr>
                <w:sz w:val="20"/>
                <w:lang w:val="sv-SE"/>
              </w:rPr>
            </w:pPr>
            <w:r w:rsidRPr="00C06778">
              <w:rPr>
                <w:b/>
                <w:bCs/>
                <w:sz w:val="20"/>
                <w:lang w:val="sv-SE"/>
              </w:rPr>
              <w:t>Etniskt ursprung</w:t>
            </w:r>
          </w:p>
        </w:tc>
      </w:tr>
      <w:tr w:rsidR="00431443" w:rsidRPr="00C06778" w14:paraId="270D2677" w14:textId="77777777" w:rsidTr="00120E60">
        <w:trPr>
          <w:cantSplit/>
        </w:trPr>
        <w:tc>
          <w:tcPr>
            <w:tcW w:w="3065" w:type="pct"/>
            <w:tcBorders>
              <w:top w:val="nil"/>
              <w:left w:val="nil"/>
              <w:bottom w:val="nil"/>
              <w:right w:val="nil"/>
            </w:tcBorders>
          </w:tcPr>
          <w:p w14:paraId="74F58A37" w14:textId="77777777" w:rsidR="00431443" w:rsidRPr="00C06778" w:rsidRDefault="00431443" w:rsidP="00120E60">
            <w:pPr>
              <w:keepNext/>
              <w:keepLines/>
              <w:autoSpaceDE w:val="0"/>
              <w:autoSpaceDN w:val="0"/>
              <w:adjustRightInd w:val="0"/>
              <w:spacing w:line="240" w:lineRule="auto"/>
              <w:ind w:left="567"/>
              <w:rPr>
                <w:bCs/>
                <w:sz w:val="20"/>
                <w:lang w:val="sv-SE"/>
              </w:rPr>
            </w:pPr>
            <w:r w:rsidRPr="00C06778">
              <w:rPr>
                <w:bCs/>
                <w:sz w:val="20"/>
                <w:lang w:val="sv-SE"/>
              </w:rPr>
              <w:t>Kaukasisk</w:t>
            </w:r>
          </w:p>
        </w:tc>
        <w:tc>
          <w:tcPr>
            <w:tcW w:w="1935" w:type="pct"/>
            <w:gridSpan w:val="2"/>
            <w:tcBorders>
              <w:top w:val="nil"/>
              <w:left w:val="nil"/>
              <w:bottom w:val="nil"/>
              <w:right w:val="nil"/>
            </w:tcBorders>
          </w:tcPr>
          <w:p w14:paraId="0AC4480F" w14:textId="77777777" w:rsidR="00431443" w:rsidRPr="00C06778" w:rsidRDefault="00431443" w:rsidP="00120E60">
            <w:pPr>
              <w:keepNext/>
              <w:keepLines/>
              <w:autoSpaceDE w:val="0"/>
              <w:autoSpaceDN w:val="0"/>
              <w:adjustRightInd w:val="0"/>
              <w:spacing w:line="240" w:lineRule="auto"/>
              <w:jc w:val="center"/>
              <w:rPr>
                <w:sz w:val="20"/>
                <w:lang w:val="sv-SE"/>
              </w:rPr>
            </w:pPr>
            <w:r w:rsidRPr="00C06778">
              <w:rPr>
                <w:sz w:val="20"/>
                <w:lang w:val="sv-SE"/>
              </w:rPr>
              <w:t xml:space="preserve">34%  </w:t>
            </w:r>
          </w:p>
        </w:tc>
      </w:tr>
      <w:tr w:rsidR="00431443" w:rsidRPr="00C06778" w14:paraId="1FB72975" w14:textId="77777777" w:rsidTr="00120E60">
        <w:trPr>
          <w:cantSplit/>
        </w:trPr>
        <w:tc>
          <w:tcPr>
            <w:tcW w:w="3065" w:type="pct"/>
            <w:tcBorders>
              <w:top w:val="nil"/>
              <w:left w:val="nil"/>
              <w:bottom w:val="nil"/>
              <w:right w:val="nil"/>
            </w:tcBorders>
          </w:tcPr>
          <w:p w14:paraId="3E8973DB" w14:textId="77777777" w:rsidR="00431443" w:rsidRPr="00C06778" w:rsidRDefault="00431443" w:rsidP="00120E60">
            <w:pPr>
              <w:keepNext/>
              <w:keepLines/>
              <w:autoSpaceDE w:val="0"/>
              <w:autoSpaceDN w:val="0"/>
              <w:adjustRightInd w:val="0"/>
              <w:spacing w:line="240" w:lineRule="auto"/>
              <w:ind w:left="567"/>
              <w:rPr>
                <w:bCs/>
                <w:sz w:val="20"/>
                <w:lang w:val="sv-SE"/>
              </w:rPr>
            </w:pPr>
            <w:r w:rsidRPr="00C06778">
              <w:rPr>
                <w:bCs/>
                <w:sz w:val="20"/>
                <w:lang w:val="sv-SE"/>
              </w:rPr>
              <w:t>Svart</w:t>
            </w:r>
          </w:p>
        </w:tc>
        <w:tc>
          <w:tcPr>
            <w:tcW w:w="1935" w:type="pct"/>
            <w:gridSpan w:val="2"/>
            <w:tcBorders>
              <w:top w:val="nil"/>
              <w:left w:val="nil"/>
              <w:bottom w:val="nil"/>
              <w:right w:val="nil"/>
            </w:tcBorders>
          </w:tcPr>
          <w:p w14:paraId="3A2E5D1E" w14:textId="77777777" w:rsidR="00431443" w:rsidRPr="00C06778" w:rsidRDefault="00431443" w:rsidP="00120E60">
            <w:pPr>
              <w:keepNext/>
              <w:keepLines/>
              <w:autoSpaceDE w:val="0"/>
              <w:autoSpaceDN w:val="0"/>
              <w:adjustRightInd w:val="0"/>
              <w:spacing w:line="240" w:lineRule="auto"/>
              <w:jc w:val="center"/>
              <w:rPr>
                <w:sz w:val="20"/>
                <w:lang w:val="sv-SE"/>
              </w:rPr>
            </w:pPr>
            <w:r w:rsidRPr="00C06778">
              <w:rPr>
                <w:sz w:val="20"/>
                <w:lang w:val="sv-SE"/>
              </w:rPr>
              <w:t>59%</w:t>
            </w:r>
          </w:p>
        </w:tc>
      </w:tr>
      <w:tr w:rsidR="00431443" w:rsidRPr="00C06778" w14:paraId="2BDE2E02" w14:textId="77777777" w:rsidTr="00120E60">
        <w:trPr>
          <w:cantSplit/>
        </w:trPr>
        <w:tc>
          <w:tcPr>
            <w:tcW w:w="5000" w:type="pct"/>
            <w:gridSpan w:val="3"/>
            <w:tcBorders>
              <w:top w:val="nil"/>
              <w:left w:val="nil"/>
              <w:bottom w:val="nil"/>
              <w:right w:val="nil"/>
            </w:tcBorders>
          </w:tcPr>
          <w:p w14:paraId="50BE3403" w14:textId="77777777" w:rsidR="00431443" w:rsidRPr="00C06778" w:rsidRDefault="00431443" w:rsidP="00120E60">
            <w:pPr>
              <w:keepNext/>
              <w:keepLines/>
              <w:autoSpaceDE w:val="0"/>
              <w:autoSpaceDN w:val="0"/>
              <w:adjustRightInd w:val="0"/>
              <w:spacing w:line="240" w:lineRule="auto"/>
              <w:rPr>
                <w:sz w:val="20"/>
                <w:lang w:val="sv-SE"/>
              </w:rPr>
            </w:pPr>
            <w:r w:rsidRPr="00C06778">
              <w:rPr>
                <w:b/>
                <w:bCs/>
                <w:sz w:val="20"/>
                <w:lang w:val="sv-SE"/>
              </w:rPr>
              <w:t>Utgångskarakteristika</w:t>
            </w:r>
          </w:p>
        </w:tc>
      </w:tr>
      <w:tr w:rsidR="00431443" w:rsidRPr="00C06778" w14:paraId="4347E857" w14:textId="77777777" w:rsidTr="00120E60">
        <w:trPr>
          <w:cantSplit/>
        </w:trPr>
        <w:tc>
          <w:tcPr>
            <w:tcW w:w="3065" w:type="pct"/>
            <w:tcBorders>
              <w:top w:val="nil"/>
              <w:left w:val="nil"/>
              <w:bottom w:val="nil"/>
              <w:right w:val="nil"/>
            </w:tcBorders>
          </w:tcPr>
          <w:p w14:paraId="0597D12E" w14:textId="77777777" w:rsidR="00431443" w:rsidRPr="00C06778" w:rsidRDefault="00431443" w:rsidP="000B09B9">
            <w:pPr>
              <w:keepNext/>
              <w:keepLines/>
              <w:tabs>
                <w:tab w:val="clear" w:pos="567"/>
                <w:tab w:val="left" w:pos="360"/>
              </w:tabs>
              <w:autoSpaceDE w:val="0"/>
              <w:autoSpaceDN w:val="0"/>
              <w:adjustRightInd w:val="0"/>
              <w:spacing w:line="240" w:lineRule="auto"/>
              <w:ind w:left="360"/>
              <w:rPr>
                <w:sz w:val="20"/>
                <w:lang w:val="sv-SE"/>
              </w:rPr>
            </w:pPr>
            <w:r w:rsidRPr="00C06778">
              <w:rPr>
                <w:b/>
                <w:sz w:val="20"/>
                <w:lang w:val="sv-SE"/>
              </w:rPr>
              <w:t xml:space="preserve">Plasma </w:t>
            </w:r>
            <w:r w:rsidR="00D77108">
              <w:rPr>
                <w:b/>
                <w:sz w:val="20"/>
                <w:lang w:val="sv-SE"/>
              </w:rPr>
              <w:t>hiv</w:t>
            </w:r>
            <w:r w:rsidR="000B09B9" w:rsidRPr="00C06778">
              <w:rPr>
                <w:b/>
                <w:sz w:val="20"/>
                <w:lang w:val="sv-SE"/>
              </w:rPr>
              <w:noBreakHyphen/>
            </w:r>
            <w:r w:rsidRPr="00C06778">
              <w:rPr>
                <w:b/>
                <w:sz w:val="20"/>
                <w:lang w:val="sv-SE"/>
              </w:rPr>
              <w:t>1 RNA</w:t>
            </w:r>
            <w:r w:rsidRPr="00C06778">
              <w:rPr>
                <w:sz w:val="20"/>
                <w:lang w:val="sv-SE"/>
              </w:rPr>
              <w:t xml:space="preserve"> (log</w:t>
            </w:r>
            <w:r w:rsidRPr="00C06778">
              <w:rPr>
                <w:sz w:val="20"/>
                <w:vertAlign w:val="subscript"/>
                <w:lang w:val="sv-SE"/>
              </w:rPr>
              <w:t>10</w:t>
            </w:r>
            <w:r w:rsidRPr="00C06778">
              <w:rPr>
                <w:sz w:val="20"/>
                <w:lang w:val="sv-SE"/>
              </w:rPr>
              <w:t xml:space="preserve"> kopior/ml), medel [intervall]</w:t>
            </w:r>
          </w:p>
        </w:tc>
        <w:tc>
          <w:tcPr>
            <w:tcW w:w="1935" w:type="pct"/>
            <w:gridSpan w:val="2"/>
            <w:tcBorders>
              <w:top w:val="nil"/>
              <w:left w:val="nil"/>
              <w:bottom w:val="nil"/>
              <w:right w:val="nil"/>
            </w:tcBorders>
            <w:vAlign w:val="bottom"/>
          </w:tcPr>
          <w:p w14:paraId="2C408C02" w14:textId="77777777" w:rsidR="00431443" w:rsidRPr="00C06778" w:rsidRDefault="007653D4" w:rsidP="00120E60">
            <w:pPr>
              <w:keepNext/>
              <w:keepLines/>
              <w:autoSpaceDE w:val="0"/>
              <w:autoSpaceDN w:val="0"/>
              <w:adjustRightInd w:val="0"/>
              <w:spacing w:line="240" w:lineRule="auto"/>
              <w:jc w:val="center"/>
              <w:rPr>
                <w:sz w:val="20"/>
                <w:lang w:val="sv-SE"/>
              </w:rPr>
            </w:pPr>
            <w:r w:rsidRPr="00C06778">
              <w:rPr>
                <w:sz w:val="20"/>
                <w:lang w:val="sv-SE"/>
              </w:rPr>
              <w:t>4,</w:t>
            </w:r>
            <w:r w:rsidR="00DB6AA2" w:rsidRPr="00C06778">
              <w:rPr>
                <w:sz w:val="20"/>
                <w:lang w:val="sv-SE"/>
              </w:rPr>
              <w:t>3 [2,</w:t>
            </w:r>
            <w:r w:rsidRPr="00C06778">
              <w:rPr>
                <w:sz w:val="20"/>
                <w:lang w:val="sv-SE"/>
              </w:rPr>
              <w:t>7-</w:t>
            </w:r>
            <w:r w:rsidR="00431443" w:rsidRPr="00C06778">
              <w:rPr>
                <w:sz w:val="20"/>
                <w:lang w:val="sv-SE"/>
              </w:rPr>
              <w:t>6]</w:t>
            </w:r>
          </w:p>
        </w:tc>
      </w:tr>
      <w:tr w:rsidR="00431443" w:rsidRPr="00C06778" w14:paraId="4FC3E977" w14:textId="77777777" w:rsidTr="00120E60">
        <w:trPr>
          <w:cantSplit/>
        </w:trPr>
        <w:tc>
          <w:tcPr>
            <w:tcW w:w="3065" w:type="pct"/>
            <w:tcBorders>
              <w:top w:val="nil"/>
              <w:left w:val="nil"/>
              <w:bottom w:val="nil"/>
              <w:right w:val="nil"/>
            </w:tcBorders>
          </w:tcPr>
          <w:p w14:paraId="38A9339D" w14:textId="77777777" w:rsidR="00431443" w:rsidRPr="00C06778" w:rsidRDefault="00431443" w:rsidP="000B09B9">
            <w:pPr>
              <w:keepNext/>
              <w:keepLines/>
              <w:tabs>
                <w:tab w:val="clear" w:pos="567"/>
                <w:tab w:val="left" w:pos="360"/>
              </w:tabs>
              <w:autoSpaceDE w:val="0"/>
              <w:autoSpaceDN w:val="0"/>
              <w:adjustRightInd w:val="0"/>
              <w:spacing w:line="240" w:lineRule="auto"/>
              <w:ind w:left="360"/>
              <w:rPr>
                <w:b/>
                <w:bCs/>
                <w:sz w:val="20"/>
                <w:lang w:val="sv-SE"/>
              </w:rPr>
            </w:pPr>
            <w:r w:rsidRPr="00C06778">
              <w:rPr>
                <w:b/>
                <w:sz w:val="20"/>
                <w:lang w:val="sv-SE"/>
              </w:rPr>
              <w:t>CD4</w:t>
            </w:r>
            <w:r w:rsidR="000B09B9" w:rsidRPr="00C06778">
              <w:rPr>
                <w:b/>
                <w:sz w:val="20"/>
                <w:lang w:val="sv-SE"/>
              </w:rPr>
              <w:noBreakHyphen/>
            </w:r>
            <w:r w:rsidRPr="00C06778">
              <w:rPr>
                <w:b/>
                <w:sz w:val="20"/>
                <w:lang w:val="sv-SE"/>
              </w:rPr>
              <w:t>cellantal</w:t>
            </w:r>
            <w:r w:rsidRPr="00C06778">
              <w:rPr>
                <w:sz w:val="20"/>
                <w:lang w:val="sv-SE"/>
              </w:rPr>
              <w:t xml:space="preserve"> (celler/mm</w:t>
            </w:r>
            <w:r w:rsidRPr="00C06778">
              <w:rPr>
                <w:sz w:val="20"/>
                <w:vertAlign w:val="superscript"/>
                <w:lang w:val="sv-SE"/>
              </w:rPr>
              <w:t xml:space="preserve">3 </w:t>
            </w:r>
            <w:r w:rsidRPr="00C06778">
              <w:rPr>
                <w:sz w:val="20"/>
                <w:lang w:val="sv-SE"/>
              </w:rPr>
              <w:t>), median [intervall]</w:t>
            </w:r>
          </w:p>
        </w:tc>
        <w:tc>
          <w:tcPr>
            <w:tcW w:w="1935" w:type="pct"/>
            <w:gridSpan w:val="2"/>
            <w:tcBorders>
              <w:top w:val="nil"/>
              <w:left w:val="nil"/>
              <w:bottom w:val="nil"/>
              <w:right w:val="nil"/>
            </w:tcBorders>
            <w:vAlign w:val="bottom"/>
          </w:tcPr>
          <w:p w14:paraId="4E2DD7FD" w14:textId="77777777" w:rsidR="00431443" w:rsidRPr="00C06778" w:rsidRDefault="007653D4" w:rsidP="00120E60">
            <w:pPr>
              <w:keepNext/>
              <w:keepLines/>
              <w:autoSpaceDE w:val="0"/>
              <w:autoSpaceDN w:val="0"/>
              <w:adjustRightInd w:val="0"/>
              <w:spacing w:line="240" w:lineRule="auto"/>
              <w:jc w:val="center"/>
              <w:rPr>
                <w:sz w:val="20"/>
                <w:lang w:val="sv-SE"/>
              </w:rPr>
            </w:pPr>
            <w:r w:rsidRPr="00C06778">
              <w:rPr>
                <w:sz w:val="20"/>
                <w:lang w:val="sv-SE"/>
              </w:rPr>
              <w:t>481 [0-</w:t>
            </w:r>
            <w:r w:rsidR="00431443" w:rsidRPr="00C06778">
              <w:rPr>
                <w:sz w:val="20"/>
                <w:lang w:val="sv-SE"/>
              </w:rPr>
              <w:t>2</w:t>
            </w:r>
            <w:r w:rsidR="007E577A">
              <w:rPr>
                <w:sz w:val="20"/>
                <w:lang w:val="sv-SE"/>
              </w:rPr>
              <w:t> </w:t>
            </w:r>
            <w:r w:rsidR="00431443" w:rsidRPr="00C06778">
              <w:rPr>
                <w:sz w:val="20"/>
                <w:lang w:val="sv-SE"/>
              </w:rPr>
              <w:t>361]</w:t>
            </w:r>
          </w:p>
        </w:tc>
      </w:tr>
      <w:tr w:rsidR="00431443" w:rsidRPr="00C06778" w14:paraId="5AE76258" w14:textId="77777777" w:rsidTr="00120E60">
        <w:trPr>
          <w:cantSplit/>
        </w:trPr>
        <w:tc>
          <w:tcPr>
            <w:tcW w:w="3065" w:type="pct"/>
            <w:tcBorders>
              <w:top w:val="nil"/>
              <w:left w:val="nil"/>
              <w:bottom w:val="nil"/>
              <w:right w:val="nil"/>
            </w:tcBorders>
          </w:tcPr>
          <w:p w14:paraId="29E04AEE" w14:textId="77777777" w:rsidR="00431443" w:rsidRPr="00C06778" w:rsidRDefault="00431443" w:rsidP="000B09B9">
            <w:pPr>
              <w:keepNext/>
              <w:keepLines/>
              <w:tabs>
                <w:tab w:val="clear" w:pos="567"/>
                <w:tab w:val="left" w:pos="360"/>
              </w:tabs>
              <w:autoSpaceDE w:val="0"/>
              <w:autoSpaceDN w:val="0"/>
              <w:adjustRightInd w:val="0"/>
              <w:spacing w:line="240" w:lineRule="auto"/>
              <w:ind w:left="360"/>
              <w:rPr>
                <w:b/>
                <w:bCs/>
                <w:sz w:val="20"/>
                <w:lang w:val="sv-SE"/>
              </w:rPr>
            </w:pPr>
            <w:r w:rsidRPr="00C06778">
              <w:rPr>
                <w:b/>
                <w:sz w:val="20"/>
                <w:lang w:val="sv-SE"/>
              </w:rPr>
              <w:t>CD4</w:t>
            </w:r>
            <w:r w:rsidR="000B09B9" w:rsidRPr="00C06778">
              <w:rPr>
                <w:b/>
                <w:sz w:val="20"/>
                <w:lang w:val="sv-SE"/>
              </w:rPr>
              <w:noBreakHyphen/>
            </w:r>
            <w:r w:rsidRPr="00C06778">
              <w:rPr>
                <w:b/>
                <w:sz w:val="20"/>
                <w:lang w:val="sv-SE"/>
              </w:rPr>
              <w:t xml:space="preserve">procent, </w:t>
            </w:r>
            <w:r w:rsidRPr="00C06778">
              <w:rPr>
                <w:bCs/>
                <w:sz w:val="20"/>
                <w:lang w:val="sv-SE"/>
              </w:rPr>
              <w:t>median [intervall]</w:t>
            </w:r>
          </w:p>
        </w:tc>
        <w:tc>
          <w:tcPr>
            <w:tcW w:w="1935" w:type="pct"/>
            <w:gridSpan w:val="2"/>
            <w:tcBorders>
              <w:top w:val="nil"/>
              <w:left w:val="nil"/>
              <w:bottom w:val="nil"/>
              <w:right w:val="nil"/>
            </w:tcBorders>
            <w:vAlign w:val="bottom"/>
          </w:tcPr>
          <w:p w14:paraId="1CA757FE" w14:textId="77777777" w:rsidR="00431443" w:rsidRPr="00C06778" w:rsidRDefault="007653D4" w:rsidP="00120E60">
            <w:pPr>
              <w:keepNext/>
              <w:keepLines/>
              <w:autoSpaceDE w:val="0"/>
              <w:autoSpaceDN w:val="0"/>
              <w:adjustRightInd w:val="0"/>
              <w:spacing w:line="240" w:lineRule="auto"/>
              <w:jc w:val="center"/>
              <w:rPr>
                <w:sz w:val="20"/>
                <w:lang w:val="sv-SE"/>
              </w:rPr>
            </w:pPr>
            <w:r w:rsidRPr="00C06778">
              <w:rPr>
                <w:sz w:val="20"/>
                <w:lang w:val="sv-SE"/>
              </w:rPr>
              <w:t>23,3% [0-</w:t>
            </w:r>
            <w:r w:rsidR="00431443" w:rsidRPr="00C06778">
              <w:rPr>
                <w:sz w:val="20"/>
                <w:lang w:val="sv-SE"/>
              </w:rPr>
              <w:t>44]</w:t>
            </w:r>
          </w:p>
        </w:tc>
      </w:tr>
      <w:tr w:rsidR="00431443" w:rsidRPr="00C06778" w14:paraId="15471F29" w14:textId="77777777" w:rsidTr="00120E60">
        <w:trPr>
          <w:cantSplit/>
        </w:trPr>
        <w:tc>
          <w:tcPr>
            <w:tcW w:w="3065" w:type="pct"/>
            <w:tcBorders>
              <w:top w:val="nil"/>
              <w:left w:val="nil"/>
              <w:bottom w:val="nil"/>
              <w:right w:val="nil"/>
            </w:tcBorders>
          </w:tcPr>
          <w:p w14:paraId="79B4B736" w14:textId="77777777" w:rsidR="00431443" w:rsidRPr="00C06778" w:rsidRDefault="00133F66" w:rsidP="00133F66">
            <w:pPr>
              <w:keepNext/>
              <w:keepLines/>
              <w:tabs>
                <w:tab w:val="clear" w:pos="567"/>
                <w:tab w:val="left" w:pos="360"/>
              </w:tabs>
              <w:autoSpaceDE w:val="0"/>
              <w:autoSpaceDN w:val="0"/>
              <w:adjustRightInd w:val="0"/>
              <w:spacing w:line="240" w:lineRule="auto"/>
              <w:ind w:left="360"/>
              <w:rPr>
                <w:b/>
                <w:sz w:val="20"/>
                <w:lang w:val="sv-SE"/>
              </w:rPr>
            </w:pPr>
            <w:r>
              <w:rPr>
                <w:b/>
                <w:sz w:val="20"/>
                <w:lang w:val="sv-SE"/>
              </w:rPr>
              <w:t>H</w:t>
            </w:r>
            <w:r w:rsidR="00D77108">
              <w:rPr>
                <w:b/>
                <w:sz w:val="20"/>
                <w:lang w:val="sv-SE"/>
              </w:rPr>
              <w:t>iv</w:t>
            </w:r>
            <w:r w:rsidR="000B09B9" w:rsidRPr="00C06778">
              <w:rPr>
                <w:b/>
                <w:sz w:val="20"/>
                <w:lang w:val="sv-SE"/>
              </w:rPr>
              <w:noBreakHyphen/>
            </w:r>
            <w:r w:rsidR="00431443" w:rsidRPr="00C06778">
              <w:rPr>
                <w:b/>
                <w:sz w:val="20"/>
                <w:lang w:val="sv-SE"/>
              </w:rPr>
              <w:t>1 RNA &gt;</w:t>
            </w:r>
            <w:r w:rsidR="000B09B9" w:rsidRPr="00C06778">
              <w:rPr>
                <w:b/>
                <w:sz w:val="20"/>
                <w:lang w:val="sv-SE"/>
              </w:rPr>
              <w:t> </w:t>
            </w:r>
            <w:r w:rsidR="00431443" w:rsidRPr="00C06778">
              <w:rPr>
                <w:b/>
                <w:sz w:val="20"/>
                <w:lang w:val="sv-SE"/>
              </w:rPr>
              <w:t>100</w:t>
            </w:r>
            <w:r w:rsidR="000627A4" w:rsidRPr="00C06778">
              <w:rPr>
                <w:b/>
                <w:sz w:val="20"/>
                <w:lang w:val="sv-SE"/>
              </w:rPr>
              <w:t> </w:t>
            </w:r>
            <w:r w:rsidR="00431443" w:rsidRPr="00C06778">
              <w:rPr>
                <w:b/>
                <w:sz w:val="20"/>
                <w:lang w:val="sv-SE"/>
              </w:rPr>
              <w:t>000 kopior/ml</w:t>
            </w:r>
          </w:p>
        </w:tc>
        <w:tc>
          <w:tcPr>
            <w:tcW w:w="1935" w:type="pct"/>
            <w:gridSpan w:val="2"/>
            <w:tcBorders>
              <w:top w:val="nil"/>
              <w:left w:val="nil"/>
              <w:bottom w:val="nil"/>
              <w:right w:val="nil"/>
            </w:tcBorders>
            <w:vAlign w:val="bottom"/>
          </w:tcPr>
          <w:p w14:paraId="24E58C61" w14:textId="77777777" w:rsidR="00431443" w:rsidRPr="00C06778" w:rsidRDefault="00431443" w:rsidP="00120E60">
            <w:pPr>
              <w:keepNext/>
              <w:keepLines/>
              <w:autoSpaceDE w:val="0"/>
              <w:autoSpaceDN w:val="0"/>
              <w:adjustRightInd w:val="0"/>
              <w:spacing w:line="240" w:lineRule="auto"/>
              <w:jc w:val="center"/>
              <w:rPr>
                <w:sz w:val="20"/>
                <w:lang w:val="sv-SE"/>
              </w:rPr>
            </w:pPr>
            <w:r w:rsidRPr="00C06778">
              <w:rPr>
                <w:sz w:val="20"/>
                <w:lang w:val="sv-SE"/>
              </w:rPr>
              <w:t>8%</w:t>
            </w:r>
          </w:p>
        </w:tc>
      </w:tr>
      <w:tr w:rsidR="00431443" w:rsidRPr="00C06778" w14:paraId="5A57A09C" w14:textId="77777777" w:rsidTr="00120E60">
        <w:trPr>
          <w:cantSplit/>
        </w:trPr>
        <w:tc>
          <w:tcPr>
            <w:tcW w:w="3065" w:type="pct"/>
            <w:tcBorders>
              <w:top w:val="nil"/>
              <w:left w:val="nil"/>
              <w:bottom w:val="nil"/>
              <w:right w:val="nil"/>
            </w:tcBorders>
          </w:tcPr>
          <w:p w14:paraId="64832B07" w14:textId="77777777" w:rsidR="00431443" w:rsidRPr="00C06778" w:rsidRDefault="00431443" w:rsidP="000B09B9">
            <w:pPr>
              <w:keepNext/>
              <w:keepLines/>
              <w:tabs>
                <w:tab w:val="clear" w:pos="567"/>
                <w:tab w:val="left" w:pos="360"/>
              </w:tabs>
              <w:autoSpaceDE w:val="0"/>
              <w:autoSpaceDN w:val="0"/>
              <w:adjustRightInd w:val="0"/>
              <w:spacing w:line="240" w:lineRule="auto"/>
              <w:ind w:left="360"/>
              <w:rPr>
                <w:b/>
                <w:sz w:val="20"/>
                <w:lang w:val="sv-SE"/>
              </w:rPr>
            </w:pPr>
            <w:r w:rsidRPr="00C06778">
              <w:rPr>
                <w:b/>
                <w:sz w:val="20"/>
                <w:lang w:val="sv-SE"/>
              </w:rPr>
              <w:t xml:space="preserve">CDC </w:t>
            </w:r>
            <w:r w:rsidR="00D77108">
              <w:rPr>
                <w:b/>
                <w:sz w:val="20"/>
                <w:lang w:val="sv-SE"/>
              </w:rPr>
              <w:t>hiv</w:t>
            </w:r>
            <w:r w:rsidR="000B09B9" w:rsidRPr="00C06778">
              <w:rPr>
                <w:b/>
                <w:sz w:val="20"/>
                <w:lang w:val="sv-SE"/>
              </w:rPr>
              <w:noBreakHyphen/>
            </w:r>
            <w:r w:rsidRPr="00C06778">
              <w:rPr>
                <w:b/>
                <w:sz w:val="20"/>
                <w:lang w:val="sv-SE"/>
              </w:rPr>
              <w:t xml:space="preserve">kategori B </w:t>
            </w:r>
            <w:r w:rsidR="00EF29E7" w:rsidRPr="00C06778">
              <w:rPr>
                <w:b/>
                <w:sz w:val="20"/>
                <w:lang w:val="sv-SE"/>
              </w:rPr>
              <w:t>eller</w:t>
            </w:r>
            <w:r w:rsidRPr="00C06778">
              <w:rPr>
                <w:b/>
                <w:sz w:val="20"/>
                <w:lang w:val="sv-SE"/>
              </w:rPr>
              <w:t xml:space="preserve"> C</w:t>
            </w:r>
          </w:p>
        </w:tc>
        <w:tc>
          <w:tcPr>
            <w:tcW w:w="1935" w:type="pct"/>
            <w:gridSpan w:val="2"/>
            <w:tcBorders>
              <w:top w:val="nil"/>
              <w:left w:val="nil"/>
              <w:bottom w:val="nil"/>
              <w:right w:val="nil"/>
            </w:tcBorders>
            <w:vAlign w:val="bottom"/>
          </w:tcPr>
          <w:p w14:paraId="1716A228" w14:textId="77777777" w:rsidR="00431443" w:rsidRPr="00C06778" w:rsidRDefault="00431443" w:rsidP="00120E60">
            <w:pPr>
              <w:keepNext/>
              <w:keepLines/>
              <w:autoSpaceDE w:val="0"/>
              <w:autoSpaceDN w:val="0"/>
              <w:adjustRightInd w:val="0"/>
              <w:spacing w:line="240" w:lineRule="auto"/>
              <w:jc w:val="center"/>
              <w:rPr>
                <w:sz w:val="20"/>
                <w:lang w:val="sv-SE"/>
              </w:rPr>
            </w:pPr>
            <w:r w:rsidRPr="00C06778">
              <w:rPr>
                <w:sz w:val="20"/>
                <w:lang w:val="sv-SE"/>
              </w:rPr>
              <w:t>59%</w:t>
            </w:r>
          </w:p>
        </w:tc>
      </w:tr>
      <w:tr w:rsidR="00431443" w:rsidRPr="00F50EBB" w14:paraId="5C10B460" w14:textId="77777777" w:rsidTr="00120E60">
        <w:trPr>
          <w:cantSplit/>
        </w:trPr>
        <w:tc>
          <w:tcPr>
            <w:tcW w:w="5000" w:type="pct"/>
            <w:gridSpan w:val="3"/>
            <w:tcBorders>
              <w:top w:val="nil"/>
              <w:left w:val="nil"/>
              <w:bottom w:val="nil"/>
              <w:right w:val="nil"/>
            </w:tcBorders>
          </w:tcPr>
          <w:p w14:paraId="6EB976D5" w14:textId="77777777" w:rsidR="00431443" w:rsidRPr="00C06778" w:rsidRDefault="00EF29E7" w:rsidP="00120E60">
            <w:pPr>
              <w:keepNext/>
              <w:keepLines/>
              <w:autoSpaceDE w:val="0"/>
              <w:autoSpaceDN w:val="0"/>
              <w:adjustRightInd w:val="0"/>
              <w:spacing w:line="240" w:lineRule="auto"/>
              <w:rPr>
                <w:sz w:val="20"/>
                <w:lang w:val="sv-SE"/>
              </w:rPr>
            </w:pPr>
            <w:r w:rsidRPr="00C06778">
              <w:rPr>
                <w:b/>
                <w:bCs/>
                <w:sz w:val="20"/>
                <w:lang w:val="sv-SE"/>
              </w:rPr>
              <w:t>Tidigare</w:t>
            </w:r>
            <w:r w:rsidR="00431443" w:rsidRPr="00C06778">
              <w:rPr>
                <w:b/>
                <w:bCs/>
                <w:sz w:val="20"/>
                <w:lang w:val="sv-SE"/>
              </w:rPr>
              <w:t xml:space="preserve"> ART</w:t>
            </w:r>
            <w:r w:rsidRPr="00C06778">
              <w:rPr>
                <w:b/>
                <w:bCs/>
                <w:sz w:val="20"/>
                <w:lang w:val="sv-SE"/>
              </w:rPr>
              <w:noBreakHyphen/>
            </w:r>
            <w:r w:rsidR="00431443" w:rsidRPr="00C06778">
              <w:rPr>
                <w:b/>
                <w:bCs/>
                <w:sz w:val="20"/>
                <w:lang w:val="sv-SE"/>
              </w:rPr>
              <w:t>användning per klass</w:t>
            </w:r>
          </w:p>
        </w:tc>
      </w:tr>
      <w:tr w:rsidR="00431443" w:rsidRPr="00C06778" w14:paraId="3C6FEA21" w14:textId="77777777" w:rsidTr="00120E60">
        <w:trPr>
          <w:cantSplit/>
        </w:trPr>
        <w:tc>
          <w:tcPr>
            <w:tcW w:w="3065" w:type="pct"/>
            <w:tcBorders>
              <w:top w:val="nil"/>
              <w:left w:val="nil"/>
              <w:bottom w:val="nil"/>
              <w:right w:val="nil"/>
            </w:tcBorders>
          </w:tcPr>
          <w:p w14:paraId="07E4AF67" w14:textId="77777777" w:rsidR="00431443" w:rsidRPr="00C06778" w:rsidRDefault="00431443" w:rsidP="00120E60">
            <w:pPr>
              <w:keepNext/>
              <w:keepLines/>
              <w:autoSpaceDE w:val="0"/>
              <w:autoSpaceDN w:val="0"/>
              <w:adjustRightInd w:val="0"/>
              <w:spacing w:line="240" w:lineRule="auto"/>
              <w:ind w:left="567"/>
              <w:rPr>
                <w:sz w:val="20"/>
                <w:lang w:val="sv-SE"/>
              </w:rPr>
            </w:pPr>
            <w:r w:rsidRPr="00C06778">
              <w:rPr>
                <w:sz w:val="20"/>
                <w:lang w:val="sv-SE"/>
              </w:rPr>
              <w:t xml:space="preserve">NNRTI </w:t>
            </w:r>
          </w:p>
        </w:tc>
        <w:tc>
          <w:tcPr>
            <w:tcW w:w="1935" w:type="pct"/>
            <w:gridSpan w:val="2"/>
            <w:tcBorders>
              <w:top w:val="nil"/>
              <w:left w:val="nil"/>
              <w:bottom w:val="nil"/>
              <w:right w:val="nil"/>
            </w:tcBorders>
          </w:tcPr>
          <w:p w14:paraId="6B29C4CD" w14:textId="77777777" w:rsidR="00431443" w:rsidRPr="00C06778" w:rsidRDefault="00431443" w:rsidP="00120E60">
            <w:pPr>
              <w:autoSpaceDE w:val="0"/>
              <w:autoSpaceDN w:val="0"/>
              <w:adjustRightInd w:val="0"/>
              <w:spacing w:line="240" w:lineRule="auto"/>
              <w:jc w:val="center"/>
              <w:rPr>
                <w:sz w:val="20"/>
                <w:lang w:val="sv-SE"/>
              </w:rPr>
            </w:pPr>
            <w:r w:rsidRPr="00C06778">
              <w:rPr>
                <w:sz w:val="20"/>
                <w:lang w:val="sv-SE"/>
              </w:rPr>
              <w:t>78%</w:t>
            </w:r>
          </w:p>
        </w:tc>
      </w:tr>
      <w:tr w:rsidR="00431443" w:rsidRPr="00C06778" w14:paraId="21FEC5FA" w14:textId="77777777" w:rsidTr="00120E60">
        <w:trPr>
          <w:cantSplit/>
        </w:trPr>
        <w:tc>
          <w:tcPr>
            <w:tcW w:w="3065" w:type="pct"/>
            <w:tcBorders>
              <w:top w:val="nil"/>
              <w:left w:val="nil"/>
              <w:bottom w:val="single" w:sz="4" w:space="0" w:color="auto"/>
              <w:right w:val="nil"/>
            </w:tcBorders>
          </w:tcPr>
          <w:p w14:paraId="2C75BEFE" w14:textId="77777777" w:rsidR="00431443" w:rsidRPr="00C06778" w:rsidRDefault="00431443" w:rsidP="00120E60">
            <w:pPr>
              <w:keepNext/>
              <w:keepLines/>
              <w:autoSpaceDE w:val="0"/>
              <w:autoSpaceDN w:val="0"/>
              <w:adjustRightInd w:val="0"/>
              <w:spacing w:line="240" w:lineRule="auto"/>
              <w:ind w:left="567"/>
              <w:rPr>
                <w:sz w:val="20"/>
                <w:lang w:val="sv-SE"/>
              </w:rPr>
            </w:pPr>
            <w:r w:rsidRPr="00C06778">
              <w:rPr>
                <w:sz w:val="20"/>
                <w:lang w:val="sv-SE"/>
              </w:rPr>
              <w:t xml:space="preserve">PI </w:t>
            </w:r>
          </w:p>
        </w:tc>
        <w:tc>
          <w:tcPr>
            <w:tcW w:w="1935" w:type="pct"/>
            <w:gridSpan w:val="2"/>
            <w:tcBorders>
              <w:top w:val="nil"/>
              <w:left w:val="nil"/>
              <w:bottom w:val="single" w:sz="4" w:space="0" w:color="auto"/>
              <w:right w:val="nil"/>
            </w:tcBorders>
          </w:tcPr>
          <w:p w14:paraId="3C2CE94B" w14:textId="77777777" w:rsidR="00431443" w:rsidRPr="00C06778" w:rsidRDefault="00431443" w:rsidP="00120E60">
            <w:pPr>
              <w:keepNext/>
              <w:keepLines/>
              <w:autoSpaceDE w:val="0"/>
              <w:autoSpaceDN w:val="0"/>
              <w:adjustRightInd w:val="0"/>
              <w:spacing w:line="240" w:lineRule="auto"/>
              <w:jc w:val="center"/>
              <w:rPr>
                <w:sz w:val="20"/>
                <w:lang w:val="sv-SE"/>
              </w:rPr>
            </w:pPr>
            <w:r w:rsidRPr="00C06778">
              <w:rPr>
                <w:sz w:val="20"/>
                <w:lang w:val="sv-SE"/>
              </w:rPr>
              <w:t>83%</w:t>
            </w:r>
          </w:p>
        </w:tc>
      </w:tr>
      <w:tr w:rsidR="00431443" w:rsidRPr="00C06778" w14:paraId="2CA65AC9" w14:textId="77777777" w:rsidTr="00EE5CDA">
        <w:trPr>
          <w:cantSplit/>
        </w:trPr>
        <w:tc>
          <w:tcPr>
            <w:tcW w:w="3065" w:type="pct"/>
            <w:tcBorders>
              <w:top w:val="single" w:sz="4" w:space="0" w:color="auto"/>
              <w:left w:val="nil"/>
              <w:bottom w:val="nil"/>
              <w:right w:val="nil"/>
            </w:tcBorders>
            <w:vAlign w:val="bottom"/>
          </w:tcPr>
          <w:p w14:paraId="45FDD898" w14:textId="77777777" w:rsidR="00431443" w:rsidRPr="00C06778" w:rsidRDefault="00431443" w:rsidP="00120E60">
            <w:pPr>
              <w:keepNext/>
              <w:keepLines/>
              <w:autoSpaceDE w:val="0"/>
              <w:autoSpaceDN w:val="0"/>
              <w:adjustRightInd w:val="0"/>
              <w:spacing w:line="240" w:lineRule="auto"/>
              <w:rPr>
                <w:b/>
                <w:sz w:val="20"/>
                <w:lang w:val="sv-SE"/>
              </w:rPr>
            </w:pPr>
            <w:r w:rsidRPr="00C06778">
              <w:rPr>
                <w:b/>
                <w:sz w:val="20"/>
                <w:lang w:val="sv-SE"/>
              </w:rPr>
              <w:t>Respons</w:t>
            </w:r>
          </w:p>
        </w:tc>
        <w:tc>
          <w:tcPr>
            <w:tcW w:w="972" w:type="pct"/>
            <w:tcBorders>
              <w:top w:val="single" w:sz="4" w:space="0" w:color="auto"/>
              <w:left w:val="nil"/>
              <w:bottom w:val="nil"/>
              <w:right w:val="nil"/>
            </w:tcBorders>
          </w:tcPr>
          <w:p w14:paraId="366B11B7" w14:textId="77777777" w:rsidR="00431443" w:rsidRPr="00C06778" w:rsidRDefault="00431443" w:rsidP="00120E60">
            <w:pPr>
              <w:keepNext/>
              <w:keepLines/>
              <w:autoSpaceDE w:val="0"/>
              <w:autoSpaceDN w:val="0"/>
              <w:adjustRightInd w:val="0"/>
              <w:spacing w:line="240" w:lineRule="auto"/>
              <w:jc w:val="center"/>
              <w:rPr>
                <w:b/>
                <w:sz w:val="20"/>
                <w:lang w:val="sv-SE"/>
              </w:rPr>
            </w:pPr>
            <w:r w:rsidRPr="00C06778">
              <w:rPr>
                <w:b/>
                <w:sz w:val="20"/>
                <w:lang w:val="sv-SE"/>
              </w:rPr>
              <w:t>Vecka 24</w:t>
            </w:r>
          </w:p>
          <w:p w14:paraId="449372CC" w14:textId="77777777" w:rsidR="00431443" w:rsidRPr="00C06778" w:rsidRDefault="00431443" w:rsidP="00120E60">
            <w:pPr>
              <w:keepNext/>
              <w:keepLines/>
              <w:autoSpaceDE w:val="0"/>
              <w:autoSpaceDN w:val="0"/>
              <w:adjustRightInd w:val="0"/>
              <w:spacing w:line="240" w:lineRule="auto"/>
              <w:jc w:val="center"/>
              <w:rPr>
                <w:b/>
                <w:sz w:val="20"/>
                <w:lang w:val="sv-SE"/>
              </w:rPr>
            </w:pPr>
          </w:p>
        </w:tc>
        <w:tc>
          <w:tcPr>
            <w:tcW w:w="963" w:type="pct"/>
            <w:tcBorders>
              <w:top w:val="single" w:sz="4" w:space="0" w:color="auto"/>
              <w:left w:val="nil"/>
              <w:bottom w:val="nil"/>
              <w:right w:val="nil"/>
            </w:tcBorders>
          </w:tcPr>
          <w:p w14:paraId="67A7C35D" w14:textId="77777777" w:rsidR="00431443" w:rsidRPr="00C06778" w:rsidRDefault="00431443" w:rsidP="00120E60">
            <w:pPr>
              <w:keepNext/>
              <w:keepLines/>
              <w:autoSpaceDE w:val="0"/>
              <w:autoSpaceDN w:val="0"/>
              <w:adjustRightInd w:val="0"/>
              <w:spacing w:line="240" w:lineRule="auto"/>
              <w:jc w:val="center"/>
              <w:rPr>
                <w:b/>
                <w:sz w:val="20"/>
                <w:lang w:val="sv-SE"/>
              </w:rPr>
            </w:pPr>
            <w:r w:rsidRPr="00C06778">
              <w:rPr>
                <w:b/>
                <w:sz w:val="20"/>
                <w:lang w:val="sv-SE"/>
              </w:rPr>
              <w:t>Vecka 48</w:t>
            </w:r>
          </w:p>
          <w:p w14:paraId="29FEBD06" w14:textId="77777777" w:rsidR="00431443" w:rsidRPr="00C06778" w:rsidRDefault="00431443" w:rsidP="00120E60">
            <w:pPr>
              <w:keepNext/>
              <w:keepLines/>
              <w:autoSpaceDE w:val="0"/>
              <w:autoSpaceDN w:val="0"/>
              <w:adjustRightInd w:val="0"/>
              <w:spacing w:line="240" w:lineRule="auto"/>
              <w:jc w:val="center"/>
              <w:rPr>
                <w:b/>
                <w:sz w:val="20"/>
                <w:lang w:val="sv-SE"/>
              </w:rPr>
            </w:pPr>
          </w:p>
        </w:tc>
      </w:tr>
      <w:tr w:rsidR="00431443" w:rsidRPr="00C06778" w14:paraId="383136AC" w14:textId="77777777" w:rsidTr="00EE5CDA">
        <w:trPr>
          <w:cantSplit/>
        </w:trPr>
        <w:tc>
          <w:tcPr>
            <w:tcW w:w="3065" w:type="pct"/>
            <w:tcBorders>
              <w:top w:val="nil"/>
              <w:left w:val="nil"/>
              <w:bottom w:val="nil"/>
              <w:right w:val="nil"/>
            </w:tcBorders>
          </w:tcPr>
          <w:p w14:paraId="04F58F10" w14:textId="77777777" w:rsidR="00431443" w:rsidRPr="00C06778" w:rsidRDefault="00431443" w:rsidP="000B09B9">
            <w:pPr>
              <w:autoSpaceDE w:val="0"/>
              <w:autoSpaceDN w:val="0"/>
              <w:adjustRightInd w:val="0"/>
              <w:spacing w:line="240" w:lineRule="auto"/>
              <w:ind w:left="567"/>
              <w:rPr>
                <w:sz w:val="20"/>
                <w:lang w:val="sv-SE"/>
              </w:rPr>
            </w:pPr>
            <w:r w:rsidRPr="00C06778">
              <w:rPr>
                <w:sz w:val="20"/>
                <w:lang w:val="sv-SE"/>
              </w:rPr>
              <w:t>Uppnått ≥</w:t>
            </w:r>
            <w:r w:rsidR="000B09B9" w:rsidRPr="00C06778">
              <w:rPr>
                <w:sz w:val="20"/>
                <w:lang w:val="sv-SE"/>
              </w:rPr>
              <w:t> </w:t>
            </w:r>
            <w:r w:rsidRPr="00C06778">
              <w:rPr>
                <w:sz w:val="20"/>
                <w:lang w:val="sv-SE"/>
              </w:rPr>
              <w:t>1 log</w:t>
            </w:r>
            <w:r w:rsidRPr="00C06778">
              <w:rPr>
                <w:sz w:val="20"/>
                <w:vertAlign w:val="subscript"/>
                <w:lang w:val="sv-SE"/>
              </w:rPr>
              <w:t>10</w:t>
            </w:r>
            <w:r w:rsidRPr="00C06778">
              <w:rPr>
                <w:sz w:val="20"/>
                <w:lang w:val="sv-SE"/>
              </w:rPr>
              <w:t xml:space="preserve"> </w:t>
            </w:r>
            <w:r w:rsidR="00D77108">
              <w:rPr>
                <w:sz w:val="20"/>
                <w:lang w:val="sv-SE"/>
              </w:rPr>
              <w:t>hiv</w:t>
            </w:r>
            <w:r w:rsidR="000B09B9" w:rsidRPr="00C06778">
              <w:rPr>
                <w:sz w:val="20"/>
                <w:lang w:val="sv-SE"/>
              </w:rPr>
              <w:noBreakHyphen/>
            </w:r>
            <w:r w:rsidRPr="00C06778">
              <w:rPr>
                <w:sz w:val="20"/>
                <w:lang w:val="sv-SE"/>
              </w:rPr>
              <w:t>RNA minskning från ursprungsvärde eller &lt;</w:t>
            </w:r>
            <w:r w:rsidR="000B09B9" w:rsidRPr="00C06778">
              <w:rPr>
                <w:sz w:val="20"/>
                <w:lang w:val="sv-SE"/>
              </w:rPr>
              <w:t> </w:t>
            </w:r>
            <w:r w:rsidRPr="00C06778">
              <w:rPr>
                <w:sz w:val="20"/>
                <w:lang w:val="sv-SE"/>
              </w:rPr>
              <w:t>400</w:t>
            </w:r>
            <w:r w:rsidR="000627A4" w:rsidRPr="00C06778">
              <w:rPr>
                <w:sz w:val="20"/>
                <w:lang w:val="sv-SE"/>
              </w:rPr>
              <w:t> </w:t>
            </w:r>
            <w:r w:rsidRPr="00C06778">
              <w:rPr>
                <w:sz w:val="20"/>
                <w:lang w:val="sv-SE"/>
              </w:rPr>
              <w:t>kopior/ml</w:t>
            </w:r>
          </w:p>
        </w:tc>
        <w:tc>
          <w:tcPr>
            <w:tcW w:w="972" w:type="pct"/>
            <w:tcBorders>
              <w:top w:val="nil"/>
              <w:left w:val="nil"/>
              <w:bottom w:val="nil"/>
              <w:right w:val="nil"/>
            </w:tcBorders>
            <w:vAlign w:val="bottom"/>
          </w:tcPr>
          <w:p w14:paraId="5B7E1B92" w14:textId="77777777" w:rsidR="00431443" w:rsidRPr="00C06778" w:rsidRDefault="00431443" w:rsidP="00120E60">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72%</w:t>
            </w:r>
          </w:p>
        </w:tc>
        <w:tc>
          <w:tcPr>
            <w:tcW w:w="963" w:type="pct"/>
            <w:tcBorders>
              <w:top w:val="nil"/>
              <w:left w:val="nil"/>
              <w:bottom w:val="nil"/>
              <w:right w:val="nil"/>
            </w:tcBorders>
            <w:vAlign w:val="bottom"/>
          </w:tcPr>
          <w:p w14:paraId="0FF4AA2D" w14:textId="77777777" w:rsidR="00431443" w:rsidRPr="00C06778" w:rsidRDefault="00431443" w:rsidP="00120E60">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w:t>
            </w:r>
            <w:r w:rsidR="001D7508" w:rsidRPr="00C06778">
              <w:rPr>
                <w:sz w:val="20"/>
                <w:lang w:val="sv-SE"/>
              </w:rPr>
              <w:t>9</w:t>
            </w:r>
            <w:r w:rsidRPr="00C06778">
              <w:rPr>
                <w:sz w:val="20"/>
                <w:lang w:val="sv-SE"/>
              </w:rPr>
              <w:t>%</w:t>
            </w:r>
          </w:p>
        </w:tc>
      </w:tr>
      <w:tr w:rsidR="00431443" w:rsidRPr="00C06778" w14:paraId="74197B21" w14:textId="77777777" w:rsidTr="00EE5CDA">
        <w:trPr>
          <w:cantSplit/>
        </w:trPr>
        <w:tc>
          <w:tcPr>
            <w:tcW w:w="3065" w:type="pct"/>
            <w:tcBorders>
              <w:top w:val="nil"/>
              <w:left w:val="nil"/>
              <w:bottom w:val="nil"/>
              <w:right w:val="nil"/>
            </w:tcBorders>
          </w:tcPr>
          <w:p w14:paraId="530B3269" w14:textId="77777777" w:rsidR="00431443" w:rsidRPr="00C06778" w:rsidRDefault="00431443" w:rsidP="000B09B9">
            <w:pPr>
              <w:autoSpaceDE w:val="0"/>
              <w:autoSpaceDN w:val="0"/>
              <w:adjustRightInd w:val="0"/>
              <w:spacing w:line="240" w:lineRule="auto"/>
              <w:ind w:left="567"/>
              <w:rPr>
                <w:sz w:val="20"/>
                <w:lang w:val="sv-SE"/>
              </w:rPr>
            </w:pPr>
            <w:r w:rsidRPr="00C06778">
              <w:rPr>
                <w:sz w:val="20"/>
                <w:lang w:val="sv-SE"/>
              </w:rPr>
              <w:t xml:space="preserve">Uppnått </w:t>
            </w:r>
            <w:r w:rsidR="00D77108">
              <w:rPr>
                <w:sz w:val="20"/>
                <w:lang w:val="sv-SE"/>
              </w:rPr>
              <w:t>hiv</w:t>
            </w:r>
            <w:r w:rsidR="000B09B9" w:rsidRPr="00C06778">
              <w:rPr>
                <w:sz w:val="20"/>
                <w:lang w:val="sv-SE"/>
              </w:rPr>
              <w:noBreakHyphen/>
            </w:r>
            <w:r w:rsidRPr="00C06778">
              <w:rPr>
                <w:sz w:val="20"/>
                <w:lang w:val="sv-SE"/>
              </w:rPr>
              <w:t>RNA &lt;</w:t>
            </w:r>
            <w:r w:rsidR="000B09B9" w:rsidRPr="00C06778">
              <w:rPr>
                <w:sz w:val="20"/>
                <w:lang w:val="sv-SE"/>
              </w:rPr>
              <w:t> </w:t>
            </w:r>
            <w:r w:rsidRPr="00C06778">
              <w:rPr>
                <w:sz w:val="20"/>
                <w:lang w:val="sv-SE"/>
              </w:rPr>
              <w:t>50</w:t>
            </w:r>
            <w:r w:rsidR="000627A4" w:rsidRPr="00C06778">
              <w:rPr>
                <w:sz w:val="20"/>
                <w:lang w:val="sv-SE"/>
              </w:rPr>
              <w:t> </w:t>
            </w:r>
            <w:r w:rsidRPr="00C06778">
              <w:rPr>
                <w:sz w:val="20"/>
                <w:lang w:val="sv-SE"/>
              </w:rPr>
              <w:t>kopior/ml</w:t>
            </w:r>
          </w:p>
        </w:tc>
        <w:tc>
          <w:tcPr>
            <w:tcW w:w="972" w:type="pct"/>
            <w:tcBorders>
              <w:top w:val="nil"/>
              <w:left w:val="nil"/>
              <w:bottom w:val="nil"/>
              <w:right w:val="nil"/>
            </w:tcBorders>
            <w:vAlign w:val="bottom"/>
          </w:tcPr>
          <w:p w14:paraId="6F99BC62" w14:textId="77777777" w:rsidR="00431443" w:rsidRPr="00C06778" w:rsidRDefault="00431443" w:rsidP="00120E60">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54%</w:t>
            </w:r>
          </w:p>
        </w:tc>
        <w:tc>
          <w:tcPr>
            <w:tcW w:w="963" w:type="pct"/>
            <w:tcBorders>
              <w:top w:val="nil"/>
              <w:left w:val="nil"/>
              <w:bottom w:val="nil"/>
              <w:right w:val="nil"/>
            </w:tcBorders>
            <w:vAlign w:val="bottom"/>
          </w:tcPr>
          <w:p w14:paraId="77DCFE6C" w14:textId="77777777" w:rsidR="00431443" w:rsidRPr="00C06778" w:rsidRDefault="00431443" w:rsidP="00120E60">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w:t>
            </w:r>
            <w:r w:rsidR="001D7508" w:rsidRPr="00C06778">
              <w:rPr>
                <w:sz w:val="20"/>
                <w:lang w:val="sv-SE"/>
              </w:rPr>
              <w:t>7</w:t>
            </w:r>
            <w:r w:rsidRPr="00C06778">
              <w:rPr>
                <w:sz w:val="20"/>
                <w:lang w:val="sv-SE"/>
              </w:rPr>
              <w:t>%</w:t>
            </w:r>
          </w:p>
        </w:tc>
      </w:tr>
      <w:tr w:rsidR="00431443" w:rsidRPr="00C06778" w14:paraId="76AFE945" w14:textId="77777777" w:rsidTr="00EE5CDA">
        <w:trPr>
          <w:cantSplit/>
        </w:trPr>
        <w:tc>
          <w:tcPr>
            <w:tcW w:w="3065" w:type="pct"/>
            <w:tcBorders>
              <w:top w:val="nil"/>
              <w:left w:val="nil"/>
              <w:bottom w:val="nil"/>
              <w:right w:val="nil"/>
            </w:tcBorders>
          </w:tcPr>
          <w:p w14:paraId="1095919C" w14:textId="77777777" w:rsidR="00431443" w:rsidRPr="00C06778" w:rsidRDefault="00431443" w:rsidP="00120E60">
            <w:pPr>
              <w:keepNext/>
              <w:keepLines/>
              <w:autoSpaceDE w:val="0"/>
              <w:autoSpaceDN w:val="0"/>
              <w:adjustRightInd w:val="0"/>
              <w:spacing w:line="240" w:lineRule="auto"/>
              <w:ind w:left="567"/>
              <w:rPr>
                <w:sz w:val="20"/>
                <w:lang w:val="sv-SE"/>
              </w:rPr>
            </w:pPr>
            <w:proofErr w:type="spellStart"/>
            <w:r w:rsidRPr="00C06778">
              <w:rPr>
                <w:sz w:val="20"/>
                <w:lang w:val="sv-SE"/>
              </w:rPr>
              <w:t>Medelökning</w:t>
            </w:r>
            <w:proofErr w:type="spellEnd"/>
            <w:r w:rsidRPr="00C06778">
              <w:rPr>
                <w:sz w:val="20"/>
                <w:lang w:val="sv-SE"/>
              </w:rPr>
              <w:t xml:space="preserve"> av CD4</w:t>
            </w:r>
            <w:r w:rsidR="002748B1" w:rsidRPr="00C06778">
              <w:rPr>
                <w:sz w:val="20"/>
                <w:lang w:val="sv-SE"/>
              </w:rPr>
              <w:noBreakHyphen/>
            </w:r>
            <w:r w:rsidRPr="00C06778">
              <w:rPr>
                <w:sz w:val="20"/>
                <w:lang w:val="sv-SE"/>
              </w:rPr>
              <w:t xml:space="preserve">cellantal (%) från utgångsvärdet </w:t>
            </w:r>
          </w:p>
        </w:tc>
        <w:tc>
          <w:tcPr>
            <w:tcW w:w="972" w:type="pct"/>
            <w:tcBorders>
              <w:top w:val="nil"/>
              <w:left w:val="nil"/>
              <w:bottom w:val="nil"/>
              <w:right w:val="nil"/>
            </w:tcBorders>
          </w:tcPr>
          <w:p w14:paraId="54FFC172" w14:textId="77777777" w:rsidR="00431443" w:rsidRPr="00C06778" w:rsidRDefault="00431443" w:rsidP="00120E60">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119 celler</w:t>
            </w:r>
            <w:r w:rsidR="007653D4" w:rsidRPr="00C06778">
              <w:rPr>
                <w:sz w:val="20"/>
                <w:lang w:val="sv-SE"/>
              </w:rPr>
              <w:t>/mm</w:t>
            </w:r>
            <w:r w:rsidR="00037CF0" w:rsidRPr="00C06778">
              <w:rPr>
                <w:sz w:val="20"/>
                <w:vertAlign w:val="superscript"/>
                <w:lang w:val="sv-SE"/>
              </w:rPr>
              <w:t>3</w:t>
            </w:r>
            <w:r w:rsidR="007653D4" w:rsidRPr="00C06778">
              <w:rPr>
                <w:sz w:val="20"/>
                <w:lang w:val="sv-SE"/>
              </w:rPr>
              <w:t xml:space="preserve"> (3,</w:t>
            </w:r>
            <w:r w:rsidRPr="00C06778">
              <w:rPr>
                <w:sz w:val="20"/>
                <w:lang w:val="sv-SE"/>
              </w:rPr>
              <w:t>8%)</w:t>
            </w:r>
          </w:p>
        </w:tc>
        <w:tc>
          <w:tcPr>
            <w:tcW w:w="963" w:type="pct"/>
            <w:tcBorders>
              <w:top w:val="nil"/>
              <w:left w:val="nil"/>
              <w:bottom w:val="nil"/>
              <w:right w:val="nil"/>
            </w:tcBorders>
          </w:tcPr>
          <w:p w14:paraId="72AD1FF5" w14:textId="77777777" w:rsidR="00431443" w:rsidRPr="00C06778" w:rsidRDefault="00431443" w:rsidP="00120E60">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15</w:t>
            </w:r>
            <w:r w:rsidR="001D7508" w:rsidRPr="00C06778">
              <w:rPr>
                <w:sz w:val="20"/>
                <w:lang w:val="sv-SE"/>
              </w:rPr>
              <w:t>6</w:t>
            </w:r>
            <w:r w:rsidRPr="00C06778">
              <w:rPr>
                <w:sz w:val="20"/>
                <w:lang w:val="sv-SE"/>
              </w:rPr>
              <w:t> celler/mm</w:t>
            </w:r>
            <w:r w:rsidRPr="00C06778">
              <w:rPr>
                <w:sz w:val="20"/>
                <w:vertAlign w:val="superscript"/>
                <w:lang w:val="sv-SE"/>
              </w:rPr>
              <w:t xml:space="preserve">3 </w:t>
            </w:r>
            <w:r w:rsidR="007653D4" w:rsidRPr="00C06778">
              <w:rPr>
                <w:sz w:val="20"/>
                <w:lang w:val="sv-SE"/>
              </w:rPr>
              <w:t>(4,</w:t>
            </w:r>
            <w:r w:rsidR="001D7508" w:rsidRPr="00C06778">
              <w:rPr>
                <w:sz w:val="20"/>
                <w:lang w:val="sv-SE"/>
              </w:rPr>
              <w:t>6</w:t>
            </w:r>
            <w:r w:rsidRPr="00C06778">
              <w:rPr>
                <w:sz w:val="20"/>
                <w:lang w:val="sv-SE"/>
              </w:rPr>
              <w:t>%)</w:t>
            </w:r>
          </w:p>
        </w:tc>
      </w:tr>
      <w:tr w:rsidR="00431443" w:rsidRPr="00C06778" w14:paraId="4E1D8624" w14:textId="77777777" w:rsidTr="00120E60">
        <w:trPr>
          <w:cantSplit/>
        </w:trPr>
        <w:tc>
          <w:tcPr>
            <w:tcW w:w="5000" w:type="pct"/>
            <w:gridSpan w:val="3"/>
            <w:tcBorders>
              <w:top w:val="single" w:sz="4" w:space="0" w:color="auto"/>
              <w:left w:val="nil"/>
              <w:bottom w:val="nil"/>
              <w:right w:val="nil"/>
            </w:tcBorders>
          </w:tcPr>
          <w:p w14:paraId="5594F23A" w14:textId="77777777" w:rsidR="00431443" w:rsidRPr="00C06778" w:rsidRDefault="00431443" w:rsidP="00120E60">
            <w:pPr>
              <w:autoSpaceDE w:val="0"/>
              <w:autoSpaceDN w:val="0"/>
              <w:adjustRightInd w:val="0"/>
              <w:spacing w:line="240" w:lineRule="auto"/>
              <w:rPr>
                <w:sz w:val="20"/>
                <w:vertAlign w:val="superscript"/>
                <w:lang w:val="sv-SE"/>
              </w:rPr>
            </w:pPr>
          </w:p>
        </w:tc>
      </w:tr>
    </w:tbl>
    <w:p w14:paraId="5DB00292" w14:textId="77777777" w:rsidR="003E3F8B" w:rsidRPr="00C06778" w:rsidRDefault="003E3F8B" w:rsidP="003E3F8B">
      <w:pPr>
        <w:tabs>
          <w:tab w:val="clear" w:pos="567"/>
        </w:tabs>
        <w:spacing w:line="240" w:lineRule="auto"/>
        <w:rPr>
          <w:szCs w:val="22"/>
          <w:lang w:val="sv-SE"/>
        </w:rPr>
      </w:pPr>
    </w:p>
    <w:p w14:paraId="445F7FAB" w14:textId="77777777" w:rsidR="003E3F8B" w:rsidRPr="00C06778" w:rsidRDefault="0031199E" w:rsidP="007C65B1">
      <w:pPr>
        <w:keepNext/>
        <w:spacing w:line="240" w:lineRule="auto"/>
        <w:rPr>
          <w:i/>
          <w:szCs w:val="22"/>
          <w:lang w:val="sv-SE"/>
        </w:rPr>
      </w:pPr>
      <w:r w:rsidRPr="00C06778">
        <w:rPr>
          <w:i/>
          <w:szCs w:val="22"/>
          <w:lang w:val="sv-SE"/>
        </w:rPr>
        <w:t>S</w:t>
      </w:r>
      <w:r w:rsidR="003E3F8B" w:rsidRPr="00C06778">
        <w:rPr>
          <w:i/>
          <w:szCs w:val="22"/>
          <w:lang w:val="sv-SE"/>
        </w:rPr>
        <w:t>pädbarn</w:t>
      </w:r>
      <w:r w:rsidRPr="00C06778">
        <w:rPr>
          <w:i/>
          <w:szCs w:val="22"/>
          <w:lang w:val="sv-SE"/>
        </w:rPr>
        <w:t xml:space="preserve"> och småbarn</w:t>
      </w:r>
      <w:r w:rsidR="003E3F8B" w:rsidRPr="00C06778">
        <w:rPr>
          <w:i/>
          <w:szCs w:val="22"/>
          <w:lang w:val="sv-SE"/>
        </w:rPr>
        <w:t xml:space="preserve"> </w:t>
      </w:r>
      <w:proofErr w:type="gramStart"/>
      <w:r w:rsidRPr="00C06778">
        <w:rPr>
          <w:i/>
          <w:szCs w:val="22"/>
          <w:lang w:val="sv-SE"/>
        </w:rPr>
        <w:t>mellan</w:t>
      </w:r>
      <w:r w:rsidR="003E3F8B" w:rsidRPr="00C06778">
        <w:rPr>
          <w:i/>
          <w:szCs w:val="22"/>
          <w:lang w:val="sv-SE"/>
        </w:rPr>
        <w:t xml:space="preserve"> 4 veckor till</w:t>
      </w:r>
      <w:proofErr w:type="gramEnd"/>
      <w:r w:rsidR="003E3F8B" w:rsidRPr="00C06778">
        <w:rPr>
          <w:i/>
          <w:szCs w:val="22"/>
          <w:lang w:val="sv-SE"/>
        </w:rPr>
        <w:t xml:space="preserve"> yngre än 2 år</w:t>
      </w:r>
    </w:p>
    <w:p w14:paraId="1EB19ACA" w14:textId="77777777" w:rsidR="003E3F8B" w:rsidRPr="00C06778" w:rsidRDefault="003E3F8B" w:rsidP="003E3F8B">
      <w:pPr>
        <w:spacing w:line="240" w:lineRule="auto"/>
        <w:rPr>
          <w:szCs w:val="22"/>
          <w:lang w:val="sv-SE"/>
        </w:rPr>
      </w:pPr>
      <w:r w:rsidRPr="00C06778">
        <w:rPr>
          <w:szCs w:val="22"/>
          <w:lang w:val="sv-SE"/>
        </w:rPr>
        <w:t xml:space="preserve">IMPAACT P1066 inkluderade även </w:t>
      </w:r>
      <w:r w:rsidR="00D77108">
        <w:rPr>
          <w:szCs w:val="22"/>
          <w:lang w:val="sv-SE"/>
        </w:rPr>
        <w:t>hiv</w:t>
      </w:r>
      <w:r w:rsidRPr="00C06778">
        <w:rPr>
          <w:szCs w:val="22"/>
          <w:lang w:val="sv-SE"/>
        </w:rPr>
        <w:t>-infekterade spädbarn</w:t>
      </w:r>
      <w:r w:rsidR="0031199E" w:rsidRPr="00C06778">
        <w:rPr>
          <w:szCs w:val="22"/>
          <w:lang w:val="sv-SE"/>
        </w:rPr>
        <w:t xml:space="preserve"> och småbarn</w:t>
      </w:r>
      <w:r w:rsidRPr="00C06778">
        <w:rPr>
          <w:szCs w:val="22"/>
          <w:lang w:val="sv-SE"/>
        </w:rPr>
        <w:t xml:space="preserve"> som var 4 veckor till yngre än 2 år, som hade fått tidigare antiretroviral behandling antingen som profylax för att förhindra överföring från mamma till barn (PMTCT) och/eller antiretroviral kombinationsterapi för behandling av </w:t>
      </w:r>
      <w:proofErr w:type="spellStart"/>
      <w:r w:rsidR="00D77108">
        <w:rPr>
          <w:szCs w:val="22"/>
          <w:lang w:val="sv-SE"/>
        </w:rPr>
        <w:t>hiv</w:t>
      </w:r>
      <w:r w:rsidRPr="00C06778">
        <w:rPr>
          <w:szCs w:val="22"/>
          <w:lang w:val="sv-SE"/>
        </w:rPr>
        <w:t>-infektion</w:t>
      </w:r>
      <w:proofErr w:type="spellEnd"/>
      <w:r w:rsidRPr="00C06778">
        <w:rPr>
          <w:szCs w:val="22"/>
          <w:lang w:val="sv-SE"/>
        </w:rPr>
        <w:t xml:space="preserve">. </w:t>
      </w:r>
      <w:proofErr w:type="spellStart"/>
      <w:r w:rsidRPr="00C06778">
        <w:rPr>
          <w:szCs w:val="22"/>
          <w:lang w:val="sv-SE"/>
        </w:rPr>
        <w:t>Raltegravir</w:t>
      </w:r>
      <w:proofErr w:type="spellEnd"/>
      <w:r w:rsidRPr="00C06778">
        <w:rPr>
          <w:szCs w:val="22"/>
          <w:lang w:val="sv-SE"/>
        </w:rPr>
        <w:t xml:space="preserve"> administrerades som formuleringen granulat till oral suspension, utan hänsyn till mat, i kombination med en optimerad bakgrundsterapi</w:t>
      </w:r>
      <w:r w:rsidR="00535A96" w:rsidRPr="00C06778">
        <w:rPr>
          <w:szCs w:val="22"/>
          <w:lang w:val="sv-SE"/>
        </w:rPr>
        <w:t xml:space="preserve"> som inkluderade lopinavir plus ritonavir </w:t>
      </w:r>
      <w:r w:rsidR="000A3BE0" w:rsidRPr="00C06778">
        <w:rPr>
          <w:szCs w:val="22"/>
          <w:lang w:val="sv-SE"/>
        </w:rPr>
        <w:t>hos</w:t>
      </w:r>
      <w:r w:rsidR="00535A96" w:rsidRPr="00C06778">
        <w:rPr>
          <w:szCs w:val="22"/>
          <w:lang w:val="sv-SE"/>
        </w:rPr>
        <w:t xml:space="preserve"> två tredjedelar av patienterna</w:t>
      </w:r>
      <w:r w:rsidRPr="00C06778">
        <w:rPr>
          <w:szCs w:val="22"/>
          <w:lang w:val="sv-SE"/>
        </w:rPr>
        <w:t>.</w:t>
      </w:r>
    </w:p>
    <w:p w14:paraId="1E8BFECB" w14:textId="77777777" w:rsidR="00431443" w:rsidRPr="00C06778" w:rsidRDefault="00431443" w:rsidP="00431443">
      <w:pPr>
        <w:tabs>
          <w:tab w:val="clear" w:pos="567"/>
        </w:tabs>
        <w:spacing w:line="240" w:lineRule="auto"/>
        <w:rPr>
          <w:szCs w:val="22"/>
          <w:lang w:val="sv-SE"/>
        </w:rPr>
      </w:pPr>
    </w:p>
    <w:p w14:paraId="7BBA6931" w14:textId="77777777" w:rsidR="003E3F8B" w:rsidRPr="00C06778" w:rsidRDefault="003E3F8B" w:rsidP="00084887">
      <w:pPr>
        <w:keepNext/>
        <w:keepLines/>
        <w:tabs>
          <w:tab w:val="clear" w:pos="567"/>
        </w:tabs>
        <w:spacing w:line="240" w:lineRule="auto"/>
        <w:rPr>
          <w:b/>
          <w:szCs w:val="22"/>
          <w:lang w:val="sv-SE"/>
        </w:rPr>
      </w:pPr>
      <w:r w:rsidRPr="00C06778">
        <w:rPr>
          <w:b/>
          <w:szCs w:val="22"/>
          <w:lang w:val="sv-SE"/>
        </w:rPr>
        <w:lastRenderedPageBreak/>
        <w:t>Tabell 7</w:t>
      </w:r>
    </w:p>
    <w:p w14:paraId="39626686" w14:textId="77777777" w:rsidR="003E3F8B" w:rsidRPr="00C06778" w:rsidRDefault="003E3F8B" w:rsidP="00084887">
      <w:pPr>
        <w:keepNext/>
        <w:keepLines/>
        <w:tabs>
          <w:tab w:val="clear" w:pos="567"/>
        </w:tabs>
        <w:spacing w:line="240" w:lineRule="auto"/>
        <w:rPr>
          <w:b/>
          <w:szCs w:val="22"/>
          <w:lang w:val="sv-SE"/>
        </w:rPr>
      </w:pPr>
      <w:r w:rsidRPr="00C06778">
        <w:rPr>
          <w:b/>
          <w:szCs w:val="22"/>
          <w:lang w:val="sv-SE"/>
        </w:rPr>
        <w:t>Utgångskarakteristika och effektresultat vid vecka 24 och 48 från IMPAACT P1066 (4 veckor till yngre än 2 år)</w:t>
      </w:r>
    </w:p>
    <w:p w14:paraId="0F0407E9" w14:textId="77777777" w:rsidR="003E3F8B" w:rsidRPr="00C06778" w:rsidRDefault="003E3F8B" w:rsidP="003E3F8B">
      <w:pPr>
        <w:keepNext/>
        <w:keepLines/>
        <w:tabs>
          <w:tab w:val="clear" w:pos="567"/>
        </w:tabs>
        <w:spacing w:line="240" w:lineRule="auto"/>
        <w:rPr>
          <w:szCs w:val="22"/>
          <w:lang w:val="sv-SE"/>
        </w:rPr>
      </w:pPr>
    </w:p>
    <w:tbl>
      <w:tblPr>
        <w:tblW w:w="5000" w:type="pct"/>
        <w:tblCellMar>
          <w:left w:w="70" w:type="dxa"/>
          <w:right w:w="70" w:type="dxa"/>
        </w:tblCellMar>
        <w:tblLook w:val="0000" w:firstRow="0" w:lastRow="0" w:firstColumn="0" w:lastColumn="0" w:noHBand="0" w:noVBand="0"/>
      </w:tblPr>
      <w:tblGrid>
        <w:gridCol w:w="5116"/>
        <w:gridCol w:w="1939"/>
        <w:gridCol w:w="2016"/>
      </w:tblGrid>
      <w:tr w:rsidR="003E3F8B" w:rsidRPr="00C06778" w14:paraId="37CEDA5E" w14:textId="77777777" w:rsidTr="00786D93">
        <w:trPr>
          <w:cantSplit/>
          <w:trHeight w:val="550"/>
          <w:tblHeader/>
        </w:trPr>
        <w:tc>
          <w:tcPr>
            <w:tcW w:w="2820" w:type="pct"/>
            <w:tcBorders>
              <w:top w:val="single" w:sz="12" w:space="0" w:color="000000"/>
              <w:left w:val="nil"/>
              <w:bottom w:val="single" w:sz="6" w:space="0" w:color="000000"/>
              <w:right w:val="nil"/>
            </w:tcBorders>
            <w:vAlign w:val="bottom"/>
          </w:tcPr>
          <w:p w14:paraId="28B03855" w14:textId="77777777" w:rsidR="003E3F8B" w:rsidRPr="00C06778" w:rsidRDefault="003E3F8B" w:rsidP="00786D93">
            <w:pPr>
              <w:keepNext/>
              <w:keepLines/>
              <w:autoSpaceDE w:val="0"/>
              <w:autoSpaceDN w:val="0"/>
              <w:adjustRightInd w:val="0"/>
              <w:spacing w:line="240" w:lineRule="auto"/>
              <w:jc w:val="center"/>
              <w:rPr>
                <w:sz w:val="20"/>
                <w:lang w:val="sv-SE"/>
              </w:rPr>
            </w:pPr>
          </w:p>
          <w:p w14:paraId="0B6DE1AF" w14:textId="77777777" w:rsidR="003E3F8B" w:rsidRPr="00C06778" w:rsidRDefault="003E3F8B" w:rsidP="00786D93">
            <w:pPr>
              <w:keepNext/>
              <w:keepLines/>
              <w:autoSpaceDE w:val="0"/>
              <w:autoSpaceDN w:val="0"/>
              <w:adjustRightInd w:val="0"/>
              <w:spacing w:line="240" w:lineRule="auto"/>
              <w:rPr>
                <w:b/>
                <w:bCs/>
                <w:sz w:val="20"/>
                <w:lang w:val="sv-SE"/>
              </w:rPr>
            </w:pPr>
            <w:r w:rsidRPr="00C06778">
              <w:rPr>
                <w:b/>
                <w:bCs/>
                <w:sz w:val="20"/>
                <w:lang w:val="sv-SE"/>
              </w:rPr>
              <w:t>Parameter</w:t>
            </w:r>
          </w:p>
        </w:tc>
        <w:tc>
          <w:tcPr>
            <w:tcW w:w="2180" w:type="pct"/>
            <w:gridSpan w:val="2"/>
            <w:tcBorders>
              <w:top w:val="single" w:sz="12" w:space="0" w:color="000000"/>
              <w:left w:val="nil"/>
              <w:bottom w:val="single" w:sz="6" w:space="0" w:color="000000"/>
              <w:right w:val="nil"/>
            </w:tcBorders>
            <w:vAlign w:val="bottom"/>
          </w:tcPr>
          <w:p w14:paraId="1177B105" w14:textId="77777777" w:rsidR="003E3F8B" w:rsidRPr="00C06778" w:rsidRDefault="003E3F8B" w:rsidP="00786D93">
            <w:pPr>
              <w:keepNext/>
              <w:keepLines/>
              <w:autoSpaceDE w:val="0"/>
              <w:autoSpaceDN w:val="0"/>
              <w:adjustRightInd w:val="0"/>
              <w:spacing w:before="15" w:after="15" w:line="240" w:lineRule="auto"/>
              <w:jc w:val="center"/>
              <w:rPr>
                <w:b/>
                <w:bCs/>
                <w:sz w:val="20"/>
                <w:lang w:val="sv-SE"/>
              </w:rPr>
            </w:pPr>
            <w:r w:rsidRPr="00C06778">
              <w:rPr>
                <w:b/>
                <w:bCs/>
                <w:sz w:val="20"/>
                <w:lang w:val="sv-SE"/>
              </w:rPr>
              <w:t>N</w:t>
            </w:r>
            <w:r w:rsidR="005E0A03" w:rsidRPr="00C06778">
              <w:rPr>
                <w:b/>
                <w:bCs/>
                <w:sz w:val="20"/>
                <w:lang w:val="sv-SE"/>
              </w:rPr>
              <w:t> </w:t>
            </w:r>
            <w:r w:rsidRPr="00C06778">
              <w:rPr>
                <w:b/>
                <w:bCs/>
                <w:sz w:val="20"/>
                <w:lang w:val="sv-SE"/>
              </w:rPr>
              <w:t>=</w:t>
            </w:r>
            <w:r w:rsidR="005E0A03" w:rsidRPr="00C06778">
              <w:rPr>
                <w:b/>
                <w:bCs/>
                <w:sz w:val="20"/>
                <w:lang w:val="sv-SE"/>
              </w:rPr>
              <w:t> </w:t>
            </w:r>
            <w:r w:rsidRPr="00C06778">
              <w:rPr>
                <w:b/>
                <w:bCs/>
                <w:sz w:val="20"/>
                <w:lang w:val="sv-SE"/>
              </w:rPr>
              <w:t>26</w:t>
            </w:r>
          </w:p>
        </w:tc>
      </w:tr>
      <w:tr w:rsidR="003E3F8B" w:rsidRPr="00C06778" w14:paraId="21CDD8B7" w14:textId="77777777" w:rsidTr="00786D93">
        <w:trPr>
          <w:cantSplit/>
        </w:trPr>
        <w:tc>
          <w:tcPr>
            <w:tcW w:w="5000" w:type="pct"/>
            <w:gridSpan w:val="3"/>
            <w:tcBorders>
              <w:top w:val="single" w:sz="6" w:space="0" w:color="000000"/>
              <w:left w:val="nil"/>
              <w:bottom w:val="nil"/>
              <w:right w:val="nil"/>
            </w:tcBorders>
          </w:tcPr>
          <w:p w14:paraId="159C21EA" w14:textId="77777777" w:rsidR="003E3F8B" w:rsidRPr="00C06778" w:rsidRDefault="003E3F8B" w:rsidP="00786D93">
            <w:pPr>
              <w:keepNext/>
              <w:keepLines/>
              <w:autoSpaceDE w:val="0"/>
              <w:autoSpaceDN w:val="0"/>
              <w:adjustRightInd w:val="0"/>
              <w:spacing w:line="240" w:lineRule="auto"/>
              <w:rPr>
                <w:sz w:val="20"/>
                <w:lang w:val="sv-SE"/>
              </w:rPr>
            </w:pPr>
            <w:r w:rsidRPr="00C06778">
              <w:rPr>
                <w:b/>
                <w:bCs/>
                <w:sz w:val="20"/>
                <w:lang w:val="sv-SE"/>
              </w:rPr>
              <w:t>Demografiska data</w:t>
            </w:r>
          </w:p>
        </w:tc>
      </w:tr>
      <w:tr w:rsidR="003E3F8B" w:rsidRPr="00C06778" w14:paraId="05F801F5" w14:textId="77777777" w:rsidTr="00786D93">
        <w:trPr>
          <w:cantSplit/>
        </w:trPr>
        <w:tc>
          <w:tcPr>
            <w:tcW w:w="2820" w:type="pct"/>
            <w:tcBorders>
              <w:top w:val="nil"/>
              <w:left w:val="nil"/>
              <w:bottom w:val="nil"/>
              <w:right w:val="nil"/>
            </w:tcBorders>
          </w:tcPr>
          <w:p w14:paraId="70FF9BA0" w14:textId="77777777" w:rsidR="003E3F8B" w:rsidRPr="00C06778" w:rsidDel="00F7402A" w:rsidRDefault="003E3F8B" w:rsidP="00786D93">
            <w:pPr>
              <w:keepNext/>
              <w:keepLines/>
              <w:tabs>
                <w:tab w:val="clear" w:pos="567"/>
                <w:tab w:val="left" w:pos="360"/>
              </w:tabs>
              <w:autoSpaceDE w:val="0"/>
              <w:autoSpaceDN w:val="0"/>
              <w:adjustRightInd w:val="0"/>
              <w:spacing w:line="240" w:lineRule="auto"/>
              <w:ind w:left="360"/>
              <w:rPr>
                <w:bCs/>
                <w:sz w:val="20"/>
                <w:lang w:val="sv-SE"/>
              </w:rPr>
            </w:pPr>
            <w:r w:rsidRPr="00C06778">
              <w:rPr>
                <w:b/>
                <w:bCs/>
                <w:sz w:val="20"/>
                <w:lang w:val="sv-SE"/>
              </w:rPr>
              <w:t>Ålder</w:t>
            </w:r>
            <w:r w:rsidRPr="00C06778">
              <w:rPr>
                <w:bCs/>
                <w:sz w:val="20"/>
                <w:lang w:val="sv-SE"/>
              </w:rPr>
              <w:t xml:space="preserve"> (veckor), median [intervall]</w:t>
            </w:r>
          </w:p>
        </w:tc>
        <w:tc>
          <w:tcPr>
            <w:tcW w:w="2180" w:type="pct"/>
            <w:gridSpan w:val="2"/>
            <w:tcBorders>
              <w:top w:val="nil"/>
              <w:left w:val="nil"/>
              <w:bottom w:val="nil"/>
              <w:right w:val="nil"/>
            </w:tcBorders>
          </w:tcPr>
          <w:p w14:paraId="19023D57" w14:textId="77777777" w:rsidR="003E3F8B" w:rsidRPr="00C06778" w:rsidRDefault="003E3F8B" w:rsidP="00786D93">
            <w:pPr>
              <w:keepNext/>
              <w:keepLines/>
              <w:autoSpaceDE w:val="0"/>
              <w:autoSpaceDN w:val="0"/>
              <w:adjustRightInd w:val="0"/>
              <w:spacing w:line="240" w:lineRule="auto"/>
              <w:jc w:val="center"/>
              <w:rPr>
                <w:sz w:val="20"/>
                <w:lang w:val="sv-SE"/>
              </w:rPr>
            </w:pPr>
            <w:r w:rsidRPr="00C06778">
              <w:rPr>
                <w:sz w:val="20"/>
                <w:lang w:val="sv-SE"/>
              </w:rPr>
              <w:t>28 [4-100]</w:t>
            </w:r>
          </w:p>
        </w:tc>
      </w:tr>
      <w:tr w:rsidR="003E3F8B" w:rsidRPr="00C06778" w14:paraId="09F8AD71" w14:textId="77777777" w:rsidTr="00786D93">
        <w:trPr>
          <w:cantSplit/>
        </w:trPr>
        <w:tc>
          <w:tcPr>
            <w:tcW w:w="2820" w:type="pct"/>
            <w:tcBorders>
              <w:top w:val="nil"/>
              <w:left w:val="nil"/>
              <w:bottom w:val="nil"/>
              <w:right w:val="nil"/>
            </w:tcBorders>
          </w:tcPr>
          <w:p w14:paraId="166FD532" w14:textId="77777777" w:rsidR="003E3F8B" w:rsidRPr="00C06778" w:rsidRDefault="003E3F8B" w:rsidP="00786D93">
            <w:pPr>
              <w:keepNext/>
              <w:keepLines/>
              <w:tabs>
                <w:tab w:val="clear" w:pos="567"/>
                <w:tab w:val="left" w:pos="360"/>
              </w:tabs>
              <w:autoSpaceDE w:val="0"/>
              <w:autoSpaceDN w:val="0"/>
              <w:adjustRightInd w:val="0"/>
              <w:spacing w:line="240" w:lineRule="auto"/>
              <w:ind w:left="360"/>
              <w:rPr>
                <w:bCs/>
                <w:sz w:val="20"/>
                <w:lang w:val="sv-SE"/>
              </w:rPr>
            </w:pPr>
            <w:r w:rsidRPr="00C06778">
              <w:rPr>
                <w:b/>
                <w:sz w:val="20"/>
                <w:lang w:val="sv-SE"/>
              </w:rPr>
              <w:t>Manligt kön</w:t>
            </w:r>
          </w:p>
        </w:tc>
        <w:tc>
          <w:tcPr>
            <w:tcW w:w="2180" w:type="pct"/>
            <w:gridSpan w:val="2"/>
            <w:tcBorders>
              <w:top w:val="nil"/>
              <w:left w:val="nil"/>
              <w:bottom w:val="nil"/>
              <w:right w:val="nil"/>
            </w:tcBorders>
          </w:tcPr>
          <w:p w14:paraId="5B5293B0" w14:textId="77777777" w:rsidR="003E3F8B" w:rsidRPr="00C06778" w:rsidRDefault="003E3F8B" w:rsidP="00786D93">
            <w:pPr>
              <w:keepNext/>
              <w:keepLines/>
              <w:autoSpaceDE w:val="0"/>
              <w:autoSpaceDN w:val="0"/>
              <w:adjustRightInd w:val="0"/>
              <w:spacing w:line="240" w:lineRule="auto"/>
              <w:jc w:val="center"/>
              <w:rPr>
                <w:sz w:val="20"/>
                <w:lang w:val="sv-SE"/>
              </w:rPr>
            </w:pPr>
            <w:r w:rsidRPr="00C06778">
              <w:rPr>
                <w:sz w:val="20"/>
                <w:lang w:val="sv-SE"/>
              </w:rPr>
              <w:t>65%</w:t>
            </w:r>
          </w:p>
        </w:tc>
      </w:tr>
      <w:tr w:rsidR="003E3F8B" w:rsidRPr="00C06778" w14:paraId="5CB29BA4" w14:textId="77777777" w:rsidTr="00786D93">
        <w:trPr>
          <w:cantSplit/>
        </w:trPr>
        <w:tc>
          <w:tcPr>
            <w:tcW w:w="5000" w:type="pct"/>
            <w:gridSpan w:val="3"/>
            <w:tcBorders>
              <w:top w:val="nil"/>
              <w:left w:val="nil"/>
              <w:bottom w:val="nil"/>
              <w:right w:val="nil"/>
            </w:tcBorders>
          </w:tcPr>
          <w:p w14:paraId="24228E1C" w14:textId="77777777" w:rsidR="003E3F8B" w:rsidRPr="00C06778" w:rsidRDefault="003E3F8B" w:rsidP="00786D93">
            <w:pPr>
              <w:keepNext/>
              <w:keepLines/>
              <w:autoSpaceDE w:val="0"/>
              <w:autoSpaceDN w:val="0"/>
              <w:adjustRightInd w:val="0"/>
              <w:spacing w:line="240" w:lineRule="auto"/>
              <w:ind w:left="360"/>
              <w:rPr>
                <w:sz w:val="20"/>
                <w:lang w:val="sv-SE"/>
              </w:rPr>
            </w:pPr>
            <w:r w:rsidRPr="00C06778">
              <w:rPr>
                <w:b/>
                <w:bCs/>
                <w:sz w:val="20"/>
                <w:lang w:val="sv-SE"/>
              </w:rPr>
              <w:t>Etniskt ursprung</w:t>
            </w:r>
          </w:p>
        </w:tc>
      </w:tr>
      <w:tr w:rsidR="003E3F8B" w:rsidRPr="00C06778" w14:paraId="485F1C6C" w14:textId="77777777" w:rsidTr="00786D93">
        <w:trPr>
          <w:cantSplit/>
        </w:trPr>
        <w:tc>
          <w:tcPr>
            <w:tcW w:w="2820" w:type="pct"/>
            <w:tcBorders>
              <w:top w:val="nil"/>
              <w:left w:val="nil"/>
              <w:bottom w:val="nil"/>
              <w:right w:val="nil"/>
            </w:tcBorders>
          </w:tcPr>
          <w:p w14:paraId="4B09C9C1" w14:textId="77777777" w:rsidR="003E3F8B" w:rsidRPr="00C06778" w:rsidRDefault="003E3F8B" w:rsidP="00786D93">
            <w:pPr>
              <w:keepNext/>
              <w:keepLines/>
              <w:autoSpaceDE w:val="0"/>
              <w:autoSpaceDN w:val="0"/>
              <w:adjustRightInd w:val="0"/>
              <w:spacing w:line="240" w:lineRule="auto"/>
              <w:ind w:left="567"/>
              <w:rPr>
                <w:bCs/>
                <w:sz w:val="20"/>
                <w:lang w:val="sv-SE"/>
              </w:rPr>
            </w:pPr>
            <w:r w:rsidRPr="00C06778">
              <w:rPr>
                <w:bCs/>
                <w:sz w:val="20"/>
                <w:lang w:val="sv-SE"/>
              </w:rPr>
              <w:t>Kaukasisk</w:t>
            </w:r>
          </w:p>
        </w:tc>
        <w:tc>
          <w:tcPr>
            <w:tcW w:w="2180" w:type="pct"/>
            <w:gridSpan w:val="2"/>
            <w:tcBorders>
              <w:top w:val="nil"/>
              <w:left w:val="nil"/>
              <w:bottom w:val="nil"/>
              <w:right w:val="nil"/>
            </w:tcBorders>
          </w:tcPr>
          <w:p w14:paraId="518DCF86" w14:textId="77777777" w:rsidR="003E3F8B" w:rsidRPr="00C06778" w:rsidRDefault="003E3F8B" w:rsidP="00786D93">
            <w:pPr>
              <w:keepNext/>
              <w:keepLines/>
              <w:autoSpaceDE w:val="0"/>
              <w:autoSpaceDN w:val="0"/>
              <w:adjustRightInd w:val="0"/>
              <w:spacing w:line="240" w:lineRule="auto"/>
              <w:jc w:val="center"/>
              <w:rPr>
                <w:sz w:val="20"/>
                <w:lang w:val="sv-SE"/>
              </w:rPr>
            </w:pPr>
            <w:r w:rsidRPr="00C06778">
              <w:rPr>
                <w:sz w:val="20"/>
                <w:lang w:val="sv-SE"/>
              </w:rPr>
              <w:t>8%</w:t>
            </w:r>
          </w:p>
        </w:tc>
      </w:tr>
      <w:tr w:rsidR="003E3F8B" w:rsidRPr="00C06778" w14:paraId="0E927D6A" w14:textId="77777777" w:rsidTr="00786D93">
        <w:trPr>
          <w:cantSplit/>
        </w:trPr>
        <w:tc>
          <w:tcPr>
            <w:tcW w:w="2820" w:type="pct"/>
            <w:tcBorders>
              <w:top w:val="nil"/>
              <w:left w:val="nil"/>
              <w:bottom w:val="nil"/>
              <w:right w:val="nil"/>
            </w:tcBorders>
          </w:tcPr>
          <w:p w14:paraId="03D245C9" w14:textId="77777777" w:rsidR="003E3F8B" w:rsidRPr="00C06778" w:rsidRDefault="003E3F8B" w:rsidP="00786D93">
            <w:pPr>
              <w:keepNext/>
              <w:keepLines/>
              <w:autoSpaceDE w:val="0"/>
              <w:autoSpaceDN w:val="0"/>
              <w:adjustRightInd w:val="0"/>
              <w:spacing w:line="240" w:lineRule="auto"/>
              <w:ind w:left="567"/>
              <w:rPr>
                <w:bCs/>
                <w:sz w:val="20"/>
                <w:lang w:val="sv-SE"/>
              </w:rPr>
            </w:pPr>
            <w:r w:rsidRPr="00C06778">
              <w:rPr>
                <w:bCs/>
                <w:sz w:val="20"/>
                <w:lang w:val="sv-SE"/>
              </w:rPr>
              <w:t>Svart</w:t>
            </w:r>
          </w:p>
        </w:tc>
        <w:tc>
          <w:tcPr>
            <w:tcW w:w="2180" w:type="pct"/>
            <w:gridSpan w:val="2"/>
            <w:tcBorders>
              <w:top w:val="nil"/>
              <w:left w:val="nil"/>
              <w:bottom w:val="nil"/>
              <w:right w:val="nil"/>
            </w:tcBorders>
          </w:tcPr>
          <w:p w14:paraId="34CBEEBC" w14:textId="77777777" w:rsidR="003E3F8B" w:rsidRPr="00C06778" w:rsidRDefault="003E3F8B" w:rsidP="00786D93">
            <w:pPr>
              <w:keepNext/>
              <w:keepLines/>
              <w:autoSpaceDE w:val="0"/>
              <w:autoSpaceDN w:val="0"/>
              <w:adjustRightInd w:val="0"/>
              <w:spacing w:line="240" w:lineRule="auto"/>
              <w:jc w:val="center"/>
              <w:rPr>
                <w:sz w:val="20"/>
                <w:lang w:val="sv-SE"/>
              </w:rPr>
            </w:pPr>
            <w:r w:rsidRPr="00C06778">
              <w:rPr>
                <w:sz w:val="20"/>
                <w:lang w:val="sv-SE"/>
              </w:rPr>
              <w:t>85%</w:t>
            </w:r>
          </w:p>
        </w:tc>
      </w:tr>
      <w:tr w:rsidR="003E3F8B" w:rsidRPr="00C06778" w14:paraId="0C47E380" w14:textId="77777777" w:rsidTr="00786D93">
        <w:trPr>
          <w:cantSplit/>
        </w:trPr>
        <w:tc>
          <w:tcPr>
            <w:tcW w:w="5000" w:type="pct"/>
            <w:gridSpan w:val="3"/>
            <w:tcBorders>
              <w:top w:val="nil"/>
              <w:left w:val="nil"/>
              <w:bottom w:val="nil"/>
              <w:right w:val="nil"/>
            </w:tcBorders>
          </w:tcPr>
          <w:p w14:paraId="24E1FA31" w14:textId="77777777" w:rsidR="003E3F8B" w:rsidRPr="00C06778" w:rsidRDefault="003E3F8B" w:rsidP="00786D93">
            <w:pPr>
              <w:keepNext/>
              <w:keepLines/>
              <w:autoSpaceDE w:val="0"/>
              <w:autoSpaceDN w:val="0"/>
              <w:adjustRightInd w:val="0"/>
              <w:spacing w:line="240" w:lineRule="auto"/>
              <w:rPr>
                <w:sz w:val="20"/>
                <w:lang w:val="sv-SE"/>
              </w:rPr>
            </w:pPr>
            <w:r w:rsidRPr="00C06778">
              <w:rPr>
                <w:b/>
                <w:bCs/>
                <w:sz w:val="20"/>
                <w:lang w:val="sv-SE"/>
              </w:rPr>
              <w:t>Utgångskarakteristika</w:t>
            </w:r>
          </w:p>
        </w:tc>
      </w:tr>
      <w:tr w:rsidR="003E3F8B" w:rsidRPr="00C06778" w14:paraId="7FB706D0" w14:textId="77777777" w:rsidTr="00786D93">
        <w:trPr>
          <w:cantSplit/>
        </w:trPr>
        <w:tc>
          <w:tcPr>
            <w:tcW w:w="2820" w:type="pct"/>
            <w:tcBorders>
              <w:top w:val="nil"/>
              <w:left w:val="nil"/>
              <w:bottom w:val="nil"/>
              <w:right w:val="nil"/>
            </w:tcBorders>
          </w:tcPr>
          <w:p w14:paraId="3CEF53BB" w14:textId="77777777" w:rsidR="003E3F8B" w:rsidRPr="00C06778" w:rsidRDefault="003E3F8B" w:rsidP="000B09B9">
            <w:pPr>
              <w:keepNext/>
              <w:keepLines/>
              <w:tabs>
                <w:tab w:val="clear" w:pos="567"/>
                <w:tab w:val="left" w:pos="360"/>
              </w:tabs>
              <w:autoSpaceDE w:val="0"/>
              <w:autoSpaceDN w:val="0"/>
              <w:adjustRightInd w:val="0"/>
              <w:spacing w:line="240" w:lineRule="auto"/>
              <w:ind w:left="360"/>
              <w:rPr>
                <w:sz w:val="20"/>
                <w:lang w:val="sv-SE"/>
              </w:rPr>
            </w:pPr>
            <w:r w:rsidRPr="00C06778">
              <w:rPr>
                <w:b/>
                <w:sz w:val="20"/>
                <w:lang w:val="sv-SE"/>
              </w:rPr>
              <w:t xml:space="preserve">Plasma </w:t>
            </w:r>
            <w:r w:rsidR="00D77108">
              <w:rPr>
                <w:b/>
                <w:sz w:val="20"/>
                <w:lang w:val="sv-SE"/>
              </w:rPr>
              <w:t>hiv</w:t>
            </w:r>
            <w:r w:rsidR="000B09B9" w:rsidRPr="00C06778">
              <w:rPr>
                <w:b/>
                <w:sz w:val="20"/>
                <w:lang w:val="sv-SE"/>
              </w:rPr>
              <w:noBreakHyphen/>
            </w:r>
            <w:r w:rsidRPr="00C06778">
              <w:rPr>
                <w:b/>
                <w:sz w:val="20"/>
                <w:lang w:val="sv-SE"/>
              </w:rPr>
              <w:t>1 RNA</w:t>
            </w:r>
            <w:r w:rsidRPr="00C06778">
              <w:rPr>
                <w:sz w:val="20"/>
                <w:lang w:val="sv-SE"/>
              </w:rPr>
              <w:t xml:space="preserve"> (log</w:t>
            </w:r>
            <w:r w:rsidRPr="00C06778">
              <w:rPr>
                <w:sz w:val="20"/>
                <w:vertAlign w:val="subscript"/>
                <w:lang w:val="sv-SE"/>
              </w:rPr>
              <w:t>10</w:t>
            </w:r>
            <w:r w:rsidR="000B09B9" w:rsidRPr="00C06778">
              <w:rPr>
                <w:sz w:val="20"/>
                <w:vertAlign w:val="subscript"/>
                <w:lang w:val="sv-SE"/>
              </w:rPr>
              <w:t> </w:t>
            </w:r>
            <w:r w:rsidRPr="00C06778">
              <w:rPr>
                <w:sz w:val="20"/>
                <w:lang w:val="sv-SE"/>
              </w:rPr>
              <w:t>kopior/ml), medel [intervall]</w:t>
            </w:r>
          </w:p>
        </w:tc>
        <w:tc>
          <w:tcPr>
            <w:tcW w:w="2180" w:type="pct"/>
            <w:gridSpan w:val="2"/>
            <w:tcBorders>
              <w:top w:val="nil"/>
              <w:left w:val="nil"/>
              <w:bottom w:val="nil"/>
              <w:right w:val="nil"/>
            </w:tcBorders>
            <w:vAlign w:val="bottom"/>
          </w:tcPr>
          <w:p w14:paraId="446C098C" w14:textId="77777777" w:rsidR="003E3F8B" w:rsidRPr="00C06778" w:rsidRDefault="003E3F8B" w:rsidP="00786D93">
            <w:pPr>
              <w:keepNext/>
              <w:keepLines/>
              <w:autoSpaceDE w:val="0"/>
              <w:autoSpaceDN w:val="0"/>
              <w:adjustRightInd w:val="0"/>
              <w:spacing w:line="240" w:lineRule="auto"/>
              <w:jc w:val="center"/>
              <w:rPr>
                <w:sz w:val="20"/>
                <w:lang w:val="sv-SE"/>
              </w:rPr>
            </w:pPr>
            <w:r w:rsidRPr="00C06778">
              <w:rPr>
                <w:sz w:val="20"/>
                <w:lang w:val="sv-SE"/>
              </w:rPr>
              <w:t>5,7 [3,1-7]</w:t>
            </w:r>
          </w:p>
        </w:tc>
      </w:tr>
      <w:tr w:rsidR="003E3F8B" w:rsidRPr="00C06778" w14:paraId="344460BE" w14:textId="77777777" w:rsidTr="00786D93">
        <w:trPr>
          <w:cantSplit/>
        </w:trPr>
        <w:tc>
          <w:tcPr>
            <w:tcW w:w="2820" w:type="pct"/>
            <w:tcBorders>
              <w:top w:val="nil"/>
              <w:left w:val="nil"/>
              <w:bottom w:val="nil"/>
              <w:right w:val="nil"/>
            </w:tcBorders>
          </w:tcPr>
          <w:p w14:paraId="2B8D5A4A" w14:textId="77777777" w:rsidR="003E3F8B" w:rsidRPr="00C06778" w:rsidRDefault="003E3F8B" w:rsidP="000B09B9">
            <w:pPr>
              <w:keepNext/>
              <w:keepLines/>
              <w:tabs>
                <w:tab w:val="clear" w:pos="567"/>
                <w:tab w:val="left" w:pos="360"/>
              </w:tabs>
              <w:autoSpaceDE w:val="0"/>
              <w:autoSpaceDN w:val="0"/>
              <w:adjustRightInd w:val="0"/>
              <w:spacing w:line="240" w:lineRule="auto"/>
              <w:ind w:left="360"/>
              <w:rPr>
                <w:b/>
                <w:bCs/>
                <w:sz w:val="20"/>
                <w:lang w:val="sv-SE"/>
              </w:rPr>
            </w:pPr>
            <w:r w:rsidRPr="00C06778">
              <w:rPr>
                <w:b/>
                <w:sz w:val="20"/>
                <w:lang w:val="sv-SE"/>
              </w:rPr>
              <w:t>CD4</w:t>
            </w:r>
            <w:r w:rsidR="000B09B9" w:rsidRPr="00C06778">
              <w:rPr>
                <w:b/>
                <w:sz w:val="20"/>
                <w:lang w:val="sv-SE"/>
              </w:rPr>
              <w:noBreakHyphen/>
            </w:r>
            <w:r w:rsidRPr="00C06778">
              <w:rPr>
                <w:b/>
                <w:sz w:val="20"/>
                <w:lang w:val="sv-SE"/>
              </w:rPr>
              <w:t>cellantal</w:t>
            </w:r>
            <w:r w:rsidRPr="00C06778">
              <w:rPr>
                <w:sz w:val="20"/>
                <w:lang w:val="sv-SE"/>
              </w:rPr>
              <w:t xml:space="preserve"> (celler/mm</w:t>
            </w:r>
            <w:r w:rsidRPr="00C06778">
              <w:rPr>
                <w:sz w:val="20"/>
                <w:vertAlign w:val="superscript"/>
                <w:lang w:val="sv-SE"/>
              </w:rPr>
              <w:t>3</w:t>
            </w:r>
            <w:r w:rsidRPr="00C06778">
              <w:rPr>
                <w:sz w:val="20"/>
                <w:lang w:val="sv-SE"/>
              </w:rPr>
              <w:t>), median [intervall]</w:t>
            </w:r>
          </w:p>
        </w:tc>
        <w:tc>
          <w:tcPr>
            <w:tcW w:w="2180" w:type="pct"/>
            <w:gridSpan w:val="2"/>
            <w:tcBorders>
              <w:top w:val="nil"/>
              <w:left w:val="nil"/>
              <w:bottom w:val="nil"/>
              <w:right w:val="nil"/>
            </w:tcBorders>
            <w:vAlign w:val="bottom"/>
          </w:tcPr>
          <w:p w14:paraId="68CDA51E" w14:textId="77777777" w:rsidR="003E3F8B" w:rsidRPr="00C06778" w:rsidRDefault="003E3F8B" w:rsidP="00786D93">
            <w:pPr>
              <w:keepNext/>
              <w:keepLines/>
              <w:autoSpaceDE w:val="0"/>
              <w:autoSpaceDN w:val="0"/>
              <w:adjustRightInd w:val="0"/>
              <w:spacing w:line="240" w:lineRule="auto"/>
              <w:jc w:val="center"/>
              <w:rPr>
                <w:sz w:val="20"/>
                <w:lang w:val="sv-SE"/>
              </w:rPr>
            </w:pPr>
            <w:r w:rsidRPr="00C06778">
              <w:rPr>
                <w:sz w:val="20"/>
                <w:lang w:val="sv-SE"/>
              </w:rPr>
              <w:t>1</w:t>
            </w:r>
            <w:r w:rsidR="007C0F08">
              <w:rPr>
                <w:sz w:val="20"/>
                <w:lang w:val="sv-SE"/>
              </w:rPr>
              <w:t> </w:t>
            </w:r>
            <w:r w:rsidRPr="00C06778">
              <w:rPr>
                <w:sz w:val="20"/>
                <w:lang w:val="sv-SE"/>
              </w:rPr>
              <w:t>400 [131-3</w:t>
            </w:r>
            <w:r w:rsidR="007C0F08">
              <w:rPr>
                <w:sz w:val="20"/>
                <w:lang w:val="sv-SE"/>
              </w:rPr>
              <w:t> </w:t>
            </w:r>
            <w:r w:rsidRPr="00C06778">
              <w:rPr>
                <w:sz w:val="20"/>
                <w:lang w:val="sv-SE"/>
              </w:rPr>
              <w:t>648]</w:t>
            </w:r>
          </w:p>
        </w:tc>
      </w:tr>
      <w:tr w:rsidR="003E3F8B" w:rsidRPr="00C06778" w14:paraId="4C69828A" w14:textId="77777777" w:rsidTr="00786D93">
        <w:trPr>
          <w:cantSplit/>
        </w:trPr>
        <w:tc>
          <w:tcPr>
            <w:tcW w:w="2820" w:type="pct"/>
            <w:tcBorders>
              <w:top w:val="nil"/>
              <w:left w:val="nil"/>
              <w:bottom w:val="nil"/>
              <w:right w:val="nil"/>
            </w:tcBorders>
          </w:tcPr>
          <w:p w14:paraId="3E4021A1" w14:textId="77777777" w:rsidR="003E3F8B" w:rsidRPr="00C06778" w:rsidRDefault="003E3F8B" w:rsidP="000B09B9">
            <w:pPr>
              <w:keepNext/>
              <w:keepLines/>
              <w:tabs>
                <w:tab w:val="clear" w:pos="567"/>
                <w:tab w:val="left" w:pos="360"/>
              </w:tabs>
              <w:autoSpaceDE w:val="0"/>
              <w:autoSpaceDN w:val="0"/>
              <w:adjustRightInd w:val="0"/>
              <w:spacing w:line="240" w:lineRule="auto"/>
              <w:ind w:left="360"/>
              <w:rPr>
                <w:b/>
                <w:bCs/>
                <w:sz w:val="20"/>
                <w:lang w:val="sv-SE"/>
              </w:rPr>
            </w:pPr>
            <w:r w:rsidRPr="00C06778">
              <w:rPr>
                <w:b/>
                <w:sz w:val="20"/>
                <w:lang w:val="sv-SE"/>
              </w:rPr>
              <w:t>CD4</w:t>
            </w:r>
            <w:r w:rsidR="000B09B9" w:rsidRPr="00C06778">
              <w:rPr>
                <w:b/>
                <w:sz w:val="20"/>
                <w:lang w:val="sv-SE"/>
              </w:rPr>
              <w:noBreakHyphen/>
            </w:r>
            <w:r w:rsidRPr="00C06778">
              <w:rPr>
                <w:b/>
                <w:sz w:val="20"/>
                <w:lang w:val="sv-SE"/>
              </w:rPr>
              <w:t xml:space="preserve">procent, </w:t>
            </w:r>
            <w:r w:rsidRPr="00C06778">
              <w:rPr>
                <w:bCs/>
                <w:sz w:val="20"/>
                <w:lang w:val="sv-SE"/>
              </w:rPr>
              <w:t>median [intervall]</w:t>
            </w:r>
          </w:p>
        </w:tc>
        <w:tc>
          <w:tcPr>
            <w:tcW w:w="2180" w:type="pct"/>
            <w:gridSpan w:val="2"/>
            <w:tcBorders>
              <w:top w:val="nil"/>
              <w:left w:val="nil"/>
              <w:bottom w:val="nil"/>
              <w:right w:val="nil"/>
            </w:tcBorders>
            <w:vAlign w:val="bottom"/>
          </w:tcPr>
          <w:p w14:paraId="3D56F7B4" w14:textId="77777777" w:rsidR="003E3F8B" w:rsidRPr="00C06778" w:rsidRDefault="003E3F8B" w:rsidP="00786D93">
            <w:pPr>
              <w:keepNext/>
              <w:keepLines/>
              <w:autoSpaceDE w:val="0"/>
              <w:autoSpaceDN w:val="0"/>
              <w:adjustRightInd w:val="0"/>
              <w:spacing w:line="240" w:lineRule="auto"/>
              <w:jc w:val="center"/>
              <w:rPr>
                <w:sz w:val="20"/>
                <w:lang w:val="sv-SE"/>
              </w:rPr>
            </w:pPr>
            <w:r w:rsidRPr="00C06778">
              <w:rPr>
                <w:sz w:val="20"/>
                <w:lang w:val="sv-SE"/>
              </w:rPr>
              <w:t>18,6% [3,3–39,3]</w:t>
            </w:r>
          </w:p>
        </w:tc>
      </w:tr>
      <w:tr w:rsidR="003E3F8B" w:rsidRPr="00C06778" w14:paraId="477B3B1F" w14:textId="77777777" w:rsidTr="00786D93">
        <w:trPr>
          <w:cantSplit/>
        </w:trPr>
        <w:tc>
          <w:tcPr>
            <w:tcW w:w="2820" w:type="pct"/>
            <w:tcBorders>
              <w:top w:val="nil"/>
              <w:left w:val="nil"/>
              <w:bottom w:val="nil"/>
              <w:right w:val="nil"/>
            </w:tcBorders>
          </w:tcPr>
          <w:p w14:paraId="06C1D349" w14:textId="77777777" w:rsidR="003E3F8B" w:rsidRPr="00C06778" w:rsidRDefault="00133F66" w:rsidP="00133F66">
            <w:pPr>
              <w:keepNext/>
              <w:keepLines/>
              <w:tabs>
                <w:tab w:val="clear" w:pos="567"/>
                <w:tab w:val="left" w:pos="360"/>
              </w:tabs>
              <w:autoSpaceDE w:val="0"/>
              <w:autoSpaceDN w:val="0"/>
              <w:adjustRightInd w:val="0"/>
              <w:spacing w:line="240" w:lineRule="auto"/>
              <w:ind w:left="360"/>
              <w:rPr>
                <w:b/>
                <w:sz w:val="20"/>
                <w:lang w:val="sv-SE"/>
              </w:rPr>
            </w:pPr>
            <w:r>
              <w:rPr>
                <w:b/>
                <w:sz w:val="20"/>
                <w:lang w:val="sv-SE"/>
              </w:rPr>
              <w:t>H</w:t>
            </w:r>
            <w:r w:rsidR="00D77108">
              <w:rPr>
                <w:b/>
                <w:sz w:val="20"/>
                <w:lang w:val="sv-SE"/>
              </w:rPr>
              <w:t>iv</w:t>
            </w:r>
            <w:r w:rsidR="000B09B9" w:rsidRPr="00C06778">
              <w:rPr>
                <w:b/>
                <w:sz w:val="20"/>
                <w:lang w:val="sv-SE"/>
              </w:rPr>
              <w:noBreakHyphen/>
            </w:r>
            <w:r w:rsidR="003E3F8B" w:rsidRPr="00C06778">
              <w:rPr>
                <w:b/>
                <w:sz w:val="20"/>
                <w:lang w:val="sv-SE"/>
              </w:rPr>
              <w:t>1 RNA &gt;</w:t>
            </w:r>
            <w:r w:rsidR="000B09B9" w:rsidRPr="00C06778">
              <w:rPr>
                <w:b/>
                <w:sz w:val="20"/>
                <w:lang w:val="sv-SE"/>
              </w:rPr>
              <w:t> </w:t>
            </w:r>
            <w:r w:rsidR="003E3F8B" w:rsidRPr="00C06778">
              <w:rPr>
                <w:b/>
                <w:sz w:val="20"/>
                <w:lang w:val="sv-SE"/>
              </w:rPr>
              <w:t>100 000 kopior/ml</w:t>
            </w:r>
          </w:p>
        </w:tc>
        <w:tc>
          <w:tcPr>
            <w:tcW w:w="2180" w:type="pct"/>
            <w:gridSpan w:val="2"/>
            <w:tcBorders>
              <w:top w:val="nil"/>
              <w:left w:val="nil"/>
              <w:bottom w:val="nil"/>
              <w:right w:val="nil"/>
            </w:tcBorders>
            <w:vAlign w:val="bottom"/>
          </w:tcPr>
          <w:p w14:paraId="54D34141" w14:textId="77777777" w:rsidR="003E3F8B" w:rsidRPr="00C06778" w:rsidRDefault="003E3F8B" w:rsidP="00786D93">
            <w:pPr>
              <w:keepNext/>
              <w:keepLines/>
              <w:autoSpaceDE w:val="0"/>
              <w:autoSpaceDN w:val="0"/>
              <w:adjustRightInd w:val="0"/>
              <w:spacing w:line="240" w:lineRule="auto"/>
              <w:jc w:val="center"/>
              <w:rPr>
                <w:sz w:val="20"/>
                <w:lang w:val="sv-SE"/>
              </w:rPr>
            </w:pPr>
            <w:r w:rsidRPr="00C06778">
              <w:rPr>
                <w:sz w:val="20"/>
                <w:lang w:val="sv-SE"/>
              </w:rPr>
              <w:t>69%</w:t>
            </w:r>
          </w:p>
        </w:tc>
      </w:tr>
      <w:tr w:rsidR="003E3F8B" w:rsidRPr="00C06778" w14:paraId="4DB3C3E9" w14:textId="77777777" w:rsidTr="00786D93">
        <w:trPr>
          <w:cantSplit/>
        </w:trPr>
        <w:tc>
          <w:tcPr>
            <w:tcW w:w="2820" w:type="pct"/>
            <w:tcBorders>
              <w:top w:val="nil"/>
              <w:left w:val="nil"/>
              <w:bottom w:val="nil"/>
              <w:right w:val="nil"/>
            </w:tcBorders>
          </w:tcPr>
          <w:p w14:paraId="5D97EC4D" w14:textId="77777777" w:rsidR="003E3F8B" w:rsidRPr="00C06778" w:rsidRDefault="003E3F8B" w:rsidP="000B09B9">
            <w:pPr>
              <w:keepNext/>
              <w:keepLines/>
              <w:tabs>
                <w:tab w:val="clear" w:pos="567"/>
                <w:tab w:val="left" w:pos="360"/>
              </w:tabs>
              <w:autoSpaceDE w:val="0"/>
              <w:autoSpaceDN w:val="0"/>
              <w:adjustRightInd w:val="0"/>
              <w:spacing w:line="240" w:lineRule="auto"/>
              <w:ind w:left="360"/>
              <w:rPr>
                <w:b/>
                <w:sz w:val="20"/>
                <w:lang w:val="sv-SE"/>
              </w:rPr>
            </w:pPr>
            <w:r w:rsidRPr="00C06778">
              <w:rPr>
                <w:b/>
                <w:sz w:val="20"/>
                <w:lang w:val="sv-SE"/>
              </w:rPr>
              <w:t xml:space="preserve">CDC </w:t>
            </w:r>
            <w:r w:rsidR="00D77108">
              <w:rPr>
                <w:b/>
                <w:sz w:val="20"/>
                <w:lang w:val="sv-SE"/>
              </w:rPr>
              <w:t>hiv</w:t>
            </w:r>
            <w:r w:rsidR="000B09B9" w:rsidRPr="00C06778">
              <w:rPr>
                <w:b/>
                <w:sz w:val="20"/>
                <w:lang w:val="sv-SE"/>
              </w:rPr>
              <w:noBreakHyphen/>
            </w:r>
            <w:r w:rsidRPr="00C06778">
              <w:rPr>
                <w:b/>
                <w:sz w:val="20"/>
                <w:lang w:val="sv-SE"/>
              </w:rPr>
              <w:t>kategori B eller C</w:t>
            </w:r>
          </w:p>
        </w:tc>
        <w:tc>
          <w:tcPr>
            <w:tcW w:w="2180" w:type="pct"/>
            <w:gridSpan w:val="2"/>
            <w:tcBorders>
              <w:top w:val="nil"/>
              <w:left w:val="nil"/>
              <w:bottom w:val="nil"/>
              <w:right w:val="nil"/>
            </w:tcBorders>
            <w:vAlign w:val="bottom"/>
          </w:tcPr>
          <w:p w14:paraId="28513039" w14:textId="77777777" w:rsidR="003E3F8B" w:rsidRPr="00C06778" w:rsidRDefault="003E3F8B" w:rsidP="00786D93">
            <w:pPr>
              <w:keepNext/>
              <w:keepLines/>
              <w:autoSpaceDE w:val="0"/>
              <w:autoSpaceDN w:val="0"/>
              <w:adjustRightInd w:val="0"/>
              <w:spacing w:line="240" w:lineRule="auto"/>
              <w:jc w:val="center"/>
              <w:rPr>
                <w:sz w:val="20"/>
                <w:lang w:val="sv-SE"/>
              </w:rPr>
            </w:pPr>
            <w:r w:rsidRPr="00C06778">
              <w:rPr>
                <w:sz w:val="20"/>
                <w:lang w:val="sv-SE"/>
              </w:rPr>
              <w:t>23%</w:t>
            </w:r>
          </w:p>
        </w:tc>
      </w:tr>
      <w:tr w:rsidR="003E3F8B" w:rsidRPr="00F50EBB" w14:paraId="4B55F711" w14:textId="77777777" w:rsidTr="00786D93">
        <w:trPr>
          <w:cantSplit/>
        </w:trPr>
        <w:tc>
          <w:tcPr>
            <w:tcW w:w="5000" w:type="pct"/>
            <w:gridSpan w:val="3"/>
            <w:tcBorders>
              <w:top w:val="nil"/>
              <w:left w:val="nil"/>
              <w:bottom w:val="nil"/>
              <w:right w:val="nil"/>
            </w:tcBorders>
          </w:tcPr>
          <w:p w14:paraId="046FAD3F" w14:textId="77777777" w:rsidR="003E3F8B" w:rsidRPr="00C06778" w:rsidRDefault="003E3F8B" w:rsidP="00786D93">
            <w:pPr>
              <w:keepNext/>
              <w:keepLines/>
              <w:autoSpaceDE w:val="0"/>
              <w:autoSpaceDN w:val="0"/>
              <w:adjustRightInd w:val="0"/>
              <w:spacing w:line="240" w:lineRule="auto"/>
              <w:rPr>
                <w:sz w:val="20"/>
                <w:lang w:val="sv-SE"/>
              </w:rPr>
            </w:pPr>
            <w:r w:rsidRPr="00C06778">
              <w:rPr>
                <w:b/>
                <w:bCs/>
                <w:sz w:val="20"/>
                <w:lang w:val="sv-SE"/>
              </w:rPr>
              <w:t>Tidigare ART</w:t>
            </w:r>
            <w:r w:rsidRPr="00C06778">
              <w:rPr>
                <w:b/>
                <w:bCs/>
                <w:sz w:val="20"/>
                <w:lang w:val="sv-SE"/>
              </w:rPr>
              <w:noBreakHyphen/>
              <w:t>användning per klass</w:t>
            </w:r>
          </w:p>
        </w:tc>
      </w:tr>
      <w:tr w:rsidR="003E3F8B" w:rsidRPr="00C06778" w14:paraId="17688563" w14:textId="77777777" w:rsidTr="00786D93">
        <w:trPr>
          <w:cantSplit/>
        </w:trPr>
        <w:tc>
          <w:tcPr>
            <w:tcW w:w="2820" w:type="pct"/>
            <w:tcBorders>
              <w:top w:val="nil"/>
              <w:left w:val="nil"/>
              <w:bottom w:val="nil"/>
              <w:right w:val="nil"/>
            </w:tcBorders>
          </w:tcPr>
          <w:p w14:paraId="3BF43552" w14:textId="77777777" w:rsidR="003E3F8B" w:rsidRPr="00C06778" w:rsidRDefault="003E3F8B" w:rsidP="00786D93">
            <w:pPr>
              <w:keepNext/>
              <w:keepLines/>
              <w:autoSpaceDE w:val="0"/>
              <w:autoSpaceDN w:val="0"/>
              <w:adjustRightInd w:val="0"/>
              <w:spacing w:line="240" w:lineRule="auto"/>
              <w:ind w:left="567"/>
              <w:rPr>
                <w:sz w:val="20"/>
                <w:lang w:val="sv-SE"/>
              </w:rPr>
            </w:pPr>
            <w:r w:rsidRPr="00C06778">
              <w:rPr>
                <w:sz w:val="20"/>
                <w:lang w:val="sv-SE"/>
              </w:rPr>
              <w:t xml:space="preserve">NNRTI </w:t>
            </w:r>
          </w:p>
        </w:tc>
        <w:tc>
          <w:tcPr>
            <w:tcW w:w="2180" w:type="pct"/>
            <w:gridSpan w:val="2"/>
            <w:tcBorders>
              <w:top w:val="nil"/>
              <w:left w:val="nil"/>
              <w:bottom w:val="nil"/>
              <w:right w:val="nil"/>
            </w:tcBorders>
          </w:tcPr>
          <w:p w14:paraId="22AE6514" w14:textId="77777777" w:rsidR="003E3F8B" w:rsidRPr="00C06778" w:rsidRDefault="003E3F8B" w:rsidP="00786D93">
            <w:pPr>
              <w:autoSpaceDE w:val="0"/>
              <w:autoSpaceDN w:val="0"/>
              <w:adjustRightInd w:val="0"/>
              <w:spacing w:line="240" w:lineRule="auto"/>
              <w:jc w:val="center"/>
              <w:rPr>
                <w:sz w:val="20"/>
                <w:lang w:val="sv-SE"/>
              </w:rPr>
            </w:pPr>
            <w:r w:rsidRPr="00C06778">
              <w:rPr>
                <w:sz w:val="20"/>
                <w:lang w:val="sv-SE"/>
              </w:rPr>
              <w:t>73%</w:t>
            </w:r>
          </w:p>
        </w:tc>
      </w:tr>
      <w:tr w:rsidR="003E3F8B" w:rsidRPr="00C06778" w14:paraId="3F96495B" w14:textId="77777777" w:rsidTr="00786D93">
        <w:trPr>
          <w:cantSplit/>
        </w:trPr>
        <w:tc>
          <w:tcPr>
            <w:tcW w:w="2820" w:type="pct"/>
            <w:tcBorders>
              <w:top w:val="nil"/>
              <w:left w:val="nil"/>
              <w:bottom w:val="nil"/>
              <w:right w:val="nil"/>
            </w:tcBorders>
          </w:tcPr>
          <w:p w14:paraId="1FD1E7A1" w14:textId="77777777" w:rsidR="003E3F8B" w:rsidRPr="00C06778" w:rsidRDefault="003E3F8B" w:rsidP="00786D93">
            <w:pPr>
              <w:keepNext/>
              <w:keepLines/>
              <w:autoSpaceDE w:val="0"/>
              <w:autoSpaceDN w:val="0"/>
              <w:adjustRightInd w:val="0"/>
              <w:spacing w:line="240" w:lineRule="auto"/>
              <w:ind w:left="567"/>
              <w:rPr>
                <w:sz w:val="20"/>
                <w:lang w:val="sv-SE"/>
              </w:rPr>
            </w:pPr>
            <w:r w:rsidRPr="00C06778">
              <w:rPr>
                <w:sz w:val="20"/>
                <w:lang w:val="sv-SE"/>
              </w:rPr>
              <w:t>NRTI</w:t>
            </w:r>
          </w:p>
        </w:tc>
        <w:tc>
          <w:tcPr>
            <w:tcW w:w="2180" w:type="pct"/>
            <w:gridSpan w:val="2"/>
            <w:tcBorders>
              <w:top w:val="nil"/>
              <w:left w:val="nil"/>
              <w:bottom w:val="nil"/>
              <w:right w:val="nil"/>
            </w:tcBorders>
          </w:tcPr>
          <w:p w14:paraId="52AFDBF6" w14:textId="77777777" w:rsidR="003E3F8B" w:rsidRPr="00C06778" w:rsidDel="00DD310A" w:rsidRDefault="003E3F8B" w:rsidP="00786D93">
            <w:pPr>
              <w:autoSpaceDE w:val="0"/>
              <w:autoSpaceDN w:val="0"/>
              <w:adjustRightInd w:val="0"/>
              <w:spacing w:line="240" w:lineRule="auto"/>
              <w:jc w:val="center"/>
              <w:rPr>
                <w:sz w:val="20"/>
                <w:lang w:val="sv-SE"/>
              </w:rPr>
            </w:pPr>
            <w:r w:rsidRPr="00C06778">
              <w:rPr>
                <w:sz w:val="20"/>
                <w:lang w:val="sv-SE"/>
              </w:rPr>
              <w:t>46%</w:t>
            </w:r>
          </w:p>
        </w:tc>
      </w:tr>
      <w:tr w:rsidR="003E3F8B" w:rsidRPr="00C06778" w14:paraId="5F2A2B26" w14:textId="77777777" w:rsidTr="00786D93">
        <w:trPr>
          <w:cantSplit/>
        </w:trPr>
        <w:tc>
          <w:tcPr>
            <w:tcW w:w="2820" w:type="pct"/>
            <w:tcBorders>
              <w:top w:val="nil"/>
              <w:left w:val="nil"/>
              <w:bottom w:val="single" w:sz="4" w:space="0" w:color="auto"/>
              <w:right w:val="nil"/>
            </w:tcBorders>
          </w:tcPr>
          <w:p w14:paraId="0388EB80" w14:textId="77777777" w:rsidR="003E3F8B" w:rsidRPr="00C06778" w:rsidRDefault="003E3F8B" w:rsidP="00786D93">
            <w:pPr>
              <w:keepNext/>
              <w:keepLines/>
              <w:autoSpaceDE w:val="0"/>
              <w:autoSpaceDN w:val="0"/>
              <w:adjustRightInd w:val="0"/>
              <w:spacing w:line="240" w:lineRule="auto"/>
              <w:ind w:left="567"/>
              <w:rPr>
                <w:sz w:val="20"/>
                <w:lang w:val="sv-SE"/>
              </w:rPr>
            </w:pPr>
            <w:r w:rsidRPr="00C06778">
              <w:rPr>
                <w:sz w:val="20"/>
                <w:lang w:val="sv-SE"/>
              </w:rPr>
              <w:t xml:space="preserve">PI </w:t>
            </w:r>
          </w:p>
        </w:tc>
        <w:tc>
          <w:tcPr>
            <w:tcW w:w="2180" w:type="pct"/>
            <w:gridSpan w:val="2"/>
            <w:tcBorders>
              <w:top w:val="nil"/>
              <w:left w:val="nil"/>
              <w:bottom w:val="single" w:sz="4" w:space="0" w:color="auto"/>
              <w:right w:val="nil"/>
            </w:tcBorders>
          </w:tcPr>
          <w:p w14:paraId="36BF2CE5" w14:textId="77777777" w:rsidR="007842E6" w:rsidRPr="00C06778" w:rsidRDefault="003E3F8B" w:rsidP="007842E6">
            <w:pPr>
              <w:keepNext/>
              <w:keepLines/>
              <w:autoSpaceDE w:val="0"/>
              <w:autoSpaceDN w:val="0"/>
              <w:adjustRightInd w:val="0"/>
              <w:spacing w:line="240" w:lineRule="auto"/>
              <w:jc w:val="center"/>
              <w:rPr>
                <w:sz w:val="20"/>
                <w:lang w:val="sv-SE"/>
              </w:rPr>
            </w:pPr>
            <w:r w:rsidRPr="00C06778">
              <w:rPr>
                <w:sz w:val="20"/>
                <w:lang w:val="sv-SE"/>
              </w:rPr>
              <w:t>19%</w:t>
            </w:r>
          </w:p>
        </w:tc>
      </w:tr>
      <w:tr w:rsidR="003E3F8B" w:rsidRPr="00C06778" w14:paraId="5900A986" w14:textId="77777777" w:rsidTr="00786D93">
        <w:trPr>
          <w:cantSplit/>
        </w:trPr>
        <w:tc>
          <w:tcPr>
            <w:tcW w:w="2820" w:type="pct"/>
            <w:tcBorders>
              <w:top w:val="single" w:sz="4" w:space="0" w:color="auto"/>
              <w:left w:val="nil"/>
              <w:bottom w:val="nil"/>
              <w:right w:val="nil"/>
            </w:tcBorders>
            <w:vAlign w:val="bottom"/>
          </w:tcPr>
          <w:p w14:paraId="6FC64876" w14:textId="77777777" w:rsidR="003E3F8B" w:rsidRPr="00C06778" w:rsidRDefault="003E3F8B" w:rsidP="00786D93">
            <w:pPr>
              <w:keepNext/>
              <w:keepLines/>
              <w:autoSpaceDE w:val="0"/>
              <w:autoSpaceDN w:val="0"/>
              <w:adjustRightInd w:val="0"/>
              <w:spacing w:line="240" w:lineRule="auto"/>
              <w:rPr>
                <w:b/>
                <w:sz w:val="20"/>
                <w:lang w:val="sv-SE"/>
              </w:rPr>
            </w:pPr>
            <w:r w:rsidRPr="00C06778">
              <w:rPr>
                <w:b/>
                <w:sz w:val="20"/>
                <w:lang w:val="sv-SE"/>
              </w:rPr>
              <w:t>Respons</w:t>
            </w:r>
          </w:p>
        </w:tc>
        <w:tc>
          <w:tcPr>
            <w:tcW w:w="1069" w:type="pct"/>
            <w:tcBorders>
              <w:top w:val="single" w:sz="4" w:space="0" w:color="auto"/>
              <w:left w:val="nil"/>
              <w:bottom w:val="nil"/>
              <w:right w:val="nil"/>
            </w:tcBorders>
          </w:tcPr>
          <w:p w14:paraId="24D6DA25" w14:textId="77777777" w:rsidR="003E3F8B" w:rsidRPr="00C06778" w:rsidRDefault="003E3F8B" w:rsidP="00786D93">
            <w:pPr>
              <w:keepNext/>
              <w:keepLines/>
              <w:autoSpaceDE w:val="0"/>
              <w:autoSpaceDN w:val="0"/>
              <w:adjustRightInd w:val="0"/>
              <w:spacing w:line="240" w:lineRule="auto"/>
              <w:jc w:val="center"/>
              <w:rPr>
                <w:b/>
                <w:sz w:val="20"/>
                <w:lang w:val="sv-SE"/>
              </w:rPr>
            </w:pPr>
            <w:r w:rsidRPr="00C06778">
              <w:rPr>
                <w:b/>
                <w:sz w:val="20"/>
                <w:lang w:val="sv-SE"/>
              </w:rPr>
              <w:t>Vecka 24</w:t>
            </w:r>
          </w:p>
        </w:tc>
        <w:tc>
          <w:tcPr>
            <w:tcW w:w="1111" w:type="pct"/>
            <w:tcBorders>
              <w:top w:val="single" w:sz="4" w:space="0" w:color="auto"/>
              <w:left w:val="nil"/>
              <w:bottom w:val="nil"/>
              <w:right w:val="nil"/>
            </w:tcBorders>
          </w:tcPr>
          <w:p w14:paraId="617B79E8" w14:textId="77777777" w:rsidR="003E3F8B" w:rsidRPr="00C06778" w:rsidRDefault="003E3F8B" w:rsidP="00786D93">
            <w:pPr>
              <w:keepNext/>
              <w:keepLines/>
              <w:autoSpaceDE w:val="0"/>
              <w:autoSpaceDN w:val="0"/>
              <w:adjustRightInd w:val="0"/>
              <w:spacing w:line="240" w:lineRule="auto"/>
              <w:jc w:val="center"/>
              <w:rPr>
                <w:b/>
                <w:sz w:val="20"/>
                <w:lang w:val="sv-SE"/>
              </w:rPr>
            </w:pPr>
            <w:r w:rsidRPr="00C06778">
              <w:rPr>
                <w:b/>
                <w:sz w:val="20"/>
                <w:lang w:val="sv-SE"/>
              </w:rPr>
              <w:t>Vecka 48</w:t>
            </w:r>
          </w:p>
        </w:tc>
      </w:tr>
      <w:tr w:rsidR="003E3F8B" w:rsidRPr="00C06778" w14:paraId="1E396F57" w14:textId="77777777" w:rsidTr="00786D93">
        <w:trPr>
          <w:cantSplit/>
        </w:trPr>
        <w:tc>
          <w:tcPr>
            <w:tcW w:w="2820" w:type="pct"/>
            <w:tcBorders>
              <w:top w:val="nil"/>
              <w:left w:val="nil"/>
              <w:bottom w:val="nil"/>
              <w:right w:val="nil"/>
            </w:tcBorders>
          </w:tcPr>
          <w:p w14:paraId="09745745" w14:textId="77777777" w:rsidR="003E3F8B" w:rsidRPr="00C06778" w:rsidRDefault="003E3F8B" w:rsidP="000B09B9">
            <w:pPr>
              <w:autoSpaceDE w:val="0"/>
              <w:autoSpaceDN w:val="0"/>
              <w:adjustRightInd w:val="0"/>
              <w:spacing w:line="240" w:lineRule="auto"/>
              <w:ind w:left="567"/>
              <w:rPr>
                <w:sz w:val="20"/>
                <w:lang w:val="sv-SE"/>
              </w:rPr>
            </w:pPr>
            <w:r w:rsidRPr="00C06778">
              <w:rPr>
                <w:sz w:val="20"/>
                <w:lang w:val="sv-SE"/>
              </w:rPr>
              <w:t>Uppnått ≥</w:t>
            </w:r>
            <w:r w:rsidR="000B09B9" w:rsidRPr="00C06778">
              <w:rPr>
                <w:sz w:val="20"/>
                <w:lang w:val="sv-SE"/>
              </w:rPr>
              <w:t> </w:t>
            </w:r>
            <w:r w:rsidRPr="00C06778">
              <w:rPr>
                <w:sz w:val="20"/>
                <w:lang w:val="sv-SE"/>
              </w:rPr>
              <w:t>1 log</w:t>
            </w:r>
            <w:r w:rsidRPr="00C06778">
              <w:rPr>
                <w:sz w:val="20"/>
                <w:vertAlign w:val="subscript"/>
                <w:lang w:val="sv-SE"/>
              </w:rPr>
              <w:t>10</w:t>
            </w:r>
            <w:r w:rsidRPr="00C06778">
              <w:rPr>
                <w:sz w:val="20"/>
                <w:lang w:val="sv-SE"/>
              </w:rPr>
              <w:t xml:space="preserve"> </w:t>
            </w:r>
            <w:r w:rsidR="00D77108">
              <w:rPr>
                <w:sz w:val="20"/>
                <w:lang w:val="sv-SE"/>
              </w:rPr>
              <w:t>hiv</w:t>
            </w:r>
            <w:r w:rsidR="000B09B9" w:rsidRPr="00C06778">
              <w:rPr>
                <w:sz w:val="20"/>
                <w:lang w:val="sv-SE"/>
              </w:rPr>
              <w:noBreakHyphen/>
            </w:r>
            <w:r w:rsidRPr="00C06778">
              <w:rPr>
                <w:sz w:val="20"/>
                <w:lang w:val="sv-SE"/>
              </w:rPr>
              <w:t>RNA minskning från ursprungsvärde eller &lt;</w:t>
            </w:r>
            <w:r w:rsidR="000B09B9" w:rsidRPr="00C06778">
              <w:rPr>
                <w:sz w:val="20"/>
                <w:lang w:val="sv-SE"/>
              </w:rPr>
              <w:t> </w:t>
            </w:r>
            <w:r w:rsidRPr="00C06778">
              <w:rPr>
                <w:sz w:val="20"/>
                <w:lang w:val="sv-SE"/>
              </w:rPr>
              <w:t>400 kopior/ml</w:t>
            </w:r>
          </w:p>
        </w:tc>
        <w:tc>
          <w:tcPr>
            <w:tcW w:w="1069" w:type="pct"/>
            <w:tcBorders>
              <w:top w:val="nil"/>
              <w:left w:val="nil"/>
              <w:bottom w:val="nil"/>
              <w:right w:val="nil"/>
            </w:tcBorders>
            <w:vAlign w:val="bottom"/>
          </w:tcPr>
          <w:p w14:paraId="4F44A085" w14:textId="77777777" w:rsidR="003E3F8B" w:rsidRPr="00C06778" w:rsidRDefault="003E3F8B" w:rsidP="00786D93">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91%</w:t>
            </w:r>
          </w:p>
        </w:tc>
        <w:tc>
          <w:tcPr>
            <w:tcW w:w="1111" w:type="pct"/>
            <w:tcBorders>
              <w:top w:val="nil"/>
              <w:left w:val="nil"/>
              <w:bottom w:val="nil"/>
              <w:right w:val="nil"/>
            </w:tcBorders>
            <w:vAlign w:val="bottom"/>
          </w:tcPr>
          <w:p w14:paraId="16CEFFD6" w14:textId="77777777" w:rsidR="003E3F8B" w:rsidRPr="00C06778" w:rsidRDefault="003E3F8B" w:rsidP="00786D93">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85%</w:t>
            </w:r>
          </w:p>
        </w:tc>
      </w:tr>
      <w:tr w:rsidR="003E3F8B" w:rsidRPr="00C06778" w14:paraId="3ED0D879" w14:textId="77777777" w:rsidTr="00786D93">
        <w:trPr>
          <w:cantSplit/>
        </w:trPr>
        <w:tc>
          <w:tcPr>
            <w:tcW w:w="2820" w:type="pct"/>
            <w:tcBorders>
              <w:top w:val="nil"/>
              <w:left w:val="nil"/>
              <w:bottom w:val="nil"/>
              <w:right w:val="nil"/>
            </w:tcBorders>
          </w:tcPr>
          <w:p w14:paraId="1C7111BB" w14:textId="77777777" w:rsidR="003E3F8B" w:rsidRPr="00C06778" w:rsidRDefault="003E3F8B" w:rsidP="00786D93">
            <w:pPr>
              <w:autoSpaceDE w:val="0"/>
              <w:autoSpaceDN w:val="0"/>
              <w:adjustRightInd w:val="0"/>
              <w:spacing w:line="240" w:lineRule="auto"/>
              <w:ind w:left="567"/>
              <w:rPr>
                <w:sz w:val="20"/>
                <w:lang w:val="sv-SE"/>
              </w:rPr>
            </w:pPr>
            <w:r w:rsidRPr="00C06778">
              <w:rPr>
                <w:sz w:val="20"/>
                <w:lang w:val="sv-SE"/>
              </w:rPr>
              <w:t xml:space="preserve">Uppnått </w:t>
            </w:r>
            <w:r w:rsidR="00D77108">
              <w:rPr>
                <w:sz w:val="20"/>
                <w:lang w:val="sv-SE"/>
              </w:rPr>
              <w:t>hiv</w:t>
            </w:r>
            <w:r w:rsidRPr="00C06778">
              <w:rPr>
                <w:sz w:val="20"/>
                <w:lang w:val="sv-SE"/>
              </w:rPr>
              <w:t>-RNA &lt;</w:t>
            </w:r>
            <w:r w:rsidR="000B09B9" w:rsidRPr="00C06778">
              <w:rPr>
                <w:sz w:val="20"/>
                <w:lang w:val="sv-SE"/>
              </w:rPr>
              <w:t> </w:t>
            </w:r>
            <w:r w:rsidRPr="00C06778">
              <w:rPr>
                <w:sz w:val="20"/>
                <w:lang w:val="sv-SE"/>
              </w:rPr>
              <w:t>50 kopior/ml</w:t>
            </w:r>
          </w:p>
        </w:tc>
        <w:tc>
          <w:tcPr>
            <w:tcW w:w="1069" w:type="pct"/>
            <w:tcBorders>
              <w:top w:val="nil"/>
              <w:left w:val="nil"/>
              <w:bottom w:val="nil"/>
              <w:right w:val="nil"/>
            </w:tcBorders>
            <w:vAlign w:val="bottom"/>
          </w:tcPr>
          <w:p w14:paraId="38C20475" w14:textId="77777777" w:rsidR="003E3F8B" w:rsidRPr="00C06778" w:rsidRDefault="003E3F8B" w:rsidP="00786D93">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43%</w:t>
            </w:r>
          </w:p>
        </w:tc>
        <w:tc>
          <w:tcPr>
            <w:tcW w:w="1111" w:type="pct"/>
            <w:tcBorders>
              <w:top w:val="nil"/>
              <w:left w:val="nil"/>
              <w:bottom w:val="nil"/>
              <w:right w:val="nil"/>
            </w:tcBorders>
            <w:vAlign w:val="bottom"/>
          </w:tcPr>
          <w:p w14:paraId="0631C7F6" w14:textId="77777777" w:rsidR="003E3F8B" w:rsidRPr="00C06778" w:rsidRDefault="003E3F8B" w:rsidP="00786D93">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53%</w:t>
            </w:r>
          </w:p>
        </w:tc>
      </w:tr>
      <w:tr w:rsidR="003E3F8B" w:rsidRPr="00C06778" w14:paraId="6E05D66F" w14:textId="77777777" w:rsidTr="00786D93">
        <w:trPr>
          <w:cantSplit/>
        </w:trPr>
        <w:tc>
          <w:tcPr>
            <w:tcW w:w="2820" w:type="pct"/>
            <w:tcBorders>
              <w:top w:val="nil"/>
              <w:left w:val="nil"/>
              <w:bottom w:val="nil"/>
              <w:right w:val="nil"/>
            </w:tcBorders>
          </w:tcPr>
          <w:p w14:paraId="6D0D64F5" w14:textId="77777777" w:rsidR="003E3F8B" w:rsidRPr="00C06778" w:rsidRDefault="003E3F8B" w:rsidP="000B09B9">
            <w:pPr>
              <w:autoSpaceDE w:val="0"/>
              <w:autoSpaceDN w:val="0"/>
              <w:adjustRightInd w:val="0"/>
              <w:spacing w:line="240" w:lineRule="auto"/>
              <w:ind w:left="567"/>
              <w:rPr>
                <w:sz w:val="20"/>
                <w:lang w:val="sv-SE"/>
              </w:rPr>
            </w:pPr>
            <w:proofErr w:type="spellStart"/>
            <w:r w:rsidRPr="00C06778">
              <w:rPr>
                <w:sz w:val="20"/>
                <w:lang w:val="sv-SE"/>
              </w:rPr>
              <w:t>Medelökning</w:t>
            </w:r>
            <w:proofErr w:type="spellEnd"/>
            <w:r w:rsidRPr="00C06778">
              <w:rPr>
                <w:sz w:val="20"/>
                <w:lang w:val="sv-SE"/>
              </w:rPr>
              <w:t xml:space="preserve"> av CD4</w:t>
            </w:r>
            <w:r w:rsidR="000B09B9" w:rsidRPr="00C06778">
              <w:rPr>
                <w:sz w:val="20"/>
                <w:lang w:val="sv-SE"/>
              </w:rPr>
              <w:noBreakHyphen/>
            </w:r>
            <w:r w:rsidRPr="00C06778">
              <w:rPr>
                <w:sz w:val="20"/>
                <w:lang w:val="sv-SE"/>
              </w:rPr>
              <w:t xml:space="preserve">cellantal (%) från utgångsvärdet </w:t>
            </w:r>
          </w:p>
        </w:tc>
        <w:tc>
          <w:tcPr>
            <w:tcW w:w="1069" w:type="pct"/>
            <w:tcBorders>
              <w:top w:val="nil"/>
              <w:left w:val="nil"/>
              <w:bottom w:val="nil"/>
              <w:right w:val="nil"/>
            </w:tcBorders>
          </w:tcPr>
          <w:p w14:paraId="35E70464" w14:textId="1D308224" w:rsidR="003E3F8B" w:rsidRPr="00C06778" w:rsidRDefault="003E3F8B" w:rsidP="000B09B9">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500 cell</w:t>
            </w:r>
            <w:r w:rsidR="00351BDD">
              <w:rPr>
                <w:sz w:val="20"/>
                <w:lang w:val="sv-SE"/>
              </w:rPr>
              <w:t>er</w:t>
            </w:r>
            <w:r w:rsidRPr="00C06778">
              <w:rPr>
                <w:sz w:val="20"/>
                <w:lang w:val="sv-SE"/>
              </w:rPr>
              <w:t>/mm</w:t>
            </w:r>
            <w:r w:rsidRPr="00C06778">
              <w:rPr>
                <w:sz w:val="20"/>
                <w:vertAlign w:val="superscript"/>
                <w:lang w:val="sv-SE"/>
              </w:rPr>
              <w:t>3</w:t>
            </w:r>
            <w:r w:rsidRPr="00C06778">
              <w:rPr>
                <w:sz w:val="20"/>
                <w:lang w:val="sv-SE"/>
              </w:rPr>
              <w:t xml:space="preserve"> (7,5%)</w:t>
            </w:r>
          </w:p>
        </w:tc>
        <w:tc>
          <w:tcPr>
            <w:tcW w:w="1111" w:type="pct"/>
            <w:tcBorders>
              <w:top w:val="nil"/>
              <w:left w:val="nil"/>
              <w:bottom w:val="nil"/>
              <w:right w:val="nil"/>
            </w:tcBorders>
          </w:tcPr>
          <w:p w14:paraId="7AA02DB1" w14:textId="68FD5AF2" w:rsidR="003E3F8B" w:rsidRPr="00C06778" w:rsidRDefault="003E3F8B" w:rsidP="000B09B9">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492 cell</w:t>
            </w:r>
            <w:r w:rsidR="00351BDD">
              <w:rPr>
                <w:sz w:val="20"/>
                <w:lang w:val="sv-SE"/>
              </w:rPr>
              <w:t>er</w:t>
            </w:r>
            <w:r w:rsidRPr="00C06778">
              <w:rPr>
                <w:sz w:val="20"/>
                <w:lang w:val="sv-SE"/>
              </w:rPr>
              <w:t>/mm</w:t>
            </w:r>
            <w:r w:rsidRPr="00C06778">
              <w:rPr>
                <w:sz w:val="20"/>
                <w:vertAlign w:val="superscript"/>
                <w:lang w:val="sv-SE"/>
              </w:rPr>
              <w:t xml:space="preserve">3 </w:t>
            </w:r>
            <w:r w:rsidRPr="00C06778">
              <w:rPr>
                <w:sz w:val="20"/>
                <w:lang w:val="sv-SE"/>
              </w:rPr>
              <w:t>(7,8%)</w:t>
            </w:r>
          </w:p>
        </w:tc>
      </w:tr>
      <w:tr w:rsidR="003E3F8B" w:rsidRPr="00C06778" w14:paraId="6B88CC88" w14:textId="77777777" w:rsidTr="00786D93">
        <w:trPr>
          <w:cantSplit/>
        </w:trPr>
        <w:tc>
          <w:tcPr>
            <w:tcW w:w="2820" w:type="pct"/>
            <w:tcBorders>
              <w:top w:val="nil"/>
              <w:left w:val="nil"/>
              <w:bottom w:val="nil"/>
              <w:right w:val="nil"/>
            </w:tcBorders>
          </w:tcPr>
          <w:p w14:paraId="71005955" w14:textId="77777777" w:rsidR="003E3F8B" w:rsidRPr="00C06778" w:rsidRDefault="003E3F8B" w:rsidP="00786D93">
            <w:pPr>
              <w:keepNext/>
              <w:autoSpaceDE w:val="0"/>
              <w:autoSpaceDN w:val="0"/>
              <w:adjustRightInd w:val="0"/>
              <w:spacing w:line="240" w:lineRule="auto"/>
              <w:rPr>
                <w:b/>
                <w:sz w:val="20"/>
                <w:lang w:val="sv-SE"/>
              </w:rPr>
            </w:pPr>
            <w:r w:rsidRPr="00C06778">
              <w:rPr>
                <w:b/>
                <w:sz w:val="20"/>
                <w:lang w:val="sv-SE"/>
              </w:rPr>
              <w:t>Virologisk svikt</w:t>
            </w:r>
          </w:p>
        </w:tc>
        <w:tc>
          <w:tcPr>
            <w:tcW w:w="1069" w:type="pct"/>
            <w:tcBorders>
              <w:top w:val="nil"/>
              <w:left w:val="nil"/>
              <w:bottom w:val="nil"/>
              <w:right w:val="nil"/>
            </w:tcBorders>
          </w:tcPr>
          <w:p w14:paraId="356FF935" w14:textId="77777777" w:rsidR="003E3F8B" w:rsidRPr="00C06778" w:rsidRDefault="003E3F8B" w:rsidP="00786D93">
            <w:pPr>
              <w:keepNext/>
              <w:autoSpaceDE w:val="0"/>
              <w:autoSpaceDN w:val="0"/>
              <w:adjustRightInd w:val="0"/>
              <w:spacing w:before="15" w:after="15" w:line="240" w:lineRule="auto"/>
              <w:ind w:left="160" w:right="1" w:hanging="160"/>
              <w:jc w:val="center"/>
              <w:rPr>
                <w:sz w:val="20"/>
                <w:lang w:val="sv-SE"/>
              </w:rPr>
            </w:pPr>
            <w:r w:rsidRPr="00C06778">
              <w:rPr>
                <w:b/>
                <w:sz w:val="20"/>
                <w:lang w:val="sv-SE"/>
              </w:rPr>
              <w:t>Vecka 24</w:t>
            </w:r>
          </w:p>
        </w:tc>
        <w:tc>
          <w:tcPr>
            <w:tcW w:w="1111" w:type="pct"/>
            <w:tcBorders>
              <w:top w:val="nil"/>
              <w:left w:val="nil"/>
              <w:bottom w:val="nil"/>
              <w:right w:val="nil"/>
            </w:tcBorders>
          </w:tcPr>
          <w:p w14:paraId="23B82C50" w14:textId="77777777" w:rsidR="003E3F8B" w:rsidRPr="00C06778" w:rsidRDefault="003E3F8B" w:rsidP="00786D93">
            <w:pPr>
              <w:keepNext/>
              <w:autoSpaceDE w:val="0"/>
              <w:autoSpaceDN w:val="0"/>
              <w:adjustRightInd w:val="0"/>
              <w:spacing w:before="15" w:after="15" w:line="240" w:lineRule="auto"/>
              <w:ind w:left="160" w:right="1" w:hanging="160"/>
              <w:jc w:val="center"/>
              <w:rPr>
                <w:sz w:val="20"/>
                <w:lang w:val="sv-SE"/>
              </w:rPr>
            </w:pPr>
            <w:r w:rsidRPr="00C06778">
              <w:rPr>
                <w:b/>
                <w:sz w:val="20"/>
                <w:lang w:val="sv-SE"/>
              </w:rPr>
              <w:t>Vecka 48</w:t>
            </w:r>
          </w:p>
        </w:tc>
      </w:tr>
      <w:tr w:rsidR="003E3F8B" w:rsidRPr="00C06778" w14:paraId="2B2535B0" w14:textId="77777777" w:rsidTr="00786D93">
        <w:trPr>
          <w:cantSplit/>
        </w:trPr>
        <w:tc>
          <w:tcPr>
            <w:tcW w:w="2820" w:type="pct"/>
            <w:tcBorders>
              <w:top w:val="nil"/>
              <w:left w:val="nil"/>
              <w:bottom w:val="nil"/>
              <w:right w:val="nil"/>
            </w:tcBorders>
          </w:tcPr>
          <w:p w14:paraId="7A1B6494" w14:textId="77777777" w:rsidR="003E3F8B" w:rsidRPr="00C06778" w:rsidRDefault="003E3F8B" w:rsidP="00786D93">
            <w:pPr>
              <w:keepNext/>
              <w:autoSpaceDE w:val="0"/>
              <w:autoSpaceDN w:val="0"/>
              <w:adjustRightInd w:val="0"/>
              <w:spacing w:line="240" w:lineRule="auto"/>
              <w:ind w:left="567"/>
              <w:rPr>
                <w:sz w:val="20"/>
                <w:lang w:val="sv-SE"/>
              </w:rPr>
            </w:pPr>
            <w:r w:rsidRPr="00C06778">
              <w:rPr>
                <w:sz w:val="20"/>
                <w:lang w:val="sv-SE"/>
              </w:rPr>
              <w:t>Icke-respons</w:t>
            </w:r>
          </w:p>
        </w:tc>
        <w:tc>
          <w:tcPr>
            <w:tcW w:w="1069" w:type="pct"/>
            <w:tcBorders>
              <w:top w:val="nil"/>
              <w:left w:val="nil"/>
              <w:bottom w:val="nil"/>
              <w:right w:val="nil"/>
            </w:tcBorders>
          </w:tcPr>
          <w:p w14:paraId="07EE869E" w14:textId="77777777" w:rsidR="003E3F8B" w:rsidRPr="00C06778" w:rsidRDefault="003E3F8B" w:rsidP="00786D93">
            <w:pPr>
              <w:keepNext/>
              <w:autoSpaceDE w:val="0"/>
              <w:autoSpaceDN w:val="0"/>
              <w:adjustRightInd w:val="0"/>
              <w:spacing w:before="15" w:after="15" w:line="240" w:lineRule="auto"/>
              <w:ind w:left="160" w:right="1" w:hanging="160"/>
              <w:jc w:val="center"/>
              <w:rPr>
                <w:sz w:val="20"/>
                <w:lang w:val="sv-SE"/>
              </w:rPr>
            </w:pPr>
            <w:r w:rsidRPr="00C06778">
              <w:rPr>
                <w:sz w:val="20"/>
                <w:lang w:val="sv-SE"/>
              </w:rPr>
              <w:t xml:space="preserve">0 </w:t>
            </w:r>
          </w:p>
        </w:tc>
        <w:tc>
          <w:tcPr>
            <w:tcW w:w="1111" w:type="pct"/>
            <w:tcBorders>
              <w:top w:val="nil"/>
              <w:left w:val="nil"/>
              <w:bottom w:val="nil"/>
              <w:right w:val="nil"/>
            </w:tcBorders>
          </w:tcPr>
          <w:p w14:paraId="64AF10D2" w14:textId="77777777" w:rsidR="003E3F8B" w:rsidRPr="00C06778" w:rsidRDefault="003E3F8B" w:rsidP="00786D93">
            <w:pPr>
              <w:keepNext/>
              <w:autoSpaceDE w:val="0"/>
              <w:autoSpaceDN w:val="0"/>
              <w:adjustRightInd w:val="0"/>
              <w:spacing w:before="15" w:after="15" w:line="240" w:lineRule="auto"/>
              <w:ind w:left="160" w:right="1" w:hanging="160"/>
              <w:jc w:val="center"/>
              <w:rPr>
                <w:sz w:val="20"/>
                <w:lang w:val="sv-SE"/>
              </w:rPr>
            </w:pPr>
            <w:r w:rsidRPr="00C06778">
              <w:rPr>
                <w:sz w:val="20"/>
                <w:lang w:val="sv-SE"/>
              </w:rPr>
              <w:t xml:space="preserve">0 </w:t>
            </w:r>
          </w:p>
        </w:tc>
      </w:tr>
      <w:tr w:rsidR="003E3F8B" w:rsidRPr="00C06778" w14:paraId="78FC05F2" w14:textId="77777777" w:rsidTr="00786D93">
        <w:trPr>
          <w:cantSplit/>
        </w:trPr>
        <w:tc>
          <w:tcPr>
            <w:tcW w:w="2820" w:type="pct"/>
            <w:tcBorders>
              <w:top w:val="nil"/>
              <w:left w:val="nil"/>
              <w:bottom w:val="nil"/>
              <w:right w:val="nil"/>
            </w:tcBorders>
          </w:tcPr>
          <w:p w14:paraId="4D895BE8" w14:textId="77777777" w:rsidR="003E3F8B" w:rsidRPr="00C06778" w:rsidRDefault="003E3F8B" w:rsidP="00786D93">
            <w:pPr>
              <w:keepNext/>
              <w:autoSpaceDE w:val="0"/>
              <w:autoSpaceDN w:val="0"/>
              <w:adjustRightInd w:val="0"/>
              <w:spacing w:line="240" w:lineRule="auto"/>
              <w:ind w:left="567"/>
              <w:rPr>
                <w:sz w:val="20"/>
                <w:lang w:val="sv-SE"/>
              </w:rPr>
            </w:pPr>
            <w:r w:rsidRPr="00C06778">
              <w:rPr>
                <w:sz w:val="20"/>
                <w:lang w:val="sv-SE"/>
              </w:rPr>
              <w:t>Återfall</w:t>
            </w:r>
          </w:p>
        </w:tc>
        <w:tc>
          <w:tcPr>
            <w:tcW w:w="1069" w:type="pct"/>
            <w:tcBorders>
              <w:top w:val="nil"/>
              <w:left w:val="nil"/>
              <w:bottom w:val="nil"/>
              <w:right w:val="nil"/>
            </w:tcBorders>
          </w:tcPr>
          <w:p w14:paraId="2997AB40" w14:textId="77777777" w:rsidR="003E3F8B" w:rsidRPr="00C06778" w:rsidRDefault="003E3F8B" w:rsidP="00786D93">
            <w:pPr>
              <w:keepNext/>
              <w:autoSpaceDE w:val="0"/>
              <w:autoSpaceDN w:val="0"/>
              <w:adjustRightInd w:val="0"/>
              <w:spacing w:before="15" w:after="15" w:line="240" w:lineRule="auto"/>
              <w:ind w:left="160" w:right="1" w:hanging="160"/>
              <w:jc w:val="center"/>
              <w:rPr>
                <w:sz w:val="20"/>
                <w:lang w:val="sv-SE"/>
              </w:rPr>
            </w:pPr>
            <w:r w:rsidRPr="00C06778">
              <w:rPr>
                <w:sz w:val="20"/>
                <w:lang w:val="sv-SE"/>
              </w:rPr>
              <w:t xml:space="preserve">0 </w:t>
            </w:r>
          </w:p>
        </w:tc>
        <w:tc>
          <w:tcPr>
            <w:tcW w:w="1111" w:type="pct"/>
            <w:tcBorders>
              <w:top w:val="nil"/>
              <w:left w:val="nil"/>
              <w:bottom w:val="nil"/>
              <w:right w:val="nil"/>
            </w:tcBorders>
          </w:tcPr>
          <w:p w14:paraId="3A91732B" w14:textId="77777777" w:rsidR="003E3F8B" w:rsidRPr="00C06778" w:rsidRDefault="003E3F8B" w:rsidP="00786D93">
            <w:pPr>
              <w:keepNext/>
              <w:autoSpaceDE w:val="0"/>
              <w:autoSpaceDN w:val="0"/>
              <w:adjustRightInd w:val="0"/>
              <w:spacing w:before="15" w:after="15" w:line="240" w:lineRule="auto"/>
              <w:ind w:left="160" w:right="1" w:hanging="160"/>
              <w:jc w:val="center"/>
              <w:rPr>
                <w:sz w:val="20"/>
                <w:lang w:val="sv-SE"/>
              </w:rPr>
            </w:pPr>
            <w:r w:rsidRPr="00C06778">
              <w:rPr>
                <w:sz w:val="20"/>
                <w:lang w:val="sv-SE"/>
              </w:rPr>
              <w:t>4</w:t>
            </w:r>
          </w:p>
        </w:tc>
      </w:tr>
      <w:tr w:rsidR="003E3F8B" w:rsidRPr="00C06778" w14:paraId="06A9A62D" w14:textId="77777777" w:rsidTr="00786D93">
        <w:trPr>
          <w:cantSplit/>
        </w:trPr>
        <w:tc>
          <w:tcPr>
            <w:tcW w:w="2820" w:type="pct"/>
            <w:tcBorders>
              <w:top w:val="nil"/>
              <w:left w:val="nil"/>
              <w:bottom w:val="single" w:sz="4" w:space="0" w:color="auto"/>
              <w:right w:val="nil"/>
            </w:tcBorders>
          </w:tcPr>
          <w:p w14:paraId="777D0022" w14:textId="77777777" w:rsidR="003E3F8B" w:rsidRPr="00C06778" w:rsidRDefault="003E3F8B" w:rsidP="00786D93">
            <w:pPr>
              <w:keepNext/>
              <w:autoSpaceDE w:val="0"/>
              <w:autoSpaceDN w:val="0"/>
              <w:adjustRightInd w:val="0"/>
              <w:spacing w:line="240" w:lineRule="auto"/>
              <w:ind w:left="567"/>
              <w:rPr>
                <w:sz w:val="20"/>
                <w:lang w:val="sv-SE"/>
              </w:rPr>
            </w:pPr>
            <w:r w:rsidRPr="00C06778">
              <w:rPr>
                <w:sz w:val="20"/>
                <w:lang w:val="sv-SE"/>
              </w:rPr>
              <w:t>Antal med tillgänglig genotyp</w:t>
            </w:r>
            <w:r w:rsidRPr="00C06778">
              <w:rPr>
                <w:sz w:val="20"/>
                <w:vertAlign w:val="superscript"/>
                <w:lang w:val="sv-SE"/>
              </w:rPr>
              <w:t>*</w:t>
            </w:r>
          </w:p>
        </w:tc>
        <w:tc>
          <w:tcPr>
            <w:tcW w:w="1069" w:type="pct"/>
            <w:tcBorders>
              <w:top w:val="nil"/>
              <w:left w:val="nil"/>
              <w:bottom w:val="single" w:sz="4" w:space="0" w:color="auto"/>
              <w:right w:val="nil"/>
            </w:tcBorders>
          </w:tcPr>
          <w:p w14:paraId="117B15DC" w14:textId="77777777" w:rsidR="003E3F8B" w:rsidRPr="00C06778" w:rsidRDefault="003E3F8B" w:rsidP="00786D93">
            <w:pPr>
              <w:keepNext/>
              <w:autoSpaceDE w:val="0"/>
              <w:autoSpaceDN w:val="0"/>
              <w:adjustRightInd w:val="0"/>
              <w:spacing w:before="15" w:after="15" w:line="240" w:lineRule="auto"/>
              <w:ind w:left="160" w:right="1" w:hanging="160"/>
              <w:jc w:val="center"/>
              <w:rPr>
                <w:sz w:val="20"/>
                <w:lang w:val="sv-SE"/>
              </w:rPr>
            </w:pPr>
            <w:r w:rsidRPr="00C06778">
              <w:rPr>
                <w:sz w:val="20"/>
                <w:lang w:val="sv-SE"/>
              </w:rPr>
              <w:t>0</w:t>
            </w:r>
          </w:p>
        </w:tc>
        <w:tc>
          <w:tcPr>
            <w:tcW w:w="1111" w:type="pct"/>
            <w:tcBorders>
              <w:top w:val="nil"/>
              <w:left w:val="nil"/>
              <w:bottom w:val="single" w:sz="4" w:space="0" w:color="auto"/>
              <w:right w:val="nil"/>
            </w:tcBorders>
          </w:tcPr>
          <w:p w14:paraId="3A0255FD" w14:textId="77777777" w:rsidR="007842E6" w:rsidRPr="00C06778" w:rsidRDefault="003E3F8B" w:rsidP="00786D93">
            <w:pPr>
              <w:keepNext/>
              <w:autoSpaceDE w:val="0"/>
              <w:autoSpaceDN w:val="0"/>
              <w:adjustRightInd w:val="0"/>
              <w:spacing w:before="15" w:after="15" w:line="240" w:lineRule="auto"/>
              <w:ind w:left="160" w:right="1" w:hanging="160"/>
              <w:jc w:val="center"/>
              <w:rPr>
                <w:sz w:val="20"/>
                <w:lang w:val="sv-SE"/>
              </w:rPr>
            </w:pPr>
            <w:r w:rsidRPr="00C06778">
              <w:rPr>
                <w:sz w:val="20"/>
                <w:lang w:val="sv-SE"/>
              </w:rPr>
              <w:t>2</w:t>
            </w:r>
          </w:p>
        </w:tc>
      </w:tr>
    </w:tbl>
    <w:p w14:paraId="3558C8F7" w14:textId="77777777" w:rsidR="003E3F8B" w:rsidRPr="00C06778" w:rsidRDefault="003E3F8B" w:rsidP="003E3F8B">
      <w:pPr>
        <w:tabs>
          <w:tab w:val="clear" w:pos="567"/>
        </w:tabs>
        <w:spacing w:line="240" w:lineRule="auto"/>
        <w:ind w:left="567" w:hanging="567"/>
        <w:rPr>
          <w:b/>
          <w:sz w:val="20"/>
          <w:lang w:val="sv-SE"/>
        </w:rPr>
      </w:pPr>
      <w:r w:rsidRPr="00C06778">
        <w:rPr>
          <w:sz w:val="20"/>
          <w:vertAlign w:val="superscript"/>
          <w:lang w:val="sv-SE"/>
        </w:rPr>
        <w:t>*</w:t>
      </w:r>
      <w:r w:rsidRPr="00C06778">
        <w:rPr>
          <w:sz w:val="20"/>
          <w:lang w:val="sv-SE"/>
        </w:rPr>
        <w:t>En patient hade en mutation vid position 155.</w:t>
      </w:r>
    </w:p>
    <w:p w14:paraId="2A22838C" w14:textId="77777777" w:rsidR="00DB6AA2" w:rsidRPr="00C06778" w:rsidRDefault="00DB6AA2" w:rsidP="00431443">
      <w:pPr>
        <w:tabs>
          <w:tab w:val="clear" w:pos="567"/>
        </w:tabs>
        <w:spacing w:line="240" w:lineRule="auto"/>
        <w:rPr>
          <w:szCs w:val="22"/>
          <w:lang w:val="sv-SE"/>
        </w:rPr>
      </w:pPr>
    </w:p>
    <w:p w14:paraId="091D6735" w14:textId="77777777" w:rsidR="00431443" w:rsidRPr="00C06778" w:rsidRDefault="00431443" w:rsidP="00431443">
      <w:pPr>
        <w:keepNext/>
        <w:keepLines/>
        <w:tabs>
          <w:tab w:val="clear" w:pos="567"/>
        </w:tabs>
        <w:spacing w:line="240" w:lineRule="auto"/>
        <w:ind w:left="567" w:hanging="567"/>
        <w:rPr>
          <w:b/>
          <w:szCs w:val="22"/>
          <w:lang w:val="sv-SE"/>
        </w:rPr>
      </w:pPr>
      <w:r w:rsidRPr="00C06778">
        <w:rPr>
          <w:b/>
          <w:szCs w:val="22"/>
          <w:lang w:val="sv-SE"/>
        </w:rPr>
        <w:t>5.2</w:t>
      </w:r>
      <w:r w:rsidRPr="00C06778">
        <w:rPr>
          <w:b/>
          <w:szCs w:val="22"/>
          <w:lang w:val="sv-SE"/>
        </w:rPr>
        <w:tab/>
        <w:t>Farmakokinetiska egenskaper</w:t>
      </w:r>
    </w:p>
    <w:p w14:paraId="480D0B75" w14:textId="77777777" w:rsidR="00431443" w:rsidRPr="00C06778" w:rsidRDefault="00431443" w:rsidP="00431443">
      <w:pPr>
        <w:pStyle w:val="Body"/>
        <w:keepNext/>
        <w:keepLines/>
        <w:jc w:val="left"/>
        <w:rPr>
          <w:szCs w:val="22"/>
          <w:lang w:val="sv-SE"/>
        </w:rPr>
      </w:pPr>
    </w:p>
    <w:p w14:paraId="377D71FA" w14:textId="77777777" w:rsidR="00431443" w:rsidRDefault="00431443" w:rsidP="00431443">
      <w:pPr>
        <w:pStyle w:val="Body"/>
        <w:keepNext/>
        <w:keepLines/>
        <w:jc w:val="left"/>
        <w:rPr>
          <w:szCs w:val="22"/>
          <w:u w:val="single"/>
          <w:lang w:val="sv-SE"/>
        </w:rPr>
      </w:pPr>
      <w:r w:rsidRPr="00C06778">
        <w:rPr>
          <w:szCs w:val="22"/>
          <w:u w:val="single"/>
          <w:lang w:val="sv-SE"/>
        </w:rPr>
        <w:t>Absorption</w:t>
      </w:r>
    </w:p>
    <w:p w14:paraId="628A61EE" w14:textId="77777777" w:rsidR="00C17872" w:rsidRPr="00C06778" w:rsidRDefault="00C17872" w:rsidP="00431443">
      <w:pPr>
        <w:pStyle w:val="Body"/>
        <w:keepNext/>
        <w:keepLines/>
        <w:jc w:val="left"/>
        <w:rPr>
          <w:szCs w:val="22"/>
          <w:u w:val="single"/>
          <w:lang w:val="sv-SE"/>
        </w:rPr>
      </w:pPr>
    </w:p>
    <w:p w14:paraId="71DBC6B1" w14:textId="77777777" w:rsidR="00431443" w:rsidRPr="00C06778" w:rsidRDefault="00431443" w:rsidP="00431443">
      <w:pPr>
        <w:spacing w:line="240" w:lineRule="auto"/>
        <w:rPr>
          <w:szCs w:val="22"/>
          <w:lang w:val="sv-SE"/>
        </w:rPr>
      </w:pPr>
      <w:r w:rsidRPr="00C06778">
        <w:rPr>
          <w:szCs w:val="22"/>
          <w:lang w:val="sv-SE"/>
        </w:rPr>
        <w:t xml:space="preserve">Hos friska försökspersoner som erhållit orala engångsdoser av </w:t>
      </w:r>
      <w:proofErr w:type="spellStart"/>
      <w:r w:rsidRPr="00C06778">
        <w:rPr>
          <w:szCs w:val="22"/>
          <w:lang w:val="sv-SE"/>
        </w:rPr>
        <w:t>raltegravir</w:t>
      </w:r>
      <w:proofErr w:type="spellEnd"/>
      <w:r w:rsidRPr="00C06778">
        <w:rPr>
          <w:szCs w:val="22"/>
          <w:lang w:val="sv-SE"/>
        </w:rPr>
        <w:t xml:space="preserve"> i fastande tillstånd har man visat att </w:t>
      </w:r>
      <w:proofErr w:type="spellStart"/>
      <w:r w:rsidRPr="00C06778">
        <w:rPr>
          <w:szCs w:val="22"/>
          <w:lang w:val="sv-SE"/>
        </w:rPr>
        <w:t>raltegravir</w:t>
      </w:r>
      <w:proofErr w:type="spellEnd"/>
      <w:r w:rsidRPr="00C06778">
        <w:rPr>
          <w:szCs w:val="22"/>
          <w:lang w:val="sv-SE"/>
        </w:rPr>
        <w:t xml:space="preserve"> absorberas snabbt med ett </w:t>
      </w:r>
      <w:proofErr w:type="spellStart"/>
      <w:r w:rsidRPr="00C06778">
        <w:rPr>
          <w:szCs w:val="22"/>
          <w:lang w:val="sv-SE"/>
        </w:rPr>
        <w:t>t</w:t>
      </w:r>
      <w:r w:rsidRPr="00C06778">
        <w:rPr>
          <w:szCs w:val="22"/>
          <w:vertAlign w:val="subscript"/>
          <w:lang w:val="sv-SE"/>
        </w:rPr>
        <w:t>max</w:t>
      </w:r>
      <w:proofErr w:type="spellEnd"/>
      <w:r w:rsidRPr="00C06778">
        <w:rPr>
          <w:szCs w:val="22"/>
          <w:vertAlign w:val="subscript"/>
          <w:lang w:val="sv-SE"/>
        </w:rPr>
        <w:t xml:space="preserve"> </w:t>
      </w:r>
      <w:r w:rsidRPr="00C06778">
        <w:rPr>
          <w:szCs w:val="22"/>
          <w:lang w:val="sv-SE"/>
        </w:rPr>
        <w:t xml:space="preserve">på omkring 3 timmar efter dosering. AUC och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för </w:t>
      </w:r>
      <w:proofErr w:type="spellStart"/>
      <w:r w:rsidRPr="00C06778">
        <w:rPr>
          <w:szCs w:val="22"/>
          <w:lang w:val="sv-SE"/>
        </w:rPr>
        <w:t>raltegravir</w:t>
      </w:r>
      <w:proofErr w:type="spellEnd"/>
      <w:r w:rsidRPr="00C06778">
        <w:rPr>
          <w:szCs w:val="22"/>
          <w:lang w:val="sv-SE"/>
        </w:rPr>
        <w:t xml:space="preserve"> ökar proportionellt mot dosen inom dosintervallet 100–1600 mg. C</w:t>
      </w:r>
      <w:r w:rsidRPr="00C06778">
        <w:rPr>
          <w:szCs w:val="22"/>
          <w:vertAlign w:val="subscript"/>
          <w:lang w:val="sv-SE"/>
        </w:rPr>
        <w:t>12 h</w:t>
      </w:r>
      <w:r w:rsidRPr="00C06778">
        <w:rPr>
          <w:szCs w:val="22"/>
          <w:lang w:val="sv-SE"/>
        </w:rPr>
        <w:t xml:space="preserve"> för </w:t>
      </w:r>
      <w:proofErr w:type="spellStart"/>
      <w:r w:rsidRPr="00C06778">
        <w:rPr>
          <w:szCs w:val="22"/>
          <w:lang w:val="sv-SE"/>
        </w:rPr>
        <w:t>raltegravir</w:t>
      </w:r>
      <w:proofErr w:type="spellEnd"/>
      <w:r w:rsidRPr="00C06778">
        <w:rPr>
          <w:szCs w:val="22"/>
          <w:lang w:val="sv-SE"/>
        </w:rPr>
        <w:t xml:space="preserve"> ökar proportionellt mot dosen inom dosintervallet 100–800 mg och ökar något mindre än proportionellt mot dosen inom dosintervallet 100–1600 mg. Dosproportionalitet hos patienter har inte fastställts.</w:t>
      </w:r>
    </w:p>
    <w:p w14:paraId="17626F56" w14:textId="77777777" w:rsidR="00431443" w:rsidRPr="00C06778" w:rsidRDefault="00431443" w:rsidP="00431443">
      <w:pPr>
        <w:spacing w:line="240" w:lineRule="auto"/>
        <w:rPr>
          <w:szCs w:val="22"/>
          <w:lang w:val="sv-SE"/>
        </w:rPr>
      </w:pPr>
    </w:p>
    <w:p w14:paraId="3655F39C" w14:textId="77777777" w:rsidR="00431443" w:rsidRPr="00C06778" w:rsidRDefault="00431443" w:rsidP="00431443">
      <w:pPr>
        <w:spacing w:line="240" w:lineRule="auto"/>
        <w:rPr>
          <w:szCs w:val="22"/>
          <w:lang w:val="sv-SE"/>
        </w:rPr>
      </w:pPr>
      <w:r w:rsidRPr="00C06778">
        <w:rPr>
          <w:szCs w:val="22"/>
          <w:lang w:val="sv-SE"/>
        </w:rPr>
        <w:t xml:space="preserve">Med en dosering två gånger </w:t>
      </w:r>
      <w:r w:rsidR="003B35AC" w:rsidRPr="00C06778">
        <w:rPr>
          <w:szCs w:val="22"/>
          <w:lang w:val="sv-SE"/>
        </w:rPr>
        <w:t>dagligen</w:t>
      </w:r>
      <w:r w:rsidRPr="00C06778">
        <w:rPr>
          <w:szCs w:val="22"/>
          <w:lang w:val="sv-SE"/>
        </w:rPr>
        <w:t xml:space="preserve"> uppnås farmakokinetiskt </w:t>
      </w:r>
      <w:proofErr w:type="spellStart"/>
      <w:r w:rsidRPr="00C06778">
        <w:rPr>
          <w:szCs w:val="22"/>
          <w:lang w:val="sv-SE"/>
        </w:rPr>
        <w:t>steady</w:t>
      </w:r>
      <w:r w:rsidRPr="00C06778">
        <w:rPr>
          <w:szCs w:val="22"/>
          <w:lang w:val="sv-SE"/>
        </w:rPr>
        <w:noBreakHyphen/>
        <w:t>state</w:t>
      </w:r>
      <w:proofErr w:type="spellEnd"/>
      <w:r w:rsidRPr="00C06778">
        <w:rPr>
          <w:szCs w:val="22"/>
          <w:lang w:val="sv-SE"/>
        </w:rPr>
        <w:t xml:space="preserve"> snabbt, inom ungefär de första 2 dagarna av doseringen. Det sker ingen eller en liten ackumulering av AUC och </w:t>
      </w:r>
      <w:proofErr w:type="spellStart"/>
      <w:r w:rsidRPr="00C06778">
        <w:rPr>
          <w:szCs w:val="22"/>
          <w:lang w:val="sv-SE"/>
        </w:rPr>
        <w:t>C</w:t>
      </w:r>
      <w:r w:rsidRPr="00C06778">
        <w:rPr>
          <w:szCs w:val="22"/>
          <w:vertAlign w:val="subscript"/>
          <w:lang w:val="sv-SE"/>
        </w:rPr>
        <w:t>max</w:t>
      </w:r>
      <w:proofErr w:type="spellEnd"/>
      <w:r w:rsidRPr="00C06778">
        <w:rPr>
          <w:szCs w:val="22"/>
          <w:lang w:val="sv-SE"/>
        </w:rPr>
        <w:t>, men tecken finns på lätt ackumulering av C</w:t>
      </w:r>
      <w:r w:rsidRPr="00C06778">
        <w:rPr>
          <w:szCs w:val="22"/>
          <w:vertAlign w:val="subscript"/>
          <w:lang w:val="sv-SE"/>
        </w:rPr>
        <w:t>12 h</w:t>
      </w:r>
      <w:r w:rsidRPr="00C06778">
        <w:rPr>
          <w:szCs w:val="22"/>
          <w:lang w:val="sv-SE"/>
        </w:rPr>
        <w:t xml:space="preserve">. Den absoluta biotillgängligheten för </w:t>
      </w:r>
      <w:proofErr w:type="spellStart"/>
      <w:r w:rsidRPr="00C06778">
        <w:rPr>
          <w:szCs w:val="22"/>
          <w:lang w:val="sv-SE"/>
        </w:rPr>
        <w:t>raltegravir</w:t>
      </w:r>
      <w:proofErr w:type="spellEnd"/>
      <w:r w:rsidRPr="00C06778">
        <w:rPr>
          <w:szCs w:val="22"/>
          <w:lang w:val="sv-SE"/>
        </w:rPr>
        <w:t xml:space="preserve"> har inte fastställts.</w:t>
      </w:r>
    </w:p>
    <w:p w14:paraId="1A6F7872" w14:textId="77777777" w:rsidR="00431443" w:rsidRPr="00C06778" w:rsidRDefault="00431443" w:rsidP="00431443">
      <w:pPr>
        <w:spacing w:line="240" w:lineRule="auto"/>
        <w:rPr>
          <w:szCs w:val="22"/>
          <w:lang w:val="sv-SE"/>
        </w:rPr>
      </w:pPr>
    </w:p>
    <w:p w14:paraId="416C7FE9" w14:textId="77777777" w:rsidR="00431443" w:rsidRPr="00C06778" w:rsidRDefault="000E0EC2" w:rsidP="00431443">
      <w:pPr>
        <w:spacing w:line="240" w:lineRule="auto"/>
        <w:rPr>
          <w:szCs w:val="22"/>
          <w:lang w:val="sv-SE"/>
        </w:rPr>
      </w:pPr>
      <w:proofErr w:type="spellStart"/>
      <w:r>
        <w:rPr>
          <w:szCs w:val="22"/>
          <w:lang w:val="sv-SE"/>
        </w:rPr>
        <w:t>R</w:t>
      </w:r>
      <w:r w:rsidR="0056293A">
        <w:rPr>
          <w:szCs w:val="22"/>
          <w:lang w:val="sv-SE"/>
        </w:rPr>
        <w:t>altegravir</w:t>
      </w:r>
      <w:proofErr w:type="spellEnd"/>
      <w:r w:rsidR="00431443" w:rsidRPr="00C06778">
        <w:rPr>
          <w:szCs w:val="22"/>
          <w:lang w:val="sv-SE"/>
        </w:rPr>
        <w:t xml:space="preserve"> kan administreras med eller utan </w:t>
      </w:r>
      <w:r w:rsidR="00E016E7" w:rsidRPr="00C06778">
        <w:rPr>
          <w:szCs w:val="22"/>
          <w:lang w:val="sv-SE"/>
        </w:rPr>
        <w:t>mat</w:t>
      </w:r>
      <w:r w:rsidR="00431443" w:rsidRPr="00C06778">
        <w:rPr>
          <w:szCs w:val="22"/>
          <w:lang w:val="sv-SE"/>
        </w:rPr>
        <w:t xml:space="preserve">. </w:t>
      </w:r>
      <w:proofErr w:type="spellStart"/>
      <w:r w:rsidR="00431443" w:rsidRPr="00C06778">
        <w:rPr>
          <w:szCs w:val="22"/>
          <w:lang w:val="sv-SE"/>
        </w:rPr>
        <w:t>Raltegravir</w:t>
      </w:r>
      <w:proofErr w:type="spellEnd"/>
      <w:r w:rsidR="00431443" w:rsidRPr="00C06778">
        <w:rPr>
          <w:szCs w:val="22"/>
          <w:lang w:val="sv-SE"/>
        </w:rPr>
        <w:t xml:space="preserve"> administrerades utan hänsyn till </w:t>
      </w:r>
      <w:r w:rsidR="007D675D" w:rsidRPr="00C06778">
        <w:rPr>
          <w:szCs w:val="22"/>
          <w:lang w:val="sv-SE"/>
        </w:rPr>
        <w:t>mat</w:t>
      </w:r>
      <w:r w:rsidR="00431443" w:rsidRPr="00C06778">
        <w:rPr>
          <w:szCs w:val="22"/>
          <w:lang w:val="sv-SE"/>
        </w:rPr>
        <w:t xml:space="preserve"> i de </w:t>
      </w:r>
      <w:proofErr w:type="spellStart"/>
      <w:r w:rsidR="00431443" w:rsidRPr="00C06778">
        <w:rPr>
          <w:szCs w:val="22"/>
          <w:lang w:val="sv-SE"/>
        </w:rPr>
        <w:t>pivotala</w:t>
      </w:r>
      <w:proofErr w:type="spellEnd"/>
      <w:r w:rsidR="00431443" w:rsidRPr="00C06778">
        <w:rPr>
          <w:szCs w:val="22"/>
          <w:lang w:val="sv-SE"/>
        </w:rPr>
        <w:t xml:space="preserve"> säkerhets</w:t>
      </w:r>
      <w:r w:rsidR="00431443" w:rsidRPr="00C06778">
        <w:rPr>
          <w:szCs w:val="22"/>
          <w:lang w:val="sv-SE"/>
        </w:rPr>
        <w:noBreakHyphen/>
        <w:t xml:space="preserve"> och effektstudierna av </w:t>
      </w:r>
      <w:r w:rsidR="00D77108">
        <w:rPr>
          <w:szCs w:val="22"/>
          <w:lang w:val="sv-SE"/>
        </w:rPr>
        <w:t>hiv</w:t>
      </w:r>
      <w:r w:rsidR="00431443" w:rsidRPr="00C06778">
        <w:rPr>
          <w:szCs w:val="22"/>
          <w:lang w:val="sv-SE"/>
        </w:rPr>
        <w:noBreakHyphen/>
        <w:t xml:space="preserve">positiva patienter. Administrering av multipla doser av </w:t>
      </w:r>
      <w:proofErr w:type="spellStart"/>
      <w:r w:rsidR="00431443" w:rsidRPr="00C06778">
        <w:rPr>
          <w:szCs w:val="22"/>
          <w:lang w:val="sv-SE"/>
        </w:rPr>
        <w:t>raltegravir</w:t>
      </w:r>
      <w:proofErr w:type="spellEnd"/>
      <w:r w:rsidR="00431443" w:rsidRPr="00C06778">
        <w:rPr>
          <w:szCs w:val="22"/>
          <w:lang w:val="sv-SE"/>
        </w:rPr>
        <w:t xml:space="preserve"> efter en måltid med måttlig fetthalt påverkade inte AUC för </w:t>
      </w:r>
      <w:proofErr w:type="spellStart"/>
      <w:r w:rsidR="00431443" w:rsidRPr="00C06778">
        <w:rPr>
          <w:szCs w:val="22"/>
          <w:lang w:val="sv-SE"/>
        </w:rPr>
        <w:t>raltegravir</w:t>
      </w:r>
      <w:proofErr w:type="spellEnd"/>
      <w:r w:rsidR="00431443" w:rsidRPr="00C06778">
        <w:rPr>
          <w:szCs w:val="22"/>
          <w:lang w:val="sv-SE"/>
        </w:rPr>
        <w:t xml:space="preserve"> i en kliniskt betydelsefull grad, ökningen var 13% jämfört med på fastande mage. </w:t>
      </w:r>
      <w:proofErr w:type="spellStart"/>
      <w:r w:rsidR="00431443" w:rsidRPr="00C06778">
        <w:rPr>
          <w:szCs w:val="22"/>
          <w:lang w:val="sv-SE"/>
        </w:rPr>
        <w:t>Raltegravir</w:t>
      </w:r>
      <w:proofErr w:type="spellEnd"/>
      <w:r w:rsidR="00431443" w:rsidRPr="00C06778">
        <w:rPr>
          <w:szCs w:val="22"/>
          <w:lang w:val="sv-SE"/>
        </w:rPr>
        <w:t xml:space="preserve"> C</w:t>
      </w:r>
      <w:r w:rsidR="00431443" w:rsidRPr="00C06778">
        <w:rPr>
          <w:szCs w:val="22"/>
          <w:vertAlign w:val="subscript"/>
          <w:lang w:val="sv-SE"/>
        </w:rPr>
        <w:t xml:space="preserve">12 h </w:t>
      </w:r>
      <w:r w:rsidR="00431443" w:rsidRPr="00C06778">
        <w:rPr>
          <w:szCs w:val="22"/>
          <w:lang w:val="sv-SE"/>
        </w:rPr>
        <w:t xml:space="preserve">var 66% högre och </w:t>
      </w:r>
      <w:proofErr w:type="spellStart"/>
      <w:r w:rsidR="00431443" w:rsidRPr="00C06778">
        <w:rPr>
          <w:szCs w:val="22"/>
          <w:lang w:val="sv-SE"/>
        </w:rPr>
        <w:t>C</w:t>
      </w:r>
      <w:r w:rsidR="00431443" w:rsidRPr="00C06778">
        <w:rPr>
          <w:szCs w:val="22"/>
          <w:vertAlign w:val="subscript"/>
          <w:lang w:val="sv-SE"/>
        </w:rPr>
        <w:t>max</w:t>
      </w:r>
      <w:proofErr w:type="spellEnd"/>
      <w:r w:rsidR="00431443" w:rsidRPr="00C06778">
        <w:rPr>
          <w:szCs w:val="22"/>
          <w:vertAlign w:val="subscript"/>
          <w:lang w:val="sv-SE"/>
        </w:rPr>
        <w:t xml:space="preserve"> </w:t>
      </w:r>
      <w:r w:rsidR="00431443" w:rsidRPr="00C06778">
        <w:rPr>
          <w:szCs w:val="22"/>
          <w:lang w:val="sv-SE"/>
        </w:rPr>
        <w:t xml:space="preserve">var 5% högre efter en måltid med måttlig fetthalt jämfört med på fastande mage. Administrering av </w:t>
      </w:r>
      <w:proofErr w:type="spellStart"/>
      <w:r w:rsidR="00431443" w:rsidRPr="00C06778">
        <w:rPr>
          <w:szCs w:val="22"/>
          <w:lang w:val="sv-SE"/>
        </w:rPr>
        <w:t>raltegravir</w:t>
      </w:r>
      <w:proofErr w:type="spellEnd"/>
      <w:r w:rsidR="00431443" w:rsidRPr="00C06778">
        <w:rPr>
          <w:szCs w:val="22"/>
          <w:lang w:val="sv-SE"/>
        </w:rPr>
        <w:t xml:space="preserve"> efter en måltid med hög fetthalt ökade AUC och </w:t>
      </w:r>
      <w:proofErr w:type="spellStart"/>
      <w:r w:rsidR="00431443" w:rsidRPr="00C06778">
        <w:rPr>
          <w:szCs w:val="22"/>
          <w:lang w:val="sv-SE"/>
        </w:rPr>
        <w:t>C</w:t>
      </w:r>
      <w:r w:rsidR="00431443" w:rsidRPr="00C06778">
        <w:rPr>
          <w:szCs w:val="22"/>
          <w:vertAlign w:val="subscript"/>
          <w:lang w:val="sv-SE"/>
        </w:rPr>
        <w:t>max</w:t>
      </w:r>
      <w:proofErr w:type="spellEnd"/>
      <w:r w:rsidR="00431443" w:rsidRPr="00C06778">
        <w:rPr>
          <w:szCs w:val="22"/>
          <w:lang w:val="sv-SE"/>
        </w:rPr>
        <w:t xml:space="preserve"> ungefär 2</w:t>
      </w:r>
      <w:r w:rsidR="00431443" w:rsidRPr="00C06778">
        <w:rPr>
          <w:szCs w:val="22"/>
          <w:lang w:val="sv-SE"/>
        </w:rPr>
        <w:noBreakHyphen/>
        <w:t>faldigt och C</w:t>
      </w:r>
      <w:r w:rsidR="00431443" w:rsidRPr="00C06778">
        <w:rPr>
          <w:szCs w:val="22"/>
          <w:vertAlign w:val="subscript"/>
          <w:lang w:val="sv-SE"/>
        </w:rPr>
        <w:t>12 h</w:t>
      </w:r>
      <w:r w:rsidR="00431443" w:rsidRPr="00C06778">
        <w:rPr>
          <w:szCs w:val="22"/>
          <w:lang w:val="sv-SE"/>
        </w:rPr>
        <w:t> 4,1</w:t>
      </w:r>
      <w:r w:rsidR="00431443" w:rsidRPr="00C06778">
        <w:rPr>
          <w:szCs w:val="22"/>
          <w:lang w:val="sv-SE"/>
        </w:rPr>
        <w:noBreakHyphen/>
        <w:t xml:space="preserve">faldigt. Administrering av </w:t>
      </w:r>
      <w:proofErr w:type="spellStart"/>
      <w:r w:rsidR="00431443" w:rsidRPr="00C06778">
        <w:rPr>
          <w:szCs w:val="22"/>
          <w:lang w:val="sv-SE"/>
        </w:rPr>
        <w:t>raltegravir</w:t>
      </w:r>
      <w:proofErr w:type="spellEnd"/>
      <w:r w:rsidR="00431443" w:rsidRPr="00C06778">
        <w:rPr>
          <w:szCs w:val="22"/>
          <w:lang w:val="sv-SE"/>
        </w:rPr>
        <w:t xml:space="preserve"> efter en måltid med låg fetthalt minskade AUC och </w:t>
      </w:r>
      <w:proofErr w:type="spellStart"/>
      <w:r w:rsidR="00431443" w:rsidRPr="00C06778">
        <w:rPr>
          <w:szCs w:val="22"/>
          <w:lang w:val="sv-SE"/>
        </w:rPr>
        <w:lastRenderedPageBreak/>
        <w:t>C</w:t>
      </w:r>
      <w:r w:rsidR="00431443" w:rsidRPr="00C06778">
        <w:rPr>
          <w:szCs w:val="22"/>
          <w:vertAlign w:val="subscript"/>
          <w:lang w:val="sv-SE"/>
        </w:rPr>
        <w:t>max</w:t>
      </w:r>
      <w:proofErr w:type="spellEnd"/>
      <w:r w:rsidR="00431443" w:rsidRPr="00C06778">
        <w:rPr>
          <w:szCs w:val="22"/>
          <w:lang w:val="sv-SE"/>
        </w:rPr>
        <w:t xml:space="preserve"> med 46% respektive 52%. C</w:t>
      </w:r>
      <w:r w:rsidR="00431443" w:rsidRPr="00C06778">
        <w:rPr>
          <w:szCs w:val="22"/>
          <w:vertAlign w:val="subscript"/>
          <w:lang w:val="sv-SE"/>
        </w:rPr>
        <w:t>12 h</w:t>
      </w:r>
      <w:r w:rsidR="00431443" w:rsidRPr="00C06778" w:rsidDel="000D544B">
        <w:rPr>
          <w:szCs w:val="22"/>
          <w:lang w:val="sv-SE"/>
        </w:rPr>
        <w:t xml:space="preserve"> </w:t>
      </w:r>
      <w:r w:rsidR="007D675D" w:rsidRPr="00C06778">
        <w:rPr>
          <w:szCs w:val="22"/>
          <w:lang w:val="sv-SE"/>
        </w:rPr>
        <w:t>var i huvudsak oförändrat. Mat</w:t>
      </w:r>
      <w:r w:rsidR="00431443" w:rsidRPr="00C06778">
        <w:rPr>
          <w:szCs w:val="22"/>
          <w:lang w:val="sv-SE"/>
        </w:rPr>
        <w:t xml:space="preserve"> verkar öka den farmakokinetiska variabiliteten jämfört med fastande tillstånd.</w:t>
      </w:r>
    </w:p>
    <w:p w14:paraId="7A73E6F5" w14:textId="77777777" w:rsidR="00431443" w:rsidRPr="00C06778" w:rsidRDefault="00431443" w:rsidP="00431443">
      <w:pPr>
        <w:spacing w:line="240" w:lineRule="auto"/>
        <w:rPr>
          <w:szCs w:val="22"/>
          <w:lang w:val="sv-SE"/>
        </w:rPr>
      </w:pPr>
    </w:p>
    <w:p w14:paraId="4B7032A0" w14:textId="77777777" w:rsidR="00431443" w:rsidRPr="00C06778" w:rsidRDefault="00431443" w:rsidP="00431443">
      <w:pPr>
        <w:pStyle w:val="Default"/>
        <w:rPr>
          <w:color w:val="auto"/>
          <w:sz w:val="22"/>
          <w:szCs w:val="22"/>
          <w:lang w:val="sv-SE"/>
        </w:rPr>
      </w:pPr>
      <w:r w:rsidRPr="00C06778">
        <w:rPr>
          <w:color w:val="auto"/>
          <w:sz w:val="22"/>
          <w:szCs w:val="22"/>
          <w:lang w:val="sv-SE"/>
        </w:rPr>
        <w:t>Generellt sågs en betydande inter– och intra</w:t>
      </w:r>
      <w:r w:rsidRPr="00C06778">
        <w:rPr>
          <w:color w:val="auto"/>
          <w:sz w:val="22"/>
          <w:szCs w:val="22"/>
          <w:lang w:val="sv-SE"/>
        </w:rPr>
        <w:noBreakHyphen/>
        <w:t xml:space="preserve">personvariabilitet vad gäller farmakokinetiken för </w:t>
      </w:r>
      <w:proofErr w:type="spellStart"/>
      <w:r w:rsidRPr="00C06778">
        <w:rPr>
          <w:color w:val="auto"/>
          <w:sz w:val="22"/>
          <w:szCs w:val="22"/>
          <w:lang w:val="sv-SE"/>
        </w:rPr>
        <w:t>raltegravir</w:t>
      </w:r>
      <w:proofErr w:type="spellEnd"/>
      <w:r w:rsidRPr="00C06778">
        <w:rPr>
          <w:color w:val="auto"/>
          <w:sz w:val="22"/>
          <w:szCs w:val="22"/>
          <w:lang w:val="sv-SE"/>
        </w:rPr>
        <w:t>. För C</w:t>
      </w:r>
      <w:r w:rsidRPr="00C06778">
        <w:rPr>
          <w:color w:val="auto"/>
          <w:sz w:val="22"/>
          <w:szCs w:val="22"/>
          <w:vertAlign w:val="subscript"/>
          <w:lang w:val="sv-SE"/>
        </w:rPr>
        <w:t>12 h</w:t>
      </w:r>
      <w:r w:rsidRPr="00C06778">
        <w:rPr>
          <w:color w:val="auto"/>
          <w:sz w:val="22"/>
          <w:szCs w:val="22"/>
          <w:lang w:val="sv-SE"/>
        </w:rPr>
        <w:t xml:space="preserve"> som sågs i BENCHMRK 1 och 2, var variationskoefficienten (CV) för inter</w:t>
      </w:r>
      <w:r w:rsidRPr="00C06778">
        <w:rPr>
          <w:color w:val="auto"/>
          <w:sz w:val="22"/>
          <w:szCs w:val="22"/>
          <w:lang w:val="sv-SE"/>
        </w:rPr>
        <w:noBreakHyphen/>
        <w:t xml:space="preserve">personvariabiliteten = 212% och för intra-personvariabiliteten = 122%. Källor till variabilitet kan inkludera skillnader vad gäller samtidig administrering med </w:t>
      </w:r>
      <w:r w:rsidR="00F71222" w:rsidRPr="00C06778">
        <w:rPr>
          <w:color w:val="auto"/>
          <w:sz w:val="22"/>
          <w:szCs w:val="22"/>
          <w:lang w:val="sv-SE"/>
        </w:rPr>
        <w:t>mat</w:t>
      </w:r>
      <w:r w:rsidRPr="00C06778">
        <w:rPr>
          <w:color w:val="auto"/>
          <w:sz w:val="22"/>
          <w:szCs w:val="22"/>
          <w:lang w:val="sv-SE"/>
        </w:rPr>
        <w:t xml:space="preserve"> och samtidig behandling med andra läkemedel.</w:t>
      </w:r>
    </w:p>
    <w:p w14:paraId="2A52F413" w14:textId="77777777" w:rsidR="00431443" w:rsidRPr="00C06778" w:rsidRDefault="00431443" w:rsidP="00431443">
      <w:pPr>
        <w:spacing w:line="240" w:lineRule="auto"/>
        <w:rPr>
          <w:szCs w:val="22"/>
          <w:lang w:val="sv-SE"/>
        </w:rPr>
      </w:pPr>
    </w:p>
    <w:p w14:paraId="4B6A4F79" w14:textId="77777777" w:rsidR="00431443" w:rsidRDefault="00431443" w:rsidP="00431443">
      <w:pPr>
        <w:pStyle w:val="Body"/>
        <w:keepNext/>
        <w:keepLines/>
        <w:jc w:val="left"/>
        <w:rPr>
          <w:szCs w:val="22"/>
          <w:u w:val="single"/>
          <w:lang w:val="sv-SE"/>
        </w:rPr>
      </w:pPr>
      <w:r w:rsidRPr="00C06778">
        <w:rPr>
          <w:szCs w:val="22"/>
          <w:u w:val="single"/>
          <w:lang w:val="sv-SE"/>
        </w:rPr>
        <w:t>Distribution</w:t>
      </w:r>
    </w:p>
    <w:p w14:paraId="4877B53D" w14:textId="77777777" w:rsidR="00C17872" w:rsidRPr="00C06778" w:rsidRDefault="00C17872" w:rsidP="00431443">
      <w:pPr>
        <w:pStyle w:val="Body"/>
        <w:keepNext/>
        <w:keepLines/>
        <w:jc w:val="left"/>
        <w:rPr>
          <w:szCs w:val="22"/>
          <w:u w:val="single"/>
          <w:lang w:val="sv-SE"/>
        </w:rPr>
      </w:pPr>
    </w:p>
    <w:p w14:paraId="3370CEA9" w14:textId="7627E7A7" w:rsidR="00431443" w:rsidRPr="00C06778" w:rsidRDefault="00431443" w:rsidP="00431443">
      <w:pPr>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är bundet till humant plasmaprotein till cirka 83% inom koncentrationsintervallet 2</w:t>
      </w:r>
      <w:r w:rsidRPr="00C06778">
        <w:rPr>
          <w:szCs w:val="22"/>
          <w:lang w:val="sv-SE"/>
        </w:rPr>
        <w:noBreakHyphen/>
        <w:t>10 µM.</w:t>
      </w:r>
    </w:p>
    <w:p w14:paraId="09B4F9A5" w14:textId="77777777" w:rsidR="00431443" w:rsidRPr="00C06778" w:rsidRDefault="00431443" w:rsidP="00431443">
      <w:pPr>
        <w:pStyle w:val="Body"/>
        <w:jc w:val="left"/>
        <w:rPr>
          <w:szCs w:val="22"/>
          <w:lang w:val="sv-SE"/>
        </w:rPr>
      </w:pPr>
      <w:proofErr w:type="spellStart"/>
      <w:r w:rsidRPr="00C06778">
        <w:rPr>
          <w:szCs w:val="22"/>
          <w:lang w:val="sv-SE"/>
        </w:rPr>
        <w:t>Raltegravir</w:t>
      </w:r>
      <w:proofErr w:type="spellEnd"/>
      <w:r w:rsidRPr="00C06778">
        <w:rPr>
          <w:szCs w:val="22"/>
          <w:lang w:val="sv-SE"/>
        </w:rPr>
        <w:t xml:space="preserve"> passerade med lätthet moderkakan hos råtta, men penetrerade inte hjärnan i någon märkbar utsträckning.</w:t>
      </w:r>
    </w:p>
    <w:p w14:paraId="7ED9F705" w14:textId="77777777" w:rsidR="00431443" w:rsidRPr="00C06778" w:rsidRDefault="00431443" w:rsidP="00431443">
      <w:pPr>
        <w:pStyle w:val="Body"/>
        <w:jc w:val="left"/>
        <w:rPr>
          <w:szCs w:val="22"/>
          <w:lang w:val="sv-SE"/>
        </w:rPr>
      </w:pPr>
    </w:p>
    <w:p w14:paraId="0AE670FB" w14:textId="77777777" w:rsidR="00037CF0" w:rsidRPr="00C06778" w:rsidRDefault="00037CF0" w:rsidP="00037CF0">
      <w:pPr>
        <w:pStyle w:val="Body"/>
        <w:jc w:val="left"/>
        <w:rPr>
          <w:szCs w:val="22"/>
          <w:lang w:val="sv-SE"/>
        </w:rPr>
      </w:pPr>
      <w:r w:rsidRPr="00C06778">
        <w:rPr>
          <w:szCs w:val="22"/>
          <w:lang w:val="sv-SE"/>
        </w:rPr>
        <w:t xml:space="preserve">I två studier med </w:t>
      </w:r>
      <w:r w:rsidR="00D77108">
        <w:rPr>
          <w:szCs w:val="22"/>
          <w:lang w:val="sv-SE"/>
        </w:rPr>
        <w:t>hiv</w:t>
      </w:r>
      <w:r w:rsidR="00F06EA6">
        <w:rPr>
          <w:szCs w:val="22"/>
          <w:lang w:val="sv-SE"/>
        </w:rPr>
        <w:noBreakHyphen/>
      </w:r>
      <w:r w:rsidRPr="00C06778">
        <w:rPr>
          <w:szCs w:val="22"/>
          <w:lang w:val="sv-SE"/>
        </w:rPr>
        <w:t>1</w:t>
      </w:r>
      <w:r w:rsidR="00A61E52">
        <w:rPr>
          <w:szCs w:val="22"/>
          <w:lang w:val="sv-SE"/>
        </w:rPr>
        <w:noBreakHyphen/>
      </w:r>
      <w:r w:rsidRPr="00C06778">
        <w:rPr>
          <w:szCs w:val="22"/>
          <w:lang w:val="sv-SE"/>
        </w:rPr>
        <w:t xml:space="preserve">infekterade patienter </w:t>
      </w:r>
      <w:r w:rsidR="00F06EA6">
        <w:rPr>
          <w:szCs w:val="22"/>
          <w:lang w:val="sv-SE"/>
        </w:rPr>
        <w:t xml:space="preserve">som </w:t>
      </w:r>
      <w:r w:rsidRPr="00C06778">
        <w:rPr>
          <w:szCs w:val="22"/>
          <w:lang w:val="sv-SE"/>
        </w:rPr>
        <w:t>behandla</w:t>
      </w:r>
      <w:r w:rsidR="00F06EA6">
        <w:rPr>
          <w:szCs w:val="22"/>
          <w:lang w:val="sv-SE"/>
        </w:rPr>
        <w:t>ts</w:t>
      </w:r>
      <w:r w:rsidRPr="00C06778">
        <w:rPr>
          <w:szCs w:val="22"/>
          <w:lang w:val="sv-SE"/>
        </w:rPr>
        <w:t xml:space="preserve"> med </w:t>
      </w:r>
      <w:proofErr w:type="spellStart"/>
      <w:r w:rsidRPr="00C06778">
        <w:rPr>
          <w:szCs w:val="22"/>
          <w:lang w:val="sv-SE"/>
        </w:rPr>
        <w:t>raltegravir</w:t>
      </w:r>
      <w:proofErr w:type="spellEnd"/>
      <w:r w:rsidRPr="00C06778">
        <w:rPr>
          <w:szCs w:val="22"/>
          <w:lang w:val="sv-SE"/>
        </w:rPr>
        <w:t xml:space="preserve"> 400 mg två gånger dagligen, kunde </w:t>
      </w:r>
      <w:proofErr w:type="spellStart"/>
      <w:r w:rsidRPr="00C06778">
        <w:rPr>
          <w:szCs w:val="22"/>
          <w:lang w:val="sv-SE"/>
        </w:rPr>
        <w:t>raltegravir</w:t>
      </w:r>
      <w:proofErr w:type="spellEnd"/>
      <w:r w:rsidRPr="00C06778">
        <w:rPr>
          <w:szCs w:val="22"/>
          <w:lang w:val="sv-SE"/>
        </w:rPr>
        <w:t xml:space="preserve"> lätt detekteras i cerebrospinalvätskan. I den första studien (n=18), var koncentrationen i cerebrospinalvätskan i median 5,8% (intervall 1 till 53,5%) av den motsvarande plasmakoncentrationen. I den andra studien (n=16) var koncentrationen i cerebrospinalvätskan i median 3% (intervall 1 till 61%) av den motsvarande plasmakoncentrationen. Dessa andelar i median är cirka 3 till 6 gånger lägre än den fria fraktionen </w:t>
      </w:r>
      <w:proofErr w:type="spellStart"/>
      <w:r w:rsidRPr="00C06778">
        <w:rPr>
          <w:szCs w:val="22"/>
          <w:lang w:val="sv-SE"/>
        </w:rPr>
        <w:t>raltegravir</w:t>
      </w:r>
      <w:proofErr w:type="spellEnd"/>
      <w:r w:rsidRPr="00C06778">
        <w:rPr>
          <w:szCs w:val="22"/>
          <w:lang w:val="sv-SE"/>
        </w:rPr>
        <w:t xml:space="preserve"> i plasma.</w:t>
      </w:r>
    </w:p>
    <w:p w14:paraId="458911E5" w14:textId="77777777" w:rsidR="00037CF0" w:rsidRPr="00C06778" w:rsidRDefault="00037CF0" w:rsidP="00431443">
      <w:pPr>
        <w:pStyle w:val="Body"/>
        <w:jc w:val="left"/>
        <w:rPr>
          <w:szCs w:val="22"/>
          <w:lang w:val="sv-SE"/>
        </w:rPr>
      </w:pPr>
    </w:p>
    <w:p w14:paraId="36804753" w14:textId="77777777" w:rsidR="00431443" w:rsidRDefault="00431443" w:rsidP="00431443">
      <w:pPr>
        <w:pStyle w:val="Body"/>
        <w:keepNext/>
        <w:keepLines/>
        <w:jc w:val="left"/>
        <w:rPr>
          <w:szCs w:val="22"/>
          <w:u w:val="single"/>
          <w:lang w:val="sv-SE"/>
        </w:rPr>
      </w:pPr>
      <w:r w:rsidRPr="00C06778">
        <w:rPr>
          <w:szCs w:val="22"/>
          <w:u w:val="single"/>
          <w:lang w:val="sv-SE"/>
        </w:rPr>
        <w:t>Metabolism och utsöndring</w:t>
      </w:r>
    </w:p>
    <w:p w14:paraId="723CF96A" w14:textId="77777777" w:rsidR="00C17872" w:rsidRPr="00C06778" w:rsidRDefault="00C17872" w:rsidP="00431443">
      <w:pPr>
        <w:pStyle w:val="Body"/>
        <w:keepNext/>
        <w:keepLines/>
        <w:jc w:val="left"/>
        <w:rPr>
          <w:szCs w:val="22"/>
          <w:u w:val="single"/>
          <w:lang w:val="sv-SE"/>
        </w:rPr>
      </w:pPr>
    </w:p>
    <w:p w14:paraId="2839558A" w14:textId="77777777" w:rsidR="00431443" w:rsidRPr="00C06778" w:rsidRDefault="00431443" w:rsidP="00431443">
      <w:pPr>
        <w:spacing w:line="240" w:lineRule="auto"/>
        <w:rPr>
          <w:bCs/>
          <w:szCs w:val="22"/>
          <w:lang w:val="sv-SE"/>
        </w:rPr>
      </w:pPr>
      <w:r w:rsidRPr="00C06778">
        <w:rPr>
          <w:bCs/>
          <w:szCs w:val="22"/>
          <w:lang w:val="sv-SE"/>
        </w:rPr>
        <w:t xml:space="preserve">Den skenbara terminala halveringstiden för </w:t>
      </w:r>
      <w:proofErr w:type="spellStart"/>
      <w:r w:rsidRPr="00C06778">
        <w:rPr>
          <w:bCs/>
          <w:szCs w:val="22"/>
          <w:lang w:val="sv-SE"/>
        </w:rPr>
        <w:t>raltegravir</w:t>
      </w:r>
      <w:proofErr w:type="spellEnd"/>
      <w:r w:rsidRPr="00C06778">
        <w:rPr>
          <w:bCs/>
          <w:szCs w:val="22"/>
          <w:lang w:val="sv-SE"/>
        </w:rPr>
        <w:t xml:space="preserve"> är ungefär 9 timmar, med en kortare α </w:t>
      </w:r>
      <w:r w:rsidRPr="00C06778">
        <w:rPr>
          <w:szCs w:val="22"/>
          <w:lang w:val="sv-SE"/>
        </w:rPr>
        <w:t>fas halveringstid (~ 1</w:t>
      </w:r>
      <w:r w:rsidR="00B81C91" w:rsidRPr="00C06778">
        <w:rPr>
          <w:szCs w:val="22"/>
          <w:lang w:val="sv-SE"/>
        </w:rPr>
        <w:t> </w:t>
      </w:r>
      <w:r w:rsidRPr="00C06778">
        <w:rPr>
          <w:szCs w:val="22"/>
          <w:lang w:val="sv-SE"/>
        </w:rPr>
        <w:t xml:space="preserve">timme), vilken står för stora delar av AUC. </w:t>
      </w:r>
      <w:r w:rsidRPr="00C06778">
        <w:rPr>
          <w:bCs/>
          <w:szCs w:val="22"/>
          <w:lang w:val="sv-SE"/>
        </w:rPr>
        <w:t xml:space="preserve">Efter administrering av en peroral dos radiomärkt </w:t>
      </w:r>
      <w:proofErr w:type="spellStart"/>
      <w:r w:rsidRPr="00C06778">
        <w:rPr>
          <w:bCs/>
          <w:szCs w:val="22"/>
          <w:lang w:val="sv-SE"/>
        </w:rPr>
        <w:t>raltegravir</w:t>
      </w:r>
      <w:proofErr w:type="spellEnd"/>
      <w:r w:rsidRPr="00C06778">
        <w:rPr>
          <w:bCs/>
          <w:szCs w:val="22"/>
          <w:lang w:val="sv-SE"/>
        </w:rPr>
        <w:t xml:space="preserve"> utsöndrades cirka 51% och 32% av dosen i </w:t>
      </w:r>
      <w:proofErr w:type="spellStart"/>
      <w:r w:rsidRPr="00C06778">
        <w:rPr>
          <w:bCs/>
          <w:szCs w:val="22"/>
          <w:lang w:val="sv-SE"/>
        </w:rPr>
        <w:t>faeces</w:t>
      </w:r>
      <w:proofErr w:type="spellEnd"/>
      <w:r w:rsidRPr="00C06778">
        <w:rPr>
          <w:bCs/>
          <w:szCs w:val="22"/>
          <w:lang w:val="sv-SE"/>
        </w:rPr>
        <w:t xml:space="preserve"> respektive urinen. I </w:t>
      </w:r>
      <w:proofErr w:type="spellStart"/>
      <w:r w:rsidRPr="00C06778">
        <w:rPr>
          <w:bCs/>
          <w:szCs w:val="22"/>
          <w:lang w:val="sv-SE"/>
        </w:rPr>
        <w:t>faeces</w:t>
      </w:r>
      <w:proofErr w:type="spellEnd"/>
      <w:r w:rsidRPr="00C06778">
        <w:rPr>
          <w:bCs/>
          <w:szCs w:val="22"/>
          <w:lang w:val="sv-SE"/>
        </w:rPr>
        <w:t xml:space="preserve"> förekom enbart </w:t>
      </w:r>
      <w:proofErr w:type="spellStart"/>
      <w:r w:rsidRPr="00C06778">
        <w:rPr>
          <w:bCs/>
          <w:szCs w:val="22"/>
          <w:lang w:val="sv-SE"/>
        </w:rPr>
        <w:t>raltegravir</w:t>
      </w:r>
      <w:proofErr w:type="spellEnd"/>
      <w:r w:rsidRPr="00C06778">
        <w:rPr>
          <w:bCs/>
          <w:szCs w:val="22"/>
          <w:lang w:val="sv-SE"/>
        </w:rPr>
        <w:t xml:space="preserve">, varav merparten troligen härrör från hydrolys av </w:t>
      </w:r>
      <w:proofErr w:type="spellStart"/>
      <w:r w:rsidRPr="00C06778">
        <w:rPr>
          <w:bCs/>
          <w:szCs w:val="22"/>
          <w:lang w:val="sv-SE"/>
        </w:rPr>
        <w:t>raltegravirglukuronid</w:t>
      </w:r>
      <w:proofErr w:type="spellEnd"/>
      <w:r w:rsidRPr="00C06778">
        <w:rPr>
          <w:bCs/>
          <w:szCs w:val="22"/>
          <w:lang w:val="sv-SE"/>
        </w:rPr>
        <w:t xml:space="preserve"> som utsöndrats i gallan enligt observationer i prekliniska djurmodeller. Två komponenter, </w:t>
      </w:r>
      <w:proofErr w:type="spellStart"/>
      <w:r w:rsidRPr="00C06778">
        <w:rPr>
          <w:bCs/>
          <w:szCs w:val="22"/>
          <w:lang w:val="sv-SE"/>
        </w:rPr>
        <w:t>raltegravir</w:t>
      </w:r>
      <w:proofErr w:type="spellEnd"/>
      <w:r w:rsidRPr="00C06778">
        <w:rPr>
          <w:bCs/>
          <w:szCs w:val="22"/>
          <w:lang w:val="sv-SE"/>
        </w:rPr>
        <w:t xml:space="preserve"> och </w:t>
      </w:r>
      <w:proofErr w:type="spellStart"/>
      <w:r w:rsidRPr="00C06778">
        <w:rPr>
          <w:bCs/>
          <w:szCs w:val="22"/>
          <w:lang w:val="sv-SE"/>
        </w:rPr>
        <w:t>raltegravirglukuronid</w:t>
      </w:r>
      <w:proofErr w:type="spellEnd"/>
      <w:r w:rsidRPr="00C06778">
        <w:rPr>
          <w:bCs/>
          <w:szCs w:val="22"/>
          <w:lang w:val="sv-SE"/>
        </w:rPr>
        <w:t xml:space="preserve">, sågs i urinen, och svarade för cirka 9% respektive 23% av dosen. Den huvudsakliga cirkulerande beståndsdelen var </w:t>
      </w:r>
      <w:proofErr w:type="spellStart"/>
      <w:r w:rsidRPr="00C06778">
        <w:rPr>
          <w:bCs/>
          <w:szCs w:val="22"/>
          <w:lang w:val="sv-SE"/>
        </w:rPr>
        <w:t>raltegravir</w:t>
      </w:r>
      <w:proofErr w:type="spellEnd"/>
      <w:r w:rsidRPr="00C06778">
        <w:rPr>
          <w:bCs/>
          <w:szCs w:val="22"/>
          <w:lang w:val="sv-SE"/>
        </w:rPr>
        <w:t xml:space="preserve"> som svarade för cirka 70% av den totala radioaktiviteten. Den återstående radioaktiviteten i plasma härrörde från </w:t>
      </w:r>
      <w:proofErr w:type="spellStart"/>
      <w:r w:rsidRPr="00C06778">
        <w:rPr>
          <w:bCs/>
          <w:szCs w:val="22"/>
          <w:lang w:val="sv-SE"/>
        </w:rPr>
        <w:t>raltegravirglukuronid</w:t>
      </w:r>
      <w:proofErr w:type="spellEnd"/>
      <w:r w:rsidRPr="00C06778">
        <w:rPr>
          <w:bCs/>
          <w:szCs w:val="22"/>
          <w:lang w:val="sv-SE"/>
        </w:rPr>
        <w:t xml:space="preserve">. Studier som använder </w:t>
      </w:r>
      <w:proofErr w:type="spellStart"/>
      <w:r w:rsidRPr="00C06778">
        <w:rPr>
          <w:bCs/>
          <w:szCs w:val="22"/>
          <w:lang w:val="sv-SE"/>
        </w:rPr>
        <w:t>isoformselektiva</w:t>
      </w:r>
      <w:proofErr w:type="spellEnd"/>
      <w:r w:rsidRPr="00C06778">
        <w:rPr>
          <w:bCs/>
          <w:szCs w:val="22"/>
          <w:lang w:val="sv-SE"/>
        </w:rPr>
        <w:t xml:space="preserve"> kemiska hämmare och </w:t>
      </w:r>
      <w:proofErr w:type="spellStart"/>
      <w:r w:rsidRPr="00C06778">
        <w:rPr>
          <w:bCs/>
          <w:szCs w:val="22"/>
          <w:lang w:val="sv-SE"/>
        </w:rPr>
        <w:t>cDNA</w:t>
      </w:r>
      <w:proofErr w:type="spellEnd"/>
      <w:r w:rsidRPr="00C06778">
        <w:rPr>
          <w:bCs/>
          <w:szCs w:val="22"/>
          <w:lang w:val="sv-SE"/>
        </w:rPr>
        <w:noBreakHyphen/>
        <w:t xml:space="preserve">uttryckta </w:t>
      </w:r>
      <w:r w:rsidRPr="00C06778">
        <w:rPr>
          <w:szCs w:val="22"/>
          <w:lang w:val="sv-SE"/>
        </w:rPr>
        <w:t>UDP</w:t>
      </w:r>
      <w:r w:rsidRPr="00C06778">
        <w:rPr>
          <w:szCs w:val="22"/>
          <w:lang w:val="sv-SE"/>
        </w:rPr>
        <w:noBreakHyphen/>
      </w:r>
      <w:proofErr w:type="spellStart"/>
      <w:r w:rsidRPr="00C06778">
        <w:rPr>
          <w:szCs w:val="22"/>
          <w:lang w:val="sv-SE"/>
        </w:rPr>
        <w:t>glukuronosyltransferaser</w:t>
      </w:r>
      <w:r w:rsidR="002435BD">
        <w:rPr>
          <w:szCs w:val="22"/>
          <w:lang w:val="sv-SE"/>
        </w:rPr>
        <w:t>na</w:t>
      </w:r>
      <w:proofErr w:type="spellEnd"/>
      <w:r w:rsidR="002435BD">
        <w:rPr>
          <w:szCs w:val="22"/>
          <w:lang w:val="sv-SE"/>
        </w:rPr>
        <w:t xml:space="preserve"> </w:t>
      </w:r>
      <w:r w:rsidRPr="00C06778">
        <w:rPr>
          <w:szCs w:val="22"/>
          <w:lang w:val="sv-SE"/>
        </w:rPr>
        <w:t>(UGT)</w:t>
      </w:r>
      <w:r w:rsidRPr="00C06778">
        <w:rPr>
          <w:bCs/>
          <w:szCs w:val="22"/>
          <w:lang w:val="sv-SE"/>
        </w:rPr>
        <w:t xml:space="preserve"> visar att UGT1A1 är det huvudsakliga enzymet som svarar för bildandet av </w:t>
      </w:r>
      <w:proofErr w:type="spellStart"/>
      <w:r w:rsidRPr="00C06778">
        <w:rPr>
          <w:bCs/>
          <w:szCs w:val="22"/>
          <w:lang w:val="sv-SE"/>
        </w:rPr>
        <w:t>raltegravirglukuronid</w:t>
      </w:r>
      <w:proofErr w:type="spellEnd"/>
      <w:r w:rsidRPr="00C06778">
        <w:rPr>
          <w:szCs w:val="22"/>
          <w:lang w:val="sv-SE"/>
        </w:rPr>
        <w:t>.</w:t>
      </w:r>
      <w:r w:rsidRPr="00C06778">
        <w:rPr>
          <w:b/>
          <w:szCs w:val="22"/>
          <w:lang w:val="sv-SE"/>
        </w:rPr>
        <w:t xml:space="preserve"> </w:t>
      </w:r>
      <w:r w:rsidRPr="00C06778">
        <w:rPr>
          <w:szCs w:val="22"/>
          <w:lang w:val="sv-SE"/>
        </w:rPr>
        <w:t>Följaktligen</w:t>
      </w:r>
      <w:r w:rsidRPr="00C06778">
        <w:rPr>
          <w:bCs/>
          <w:szCs w:val="22"/>
          <w:lang w:val="sv-SE"/>
        </w:rPr>
        <w:t xml:space="preserve"> indikerar data att den huvudsakliga mekanismen för </w:t>
      </w:r>
      <w:proofErr w:type="spellStart"/>
      <w:r w:rsidRPr="00C06778">
        <w:rPr>
          <w:bCs/>
          <w:szCs w:val="22"/>
          <w:lang w:val="sv-SE"/>
        </w:rPr>
        <w:t>clearance</w:t>
      </w:r>
      <w:proofErr w:type="spellEnd"/>
      <w:r w:rsidRPr="00C06778">
        <w:rPr>
          <w:bCs/>
          <w:szCs w:val="22"/>
          <w:lang w:val="sv-SE"/>
        </w:rPr>
        <w:t xml:space="preserve"> av </w:t>
      </w:r>
      <w:proofErr w:type="spellStart"/>
      <w:r w:rsidRPr="00C06778">
        <w:rPr>
          <w:bCs/>
          <w:szCs w:val="22"/>
          <w:lang w:val="sv-SE"/>
        </w:rPr>
        <w:t>raltegravir</w:t>
      </w:r>
      <w:proofErr w:type="spellEnd"/>
      <w:r w:rsidRPr="00C06778">
        <w:rPr>
          <w:bCs/>
          <w:szCs w:val="22"/>
          <w:lang w:val="sv-SE"/>
        </w:rPr>
        <w:t xml:space="preserve"> hos människor är UGT1A1</w:t>
      </w:r>
      <w:r w:rsidRPr="00C06778">
        <w:rPr>
          <w:bCs/>
          <w:szCs w:val="22"/>
          <w:lang w:val="sv-SE"/>
        </w:rPr>
        <w:noBreakHyphen/>
        <w:t xml:space="preserve">medierad </w:t>
      </w:r>
      <w:proofErr w:type="spellStart"/>
      <w:r w:rsidRPr="00C06778">
        <w:rPr>
          <w:bCs/>
          <w:szCs w:val="22"/>
          <w:lang w:val="sv-SE"/>
        </w:rPr>
        <w:t>glukuronidering</w:t>
      </w:r>
      <w:proofErr w:type="spellEnd"/>
      <w:r w:rsidRPr="00C06778">
        <w:rPr>
          <w:bCs/>
          <w:szCs w:val="22"/>
          <w:lang w:val="sv-SE"/>
        </w:rPr>
        <w:t>.</w:t>
      </w:r>
    </w:p>
    <w:p w14:paraId="3A9356B1" w14:textId="77777777" w:rsidR="00431443" w:rsidRPr="00C06778" w:rsidRDefault="00431443" w:rsidP="00431443">
      <w:pPr>
        <w:spacing w:line="240" w:lineRule="auto"/>
        <w:rPr>
          <w:bCs/>
          <w:szCs w:val="22"/>
          <w:lang w:val="sv-SE"/>
        </w:rPr>
      </w:pPr>
    </w:p>
    <w:p w14:paraId="417189AF" w14:textId="77777777" w:rsidR="00431443" w:rsidRPr="00C06778" w:rsidRDefault="00431443" w:rsidP="00431443">
      <w:pPr>
        <w:keepNext/>
        <w:spacing w:line="240" w:lineRule="auto"/>
        <w:rPr>
          <w:bCs/>
          <w:i/>
          <w:szCs w:val="22"/>
          <w:lang w:val="sv-SE"/>
        </w:rPr>
      </w:pPr>
      <w:r w:rsidRPr="00C06778">
        <w:rPr>
          <w:bCs/>
          <w:i/>
          <w:szCs w:val="22"/>
          <w:lang w:val="sv-SE"/>
        </w:rPr>
        <w:t>UGT1A1</w:t>
      </w:r>
      <w:r w:rsidRPr="00C06778">
        <w:rPr>
          <w:bCs/>
          <w:i/>
          <w:szCs w:val="22"/>
          <w:lang w:val="sv-SE"/>
        </w:rPr>
        <w:noBreakHyphen/>
        <w:t>polymorfism</w:t>
      </w:r>
    </w:p>
    <w:p w14:paraId="3BBBE00E" w14:textId="3463E6A0" w:rsidR="00431443" w:rsidRPr="00C06778" w:rsidRDefault="00431443" w:rsidP="00431443">
      <w:pPr>
        <w:spacing w:line="240" w:lineRule="auto"/>
        <w:rPr>
          <w:szCs w:val="22"/>
          <w:lang w:val="sv-SE"/>
        </w:rPr>
      </w:pPr>
      <w:r w:rsidRPr="00C06778">
        <w:rPr>
          <w:bCs/>
          <w:szCs w:val="22"/>
          <w:lang w:val="sv-SE"/>
        </w:rPr>
        <w:t>I en jämförelse av 30 försökspersoner med *28/*28-genotyp och 27 försökspersoner med vildtypsgenotyp, uppgick det geometriska medelvärdet av kvoten (90% CI) för AUC till 1,41 (0,96, 2,09) och det geometriska medelvärdet av kvoten för C</w:t>
      </w:r>
      <w:r w:rsidRPr="00C06778">
        <w:rPr>
          <w:bCs/>
          <w:szCs w:val="22"/>
          <w:vertAlign w:val="subscript"/>
          <w:lang w:val="sv-SE"/>
        </w:rPr>
        <w:t>12</w:t>
      </w:r>
      <w:r w:rsidR="006852F0">
        <w:rPr>
          <w:bCs/>
          <w:szCs w:val="22"/>
          <w:vertAlign w:val="subscript"/>
          <w:lang w:val="sv-SE"/>
        </w:rPr>
        <w:t> </w:t>
      </w:r>
      <w:r w:rsidRPr="00C06778">
        <w:rPr>
          <w:bCs/>
          <w:szCs w:val="22"/>
          <w:vertAlign w:val="subscript"/>
          <w:lang w:val="sv-SE"/>
        </w:rPr>
        <w:t>h</w:t>
      </w:r>
      <w:r w:rsidRPr="00C06778">
        <w:rPr>
          <w:bCs/>
          <w:szCs w:val="22"/>
          <w:lang w:val="sv-SE"/>
        </w:rPr>
        <w:t xml:space="preserve"> till 1,91 (1,43, 2,55). Dosjustering anses inte nödvändigt hos personer med reducerad UGT1A1 aktivitet på grund av genetisk </w:t>
      </w:r>
      <w:proofErr w:type="spellStart"/>
      <w:r w:rsidRPr="00C06778">
        <w:rPr>
          <w:bCs/>
          <w:szCs w:val="22"/>
          <w:lang w:val="sv-SE"/>
        </w:rPr>
        <w:t>polymorfism</w:t>
      </w:r>
      <w:proofErr w:type="spellEnd"/>
      <w:r w:rsidRPr="00C06778">
        <w:rPr>
          <w:bCs/>
          <w:szCs w:val="22"/>
          <w:lang w:val="sv-SE"/>
        </w:rPr>
        <w:t>.</w:t>
      </w:r>
    </w:p>
    <w:p w14:paraId="318F5EFD" w14:textId="77777777" w:rsidR="00431443" w:rsidRPr="00C06778" w:rsidRDefault="00431443" w:rsidP="00431443">
      <w:pPr>
        <w:pStyle w:val="Body"/>
        <w:jc w:val="left"/>
        <w:rPr>
          <w:szCs w:val="22"/>
          <w:lang w:val="sv-SE"/>
        </w:rPr>
      </w:pPr>
    </w:p>
    <w:p w14:paraId="643BEAF2" w14:textId="77777777" w:rsidR="00431443" w:rsidRPr="00C06778" w:rsidRDefault="00431443" w:rsidP="007C65B1">
      <w:pPr>
        <w:pStyle w:val="Body"/>
        <w:keepNext/>
        <w:jc w:val="left"/>
        <w:rPr>
          <w:szCs w:val="22"/>
          <w:u w:val="single"/>
          <w:lang w:val="sv-SE"/>
        </w:rPr>
      </w:pPr>
      <w:r w:rsidRPr="00C06778">
        <w:rPr>
          <w:szCs w:val="22"/>
          <w:u w:val="single"/>
          <w:lang w:val="sv-SE"/>
        </w:rPr>
        <w:t>Särskilda populationer</w:t>
      </w:r>
    </w:p>
    <w:p w14:paraId="69B13A5A" w14:textId="77777777" w:rsidR="00431443" w:rsidRPr="00C06778" w:rsidRDefault="00431443" w:rsidP="007C65B1">
      <w:pPr>
        <w:pStyle w:val="Body"/>
        <w:keepNext/>
        <w:jc w:val="left"/>
        <w:rPr>
          <w:i/>
          <w:szCs w:val="22"/>
          <w:lang w:val="sv-SE"/>
        </w:rPr>
      </w:pPr>
    </w:p>
    <w:p w14:paraId="4F1872E0" w14:textId="77777777" w:rsidR="00431443" w:rsidRPr="00C06778" w:rsidRDefault="00431443" w:rsidP="007C65B1">
      <w:pPr>
        <w:pStyle w:val="Body"/>
        <w:keepNext/>
        <w:jc w:val="left"/>
        <w:rPr>
          <w:i/>
          <w:szCs w:val="22"/>
          <w:lang w:val="sv-SE"/>
        </w:rPr>
      </w:pPr>
      <w:r w:rsidRPr="00C06778">
        <w:rPr>
          <w:i/>
          <w:szCs w:val="22"/>
          <w:lang w:val="sv-SE"/>
        </w:rPr>
        <w:t>Pediatrisk population</w:t>
      </w:r>
    </w:p>
    <w:p w14:paraId="77FBCF97" w14:textId="77777777" w:rsidR="00DB6AA2" w:rsidRPr="00C06778" w:rsidRDefault="00DB6AA2" w:rsidP="00D33A97">
      <w:pPr>
        <w:pStyle w:val="Body"/>
        <w:jc w:val="left"/>
        <w:rPr>
          <w:szCs w:val="22"/>
          <w:lang w:val="sv-SE"/>
        </w:rPr>
      </w:pPr>
      <w:r w:rsidRPr="00C06778">
        <w:rPr>
          <w:szCs w:val="22"/>
          <w:lang w:val="sv-SE"/>
        </w:rPr>
        <w:t xml:space="preserve">Baserat på en studie avseende formuleringsjämförelse hos friska frivilliga vuxna, har tuggtabletten </w:t>
      </w:r>
      <w:r w:rsidR="0031199E" w:rsidRPr="00C06778">
        <w:rPr>
          <w:szCs w:val="22"/>
          <w:lang w:val="sv-SE"/>
        </w:rPr>
        <w:t>och granulaten</w:t>
      </w:r>
      <w:r w:rsidR="003E3F8B" w:rsidRPr="00C06778">
        <w:rPr>
          <w:szCs w:val="22"/>
          <w:lang w:val="sv-SE"/>
        </w:rPr>
        <w:t xml:space="preserve"> till oral suspension </w:t>
      </w:r>
      <w:r w:rsidRPr="00C06778">
        <w:rPr>
          <w:szCs w:val="22"/>
          <w:lang w:val="sv-SE"/>
        </w:rPr>
        <w:t xml:space="preserve">en högre oral biotillgänglighet jämfört med 400 mg tabletten. I denna studie medförde administrering av tuggtabletten tillsammans med en måltid med hög fetthalt till i genomsnitt 6% minskning av AUC, 62% minskning av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och 188% ökning av C</w:t>
      </w:r>
      <w:r w:rsidRPr="00C06778">
        <w:rPr>
          <w:szCs w:val="22"/>
          <w:vertAlign w:val="subscript"/>
          <w:lang w:val="sv-SE"/>
        </w:rPr>
        <w:t>12h</w:t>
      </w:r>
      <w:r w:rsidRPr="00C06778">
        <w:rPr>
          <w:szCs w:val="22"/>
          <w:lang w:val="sv-SE"/>
        </w:rPr>
        <w:t xml:space="preserve"> jämfört med administrering i fastande tillstånd. Administrering av tuggtabletten med en måltid med hög fetthalt påverkar inte farmakokinetiken för </w:t>
      </w:r>
      <w:proofErr w:type="spellStart"/>
      <w:r w:rsidRPr="00C06778">
        <w:rPr>
          <w:szCs w:val="22"/>
          <w:lang w:val="sv-SE"/>
        </w:rPr>
        <w:t>raltegravir</w:t>
      </w:r>
      <w:proofErr w:type="spellEnd"/>
      <w:r w:rsidRPr="00C06778">
        <w:rPr>
          <w:szCs w:val="22"/>
          <w:lang w:val="sv-SE"/>
        </w:rPr>
        <w:t xml:space="preserve"> i någon klinisk meningsfull grad och tuggtabletten kan administreras utan hänsyn till </w:t>
      </w:r>
      <w:r w:rsidR="00E016E7" w:rsidRPr="00C06778">
        <w:rPr>
          <w:szCs w:val="22"/>
          <w:lang w:val="sv-SE"/>
        </w:rPr>
        <w:t>mat</w:t>
      </w:r>
      <w:r w:rsidRPr="00C06778">
        <w:rPr>
          <w:szCs w:val="22"/>
          <w:lang w:val="sv-SE"/>
        </w:rPr>
        <w:t>.</w:t>
      </w:r>
      <w:r w:rsidR="003E3F8B" w:rsidRPr="00C06778">
        <w:rPr>
          <w:szCs w:val="22"/>
          <w:lang w:val="sv-SE"/>
        </w:rPr>
        <w:t xml:space="preserve"> Effekten av mat på granulat till oral suspension studerades inte.</w:t>
      </w:r>
    </w:p>
    <w:p w14:paraId="1257DA5B" w14:textId="77777777" w:rsidR="00DB6AA2" w:rsidRPr="00C06778" w:rsidRDefault="00DB6AA2" w:rsidP="001C679E">
      <w:pPr>
        <w:pStyle w:val="Body"/>
        <w:jc w:val="left"/>
        <w:rPr>
          <w:szCs w:val="22"/>
          <w:lang w:val="sv-SE"/>
        </w:rPr>
      </w:pPr>
    </w:p>
    <w:p w14:paraId="4F608A55" w14:textId="77777777" w:rsidR="00DB6AA2" w:rsidRPr="00C06778" w:rsidRDefault="00DB6AA2" w:rsidP="007C65B1">
      <w:pPr>
        <w:pStyle w:val="Body"/>
        <w:keepNext/>
        <w:jc w:val="left"/>
        <w:rPr>
          <w:szCs w:val="22"/>
          <w:lang w:val="sv-SE"/>
        </w:rPr>
      </w:pPr>
      <w:r w:rsidRPr="00C06778">
        <w:rPr>
          <w:szCs w:val="22"/>
          <w:lang w:val="sv-SE"/>
        </w:rPr>
        <w:lastRenderedPageBreak/>
        <w:t>Tabell </w:t>
      </w:r>
      <w:r w:rsidR="003E3F8B" w:rsidRPr="00C06778">
        <w:rPr>
          <w:szCs w:val="22"/>
          <w:lang w:val="sv-SE"/>
        </w:rPr>
        <w:t xml:space="preserve">8 </w:t>
      </w:r>
      <w:r w:rsidRPr="00C06778">
        <w:rPr>
          <w:szCs w:val="22"/>
          <w:lang w:val="sv-SE"/>
        </w:rPr>
        <w:t>visar farmakokinetiska parametrar för 400 mg tabletten</w:t>
      </w:r>
      <w:r w:rsidR="003E3F8B" w:rsidRPr="00C06778">
        <w:rPr>
          <w:szCs w:val="22"/>
          <w:lang w:val="sv-SE"/>
        </w:rPr>
        <w:t>,</w:t>
      </w:r>
      <w:r w:rsidRPr="00C06778">
        <w:rPr>
          <w:szCs w:val="22"/>
          <w:lang w:val="sv-SE"/>
        </w:rPr>
        <w:t xml:space="preserve"> tuggtabletten</w:t>
      </w:r>
      <w:r w:rsidR="0031199E" w:rsidRPr="00C06778">
        <w:rPr>
          <w:szCs w:val="22"/>
          <w:lang w:val="sv-SE"/>
        </w:rPr>
        <w:t xml:space="preserve"> och granulaten</w:t>
      </w:r>
      <w:r w:rsidR="003E3F8B" w:rsidRPr="00C06778">
        <w:rPr>
          <w:szCs w:val="22"/>
          <w:lang w:val="sv-SE"/>
        </w:rPr>
        <w:t xml:space="preserve"> till oral suspension uppdelat efter kroppsvikt</w:t>
      </w:r>
      <w:r w:rsidRPr="00C06778">
        <w:rPr>
          <w:szCs w:val="22"/>
          <w:lang w:val="sv-SE"/>
        </w:rPr>
        <w:t>.</w:t>
      </w:r>
    </w:p>
    <w:p w14:paraId="45A7BE56" w14:textId="77777777" w:rsidR="00431443" w:rsidRPr="00C06778" w:rsidRDefault="00431443" w:rsidP="007C65B1">
      <w:pPr>
        <w:pStyle w:val="Body"/>
        <w:jc w:val="left"/>
        <w:rPr>
          <w:szCs w:val="22"/>
          <w:lang w:val="sv-SE"/>
        </w:rPr>
      </w:pPr>
    </w:p>
    <w:p w14:paraId="4F3DD2D1" w14:textId="77777777" w:rsidR="00084887" w:rsidRPr="00C06778" w:rsidRDefault="00431443" w:rsidP="00084887">
      <w:pPr>
        <w:pStyle w:val="Body"/>
        <w:keepNext/>
        <w:jc w:val="left"/>
        <w:rPr>
          <w:b/>
          <w:szCs w:val="22"/>
          <w:lang w:val="sv-SE"/>
        </w:rPr>
      </w:pPr>
      <w:r w:rsidRPr="00C06778">
        <w:rPr>
          <w:b/>
          <w:szCs w:val="22"/>
          <w:lang w:val="sv-SE"/>
        </w:rPr>
        <w:t>Tabell </w:t>
      </w:r>
      <w:r w:rsidR="003E3F8B" w:rsidRPr="00C06778">
        <w:rPr>
          <w:b/>
          <w:szCs w:val="22"/>
          <w:lang w:val="sv-SE"/>
        </w:rPr>
        <w:t>8</w:t>
      </w:r>
      <w:r w:rsidRPr="00C06778">
        <w:rPr>
          <w:b/>
          <w:szCs w:val="22"/>
          <w:lang w:val="sv-SE"/>
        </w:rPr>
        <w:t xml:space="preserve"> </w:t>
      </w:r>
    </w:p>
    <w:p w14:paraId="11CD7325" w14:textId="77777777" w:rsidR="003E3F8B" w:rsidRPr="00C06778" w:rsidRDefault="00431443" w:rsidP="00084887">
      <w:pPr>
        <w:pStyle w:val="Body"/>
        <w:keepNext/>
        <w:jc w:val="left"/>
        <w:rPr>
          <w:b/>
          <w:szCs w:val="22"/>
          <w:lang w:val="sv-SE"/>
        </w:rPr>
      </w:pPr>
      <w:r w:rsidRPr="00C06778">
        <w:rPr>
          <w:b/>
          <w:szCs w:val="22"/>
          <w:lang w:val="sv-SE"/>
        </w:rPr>
        <w:t xml:space="preserve">Farmakokinetiska parametrar för </w:t>
      </w:r>
      <w:proofErr w:type="spellStart"/>
      <w:r w:rsidRPr="00C06778">
        <w:rPr>
          <w:b/>
          <w:szCs w:val="22"/>
          <w:lang w:val="sv-SE"/>
        </w:rPr>
        <w:t>raltegravir</w:t>
      </w:r>
      <w:proofErr w:type="spellEnd"/>
      <w:r w:rsidRPr="00C06778">
        <w:rPr>
          <w:b/>
          <w:szCs w:val="22"/>
          <w:lang w:val="sv-SE"/>
        </w:rPr>
        <w:t xml:space="preserve"> IMPAACT P1066 enligt dosadministrering i avsnitt 4.2</w:t>
      </w:r>
      <w:r w:rsidR="00DB5FC4">
        <w:rPr>
          <w:b/>
          <w:szCs w:val="22"/>
          <w:lang w:val="sv-SE"/>
        </w:rPr>
        <w:t xml:space="preserve"> (nyfödda barn exkluderade)</w:t>
      </w:r>
    </w:p>
    <w:p w14:paraId="11C71668" w14:textId="77777777" w:rsidR="005953D8" w:rsidRPr="00C06778" w:rsidRDefault="005953D8" w:rsidP="005953D8">
      <w:pPr>
        <w:pStyle w:val="Body"/>
        <w:keepNext/>
        <w:keepLines/>
        <w:jc w:val="left"/>
        <w:rPr>
          <w:rFonts w:eastAsia="Arial Unicode MS"/>
          <w:b/>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23"/>
        <w:gridCol w:w="1414"/>
        <w:gridCol w:w="2060"/>
        <w:gridCol w:w="478"/>
        <w:gridCol w:w="1928"/>
        <w:gridCol w:w="1858"/>
      </w:tblGrid>
      <w:tr w:rsidR="005953D8" w:rsidRPr="00F50EBB" w14:paraId="43B52E83" w14:textId="77777777" w:rsidTr="00786D93">
        <w:trPr>
          <w:cantSplit/>
          <w:trHeight w:val="475"/>
          <w:tblHeader/>
        </w:trPr>
        <w:tc>
          <w:tcPr>
            <w:tcW w:w="730" w:type="pct"/>
            <w:vAlign w:val="bottom"/>
          </w:tcPr>
          <w:p w14:paraId="1DB33D98" w14:textId="77777777" w:rsidR="005953D8" w:rsidRPr="00C06778" w:rsidRDefault="005953D8" w:rsidP="00786D93">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Kroppsvikt</w:t>
            </w:r>
          </w:p>
        </w:tc>
        <w:tc>
          <w:tcPr>
            <w:tcW w:w="780" w:type="pct"/>
            <w:vAlign w:val="bottom"/>
          </w:tcPr>
          <w:p w14:paraId="004EB156" w14:textId="77777777" w:rsidR="005953D8" w:rsidRPr="00C06778" w:rsidRDefault="005953D8" w:rsidP="00786D93">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Formulering</w:t>
            </w:r>
          </w:p>
        </w:tc>
        <w:tc>
          <w:tcPr>
            <w:tcW w:w="1137" w:type="pct"/>
            <w:vAlign w:val="bottom"/>
          </w:tcPr>
          <w:p w14:paraId="65F5DDCC" w14:textId="77777777" w:rsidR="005953D8" w:rsidRPr="00C06778" w:rsidRDefault="005953D8" w:rsidP="00786D93">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Dos</w:t>
            </w:r>
          </w:p>
        </w:tc>
        <w:tc>
          <w:tcPr>
            <w:tcW w:w="264" w:type="pct"/>
            <w:vAlign w:val="bottom"/>
          </w:tcPr>
          <w:p w14:paraId="244AC5BC" w14:textId="77777777" w:rsidR="005953D8" w:rsidRPr="00C06778" w:rsidRDefault="005953D8" w:rsidP="00786D93">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N*</w:t>
            </w:r>
          </w:p>
        </w:tc>
        <w:tc>
          <w:tcPr>
            <w:tcW w:w="1064" w:type="pct"/>
            <w:vAlign w:val="bottom"/>
          </w:tcPr>
          <w:p w14:paraId="6390915D" w14:textId="77777777" w:rsidR="005953D8" w:rsidRPr="00C06778" w:rsidRDefault="005953D8" w:rsidP="00786D93">
            <w:pPr>
              <w:keepNext/>
              <w:keepLines/>
              <w:autoSpaceDE w:val="0"/>
              <w:autoSpaceDN w:val="0"/>
              <w:adjustRightInd w:val="0"/>
              <w:spacing w:line="240" w:lineRule="auto"/>
              <w:jc w:val="center"/>
              <w:rPr>
                <w:rFonts w:eastAsia="MS Mincho"/>
                <w:b/>
                <w:bCs/>
                <w:sz w:val="20"/>
                <w:lang w:val="sv-SE"/>
              </w:rPr>
            </w:pPr>
            <w:r w:rsidRPr="00C06778">
              <w:rPr>
                <w:rFonts w:cs="Arial"/>
                <w:b/>
                <w:bCs/>
                <w:szCs w:val="22"/>
                <w:lang w:val="sv-SE"/>
              </w:rPr>
              <w:t>Geometriskt medel</w:t>
            </w:r>
          </w:p>
          <w:p w14:paraId="3C259558" w14:textId="77777777" w:rsidR="005953D8" w:rsidRPr="00C06778" w:rsidRDefault="005953D8" w:rsidP="00786D93">
            <w:pPr>
              <w:keepNext/>
              <w:keepLines/>
              <w:autoSpaceDE w:val="0"/>
              <w:autoSpaceDN w:val="0"/>
              <w:adjustRightInd w:val="0"/>
              <w:spacing w:line="240" w:lineRule="auto"/>
              <w:jc w:val="center"/>
              <w:rPr>
                <w:rFonts w:eastAsia="MS Mincho"/>
                <w:sz w:val="20"/>
                <w:lang w:val="sv-SE"/>
              </w:rPr>
            </w:pPr>
            <w:r w:rsidRPr="00C06778">
              <w:rPr>
                <w:rFonts w:eastAsia="MS Mincho"/>
                <w:b/>
                <w:bCs/>
                <w:i/>
                <w:iCs/>
                <w:sz w:val="20"/>
                <w:lang w:val="sv-SE"/>
              </w:rPr>
              <w:t>(%CV</w:t>
            </w:r>
            <w:r w:rsidRPr="00C06778">
              <w:rPr>
                <w:rFonts w:eastAsia="MS Mincho"/>
                <w:b/>
                <w:bCs/>
                <w:sz w:val="20"/>
                <w:vertAlign w:val="superscript"/>
                <w:lang w:val="sv-SE"/>
              </w:rPr>
              <w:t>†</w:t>
            </w:r>
            <w:r w:rsidRPr="00C06778">
              <w:rPr>
                <w:rFonts w:eastAsia="MS Mincho"/>
                <w:b/>
                <w:bCs/>
                <w:sz w:val="20"/>
                <w:lang w:val="sv-SE"/>
              </w:rPr>
              <w:t>)</w:t>
            </w:r>
          </w:p>
          <w:p w14:paraId="08DF34C7" w14:textId="77777777" w:rsidR="005953D8" w:rsidRPr="00C06778" w:rsidRDefault="005953D8" w:rsidP="00EC6645">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AUC</w:t>
            </w:r>
            <w:r w:rsidRPr="00C06778">
              <w:rPr>
                <w:rFonts w:eastAsia="MS Mincho"/>
                <w:b/>
                <w:bCs/>
                <w:sz w:val="20"/>
                <w:vertAlign w:val="subscript"/>
                <w:lang w:val="sv-SE"/>
              </w:rPr>
              <w:t xml:space="preserve">0-12hr </w:t>
            </w:r>
            <w:r w:rsidRPr="00C06778">
              <w:rPr>
                <w:rFonts w:eastAsia="MS Mincho"/>
                <w:b/>
                <w:bCs/>
                <w:sz w:val="20"/>
                <w:lang w:val="sv-SE"/>
              </w:rPr>
              <w:t>(</w:t>
            </w:r>
            <w:proofErr w:type="spellStart"/>
            <w:r w:rsidRPr="00C06778">
              <w:rPr>
                <w:rFonts w:eastAsia="MS Mincho"/>
                <w:b/>
                <w:sz w:val="20"/>
                <w:lang w:val="sv-SE"/>
              </w:rPr>
              <w:t>μ</w:t>
            </w:r>
            <w:r w:rsidRPr="00C06778">
              <w:rPr>
                <w:rFonts w:eastAsia="MS Mincho"/>
                <w:b/>
                <w:bCs/>
                <w:sz w:val="20"/>
                <w:lang w:val="sv-SE"/>
              </w:rPr>
              <w:t>M</w:t>
            </w:r>
            <w:proofErr w:type="spellEnd"/>
            <w:r w:rsidR="00EC6645">
              <w:rPr>
                <w:rFonts w:eastAsia="MS Mincho"/>
                <w:b/>
                <w:bCs/>
                <w:sz w:val="20"/>
                <w:lang w:val="sv-SE"/>
              </w:rPr>
              <w:t>*</w:t>
            </w:r>
            <w:r w:rsidRPr="00C06778">
              <w:rPr>
                <w:rFonts w:eastAsia="MS Mincho"/>
                <w:b/>
                <w:bCs/>
                <w:sz w:val="20"/>
                <w:lang w:val="sv-SE"/>
              </w:rPr>
              <w:t>h)</w:t>
            </w:r>
          </w:p>
        </w:tc>
        <w:tc>
          <w:tcPr>
            <w:tcW w:w="1025" w:type="pct"/>
            <w:vAlign w:val="bottom"/>
          </w:tcPr>
          <w:p w14:paraId="75F867AB" w14:textId="77777777" w:rsidR="005953D8" w:rsidRPr="00C06778" w:rsidRDefault="005953D8" w:rsidP="00786D93">
            <w:pPr>
              <w:keepNext/>
              <w:keepLines/>
              <w:autoSpaceDE w:val="0"/>
              <w:autoSpaceDN w:val="0"/>
              <w:adjustRightInd w:val="0"/>
              <w:spacing w:line="240" w:lineRule="auto"/>
              <w:jc w:val="center"/>
              <w:rPr>
                <w:rFonts w:eastAsia="MS Mincho"/>
                <w:sz w:val="20"/>
                <w:lang w:val="sv-SE"/>
              </w:rPr>
            </w:pPr>
            <w:r w:rsidRPr="00C06778">
              <w:rPr>
                <w:rFonts w:cs="Arial"/>
                <w:b/>
                <w:bCs/>
                <w:szCs w:val="22"/>
                <w:lang w:val="sv-SE"/>
              </w:rPr>
              <w:t>Geometriskt medel</w:t>
            </w:r>
          </w:p>
          <w:p w14:paraId="55ADFFDC" w14:textId="77777777" w:rsidR="005953D8" w:rsidRPr="00C06778" w:rsidRDefault="005953D8" w:rsidP="00786D93">
            <w:pPr>
              <w:keepNext/>
              <w:keepLines/>
              <w:autoSpaceDE w:val="0"/>
              <w:autoSpaceDN w:val="0"/>
              <w:adjustRightInd w:val="0"/>
              <w:spacing w:line="240" w:lineRule="auto"/>
              <w:jc w:val="center"/>
              <w:rPr>
                <w:rFonts w:eastAsia="MS Mincho"/>
                <w:sz w:val="20"/>
                <w:lang w:val="sv-SE"/>
              </w:rPr>
            </w:pPr>
            <w:r w:rsidRPr="00C06778">
              <w:rPr>
                <w:rFonts w:eastAsia="MS Mincho"/>
                <w:b/>
                <w:bCs/>
                <w:i/>
                <w:iCs/>
                <w:sz w:val="20"/>
                <w:lang w:val="sv-SE"/>
              </w:rPr>
              <w:t>(%CV</w:t>
            </w:r>
            <w:r w:rsidRPr="00C06778">
              <w:rPr>
                <w:rFonts w:eastAsia="MS Mincho"/>
                <w:b/>
                <w:bCs/>
                <w:sz w:val="20"/>
                <w:vertAlign w:val="superscript"/>
                <w:lang w:val="sv-SE"/>
              </w:rPr>
              <w:t>†</w:t>
            </w:r>
            <w:r w:rsidRPr="00C06778">
              <w:rPr>
                <w:rFonts w:eastAsia="MS Mincho"/>
                <w:b/>
                <w:bCs/>
                <w:i/>
                <w:iCs/>
                <w:sz w:val="20"/>
                <w:lang w:val="sv-SE"/>
              </w:rPr>
              <w:t>)</w:t>
            </w:r>
          </w:p>
          <w:p w14:paraId="0F3D74C4" w14:textId="77777777" w:rsidR="005953D8" w:rsidRPr="00C06778" w:rsidRDefault="005953D8" w:rsidP="00786D93">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C</w:t>
            </w:r>
            <w:r w:rsidRPr="00C06778">
              <w:rPr>
                <w:rFonts w:eastAsia="MS Mincho"/>
                <w:b/>
                <w:bCs/>
                <w:sz w:val="20"/>
                <w:vertAlign w:val="subscript"/>
                <w:lang w:val="sv-SE"/>
              </w:rPr>
              <w:t xml:space="preserve">12hr </w:t>
            </w:r>
            <w:r w:rsidRPr="00C06778">
              <w:rPr>
                <w:rFonts w:eastAsia="MS Mincho"/>
                <w:b/>
                <w:bCs/>
                <w:sz w:val="20"/>
                <w:lang w:val="sv-SE"/>
              </w:rPr>
              <w:t>(</w:t>
            </w:r>
            <w:proofErr w:type="spellStart"/>
            <w:r w:rsidRPr="00C06778">
              <w:rPr>
                <w:rFonts w:eastAsia="MS Mincho"/>
                <w:b/>
                <w:bCs/>
                <w:sz w:val="20"/>
                <w:lang w:val="sv-SE"/>
              </w:rPr>
              <w:t>nM</w:t>
            </w:r>
            <w:proofErr w:type="spellEnd"/>
            <w:r w:rsidRPr="00C06778">
              <w:rPr>
                <w:rFonts w:eastAsia="MS Mincho"/>
                <w:b/>
                <w:bCs/>
                <w:sz w:val="20"/>
                <w:lang w:val="sv-SE"/>
              </w:rPr>
              <w:t>)</w:t>
            </w:r>
          </w:p>
        </w:tc>
      </w:tr>
      <w:tr w:rsidR="005953D8" w:rsidRPr="00C06778" w14:paraId="13039AEF" w14:textId="77777777" w:rsidTr="00786D93">
        <w:trPr>
          <w:cantSplit/>
          <w:trHeight w:val="577"/>
        </w:trPr>
        <w:tc>
          <w:tcPr>
            <w:tcW w:w="730" w:type="pct"/>
            <w:vAlign w:val="bottom"/>
          </w:tcPr>
          <w:p w14:paraId="18C630FB" w14:textId="77777777" w:rsidR="005953D8" w:rsidRPr="00C06778" w:rsidRDefault="005953D8" w:rsidP="00786D93">
            <w:pPr>
              <w:keepNext/>
              <w:keepLines/>
              <w:autoSpaceDE w:val="0"/>
              <w:autoSpaceDN w:val="0"/>
              <w:adjustRightInd w:val="0"/>
              <w:spacing w:line="240" w:lineRule="auto"/>
              <w:jc w:val="center"/>
              <w:rPr>
                <w:rFonts w:eastAsia="MS Mincho"/>
                <w:sz w:val="20"/>
                <w:lang w:val="sv-SE"/>
              </w:rPr>
            </w:pPr>
            <w:r w:rsidRPr="00C06778">
              <w:rPr>
                <w:rFonts w:eastAsia="MS Mincho"/>
                <w:sz w:val="20"/>
                <w:lang w:val="sv-SE"/>
              </w:rPr>
              <w:t>≥25 kg</w:t>
            </w:r>
          </w:p>
        </w:tc>
        <w:tc>
          <w:tcPr>
            <w:tcW w:w="780" w:type="pct"/>
            <w:vAlign w:val="bottom"/>
          </w:tcPr>
          <w:p w14:paraId="0651DB6A" w14:textId="77777777" w:rsidR="005953D8" w:rsidRPr="00C06778" w:rsidRDefault="005953D8" w:rsidP="00786D93">
            <w:pPr>
              <w:keepNext/>
              <w:keepLines/>
              <w:autoSpaceDE w:val="0"/>
              <w:autoSpaceDN w:val="0"/>
              <w:adjustRightInd w:val="0"/>
              <w:spacing w:line="240" w:lineRule="auto"/>
              <w:jc w:val="center"/>
              <w:rPr>
                <w:rFonts w:eastAsia="MS Mincho"/>
                <w:sz w:val="20"/>
                <w:lang w:val="sv-SE"/>
              </w:rPr>
            </w:pPr>
            <w:r w:rsidRPr="00C06778">
              <w:rPr>
                <w:sz w:val="20"/>
                <w:lang w:val="sv-SE"/>
              </w:rPr>
              <w:t>Filmdragerad tablett</w:t>
            </w:r>
          </w:p>
        </w:tc>
        <w:tc>
          <w:tcPr>
            <w:tcW w:w="1137" w:type="pct"/>
            <w:vAlign w:val="bottom"/>
          </w:tcPr>
          <w:p w14:paraId="0D5B16E7" w14:textId="77777777" w:rsidR="005953D8" w:rsidRPr="00C06778" w:rsidRDefault="005953D8" w:rsidP="00786D93">
            <w:pPr>
              <w:keepNext/>
              <w:keepLines/>
              <w:autoSpaceDE w:val="0"/>
              <w:autoSpaceDN w:val="0"/>
              <w:adjustRightInd w:val="0"/>
              <w:spacing w:line="240" w:lineRule="auto"/>
              <w:jc w:val="center"/>
              <w:rPr>
                <w:rFonts w:eastAsia="MS Mincho"/>
                <w:sz w:val="20"/>
                <w:lang w:val="sv-SE"/>
              </w:rPr>
            </w:pPr>
            <w:r w:rsidRPr="00C06778">
              <w:rPr>
                <w:sz w:val="20"/>
                <w:lang w:val="sv-SE"/>
              </w:rPr>
              <w:t>400 mg två gånger dagligen</w:t>
            </w:r>
          </w:p>
        </w:tc>
        <w:tc>
          <w:tcPr>
            <w:tcW w:w="264" w:type="pct"/>
            <w:vAlign w:val="bottom"/>
          </w:tcPr>
          <w:p w14:paraId="7A8A4187" w14:textId="77777777" w:rsidR="005953D8" w:rsidRPr="00C06778" w:rsidRDefault="005953D8" w:rsidP="00786D93">
            <w:pPr>
              <w:keepNext/>
              <w:keepLines/>
              <w:autoSpaceDE w:val="0"/>
              <w:autoSpaceDN w:val="0"/>
              <w:adjustRightInd w:val="0"/>
              <w:spacing w:line="240" w:lineRule="auto"/>
              <w:jc w:val="center"/>
              <w:rPr>
                <w:rFonts w:eastAsia="MS Mincho"/>
                <w:sz w:val="20"/>
                <w:lang w:val="sv-SE"/>
              </w:rPr>
            </w:pPr>
            <w:r w:rsidRPr="00C06778">
              <w:rPr>
                <w:rFonts w:eastAsia="MS Mincho"/>
                <w:sz w:val="20"/>
                <w:lang w:val="sv-SE"/>
              </w:rPr>
              <w:t>18</w:t>
            </w:r>
          </w:p>
        </w:tc>
        <w:tc>
          <w:tcPr>
            <w:tcW w:w="1064" w:type="pct"/>
            <w:vAlign w:val="bottom"/>
          </w:tcPr>
          <w:p w14:paraId="2500DF4A" w14:textId="77777777" w:rsidR="005953D8" w:rsidRPr="00C06778" w:rsidRDefault="005953D8" w:rsidP="00786D93">
            <w:pPr>
              <w:keepNext/>
              <w:keepLines/>
              <w:autoSpaceDE w:val="0"/>
              <w:autoSpaceDN w:val="0"/>
              <w:adjustRightInd w:val="0"/>
              <w:spacing w:line="240" w:lineRule="auto"/>
              <w:jc w:val="center"/>
              <w:rPr>
                <w:rFonts w:eastAsia="MS Mincho"/>
                <w:sz w:val="20"/>
                <w:lang w:val="sv-SE"/>
              </w:rPr>
            </w:pPr>
            <w:r w:rsidRPr="00C06778">
              <w:rPr>
                <w:rFonts w:eastAsia="MS Mincho"/>
                <w:sz w:val="20"/>
                <w:lang w:val="sv-SE"/>
              </w:rPr>
              <w:t xml:space="preserve">14,1 </w:t>
            </w:r>
            <w:r w:rsidRPr="00C06778">
              <w:rPr>
                <w:rFonts w:eastAsia="MS Mincho"/>
                <w:i/>
                <w:sz w:val="20"/>
                <w:lang w:val="sv-SE"/>
              </w:rPr>
              <w:t>(121%)</w:t>
            </w:r>
          </w:p>
        </w:tc>
        <w:tc>
          <w:tcPr>
            <w:tcW w:w="1025" w:type="pct"/>
            <w:vAlign w:val="bottom"/>
          </w:tcPr>
          <w:p w14:paraId="2D82EE7A" w14:textId="77777777" w:rsidR="005953D8" w:rsidRPr="00C06778" w:rsidRDefault="005953D8" w:rsidP="00786D93">
            <w:pPr>
              <w:keepNext/>
              <w:keepLines/>
              <w:autoSpaceDE w:val="0"/>
              <w:autoSpaceDN w:val="0"/>
              <w:adjustRightInd w:val="0"/>
              <w:spacing w:line="240" w:lineRule="auto"/>
              <w:jc w:val="center"/>
              <w:rPr>
                <w:rFonts w:eastAsia="MS Mincho"/>
                <w:sz w:val="20"/>
                <w:lang w:val="sv-SE"/>
              </w:rPr>
            </w:pPr>
            <w:r w:rsidRPr="00C06778">
              <w:rPr>
                <w:rFonts w:eastAsia="MS Mincho"/>
                <w:sz w:val="20"/>
                <w:lang w:val="sv-SE"/>
              </w:rPr>
              <w:t>233 (</w:t>
            </w:r>
            <w:r w:rsidRPr="00C06778">
              <w:rPr>
                <w:rFonts w:eastAsia="MS Mincho"/>
                <w:i/>
                <w:sz w:val="20"/>
                <w:lang w:val="sv-SE"/>
              </w:rPr>
              <w:t>157%</w:t>
            </w:r>
            <w:r w:rsidRPr="00C06778">
              <w:rPr>
                <w:rFonts w:eastAsia="MS Mincho"/>
                <w:sz w:val="20"/>
                <w:lang w:val="sv-SE"/>
              </w:rPr>
              <w:t>)</w:t>
            </w:r>
          </w:p>
        </w:tc>
      </w:tr>
      <w:tr w:rsidR="005953D8" w:rsidRPr="00C06778" w14:paraId="03F72DCC" w14:textId="77777777" w:rsidTr="00786D93">
        <w:trPr>
          <w:cantSplit/>
          <w:trHeight w:val="489"/>
        </w:trPr>
        <w:tc>
          <w:tcPr>
            <w:tcW w:w="730" w:type="pct"/>
            <w:vAlign w:val="bottom"/>
          </w:tcPr>
          <w:p w14:paraId="0C5B89C9" w14:textId="77777777" w:rsidR="005953D8" w:rsidRPr="00C06778" w:rsidRDefault="005953D8" w:rsidP="00786D93">
            <w:pPr>
              <w:autoSpaceDE w:val="0"/>
              <w:autoSpaceDN w:val="0"/>
              <w:adjustRightInd w:val="0"/>
              <w:spacing w:line="240" w:lineRule="auto"/>
              <w:jc w:val="center"/>
              <w:rPr>
                <w:rFonts w:eastAsia="MS Mincho"/>
                <w:sz w:val="20"/>
                <w:lang w:val="sv-SE"/>
              </w:rPr>
            </w:pPr>
            <w:r w:rsidRPr="00C06778">
              <w:rPr>
                <w:rFonts w:eastAsia="MS Mincho"/>
                <w:sz w:val="20"/>
                <w:lang w:val="sv-SE"/>
              </w:rPr>
              <w:t>≥25 kg</w:t>
            </w:r>
          </w:p>
        </w:tc>
        <w:tc>
          <w:tcPr>
            <w:tcW w:w="780" w:type="pct"/>
            <w:vAlign w:val="bottom"/>
          </w:tcPr>
          <w:p w14:paraId="2EC19805" w14:textId="77777777" w:rsidR="005953D8" w:rsidRPr="00C06778" w:rsidRDefault="005953D8" w:rsidP="00786D93">
            <w:pPr>
              <w:autoSpaceDE w:val="0"/>
              <w:autoSpaceDN w:val="0"/>
              <w:adjustRightInd w:val="0"/>
              <w:spacing w:line="240" w:lineRule="auto"/>
              <w:jc w:val="center"/>
              <w:rPr>
                <w:rFonts w:eastAsia="MS Mincho"/>
                <w:sz w:val="20"/>
                <w:lang w:val="sv-SE"/>
              </w:rPr>
            </w:pPr>
            <w:r w:rsidRPr="00C06778">
              <w:rPr>
                <w:rFonts w:eastAsia="MS Mincho"/>
                <w:sz w:val="20"/>
                <w:lang w:val="sv-SE"/>
              </w:rPr>
              <w:t>Tuggtablett</w:t>
            </w:r>
          </w:p>
        </w:tc>
        <w:tc>
          <w:tcPr>
            <w:tcW w:w="1137" w:type="pct"/>
            <w:vAlign w:val="bottom"/>
          </w:tcPr>
          <w:p w14:paraId="53F1D3E7" w14:textId="77777777" w:rsidR="005953D8" w:rsidRPr="00C06778" w:rsidRDefault="005953D8" w:rsidP="00340D1C">
            <w:pPr>
              <w:autoSpaceDE w:val="0"/>
              <w:autoSpaceDN w:val="0"/>
              <w:adjustRightInd w:val="0"/>
              <w:spacing w:line="240" w:lineRule="auto"/>
              <w:jc w:val="center"/>
              <w:rPr>
                <w:rFonts w:eastAsia="MS Mincho"/>
                <w:sz w:val="20"/>
                <w:lang w:val="sv-SE"/>
              </w:rPr>
            </w:pPr>
            <w:r w:rsidRPr="00C06778">
              <w:rPr>
                <w:sz w:val="20"/>
                <w:lang w:val="sv-SE"/>
              </w:rPr>
              <w:t>Viktbaserad dosering</w:t>
            </w:r>
            <w:r w:rsidRPr="00C06778">
              <w:rPr>
                <w:rFonts w:eastAsia="MS Mincho"/>
                <w:sz w:val="20"/>
                <w:lang w:val="sv-SE"/>
              </w:rPr>
              <w:t xml:space="preserve">, se </w:t>
            </w:r>
            <w:r w:rsidRPr="00C06778">
              <w:rPr>
                <w:sz w:val="20"/>
                <w:lang w:val="sv-SE"/>
              </w:rPr>
              <w:t>doseringstabell</w:t>
            </w:r>
            <w:r w:rsidR="00340D1C" w:rsidRPr="00C06778">
              <w:rPr>
                <w:sz w:val="20"/>
                <w:lang w:val="sv-SE"/>
              </w:rPr>
              <w:t> 1</w:t>
            </w:r>
          </w:p>
        </w:tc>
        <w:tc>
          <w:tcPr>
            <w:tcW w:w="264" w:type="pct"/>
            <w:vAlign w:val="bottom"/>
          </w:tcPr>
          <w:p w14:paraId="7F5B27D2" w14:textId="77777777" w:rsidR="005953D8" w:rsidRPr="00C06778" w:rsidRDefault="005953D8" w:rsidP="00786D93">
            <w:pPr>
              <w:autoSpaceDE w:val="0"/>
              <w:autoSpaceDN w:val="0"/>
              <w:adjustRightInd w:val="0"/>
              <w:spacing w:line="240" w:lineRule="auto"/>
              <w:jc w:val="center"/>
              <w:rPr>
                <w:rFonts w:eastAsia="MS Mincho"/>
                <w:sz w:val="20"/>
                <w:lang w:val="sv-SE"/>
              </w:rPr>
            </w:pPr>
            <w:r w:rsidRPr="00C06778">
              <w:rPr>
                <w:rFonts w:eastAsia="MS Mincho"/>
                <w:sz w:val="20"/>
                <w:lang w:val="sv-SE"/>
              </w:rPr>
              <w:t>9</w:t>
            </w:r>
          </w:p>
        </w:tc>
        <w:tc>
          <w:tcPr>
            <w:tcW w:w="1064" w:type="pct"/>
            <w:vAlign w:val="bottom"/>
          </w:tcPr>
          <w:p w14:paraId="67139A7F" w14:textId="77777777" w:rsidR="005953D8" w:rsidRPr="00C06778" w:rsidRDefault="005953D8" w:rsidP="00786D93">
            <w:pPr>
              <w:autoSpaceDE w:val="0"/>
              <w:autoSpaceDN w:val="0"/>
              <w:adjustRightInd w:val="0"/>
              <w:spacing w:line="240" w:lineRule="auto"/>
              <w:jc w:val="center"/>
              <w:rPr>
                <w:rFonts w:eastAsia="MS Mincho"/>
                <w:sz w:val="20"/>
                <w:lang w:val="sv-SE"/>
              </w:rPr>
            </w:pPr>
            <w:r w:rsidRPr="00C06778">
              <w:rPr>
                <w:rFonts w:eastAsia="MS Mincho"/>
                <w:sz w:val="20"/>
                <w:lang w:val="sv-SE"/>
              </w:rPr>
              <w:t>22,1 (</w:t>
            </w:r>
            <w:r w:rsidRPr="00C06778">
              <w:rPr>
                <w:rFonts w:eastAsia="MS Mincho"/>
                <w:i/>
                <w:sz w:val="20"/>
                <w:lang w:val="sv-SE"/>
              </w:rPr>
              <w:t>36%</w:t>
            </w:r>
            <w:r w:rsidRPr="00C06778">
              <w:rPr>
                <w:rFonts w:eastAsia="MS Mincho"/>
                <w:sz w:val="20"/>
                <w:lang w:val="sv-SE"/>
              </w:rPr>
              <w:t>)</w:t>
            </w:r>
          </w:p>
        </w:tc>
        <w:tc>
          <w:tcPr>
            <w:tcW w:w="1025" w:type="pct"/>
            <w:vAlign w:val="bottom"/>
          </w:tcPr>
          <w:p w14:paraId="761AFA09" w14:textId="77777777" w:rsidR="005953D8" w:rsidRPr="00C06778" w:rsidRDefault="005953D8" w:rsidP="00786D93">
            <w:pPr>
              <w:autoSpaceDE w:val="0"/>
              <w:autoSpaceDN w:val="0"/>
              <w:adjustRightInd w:val="0"/>
              <w:spacing w:line="240" w:lineRule="auto"/>
              <w:jc w:val="center"/>
              <w:rPr>
                <w:rFonts w:eastAsia="MS Mincho"/>
                <w:sz w:val="20"/>
                <w:lang w:val="sv-SE"/>
              </w:rPr>
            </w:pPr>
            <w:r w:rsidRPr="00C06778">
              <w:rPr>
                <w:rFonts w:eastAsia="MS Mincho"/>
                <w:sz w:val="20"/>
                <w:lang w:val="sv-SE"/>
              </w:rPr>
              <w:t>113 (</w:t>
            </w:r>
            <w:r w:rsidRPr="00C06778">
              <w:rPr>
                <w:rFonts w:eastAsia="MS Mincho"/>
                <w:i/>
                <w:sz w:val="20"/>
                <w:lang w:val="sv-SE"/>
              </w:rPr>
              <w:t>80%</w:t>
            </w:r>
            <w:r w:rsidRPr="00C06778">
              <w:rPr>
                <w:rFonts w:eastAsia="MS Mincho"/>
                <w:sz w:val="20"/>
                <w:lang w:val="sv-SE"/>
              </w:rPr>
              <w:t>)</w:t>
            </w:r>
          </w:p>
        </w:tc>
      </w:tr>
      <w:tr w:rsidR="005953D8" w:rsidRPr="00C06778" w14:paraId="1E308642" w14:textId="77777777" w:rsidTr="00786D93">
        <w:trPr>
          <w:cantSplit/>
          <w:trHeight w:val="495"/>
        </w:trPr>
        <w:tc>
          <w:tcPr>
            <w:tcW w:w="730" w:type="pct"/>
            <w:vAlign w:val="bottom"/>
          </w:tcPr>
          <w:p w14:paraId="3CA4AEC5" w14:textId="77777777" w:rsidR="005953D8" w:rsidRPr="00C06778" w:rsidRDefault="005953D8" w:rsidP="00786D93">
            <w:pPr>
              <w:autoSpaceDE w:val="0"/>
              <w:autoSpaceDN w:val="0"/>
              <w:adjustRightInd w:val="0"/>
              <w:spacing w:line="240" w:lineRule="auto"/>
              <w:jc w:val="center"/>
              <w:rPr>
                <w:rFonts w:eastAsia="MS Mincho"/>
                <w:sz w:val="20"/>
                <w:lang w:val="sv-SE"/>
              </w:rPr>
            </w:pPr>
            <w:r w:rsidRPr="00C06778">
              <w:rPr>
                <w:rFonts w:eastAsia="MS Mincho"/>
                <w:sz w:val="20"/>
                <w:lang w:val="sv-SE"/>
              </w:rPr>
              <w:t>11 till mindre än 25 kg</w:t>
            </w:r>
          </w:p>
        </w:tc>
        <w:tc>
          <w:tcPr>
            <w:tcW w:w="780" w:type="pct"/>
            <w:vAlign w:val="bottom"/>
          </w:tcPr>
          <w:p w14:paraId="14D1963C" w14:textId="77777777" w:rsidR="005953D8" w:rsidRPr="00C06778" w:rsidRDefault="005953D8" w:rsidP="00786D93">
            <w:pPr>
              <w:autoSpaceDE w:val="0"/>
              <w:autoSpaceDN w:val="0"/>
              <w:adjustRightInd w:val="0"/>
              <w:spacing w:line="240" w:lineRule="auto"/>
              <w:jc w:val="center"/>
              <w:rPr>
                <w:rFonts w:eastAsia="MS Mincho"/>
                <w:sz w:val="20"/>
                <w:lang w:val="sv-SE"/>
              </w:rPr>
            </w:pPr>
            <w:r w:rsidRPr="00C06778">
              <w:rPr>
                <w:rFonts w:eastAsia="MS Mincho"/>
                <w:sz w:val="20"/>
                <w:lang w:val="sv-SE"/>
              </w:rPr>
              <w:t>Tuggtablett</w:t>
            </w:r>
          </w:p>
        </w:tc>
        <w:tc>
          <w:tcPr>
            <w:tcW w:w="1137" w:type="pct"/>
            <w:vAlign w:val="bottom"/>
          </w:tcPr>
          <w:p w14:paraId="477D2708" w14:textId="77777777" w:rsidR="005953D8" w:rsidRPr="00C06778" w:rsidRDefault="005953D8" w:rsidP="00340D1C">
            <w:pPr>
              <w:autoSpaceDE w:val="0"/>
              <w:autoSpaceDN w:val="0"/>
              <w:adjustRightInd w:val="0"/>
              <w:spacing w:line="240" w:lineRule="auto"/>
              <w:jc w:val="center"/>
              <w:rPr>
                <w:rFonts w:eastAsia="MS Mincho"/>
                <w:sz w:val="20"/>
                <w:lang w:val="sv-SE"/>
              </w:rPr>
            </w:pPr>
            <w:r w:rsidRPr="00C06778">
              <w:rPr>
                <w:sz w:val="20"/>
                <w:lang w:val="sv-SE"/>
              </w:rPr>
              <w:t>Viktbaserad dosering</w:t>
            </w:r>
            <w:r w:rsidRPr="00C06778">
              <w:rPr>
                <w:rFonts w:eastAsia="MS Mincho"/>
                <w:sz w:val="20"/>
                <w:lang w:val="sv-SE"/>
              </w:rPr>
              <w:t xml:space="preserve">, se </w:t>
            </w:r>
            <w:r w:rsidRPr="00C06778">
              <w:rPr>
                <w:sz w:val="20"/>
                <w:lang w:val="sv-SE"/>
              </w:rPr>
              <w:t>doseringstabell</w:t>
            </w:r>
            <w:r w:rsidR="00340D1C" w:rsidRPr="00C06778">
              <w:rPr>
                <w:sz w:val="20"/>
                <w:lang w:val="sv-SE"/>
              </w:rPr>
              <w:t> 2</w:t>
            </w:r>
          </w:p>
        </w:tc>
        <w:tc>
          <w:tcPr>
            <w:tcW w:w="264" w:type="pct"/>
            <w:vAlign w:val="bottom"/>
          </w:tcPr>
          <w:p w14:paraId="274F3054" w14:textId="77777777" w:rsidR="005953D8" w:rsidRPr="00C06778" w:rsidRDefault="005953D8" w:rsidP="00786D93">
            <w:pPr>
              <w:autoSpaceDE w:val="0"/>
              <w:autoSpaceDN w:val="0"/>
              <w:adjustRightInd w:val="0"/>
              <w:spacing w:line="240" w:lineRule="auto"/>
              <w:jc w:val="center"/>
              <w:rPr>
                <w:rFonts w:eastAsia="MS Mincho"/>
                <w:sz w:val="20"/>
                <w:lang w:val="sv-SE"/>
              </w:rPr>
            </w:pPr>
            <w:r w:rsidRPr="00C06778">
              <w:rPr>
                <w:rFonts w:eastAsia="MS Mincho"/>
                <w:sz w:val="20"/>
                <w:lang w:val="sv-SE"/>
              </w:rPr>
              <w:t>13</w:t>
            </w:r>
          </w:p>
        </w:tc>
        <w:tc>
          <w:tcPr>
            <w:tcW w:w="1064" w:type="pct"/>
            <w:vAlign w:val="bottom"/>
          </w:tcPr>
          <w:p w14:paraId="23FDD8DD" w14:textId="77777777" w:rsidR="005953D8" w:rsidRPr="00C06778" w:rsidRDefault="005953D8" w:rsidP="00786D93">
            <w:pPr>
              <w:autoSpaceDE w:val="0"/>
              <w:autoSpaceDN w:val="0"/>
              <w:adjustRightInd w:val="0"/>
              <w:spacing w:line="240" w:lineRule="auto"/>
              <w:jc w:val="center"/>
              <w:rPr>
                <w:rFonts w:eastAsia="MS Mincho"/>
                <w:sz w:val="20"/>
                <w:lang w:val="sv-SE"/>
              </w:rPr>
            </w:pPr>
            <w:r w:rsidRPr="00C06778">
              <w:rPr>
                <w:rFonts w:eastAsia="MS Mincho"/>
                <w:sz w:val="20"/>
                <w:lang w:val="sv-SE"/>
              </w:rPr>
              <w:t>18,6 (</w:t>
            </w:r>
            <w:r w:rsidRPr="00C06778">
              <w:rPr>
                <w:rFonts w:eastAsia="MS Mincho"/>
                <w:i/>
                <w:sz w:val="20"/>
                <w:lang w:val="sv-SE"/>
              </w:rPr>
              <w:t>68%</w:t>
            </w:r>
            <w:r w:rsidRPr="00C06778">
              <w:rPr>
                <w:rFonts w:eastAsia="MS Mincho"/>
                <w:sz w:val="20"/>
                <w:lang w:val="sv-SE"/>
              </w:rPr>
              <w:t>)</w:t>
            </w:r>
          </w:p>
        </w:tc>
        <w:tc>
          <w:tcPr>
            <w:tcW w:w="1025" w:type="pct"/>
            <w:vAlign w:val="bottom"/>
          </w:tcPr>
          <w:p w14:paraId="5C7561A9" w14:textId="77777777" w:rsidR="005953D8" w:rsidRPr="00C06778" w:rsidRDefault="005953D8" w:rsidP="00786D93">
            <w:pPr>
              <w:autoSpaceDE w:val="0"/>
              <w:autoSpaceDN w:val="0"/>
              <w:adjustRightInd w:val="0"/>
              <w:spacing w:line="240" w:lineRule="auto"/>
              <w:jc w:val="center"/>
              <w:rPr>
                <w:rFonts w:eastAsia="MS Mincho"/>
                <w:sz w:val="20"/>
                <w:lang w:val="sv-SE"/>
              </w:rPr>
            </w:pPr>
            <w:r w:rsidRPr="00C06778">
              <w:rPr>
                <w:rFonts w:eastAsia="MS Mincho"/>
                <w:sz w:val="20"/>
                <w:lang w:val="sv-SE"/>
              </w:rPr>
              <w:t>82 (</w:t>
            </w:r>
            <w:r w:rsidRPr="00C06778">
              <w:rPr>
                <w:rFonts w:eastAsia="MS Mincho"/>
                <w:i/>
                <w:sz w:val="20"/>
                <w:lang w:val="sv-SE"/>
              </w:rPr>
              <w:t>123%)</w:t>
            </w:r>
          </w:p>
        </w:tc>
      </w:tr>
      <w:tr w:rsidR="005953D8" w:rsidRPr="00C06778" w14:paraId="15E15355" w14:textId="77777777" w:rsidTr="00786D93">
        <w:trPr>
          <w:cantSplit/>
          <w:trHeight w:val="61"/>
        </w:trPr>
        <w:tc>
          <w:tcPr>
            <w:tcW w:w="730" w:type="pct"/>
            <w:vAlign w:val="bottom"/>
          </w:tcPr>
          <w:p w14:paraId="469B611A" w14:textId="77777777" w:rsidR="005953D8" w:rsidRPr="00C06778" w:rsidRDefault="005953D8" w:rsidP="00786D93">
            <w:pPr>
              <w:autoSpaceDE w:val="0"/>
              <w:autoSpaceDN w:val="0"/>
              <w:adjustRightInd w:val="0"/>
              <w:spacing w:line="240" w:lineRule="auto"/>
              <w:jc w:val="center"/>
              <w:rPr>
                <w:rFonts w:eastAsia="MS Mincho"/>
                <w:sz w:val="20"/>
                <w:lang w:val="sv-SE"/>
              </w:rPr>
            </w:pPr>
            <w:r w:rsidRPr="00C06778">
              <w:rPr>
                <w:rFonts w:eastAsia="MS Mincho"/>
                <w:sz w:val="20"/>
                <w:lang w:val="sv-SE"/>
              </w:rPr>
              <w:t>3 till mindre än 20 kg</w:t>
            </w:r>
          </w:p>
        </w:tc>
        <w:tc>
          <w:tcPr>
            <w:tcW w:w="780" w:type="pct"/>
            <w:vAlign w:val="bottom"/>
          </w:tcPr>
          <w:p w14:paraId="51E8F517" w14:textId="77777777" w:rsidR="005953D8" w:rsidRPr="00C06778" w:rsidRDefault="005953D8" w:rsidP="00786D93">
            <w:pPr>
              <w:autoSpaceDE w:val="0"/>
              <w:autoSpaceDN w:val="0"/>
              <w:adjustRightInd w:val="0"/>
              <w:spacing w:line="240" w:lineRule="auto"/>
              <w:jc w:val="center"/>
              <w:rPr>
                <w:rFonts w:eastAsia="MS Mincho"/>
                <w:sz w:val="20"/>
                <w:lang w:val="sv-SE"/>
              </w:rPr>
            </w:pPr>
            <w:r w:rsidRPr="00C06778">
              <w:rPr>
                <w:rFonts w:eastAsia="MS Mincho"/>
                <w:sz w:val="20"/>
                <w:lang w:val="sv-SE"/>
              </w:rPr>
              <w:t>Oral suspension</w:t>
            </w:r>
          </w:p>
        </w:tc>
        <w:tc>
          <w:tcPr>
            <w:tcW w:w="1137" w:type="pct"/>
            <w:vAlign w:val="bottom"/>
          </w:tcPr>
          <w:p w14:paraId="710F5A9B" w14:textId="77777777" w:rsidR="005953D8" w:rsidRPr="00C06778" w:rsidRDefault="005953D8" w:rsidP="00786D93">
            <w:pPr>
              <w:autoSpaceDE w:val="0"/>
              <w:autoSpaceDN w:val="0"/>
              <w:adjustRightInd w:val="0"/>
              <w:spacing w:line="240" w:lineRule="auto"/>
              <w:jc w:val="center"/>
              <w:rPr>
                <w:rFonts w:eastAsia="MS Mincho"/>
                <w:sz w:val="20"/>
                <w:lang w:val="sv-SE"/>
              </w:rPr>
            </w:pPr>
            <w:r w:rsidRPr="00C06778">
              <w:rPr>
                <w:sz w:val="20"/>
                <w:lang w:val="sv-SE"/>
              </w:rPr>
              <w:t>Viktbaserad dosering</w:t>
            </w:r>
            <w:r w:rsidRPr="00C06778">
              <w:rPr>
                <w:rFonts w:eastAsia="MS Mincho"/>
                <w:sz w:val="20"/>
                <w:lang w:val="sv-SE"/>
              </w:rPr>
              <w:t xml:space="preserve">, se </w:t>
            </w:r>
            <w:r w:rsidRPr="00C06778">
              <w:rPr>
                <w:sz w:val="20"/>
                <w:lang w:val="sv-SE"/>
              </w:rPr>
              <w:t>doseringstabell för granulat till oral suspension</w:t>
            </w:r>
          </w:p>
        </w:tc>
        <w:tc>
          <w:tcPr>
            <w:tcW w:w="264" w:type="pct"/>
            <w:vAlign w:val="bottom"/>
          </w:tcPr>
          <w:p w14:paraId="7513D1AF" w14:textId="77777777" w:rsidR="005953D8" w:rsidRPr="00C06778" w:rsidRDefault="005953D8" w:rsidP="00786D93">
            <w:pPr>
              <w:autoSpaceDE w:val="0"/>
              <w:autoSpaceDN w:val="0"/>
              <w:adjustRightInd w:val="0"/>
              <w:spacing w:line="240" w:lineRule="auto"/>
              <w:jc w:val="center"/>
              <w:rPr>
                <w:rFonts w:eastAsia="MS Mincho"/>
                <w:sz w:val="20"/>
                <w:lang w:val="sv-SE"/>
              </w:rPr>
            </w:pPr>
            <w:r w:rsidRPr="00C06778">
              <w:rPr>
                <w:rFonts w:eastAsia="MS Mincho"/>
                <w:sz w:val="20"/>
                <w:lang w:val="sv-SE"/>
              </w:rPr>
              <w:t>19</w:t>
            </w:r>
          </w:p>
        </w:tc>
        <w:tc>
          <w:tcPr>
            <w:tcW w:w="1064" w:type="pct"/>
            <w:vAlign w:val="bottom"/>
          </w:tcPr>
          <w:p w14:paraId="14601DA3" w14:textId="77777777" w:rsidR="005953D8" w:rsidRPr="00C06778" w:rsidRDefault="005953D8" w:rsidP="00786D93">
            <w:pPr>
              <w:autoSpaceDE w:val="0"/>
              <w:autoSpaceDN w:val="0"/>
              <w:adjustRightInd w:val="0"/>
              <w:spacing w:line="240" w:lineRule="auto"/>
              <w:jc w:val="center"/>
              <w:rPr>
                <w:rFonts w:eastAsia="MS Mincho"/>
                <w:sz w:val="20"/>
                <w:lang w:val="sv-SE"/>
              </w:rPr>
            </w:pPr>
            <w:r w:rsidRPr="00C06778">
              <w:rPr>
                <w:rFonts w:eastAsia="MS Mincho"/>
                <w:sz w:val="20"/>
                <w:lang w:val="sv-SE"/>
              </w:rPr>
              <w:t>24,5 (</w:t>
            </w:r>
            <w:r w:rsidRPr="00C06778">
              <w:rPr>
                <w:rFonts w:eastAsia="MS Mincho"/>
                <w:i/>
                <w:sz w:val="20"/>
                <w:lang w:val="sv-SE"/>
              </w:rPr>
              <w:t>43%</w:t>
            </w:r>
            <w:r w:rsidRPr="00C06778">
              <w:rPr>
                <w:rFonts w:eastAsia="MS Mincho"/>
                <w:sz w:val="20"/>
                <w:lang w:val="sv-SE"/>
              </w:rPr>
              <w:t>)</w:t>
            </w:r>
          </w:p>
        </w:tc>
        <w:tc>
          <w:tcPr>
            <w:tcW w:w="1025" w:type="pct"/>
            <w:vAlign w:val="bottom"/>
          </w:tcPr>
          <w:p w14:paraId="465DC1D1" w14:textId="77777777" w:rsidR="005953D8" w:rsidRPr="00C06778" w:rsidRDefault="005953D8" w:rsidP="00786D93">
            <w:pPr>
              <w:autoSpaceDE w:val="0"/>
              <w:autoSpaceDN w:val="0"/>
              <w:adjustRightInd w:val="0"/>
              <w:spacing w:line="240" w:lineRule="auto"/>
              <w:jc w:val="center"/>
              <w:rPr>
                <w:rFonts w:eastAsia="MS Mincho"/>
                <w:sz w:val="20"/>
                <w:lang w:val="sv-SE"/>
              </w:rPr>
            </w:pPr>
            <w:r w:rsidRPr="00C06778">
              <w:rPr>
                <w:rFonts w:eastAsia="MS Mincho"/>
                <w:sz w:val="20"/>
                <w:lang w:val="sv-SE"/>
              </w:rPr>
              <w:t>113 (</w:t>
            </w:r>
            <w:r w:rsidRPr="00C06778">
              <w:rPr>
                <w:rFonts w:eastAsia="MS Mincho"/>
                <w:i/>
                <w:sz w:val="20"/>
                <w:lang w:val="sv-SE"/>
              </w:rPr>
              <w:t>69%</w:t>
            </w:r>
            <w:r w:rsidRPr="00C06778">
              <w:rPr>
                <w:rFonts w:eastAsia="MS Mincho"/>
                <w:sz w:val="20"/>
                <w:lang w:val="sv-SE"/>
              </w:rPr>
              <w:t>)</w:t>
            </w:r>
          </w:p>
        </w:tc>
      </w:tr>
      <w:tr w:rsidR="005953D8" w:rsidRPr="00C06778" w14:paraId="3F00F405" w14:textId="77777777" w:rsidTr="00786D93">
        <w:trPr>
          <w:cantSplit/>
          <w:trHeight w:val="61"/>
        </w:trPr>
        <w:tc>
          <w:tcPr>
            <w:tcW w:w="5000" w:type="pct"/>
            <w:gridSpan w:val="6"/>
            <w:vAlign w:val="bottom"/>
          </w:tcPr>
          <w:p w14:paraId="0046A6A5" w14:textId="77777777" w:rsidR="005953D8" w:rsidRPr="00C06778" w:rsidRDefault="005953D8" w:rsidP="00786D93">
            <w:pPr>
              <w:spacing w:line="240" w:lineRule="auto"/>
              <w:rPr>
                <w:sz w:val="20"/>
                <w:lang w:val="sv-SE"/>
              </w:rPr>
            </w:pPr>
            <w:r w:rsidRPr="00C06778">
              <w:rPr>
                <w:sz w:val="20"/>
                <w:lang w:val="sv-SE"/>
              </w:rPr>
              <w:t>*Antal patienter med utförliga farmakokinetiska (PK) resultat vid den finala rekommenderade dosen.</w:t>
            </w:r>
          </w:p>
          <w:p w14:paraId="3173B559" w14:textId="77777777" w:rsidR="005953D8" w:rsidRPr="00C06778" w:rsidRDefault="005953D8" w:rsidP="00786D93">
            <w:pPr>
              <w:spacing w:line="240" w:lineRule="auto"/>
              <w:ind w:left="170" w:hanging="170"/>
              <w:rPr>
                <w:rFonts w:eastAsia="MS Mincho"/>
                <w:sz w:val="20"/>
                <w:lang w:val="sv-SE"/>
              </w:rPr>
            </w:pPr>
            <w:r w:rsidRPr="00C06778">
              <w:rPr>
                <w:sz w:val="20"/>
                <w:vertAlign w:val="superscript"/>
                <w:lang w:val="sv-SE"/>
              </w:rPr>
              <w:t>†</w:t>
            </w:r>
            <w:r w:rsidRPr="00C06778">
              <w:rPr>
                <w:sz w:val="20"/>
                <w:lang w:val="sv-SE"/>
              </w:rPr>
              <w:t>Geometrisk variationskoefficient.</w:t>
            </w:r>
          </w:p>
        </w:tc>
      </w:tr>
    </w:tbl>
    <w:p w14:paraId="229E4021" w14:textId="77777777" w:rsidR="00431443" w:rsidRPr="00C06778" w:rsidRDefault="00431443" w:rsidP="00431443">
      <w:pPr>
        <w:pStyle w:val="Body"/>
        <w:jc w:val="left"/>
        <w:rPr>
          <w:i/>
          <w:szCs w:val="22"/>
          <w:lang w:val="sv-SE"/>
        </w:rPr>
      </w:pPr>
    </w:p>
    <w:p w14:paraId="2C0F0370" w14:textId="77777777" w:rsidR="00431443" w:rsidRPr="00C06778" w:rsidRDefault="00431443" w:rsidP="00D12406">
      <w:pPr>
        <w:pStyle w:val="Body"/>
        <w:keepNext/>
        <w:jc w:val="left"/>
        <w:rPr>
          <w:i/>
          <w:szCs w:val="22"/>
          <w:lang w:val="sv-SE"/>
        </w:rPr>
      </w:pPr>
      <w:r w:rsidRPr="00C06778">
        <w:rPr>
          <w:i/>
          <w:szCs w:val="22"/>
          <w:lang w:val="sv-SE"/>
        </w:rPr>
        <w:t>Äldre</w:t>
      </w:r>
      <w:r w:rsidR="00057ABF" w:rsidRPr="00C06778">
        <w:rPr>
          <w:i/>
          <w:szCs w:val="22"/>
          <w:lang w:val="sv-SE"/>
        </w:rPr>
        <w:t xml:space="preserve"> </w:t>
      </w:r>
    </w:p>
    <w:p w14:paraId="5703A42C" w14:textId="77777777" w:rsidR="00431443" w:rsidRPr="00C06778" w:rsidRDefault="00431443" w:rsidP="00431443">
      <w:pPr>
        <w:pStyle w:val="Body"/>
        <w:jc w:val="left"/>
        <w:rPr>
          <w:szCs w:val="22"/>
          <w:lang w:val="sv-SE"/>
        </w:rPr>
      </w:pPr>
      <w:r w:rsidRPr="00C06778">
        <w:rPr>
          <w:szCs w:val="22"/>
          <w:lang w:val="sv-SE"/>
        </w:rPr>
        <w:t xml:space="preserve">Det fanns ingen kliniskt betydelsefull ålderseffekt på farmakokinetiken </w:t>
      </w:r>
      <w:r w:rsidR="00F06EA6">
        <w:rPr>
          <w:szCs w:val="22"/>
          <w:lang w:val="sv-SE"/>
        </w:rPr>
        <w:t>för</w:t>
      </w:r>
      <w:r w:rsidRPr="00C06778">
        <w:rPr>
          <w:szCs w:val="22"/>
          <w:lang w:val="sv-SE"/>
        </w:rPr>
        <w:t xml:space="preserve"> </w:t>
      </w:r>
      <w:proofErr w:type="spellStart"/>
      <w:r w:rsidRPr="00C06778">
        <w:rPr>
          <w:szCs w:val="22"/>
          <w:lang w:val="sv-SE"/>
        </w:rPr>
        <w:t>raltegravir</w:t>
      </w:r>
      <w:proofErr w:type="spellEnd"/>
      <w:r w:rsidR="00F06EA6" w:rsidRPr="00F06EA6">
        <w:rPr>
          <w:szCs w:val="22"/>
          <w:lang w:val="sv-SE"/>
        </w:rPr>
        <w:t xml:space="preserve"> </w:t>
      </w:r>
      <w:r w:rsidR="00F06EA6">
        <w:rPr>
          <w:szCs w:val="22"/>
          <w:lang w:val="sv-SE"/>
        </w:rPr>
        <w:t>hos friska personer eller patienter med hiv</w:t>
      </w:r>
      <w:r w:rsidR="00F06EA6">
        <w:rPr>
          <w:szCs w:val="22"/>
          <w:lang w:val="sv-SE"/>
        </w:rPr>
        <w:noBreakHyphen/>
        <w:t>1</w:t>
      </w:r>
      <w:r w:rsidR="00F06EA6">
        <w:rPr>
          <w:szCs w:val="22"/>
          <w:lang w:val="sv-SE"/>
        </w:rPr>
        <w:noBreakHyphen/>
        <w:t>infektion</w:t>
      </w:r>
      <w:r w:rsidRPr="00C06778">
        <w:rPr>
          <w:szCs w:val="22"/>
          <w:lang w:val="sv-SE"/>
        </w:rPr>
        <w:t xml:space="preserve"> i den studerade åldersgruppen (19 till </w:t>
      </w:r>
      <w:r w:rsidR="0056293A">
        <w:rPr>
          <w:szCs w:val="22"/>
          <w:lang w:val="sv-SE"/>
        </w:rPr>
        <w:t>84</w:t>
      </w:r>
      <w:r w:rsidRPr="00C06778">
        <w:rPr>
          <w:szCs w:val="22"/>
          <w:lang w:val="sv-SE"/>
        </w:rPr>
        <w:t> år, med ett fåtal</w:t>
      </w:r>
      <w:r w:rsidR="0056293A">
        <w:rPr>
          <w:szCs w:val="22"/>
          <w:lang w:val="sv-SE"/>
        </w:rPr>
        <w:t xml:space="preserve"> </w:t>
      </w:r>
      <w:r w:rsidR="00F06EA6">
        <w:rPr>
          <w:szCs w:val="22"/>
          <w:lang w:val="sv-SE"/>
        </w:rPr>
        <w:t>individer</w:t>
      </w:r>
      <w:r w:rsidRPr="00C06778">
        <w:rPr>
          <w:szCs w:val="22"/>
          <w:lang w:val="sv-SE"/>
        </w:rPr>
        <w:t xml:space="preserve"> över 65 år).</w:t>
      </w:r>
    </w:p>
    <w:p w14:paraId="41BE0693" w14:textId="77777777" w:rsidR="00431443" w:rsidRPr="00C06778" w:rsidRDefault="00431443" w:rsidP="00431443">
      <w:pPr>
        <w:pStyle w:val="Body"/>
        <w:jc w:val="left"/>
        <w:rPr>
          <w:szCs w:val="22"/>
          <w:lang w:val="sv-SE"/>
        </w:rPr>
      </w:pPr>
    </w:p>
    <w:p w14:paraId="320F0008" w14:textId="77777777" w:rsidR="00431443" w:rsidRPr="00C06778" w:rsidRDefault="00431443" w:rsidP="00431443">
      <w:pPr>
        <w:pStyle w:val="Body"/>
        <w:keepNext/>
        <w:jc w:val="left"/>
        <w:rPr>
          <w:i/>
          <w:szCs w:val="22"/>
          <w:lang w:val="sv-SE"/>
        </w:rPr>
      </w:pPr>
      <w:r w:rsidRPr="00C06778">
        <w:rPr>
          <w:i/>
          <w:szCs w:val="22"/>
          <w:lang w:val="sv-SE"/>
        </w:rPr>
        <w:t>Kön, etniskt ursprung och BMI</w:t>
      </w:r>
    </w:p>
    <w:p w14:paraId="04810974" w14:textId="77777777" w:rsidR="00431443" w:rsidRPr="00C06778" w:rsidRDefault="00431443" w:rsidP="00431443">
      <w:pPr>
        <w:pStyle w:val="Body"/>
        <w:jc w:val="left"/>
        <w:rPr>
          <w:szCs w:val="22"/>
          <w:lang w:val="sv-SE"/>
        </w:rPr>
      </w:pPr>
      <w:r w:rsidRPr="00C06778">
        <w:rPr>
          <w:szCs w:val="22"/>
          <w:lang w:val="sv-SE"/>
        </w:rPr>
        <w:t>Inga kliniskt viktiga farmakokinetiska skillnader sågs på grund av kön, etniskt ursprung eller kroppsmasseindex (BMI) hos vuxna.</w:t>
      </w:r>
    </w:p>
    <w:p w14:paraId="655452BF" w14:textId="77777777" w:rsidR="00431443" w:rsidRPr="00C06778" w:rsidRDefault="00431443" w:rsidP="00431443">
      <w:pPr>
        <w:pStyle w:val="Body"/>
        <w:jc w:val="left"/>
        <w:rPr>
          <w:szCs w:val="22"/>
          <w:lang w:val="sv-SE"/>
        </w:rPr>
      </w:pPr>
    </w:p>
    <w:p w14:paraId="6EF75EA6" w14:textId="77777777" w:rsidR="00431443" w:rsidRPr="00C06778" w:rsidRDefault="00431443" w:rsidP="00431443">
      <w:pPr>
        <w:pStyle w:val="Body"/>
        <w:keepNext/>
        <w:jc w:val="left"/>
        <w:rPr>
          <w:i/>
          <w:szCs w:val="22"/>
          <w:lang w:val="sv-SE"/>
        </w:rPr>
      </w:pPr>
      <w:r w:rsidRPr="00C06778">
        <w:rPr>
          <w:i/>
          <w:szCs w:val="22"/>
          <w:lang w:val="sv-SE"/>
        </w:rPr>
        <w:t>Nedsatt njurfunktion</w:t>
      </w:r>
    </w:p>
    <w:p w14:paraId="22F6EA69" w14:textId="77777777" w:rsidR="00431443" w:rsidRPr="00C06778" w:rsidRDefault="000E3469" w:rsidP="00431443">
      <w:pPr>
        <w:pStyle w:val="Body"/>
        <w:jc w:val="left"/>
        <w:rPr>
          <w:szCs w:val="22"/>
          <w:lang w:val="sv-SE"/>
        </w:rPr>
      </w:pPr>
      <w:proofErr w:type="spellStart"/>
      <w:r>
        <w:rPr>
          <w:szCs w:val="22"/>
          <w:lang w:val="sv-SE"/>
        </w:rPr>
        <w:t>Renalt</w:t>
      </w:r>
      <w:proofErr w:type="spellEnd"/>
      <w:r>
        <w:rPr>
          <w:szCs w:val="22"/>
          <w:lang w:val="sv-SE"/>
        </w:rPr>
        <w:t xml:space="preserve"> </w:t>
      </w:r>
      <w:proofErr w:type="spellStart"/>
      <w:r w:rsidR="00431443" w:rsidRPr="00C06778">
        <w:rPr>
          <w:szCs w:val="22"/>
          <w:lang w:val="sv-SE"/>
        </w:rPr>
        <w:t>clearance</w:t>
      </w:r>
      <w:proofErr w:type="spellEnd"/>
      <w:r w:rsidR="00431443" w:rsidRPr="00C06778">
        <w:rPr>
          <w:szCs w:val="22"/>
          <w:lang w:val="sv-SE"/>
        </w:rPr>
        <w:t xml:space="preserve"> för det oförändrade läkemedlet är en mindre betydelsefull elimineringsväg. Hos vuxna sågs inga kliniskt viktiga farmakokinetiska skillnader mellan patienter med svår njursvikt och friska försökspersoner (se avsnitt 4.2). Eftersom det inte är känt till vilken grad </w:t>
      </w:r>
      <w:proofErr w:type="spellStart"/>
      <w:r w:rsidR="00431443" w:rsidRPr="00C06778">
        <w:rPr>
          <w:szCs w:val="22"/>
          <w:lang w:val="sv-SE"/>
        </w:rPr>
        <w:t>raltegravir</w:t>
      </w:r>
      <w:proofErr w:type="spellEnd"/>
      <w:r w:rsidR="00431443" w:rsidRPr="00C06778">
        <w:rPr>
          <w:szCs w:val="22"/>
          <w:lang w:val="sv-SE"/>
        </w:rPr>
        <w:t xml:space="preserve"> är </w:t>
      </w:r>
      <w:proofErr w:type="spellStart"/>
      <w:r w:rsidR="00431443" w:rsidRPr="00C06778">
        <w:rPr>
          <w:szCs w:val="22"/>
          <w:lang w:val="sv-SE"/>
        </w:rPr>
        <w:t>dialyserbart</w:t>
      </w:r>
      <w:proofErr w:type="spellEnd"/>
      <w:r w:rsidR="00431443" w:rsidRPr="00C06778">
        <w:rPr>
          <w:szCs w:val="22"/>
          <w:lang w:val="sv-SE"/>
        </w:rPr>
        <w:t>, bör dosering före dialys undvikas.</w:t>
      </w:r>
    </w:p>
    <w:p w14:paraId="758B8B65" w14:textId="77777777" w:rsidR="00431443" w:rsidRPr="00C06778" w:rsidRDefault="00431443" w:rsidP="00431443">
      <w:pPr>
        <w:pStyle w:val="Body"/>
        <w:jc w:val="left"/>
        <w:rPr>
          <w:szCs w:val="22"/>
          <w:lang w:val="sv-SE"/>
        </w:rPr>
      </w:pPr>
    </w:p>
    <w:p w14:paraId="056F85F3" w14:textId="77777777" w:rsidR="00431443" w:rsidRPr="00C06778" w:rsidRDefault="00431443" w:rsidP="00431443">
      <w:pPr>
        <w:pStyle w:val="Body"/>
        <w:keepNext/>
        <w:jc w:val="left"/>
        <w:rPr>
          <w:i/>
          <w:szCs w:val="22"/>
          <w:lang w:val="sv-SE"/>
        </w:rPr>
      </w:pPr>
      <w:r w:rsidRPr="00C06778">
        <w:rPr>
          <w:i/>
          <w:szCs w:val="22"/>
          <w:lang w:val="sv-SE"/>
        </w:rPr>
        <w:t>Nedsatt leverfunktion</w:t>
      </w:r>
    </w:p>
    <w:p w14:paraId="22727041" w14:textId="77777777" w:rsidR="00431443" w:rsidRPr="00C06778" w:rsidRDefault="00431443" w:rsidP="00431443">
      <w:pPr>
        <w:pStyle w:val="Body"/>
        <w:jc w:val="left"/>
        <w:rPr>
          <w:szCs w:val="22"/>
          <w:lang w:val="sv-SE"/>
        </w:rPr>
      </w:pPr>
      <w:proofErr w:type="spellStart"/>
      <w:r w:rsidRPr="00C06778">
        <w:rPr>
          <w:szCs w:val="22"/>
          <w:lang w:val="sv-SE"/>
        </w:rPr>
        <w:t>Raltegravir</w:t>
      </w:r>
      <w:proofErr w:type="spellEnd"/>
      <w:r w:rsidRPr="00C06778">
        <w:rPr>
          <w:szCs w:val="22"/>
          <w:lang w:val="sv-SE"/>
        </w:rPr>
        <w:t xml:space="preserve"> elimineras huvudsakligen via </w:t>
      </w:r>
      <w:proofErr w:type="spellStart"/>
      <w:r w:rsidRPr="00C06778">
        <w:rPr>
          <w:szCs w:val="22"/>
          <w:lang w:val="sv-SE"/>
        </w:rPr>
        <w:t>glukuronidering</w:t>
      </w:r>
      <w:proofErr w:type="spellEnd"/>
      <w:r w:rsidRPr="00C06778">
        <w:rPr>
          <w:szCs w:val="22"/>
          <w:lang w:val="sv-SE"/>
        </w:rPr>
        <w:t xml:space="preserve"> i levern. Hos vuxna sågs inga kliniskt viktiga farmakokinetiska skillnader mellan patienter med måttlig leversvikt och friska försökspersoner. Effekten av svår leversvikt på farmakokinetiken hos </w:t>
      </w:r>
      <w:proofErr w:type="spellStart"/>
      <w:r w:rsidRPr="00C06778">
        <w:rPr>
          <w:szCs w:val="22"/>
          <w:lang w:val="sv-SE"/>
        </w:rPr>
        <w:t>raltegravir</w:t>
      </w:r>
      <w:proofErr w:type="spellEnd"/>
      <w:r w:rsidRPr="00C06778">
        <w:rPr>
          <w:szCs w:val="22"/>
          <w:lang w:val="sv-SE"/>
        </w:rPr>
        <w:t xml:space="preserve"> har inte studerats (se avsnitt 4.2 och 4.4).</w:t>
      </w:r>
    </w:p>
    <w:p w14:paraId="1B493133" w14:textId="77777777" w:rsidR="00431443" w:rsidRPr="00C06778" w:rsidRDefault="00431443" w:rsidP="00431443">
      <w:pPr>
        <w:pStyle w:val="Body"/>
        <w:jc w:val="left"/>
        <w:rPr>
          <w:szCs w:val="22"/>
          <w:lang w:val="sv-SE"/>
        </w:rPr>
      </w:pPr>
    </w:p>
    <w:p w14:paraId="61F14538" w14:textId="77777777" w:rsidR="00431443" w:rsidRPr="00C06778" w:rsidRDefault="00431443" w:rsidP="00431443">
      <w:pPr>
        <w:keepNext/>
        <w:tabs>
          <w:tab w:val="clear" w:pos="567"/>
        </w:tabs>
        <w:spacing w:line="240" w:lineRule="auto"/>
        <w:ind w:left="567" w:hanging="567"/>
        <w:rPr>
          <w:b/>
          <w:szCs w:val="22"/>
          <w:lang w:val="sv-SE"/>
        </w:rPr>
      </w:pPr>
      <w:r w:rsidRPr="00C06778">
        <w:rPr>
          <w:b/>
          <w:szCs w:val="22"/>
          <w:lang w:val="sv-SE"/>
        </w:rPr>
        <w:t>5.3</w:t>
      </w:r>
      <w:r w:rsidRPr="00C06778">
        <w:rPr>
          <w:b/>
          <w:szCs w:val="22"/>
          <w:lang w:val="sv-SE"/>
        </w:rPr>
        <w:tab/>
        <w:t>Prekliniska säkerhetsuppgifter</w:t>
      </w:r>
    </w:p>
    <w:p w14:paraId="7FF9716C" w14:textId="77777777" w:rsidR="00431443" w:rsidRPr="00C06778" w:rsidRDefault="00431443" w:rsidP="00431443">
      <w:pPr>
        <w:keepNext/>
        <w:tabs>
          <w:tab w:val="clear" w:pos="567"/>
        </w:tabs>
        <w:spacing w:line="240" w:lineRule="auto"/>
        <w:rPr>
          <w:szCs w:val="22"/>
          <w:lang w:val="sv-SE"/>
        </w:rPr>
      </w:pPr>
    </w:p>
    <w:p w14:paraId="1F8134A5" w14:textId="77777777" w:rsidR="00431443" w:rsidRPr="00C06778" w:rsidRDefault="00431443" w:rsidP="00431443">
      <w:pPr>
        <w:spacing w:line="240" w:lineRule="auto"/>
        <w:rPr>
          <w:bCs/>
          <w:szCs w:val="22"/>
          <w:lang w:val="sv-SE"/>
        </w:rPr>
      </w:pPr>
      <w:r w:rsidRPr="00C06778">
        <w:rPr>
          <w:bCs/>
          <w:szCs w:val="22"/>
          <w:lang w:val="sv-SE"/>
        </w:rPr>
        <w:t>Icke</w:t>
      </w:r>
      <w:r w:rsidRPr="00C06778">
        <w:rPr>
          <w:bCs/>
          <w:szCs w:val="22"/>
          <w:lang w:val="sv-SE"/>
        </w:rPr>
        <w:noBreakHyphen/>
        <w:t xml:space="preserve">kliniska toxikologistudier, inkluderande gängse studier avseende </w:t>
      </w:r>
      <w:r w:rsidRPr="00C06778">
        <w:rPr>
          <w:szCs w:val="22"/>
          <w:lang w:val="sv-SE" w:eastAsia="sv-SE"/>
        </w:rPr>
        <w:t>allmäntoxicitet</w:t>
      </w:r>
      <w:r w:rsidRPr="00C06778">
        <w:rPr>
          <w:bCs/>
          <w:szCs w:val="22"/>
          <w:lang w:val="sv-SE"/>
        </w:rPr>
        <w:t xml:space="preserve">, upprepad dosering avseende toxicitet, </w:t>
      </w:r>
      <w:proofErr w:type="spellStart"/>
      <w:r w:rsidRPr="00C06778">
        <w:rPr>
          <w:bCs/>
          <w:szCs w:val="22"/>
          <w:lang w:val="sv-SE"/>
        </w:rPr>
        <w:t>genotoxicitet</w:t>
      </w:r>
      <w:proofErr w:type="spellEnd"/>
      <w:r w:rsidRPr="00C06778">
        <w:rPr>
          <w:bCs/>
          <w:szCs w:val="22"/>
          <w:lang w:val="sv-SE"/>
        </w:rPr>
        <w:t xml:space="preserve">, utvecklingstoxicitet och juvenil toxicitet, har utförts med </w:t>
      </w:r>
      <w:proofErr w:type="spellStart"/>
      <w:r w:rsidRPr="00C06778">
        <w:rPr>
          <w:bCs/>
          <w:szCs w:val="22"/>
          <w:lang w:val="sv-SE"/>
        </w:rPr>
        <w:t>raltegravir</w:t>
      </w:r>
      <w:proofErr w:type="spellEnd"/>
      <w:r w:rsidRPr="00C06778">
        <w:rPr>
          <w:bCs/>
          <w:szCs w:val="22"/>
          <w:lang w:val="sv-SE"/>
        </w:rPr>
        <w:t xml:space="preserve"> på möss, råttor, hundar och kaniner. Effekter vid exponeringsnivåer betydligt högre än vid kliniska exponeringsnivåer visar inga särskilda risker för människa. </w:t>
      </w:r>
    </w:p>
    <w:p w14:paraId="3ACD73E3" w14:textId="77777777" w:rsidR="00431443" w:rsidRPr="00C06778" w:rsidRDefault="00431443" w:rsidP="00431443">
      <w:pPr>
        <w:spacing w:line="240" w:lineRule="auto"/>
        <w:rPr>
          <w:bCs/>
          <w:szCs w:val="22"/>
          <w:lang w:val="sv-SE"/>
        </w:rPr>
      </w:pPr>
    </w:p>
    <w:p w14:paraId="76E38C0D" w14:textId="77777777" w:rsidR="00431443" w:rsidRDefault="00431443" w:rsidP="00431443">
      <w:pPr>
        <w:pStyle w:val="Body"/>
        <w:keepNext/>
        <w:jc w:val="left"/>
        <w:rPr>
          <w:szCs w:val="22"/>
          <w:u w:val="single"/>
          <w:lang w:val="sv-SE"/>
        </w:rPr>
      </w:pPr>
      <w:proofErr w:type="spellStart"/>
      <w:r w:rsidRPr="00C06778">
        <w:rPr>
          <w:szCs w:val="22"/>
          <w:u w:val="single"/>
          <w:lang w:val="sv-SE"/>
        </w:rPr>
        <w:t>Mutagenicitet</w:t>
      </w:r>
      <w:proofErr w:type="spellEnd"/>
    </w:p>
    <w:p w14:paraId="1280BE98" w14:textId="77777777" w:rsidR="00C17872" w:rsidRPr="00C06778" w:rsidRDefault="00C17872" w:rsidP="00431443">
      <w:pPr>
        <w:pStyle w:val="Body"/>
        <w:keepNext/>
        <w:jc w:val="left"/>
        <w:rPr>
          <w:szCs w:val="22"/>
          <w:lang w:val="sv-SE"/>
        </w:rPr>
      </w:pPr>
    </w:p>
    <w:p w14:paraId="701C8809" w14:textId="77777777" w:rsidR="00431443" w:rsidRPr="00C06778" w:rsidRDefault="00431443" w:rsidP="00431443">
      <w:pPr>
        <w:tabs>
          <w:tab w:val="left" w:pos="360"/>
        </w:tabs>
        <w:spacing w:line="240" w:lineRule="auto"/>
        <w:ind w:right="234"/>
        <w:rPr>
          <w:szCs w:val="22"/>
          <w:lang w:val="sv-SE"/>
        </w:rPr>
      </w:pPr>
      <w:r w:rsidRPr="00C06778">
        <w:rPr>
          <w:szCs w:val="22"/>
          <w:lang w:val="sv-SE"/>
        </w:rPr>
        <w:t xml:space="preserve">Inga tecken på </w:t>
      </w:r>
      <w:proofErr w:type="spellStart"/>
      <w:r w:rsidRPr="00C06778">
        <w:rPr>
          <w:szCs w:val="22"/>
          <w:lang w:val="sv-SE"/>
        </w:rPr>
        <w:t>mutagenicitet</w:t>
      </w:r>
      <w:proofErr w:type="spellEnd"/>
      <w:r w:rsidRPr="00C06778">
        <w:rPr>
          <w:szCs w:val="22"/>
          <w:lang w:val="sv-SE"/>
        </w:rPr>
        <w:t xml:space="preserve"> eller </w:t>
      </w:r>
      <w:proofErr w:type="spellStart"/>
      <w:r w:rsidRPr="00C06778">
        <w:rPr>
          <w:szCs w:val="22"/>
          <w:lang w:val="sv-SE"/>
        </w:rPr>
        <w:t>genotoxicitet</w:t>
      </w:r>
      <w:proofErr w:type="spellEnd"/>
      <w:r w:rsidRPr="00C06778">
        <w:rPr>
          <w:szCs w:val="22"/>
          <w:lang w:val="sv-SE"/>
        </w:rPr>
        <w:t xml:space="preserve"> sågs i </w:t>
      </w:r>
      <w:r w:rsidRPr="00C06778">
        <w:rPr>
          <w:i/>
          <w:iCs/>
          <w:szCs w:val="22"/>
          <w:lang w:val="sv-SE"/>
        </w:rPr>
        <w:t>in vitro</w:t>
      </w:r>
      <w:r w:rsidRPr="00C06778">
        <w:rPr>
          <w:szCs w:val="22"/>
          <w:lang w:val="sv-SE"/>
        </w:rPr>
        <w:t xml:space="preserve"> mikrobiella </w:t>
      </w:r>
      <w:proofErr w:type="spellStart"/>
      <w:r w:rsidRPr="00C06778">
        <w:rPr>
          <w:szCs w:val="22"/>
          <w:lang w:val="sv-SE"/>
        </w:rPr>
        <w:t>mutagenes</w:t>
      </w:r>
      <w:proofErr w:type="spellEnd"/>
      <w:r w:rsidRPr="00C06778">
        <w:rPr>
          <w:szCs w:val="22"/>
          <w:lang w:val="sv-SE"/>
        </w:rPr>
        <w:t xml:space="preserve"> (</w:t>
      </w:r>
      <w:proofErr w:type="spellStart"/>
      <w:r w:rsidRPr="00C06778">
        <w:rPr>
          <w:szCs w:val="22"/>
          <w:lang w:val="sv-SE"/>
        </w:rPr>
        <w:t>Ames</w:t>
      </w:r>
      <w:proofErr w:type="spellEnd"/>
      <w:r w:rsidRPr="00C06778">
        <w:rPr>
          <w:szCs w:val="22"/>
          <w:lang w:val="sv-SE"/>
        </w:rPr>
        <w:t>)</w:t>
      </w:r>
      <w:r w:rsidRPr="00C06778">
        <w:rPr>
          <w:szCs w:val="22"/>
          <w:lang w:val="sv-SE"/>
        </w:rPr>
        <w:noBreakHyphen/>
        <w:t xml:space="preserve">tester, </w:t>
      </w:r>
      <w:r w:rsidRPr="00C06778">
        <w:rPr>
          <w:i/>
          <w:iCs/>
          <w:szCs w:val="22"/>
          <w:lang w:val="sv-SE"/>
        </w:rPr>
        <w:t>in vitro</w:t>
      </w:r>
      <w:r w:rsidRPr="00C06778">
        <w:rPr>
          <w:i/>
          <w:iCs/>
          <w:szCs w:val="22"/>
          <w:lang w:val="sv-SE"/>
        </w:rPr>
        <w:noBreakHyphen/>
      </w:r>
      <w:r w:rsidRPr="00C06778">
        <w:rPr>
          <w:szCs w:val="22"/>
          <w:lang w:val="sv-SE"/>
        </w:rPr>
        <w:t>tester av DNA</w:t>
      </w:r>
      <w:r w:rsidRPr="00C06778">
        <w:rPr>
          <w:szCs w:val="22"/>
          <w:lang w:val="sv-SE"/>
        </w:rPr>
        <w:noBreakHyphen/>
        <w:t xml:space="preserve">skador med alkalisk </w:t>
      </w:r>
      <w:proofErr w:type="spellStart"/>
      <w:r w:rsidRPr="00C06778">
        <w:rPr>
          <w:szCs w:val="22"/>
          <w:lang w:val="sv-SE"/>
        </w:rPr>
        <w:t>eluering</w:t>
      </w:r>
      <w:proofErr w:type="spellEnd"/>
      <w:r w:rsidRPr="00C06778">
        <w:rPr>
          <w:szCs w:val="22"/>
          <w:lang w:val="sv-SE"/>
        </w:rPr>
        <w:t xml:space="preserve"> eller i </w:t>
      </w:r>
      <w:r w:rsidRPr="00C06778">
        <w:rPr>
          <w:i/>
          <w:iCs/>
          <w:szCs w:val="22"/>
          <w:lang w:val="sv-SE"/>
        </w:rPr>
        <w:t>in vitro</w:t>
      </w:r>
      <w:r w:rsidRPr="00C06778">
        <w:rPr>
          <w:szCs w:val="22"/>
          <w:lang w:val="sv-SE"/>
        </w:rPr>
        <w:noBreakHyphen/>
        <w:t xml:space="preserve"> och </w:t>
      </w:r>
      <w:r w:rsidRPr="00C06778">
        <w:rPr>
          <w:i/>
          <w:iCs/>
          <w:szCs w:val="22"/>
          <w:lang w:val="sv-SE"/>
        </w:rPr>
        <w:t>in </w:t>
      </w:r>
      <w:proofErr w:type="spellStart"/>
      <w:r w:rsidRPr="00C06778">
        <w:rPr>
          <w:i/>
          <w:iCs/>
          <w:szCs w:val="22"/>
          <w:lang w:val="sv-SE"/>
        </w:rPr>
        <w:t>vivo</w:t>
      </w:r>
      <w:proofErr w:type="spellEnd"/>
      <w:r w:rsidRPr="00C06778">
        <w:rPr>
          <w:szCs w:val="22"/>
          <w:lang w:val="sv-SE"/>
        </w:rPr>
        <w:noBreakHyphen/>
        <w:t>studier av kromosomavvikelser.</w:t>
      </w:r>
    </w:p>
    <w:p w14:paraId="119BB1AA" w14:textId="77777777" w:rsidR="00431443" w:rsidRPr="00C06778" w:rsidRDefault="00431443" w:rsidP="00431443">
      <w:pPr>
        <w:pStyle w:val="Body"/>
        <w:jc w:val="left"/>
        <w:rPr>
          <w:szCs w:val="22"/>
          <w:lang w:val="sv-SE"/>
        </w:rPr>
      </w:pPr>
    </w:p>
    <w:p w14:paraId="1CFB8BEB" w14:textId="77777777" w:rsidR="00431443" w:rsidRDefault="00431443" w:rsidP="00431443">
      <w:pPr>
        <w:pStyle w:val="Body"/>
        <w:keepNext/>
        <w:jc w:val="left"/>
        <w:rPr>
          <w:szCs w:val="22"/>
          <w:lang w:val="sv-SE"/>
        </w:rPr>
      </w:pPr>
      <w:proofErr w:type="spellStart"/>
      <w:r w:rsidRPr="00C06778">
        <w:rPr>
          <w:szCs w:val="22"/>
          <w:u w:val="single"/>
          <w:lang w:val="sv-SE"/>
        </w:rPr>
        <w:lastRenderedPageBreak/>
        <w:t>Karcinogenicitet</w:t>
      </w:r>
      <w:proofErr w:type="spellEnd"/>
      <w:r w:rsidRPr="00C06778">
        <w:rPr>
          <w:szCs w:val="22"/>
          <w:lang w:val="sv-SE"/>
        </w:rPr>
        <w:t xml:space="preserve"> </w:t>
      </w:r>
    </w:p>
    <w:p w14:paraId="793382F2" w14:textId="77777777" w:rsidR="00C17872" w:rsidRPr="00C06778" w:rsidRDefault="00C17872" w:rsidP="00431443">
      <w:pPr>
        <w:pStyle w:val="Body"/>
        <w:keepNext/>
        <w:jc w:val="left"/>
        <w:rPr>
          <w:szCs w:val="22"/>
          <w:lang w:val="sv-SE"/>
        </w:rPr>
      </w:pPr>
    </w:p>
    <w:p w14:paraId="4833702E" w14:textId="77777777" w:rsidR="00431443" w:rsidRPr="00C06778" w:rsidRDefault="00431443" w:rsidP="00431443">
      <w:pPr>
        <w:autoSpaceDE w:val="0"/>
        <w:autoSpaceDN w:val="0"/>
        <w:adjustRightInd w:val="0"/>
        <w:spacing w:line="240" w:lineRule="auto"/>
        <w:rPr>
          <w:szCs w:val="22"/>
          <w:lang w:val="sv-SE"/>
        </w:rPr>
      </w:pPr>
      <w:r w:rsidRPr="00C06778">
        <w:rPr>
          <w:szCs w:val="22"/>
          <w:lang w:val="sv-SE"/>
        </w:rPr>
        <w:t xml:space="preserve">En </w:t>
      </w:r>
      <w:proofErr w:type="spellStart"/>
      <w:r w:rsidRPr="00C06778">
        <w:rPr>
          <w:szCs w:val="22"/>
          <w:lang w:val="sv-SE"/>
        </w:rPr>
        <w:t>karcinogenicitetsstudie</w:t>
      </w:r>
      <w:proofErr w:type="spellEnd"/>
      <w:r w:rsidRPr="00C06778">
        <w:rPr>
          <w:szCs w:val="22"/>
          <w:lang w:val="sv-SE"/>
        </w:rPr>
        <w:t xml:space="preserve"> med </w:t>
      </w:r>
      <w:proofErr w:type="spellStart"/>
      <w:r w:rsidRPr="00C06778">
        <w:rPr>
          <w:szCs w:val="22"/>
          <w:lang w:val="sv-SE"/>
        </w:rPr>
        <w:t>raltegravir</w:t>
      </w:r>
      <w:proofErr w:type="spellEnd"/>
      <w:r w:rsidRPr="00C06778">
        <w:rPr>
          <w:szCs w:val="22"/>
          <w:lang w:val="sv-SE"/>
        </w:rPr>
        <w:t xml:space="preserve"> hos möss visade ingen karcinogen potential. Vid de högsta dosnivåerna, 400 mg/kg/dygn hos honor och 250 mg/kg/dygn hos handjur, var den systemiska exponeringen jämförbar med den vid en terapeutisk dos om 400 mg två gånger dagligen. Hos råtta sågs tumörer (skivepitelkarcinom) i nos/</w:t>
      </w:r>
      <w:proofErr w:type="spellStart"/>
      <w:r w:rsidRPr="00C06778">
        <w:rPr>
          <w:szCs w:val="22"/>
          <w:lang w:val="sv-SE"/>
        </w:rPr>
        <w:t>nasofarynx</w:t>
      </w:r>
      <w:proofErr w:type="spellEnd"/>
      <w:r w:rsidRPr="00C06778">
        <w:rPr>
          <w:szCs w:val="22"/>
          <w:lang w:val="sv-SE"/>
        </w:rPr>
        <w:t xml:space="preserve"> vid 300 och 600 mg/kg/dygn hos honråttor och vid 300 mg/kg/dygn hos </w:t>
      </w:r>
      <w:proofErr w:type="spellStart"/>
      <w:r w:rsidRPr="00C06778">
        <w:rPr>
          <w:szCs w:val="22"/>
          <w:lang w:val="sv-SE"/>
        </w:rPr>
        <w:t>hanråttor</w:t>
      </w:r>
      <w:proofErr w:type="spellEnd"/>
      <w:r w:rsidRPr="00C06778">
        <w:rPr>
          <w:szCs w:val="22"/>
          <w:lang w:val="sv-SE"/>
        </w:rPr>
        <w:t>. De</w:t>
      </w:r>
      <w:r w:rsidR="000E0EC2">
        <w:rPr>
          <w:szCs w:val="22"/>
          <w:lang w:val="sv-SE"/>
        </w:rPr>
        <w:t>nna</w:t>
      </w:r>
      <w:r w:rsidRPr="00C06778">
        <w:rPr>
          <w:szCs w:val="22"/>
          <w:lang w:val="sv-SE"/>
        </w:rPr>
        <w:t xml:space="preserve"> </w:t>
      </w:r>
      <w:proofErr w:type="spellStart"/>
      <w:r w:rsidRPr="00C06778">
        <w:rPr>
          <w:szCs w:val="22"/>
          <w:lang w:val="sv-SE"/>
        </w:rPr>
        <w:t>neoplasi</w:t>
      </w:r>
      <w:proofErr w:type="spellEnd"/>
      <w:r w:rsidRPr="00C06778">
        <w:rPr>
          <w:szCs w:val="22"/>
          <w:lang w:val="sv-SE"/>
        </w:rPr>
        <w:t xml:space="preserve"> kan bero på lokal deposition och/eller aspiration av läkemedel i nosens/</w:t>
      </w:r>
      <w:proofErr w:type="spellStart"/>
      <w:r w:rsidRPr="00C06778">
        <w:rPr>
          <w:szCs w:val="22"/>
          <w:lang w:val="sv-SE"/>
        </w:rPr>
        <w:t>nasofarynx</w:t>
      </w:r>
      <w:proofErr w:type="spellEnd"/>
      <w:r w:rsidRPr="00C06778">
        <w:rPr>
          <w:szCs w:val="22"/>
          <w:lang w:val="sv-SE"/>
        </w:rPr>
        <w:t xml:space="preserve"> slemhinna under oral tillförsel via sond med kronisk irritation och inflammation som följd; fynde</w:t>
      </w:r>
      <w:r w:rsidR="00966BA8">
        <w:rPr>
          <w:szCs w:val="22"/>
          <w:lang w:val="sv-SE"/>
        </w:rPr>
        <w:t>t</w:t>
      </w:r>
      <w:r w:rsidRPr="00C06778">
        <w:rPr>
          <w:szCs w:val="22"/>
          <w:lang w:val="sv-SE"/>
        </w:rPr>
        <w:t xml:space="preserve"> är troligtvis av begränsad betydelse för den avsedda kliniska användningen. Vid dosnivåer där ingen negativ effekt sågs (NOAEL), var den systemiska exponeringen jämförbar med den vid en terapeutisk dos om 400 mg två gånger dagligen. Gängse </w:t>
      </w:r>
      <w:proofErr w:type="spellStart"/>
      <w:r w:rsidRPr="00C06778">
        <w:rPr>
          <w:szCs w:val="22"/>
          <w:lang w:val="sv-SE"/>
        </w:rPr>
        <w:t>genotoxicitetsstudier</w:t>
      </w:r>
      <w:proofErr w:type="spellEnd"/>
      <w:r w:rsidRPr="00C06778">
        <w:rPr>
          <w:szCs w:val="22"/>
          <w:lang w:val="sv-SE"/>
        </w:rPr>
        <w:t xml:space="preserve"> för bedömning av </w:t>
      </w:r>
      <w:proofErr w:type="spellStart"/>
      <w:r w:rsidRPr="00C06778">
        <w:rPr>
          <w:szCs w:val="22"/>
          <w:lang w:val="sv-SE"/>
        </w:rPr>
        <w:t>mutagenicitet</w:t>
      </w:r>
      <w:proofErr w:type="spellEnd"/>
      <w:r w:rsidRPr="00C06778">
        <w:rPr>
          <w:szCs w:val="22"/>
          <w:lang w:val="sv-SE"/>
        </w:rPr>
        <w:t xml:space="preserve"> och </w:t>
      </w:r>
      <w:proofErr w:type="spellStart"/>
      <w:r w:rsidRPr="00C06778">
        <w:rPr>
          <w:szCs w:val="22"/>
          <w:lang w:val="sv-SE"/>
        </w:rPr>
        <w:t>klastogenicitet</w:t>
      </w:r>
      <w:proofErr w:type="spellEnd"/>
      <w:r w:rsidRPr="00C06778">
        <w:rPr>
          <w:szCs w:val="22"/>
          <w:lang w:val="sv-SE"/>
        </w:rPr>
        <w:t xml:space="preserve"> var negativa.</w:t>
      </w:r>
    </w:p>
    <w:p w14:paraId="78636EB2" w14:textId="77777777" w:rsidR="00431443" w:rsidRPr="00C06778" w:rsidRDefault="00431443" w:rsidP="00431443">
      <w:pPr>
        <w:tabs>
          <w:tab w:val="clear" w:pos="567"/>
        </w:tabs>
        <w:spacing w:line="240" w:lineRule="auto"/>
        <w:rPr>
          <w:rStyle w:val="PageNumber"/>
          <w:szCs w:val="22"/>
          <w:u w:val="single"/>
          <w:lang w:val="sv-SE"/>
        </w:rPr>
      </w:pPr>
    </w:p>
    <w:p w14:paraId="199AA8A3" w14:textId="77777777" w:rsidR="00431443" w:rsidRDefault="00431443" w:rsidP="00431443">
      <w:pPr>
        <w:keepNext/>
        <w:tabs>
          <w:tab w:val="clear" w:pos="567"/>
        </w:tabs>
        <w:spacing w:line="240" w:lineRule="auto"/>
        <w:rPr>
          <w:rStyle w:val="PageNumber"/>
          <w:szCs w:val="22"/>
          <w:u w:val="single"/>
          <w:lang w:val="sv-SE"/>
        </w:rPr>
      </w:pPr>
      <w:r w:rsidRPr="00C06778">
        <w:rPr>
          <w:rStyle w:val="PageNumber"/>
          <w:szCs w:val="22"/>
          <w:u w:val="single"/>
          <w:lang w:val="sv-SE"/>
        </w:rPr>
        <w:t>Utvecklingstoxicitet</w:t>
      </w:r>
    </w:p>
    <w:p w14:paraId="5D44465C" w14:textId="77777777" w:rsidR="00C17872" w:rsidRPr="00C06778" w:rsidRDefault="00C17872" w:rsidP="00431443">
      <w:pPr>
        <w:keepNext/>
        <w:tabs>
          <w:tab w:val="clear" w:pos="567"/>
        </w:tabs>
        <w:spacing w:line="240" w:lineRule="auto"/>
        <w:rPr>
          <w:rStyle w:val="PageNumber"/>
          <w:szCs w:val="22"/>
          <w:u w:val="single"/>
          <w:lang w:val="sv-SE"/>
        </w:rPr>
      </w:pPr>
    </w:p>
    <w:p w14:paraId="1F4C2CC3" w14:textId="77777777" w:rsidR="00431443" w:rsidRPr="00C06778" w:rsidRDefault="00431443" w:rsidP="00431443">
      <w:pPr>
        <w:tabs>
          <w:tab w:val="clear" w:pos="567"/>
        </w:tabs>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var inte </w:t>
      </w:r>
      <w:proofErr w:type="spellStart"/>
      <w:r w:rsidRPr="00C06778">
        <w:rPr>
          <w:szCs w:val="22"/>
          <w:lang w:val="sv-SE"/>
        </w:rPr>
        <w:t>teratogent</w:t>
      </w:r>
      <w:proofErr w:type="spellEnd"/>
      <w:r w:rsidRPr="00C06778">
        <w:rPr>
          <w:szCs w:val="22"/>
          <w:lang w:val="sv-SE"/>
        </w:rPr>
        <w:t xml:space="preserve"> i studier avseende utvecklingstoxicitet på råttor och kaniner.</w:t>
      </w:r>
      <w:r w:rsidRPr="00C06778" w:rsidDel="004012A0">
        <w:rPr>
          <w:szCs w:val="22"/>
          <w:lang w:val="sv-SE"/>
        </w:rPr>
        <w:t xml:space="preserve"> </w:t>
      </w:r>
    </w:p>
    <w:p w14:paraId="485DF98D" w14:textId="3C988117" w:rsidR="00431443" w:rsidRPr="00C06778" w:rsidRDefault="00431443" w:rsidP="00431443">
      <w:pPr>
        <w:tabs>
          <w:tab w:val="left" w:pos="360"/>
        </w:tabs>
        <w:spacing w:line="240" w:lineRule="auto"/>
        <w:ind w:right="234"/>
        <w:rPr>
          <w:noProof/>
          <w:szCs w:val="22"/>
          <w:lang w:val="sv-SE"/>
        </w:rPr>
      </w:pPr>
      <w:r w:rsidRPr="00C06778">
        <w:rPr>
          <w:szCs w:val="22"/>
          <w:lang w:val="sv-SE"/>
        </w:rPr>
        <w:t>En lätt ökning av incidensen av övertaliga revben</w:t>
      </w:r>
      <w:r w:rsidR="00E40A51">
        <w:rPr>
          <w:szCs w:val="22"/>
          <w:lang w:val="sv-SE"/>
        </w:rPr>
        <w:t>, en variant i den normala utvecklingsprocessen,</w:t>
      </w:r>
      <w:r w:rsidRPr="00C06778">
        <w:rPr>
          <w:szCs w:val="22"/>
          <w:lang w:val="sv-SE"/>
        </w:rPr>
        <w:t xml:space="preserve"> sågs hos rått</w:t>
      </w:r>
      <w:r w:rsidR="00E40A51">
        <w:rPr>
          <w:szCs w:val="22"/>
          <w:lang w:val="sv-SE"/>
        </w:rPr>
        <w:t>foster</w:t>
      </w:r>
      <w:r w:rsidRPr="00C06778">
        <w:rPr>
          <w:szCs w:val="22"/>
          <w:lang w:val="sv-SE"/>
        </w:rPr>
        <w:t xml:space="preserve"> vars mödrar hade exponerats för </w:t>
      </w:r>
      <w:proofErr w:type="spellStart"/>
      <w:r w:rsidRPr="00C06778">
        <w:rPr>
          <w:szCs w:val="22"/>
          <w:lang w:val="sv-SE"/>
        </w:rPr>
        <w:t>raltegravir</w:t>
      </w:r>
      <w:proofErr w:type="spellEnd"/>
      <w:r w:rsidRPr="00C06778">
        <w:rPr>
          <w:szCs w:val="22"/>
          <w:lang w:val="sv-SE"/>
        </w:rPr>
        <w:t xml:space="preserve"> vid cirka 4,4</w:t>
      </w:r>
      <w:r w:rsidR="00B81C91" w:rsidRPr="00C06778">
        <w:rPr>
          <w:szCs w:val="22"/>
          <w:lang w:val="sv-SE"/>
        </w:rPr>
        <w:t> </w:t>
      </w:r>
      <w:r w:rsidRPr="00C06778">
        <w:rPr>
          <w:szCs w:val="22"/>
          <w:lang w:val="sv-SE"/>
        </w:rPr>
        <w:t>gånger human exponering vid 400 mg två gånger dagligen baserat på AUC</w:t>
      </w:r>
      <w:r w:rsidRPr="00C06778">
        <w:rPr>
          <w:szCs w:val="22"/>
          <w:vertAlign w:val="subscript"/>
          <w:lang w:val="sv-SE"/>
        </w:rPr>
        <w:t>0</w:t>
      </w:r>
      <w:r w:rsidRPr="00C06778">
        <w:rPr>
          <w:szCs w:val="22"/>
          <w:vertAlign w:val="subscript"/>
          <w:lang w:val="sv-SE"/>
        </w:rPr>
        <w:noBreakHyphen/>
        <w:t>24 h</w:t>
      </w:r>
      <w:r w:rsidRPr="00C06778">
        <w:rPr>
          <w:szCs w:val="22"/>
          <w:lang w:val="sv-SE"/>
        </w:rPr>
        <w:t>.</w:t>
      </w:r>
      <w:r w:rsidRPr="00C06778">
        <w:rPr>
          <w:noProof/>
          <w:szCs w:val="22"/>
          <w:lang w:val="sv-SE"/>
        </w:rPr>
        <w:t xml:space="preserve"> </w:t>
      </w:r>
      <w:r w:rsidRPr="00C06778">
        <w:rPr>
          <w:szCs w:val="22"/>
          <w:lang w:val="sv-SE"/>
        </w:rPr>
        <w:t>Inga utvecklingseffekter sågs vid 3,4</w:t>
      </w:r>
      <w:r w:rsidR="00B81C91" w:rsidRPr="00C06778">
        <w:rPr>
          <w:szCs w:val="22"/>
          <w:lang w:val="sv-SE"/>
        </w:rPr>
        <w:t> </w:t>
      </w:r>
      <w:r w:rsidRPr="00C06778">
        <w:rPr>
          <w:szCs w:val="22"/>
          <w:lang w:val="sv-SE"/>
        </w:rPr>
        <w:t>gånger human exponering vid 400 mg två gånger dagligen baserat på AUC</w:t>
      </w:r>
      <w:r w:rsidRPr="00C06778">
        <w:rPr>
          <w:szCs w:val="22"/>
          <w:vertAlign w:val="subscript"/>
          <w:lang w:val="sv-SE"/>
        </w:rPr>
        <w:t>0</w:t>
      </w:r>
      <w:r w:rsidRPr="00C06778">
        <w:rPr>
          <w:szCs w:val="22"/>
          <w:vertAlign w:val="subscript"/>
          <w:lang w:val="sv-SE"/>
        </w:rPr>
        <w:noBreakHyphen/>
        <w:t>24 h</w:t>
      </w:r>
      <w:r w:rsidRPr="00C06778">
        <w:rPr>
          <w:szCs w:val="22"/>
          <w:lang w:val="sv-SE"/>
        </w:rPr>
        <w:t>. Likartade effekter sågs inte hos kaniner.</w:t>
      </w:r>
    </w:p>
    <w:p w14:paraId="583B5F5A" w14:textId="77777777" w:rsidR="00431443" w:rsidRPr="00C06778" w:rsidRDefault="00431443" w:rsidP="00431443">
      <w:pPr>
        <w:tabs>
          <w:tab w:val="clear" w:pos="567"/>
        </w:tabs>
        <w:spacing w:line="240" w:lineRule="auto"/>
        <w:rPr>
          <w:szCs w:val="22"/>
          <w:lang w:val="sv-SE"/>
        </w:rPr>
      </w:pPr>
    </w:p>
    <w:p w14:paraId="78C5E452" w14:textId="77777777" w:rsidR="00431443" w:rsidRPr="00C06778" w:rsidRDefault="00431443" w:rsidP="00431443">
      <w:pPr>
        <w:tabs>
          <w:tab w:val="clear" w:pos="567"/>
        </w:tabs>
        <w:spacing w:line="240" w:lineRule="auto"/>
        <w:rPr>
          <w:szCs w:val="22"/>
          <w:lang w:val="sv-SE"/>
        </w:rPr>
      </w:pPr>
    </w:p>
    <w:p w14:paraId="5AD51BD1" w14:textId="77777777" w:rsidR="00431443" w:rsidRPr="00C06778" w:rsidRDefault="00431443" w:rsidP="00431443">
      <w:pPr>
        <w:keepNext/>
        <w:tabs>
          <w:tab w:val="clear" w:pos="567"/>
        </w:tabs>
        <w:spacing w:line="240" w:lineRule="auto"/>
        <w:ind w:left="567" w:hanging="567"/>
        <w:rPr>
          <w:b/>
          <w:caps/>
          <w:szCs w:val="22"/>
          <w:lang w:val="sv-SE"/>
        </w:rPr>
      </w:pPr>
      <w:r w:rsidRPr="00C06778">
        <w:rPr>
          <w:b/>
          <w:caps/>
          <w:szCs w:val="22"/>
          <w:lang w:val="sv-SE"/>
        </w:rPr>
        <w:t>6.</w:t>
      </w:r>
      <w:r w:rsidRPr="00C06778">
        <w:rPr>
          <w:b/>
          <w:caps/>
          <w:szCs w:val="22"/>
          <w:lang w:val="sv-SE"/>
        </w:rPr>
        <w:tab/>
        <w:t>FARMACEUTISKA UPPGIFTER</w:t>
      </w:r>
    </w:p>
    <w:p w14:paraId="3C990ED9" w14:textId="77777777" w:rsidR="00431443" w:rsidRPr="00C06778" w:rsidRDefault="00431443" w:rsidP="00431443">
      <w:pPr>
        <w:keepNext/>
        <w:tabs>
          <w:tab w:val="clear" w:pos="567"/>
        </w:tabs>
        <w:spacing w:line="240" w:lineRule="auto"/>
        <w:rPr>
          <w:szCs w:val="22"/>
          <w:lang w:val="sv-SE"/>
        </w:rPr>
      </w:pPr>
    </w:p>
    <w:p w14:paraId="56DB6037" w14:textId="77777777" w:rsidR="00431443" w:rsidRPr="00C06778" w:rsidRDefault="00431443" w:rsidP="00431443">
      <w:pPr>
        <w:keepNext/>
        <w:tabs>
          <w:tab w:val="clear" w:pos="567"/>
        </w:tabs>
        <w:spacing w:line="240" w:lineRule="auto"/>
        <w:ind w:left="567" w:hanging="567"/>
        <w:rPr>
          <w:b/>
          <w:szCs w:val="22"/>
          <w:lang w:val="sv-SE"/>
        </w:rPr>
      </w:pPr>
      <w:r w:rsidRPr="00C06778">
        <w:rPr>
          <w:b/>
          <w:szCs w:val="22"/>
          <w:lang w:val="sv-SE"/>
        </w:rPr>
        <w:t>6.1</w:t>
      </w:r>
      <w:r w:rsidRPr="00C06778">
        <w:rPr>
          <w:b/>
          <w:szCs w:val="22"/>
          <w:lang w:val="sv-SE"/>
        </w:rPr>
        <w:tab/>
        <w:t>Förteckning över hjälpämnen</w:t>
      </w:r>
    </w:p>
    <w:p w14:paraId="3906FF77" w14:textId="77777777" w:rsidR="00431443" w:rsidRDefault="00431443" w:rsidP="00431443">
      <w:pPr>
        <w:keepNext/>
        <w:spacing w:line="240" w:lineRule="auto"/>
        <w:rPr>
          <w:szCs w:val="22"/>
          <w:lang w:val="sv-SE"/>
        </w:rPr>
      </w:pPr>
    </w:p>
    <w:p w14:paraId="5C8337C5" w14:textId="77777777" w:rsidR="00F74D72" w:rsidRPr="00450609" w:rsidRDefault="00F74D72" w:rsidP="00822921">
      <w:pPr>
        <w:keepNext/>
        <w:spacing w:line="240" w:lineRule="auto"/>
        <w:rPr>
          <w:szCs w:val="22"/>
          <w:u w:val="single"/>
          <w:lang w:val="sv-SE"/>
        </w:rPr>
      </w:pPr>
      <w:r w:rsidRPr="00450609">
        <w:rPr>
          <w:szCs w:val="22"/>
          <w:u w:val="single"/>
          <w:lang w:val="sv-SE"/>
        </w:rPr>
        <w:t>Tuggtablett 25 mg</w:t>
      </w:r>
    </w:p>
    <w:p w14:paraId="30FF5B9B" w14:textId="77777777" w:rsidR="00F74D72" w:rsidRPr="00C06778" w:rsidRDefault="00F74D72" w:rsidP="00F74D72">
      <w:pPr>
        <w:tabs>
          <w:tab w:val="clear" w:pos="567"/>
          <w:tab w:val="left" w:pos="360"/>
        </w:tabs>
        <w:spacing w:line="240" w:lineRule="auto"/>
        <w:rPr>
          <w:szCs w:val="22"/>
          <w:lang w:val="sv-SE"/>
        </w:rPr>
      </w:pPr>
      <w:r w:rsidRPr="00C06778">
        <w:rPr>
          <w:szCs w:val="22"/>
          <w:lang w:val="sv-SE"/>
        </w:rPr>
        <w:t xml:space="preserve">- </w:t>
      </w:r>
      <w:proofErr w:type="spellStart"/>
      <w:r w:rsidRPr="00C06778">
        <w:rPr>
          <w:szCs w:val="22"/>
          <w:lang w:val="sv-SE"/>
        </w:rPr>
        <w:t>Hy</w:t>
      </w:r>
      <w:r w:rsidRPr="00C06778">
        <w:rPr>
          <w:rFonts w:eastAsia="MS Mincho"/>
          <w:szCs w:val="22"/>
          <w:lang w:val="sv-SE" w:eastAsia="ja-JP"/>
        </w:rPr>
        <w:t>droxipropyl</w:t>
      </w:r>
      <w:r w:rsidRPr="00C06778">
        <w:rPr>
          <w:szCs w:val="22"/>
          <w:lang w:val="sv-SE"/>
        </w:rPr>
        <w:t>cellulosa</w:t>
      </w:r>
      <w:proofErr w:type="spellEnd"/>
    </w:p>
    <w:p w14:paraId="4F6A1762" w14:textId="77777777" w:rsidR="00F74D72" w:rsidRPr="00C06778" w:rsidRDefault="00F74D72" w:rsidP="00F74D72">
      <w:pPr>
        <w:tabs>
          <w:tab w:val="clear" w:pos="567"/>
          <w:tab w:val="left" w:pos="360"/>
        </w:tabs>
        <w:spacing w:line="240" w:lineRule="auto"/>
        <w:rPr>
          <w:szCs w:val="22"/>
          <w:lang w:val="sv-SE"/>
        </w:rPr>
      </w:pPr>
      <w:r w:rsidRPr="00C06778">
        <w:rPr>
          <w:szCs w:val="22"/>
          <w:lang w:val="sv-SE"/>
        </w:rPr>
        <w:t xml:space="preserve">- </w:t>
      </w:r>
      <w:proofErr w:type="spellStart"/>
      <w:r w:rsidRPr="00C06778">
        <w:rPr>
          <w:szCs w:val="22"/>
          <w:lang w:val="sv-SE"/>
        </w:rPr>
        <w:t>Sukralos</w:t>
      </w:r>
      <w:proofErr w:type="spellEnd"/>
    </w:p>
    <w:p w14:paraId="340FEEC8" w14:textId="77777777" w:rsidR="00F74D72" w:rsidRPr="00C06778" w:rsidRDefault="00F74D72" w:rsidP="00F74D72">
      <w:pPr>
        <w:tabs>
          <w:tab w:val="clear" w:pos="567"/>
          <w:tab w:val="left" w:pos="360"/>
        </w:tabs>
        <w:spacing w:line="240" w:lineRule="auto"/>
        <w:rPr>
          <w:szCs w:val="22"/>
          <w:lang w:val="sv-SE"/>
        </w:rPr>
      </w:pPr>
      <w:r w:rsidRPr="00C06778">
        <w:rPr>
          <w:szCs w:val="22"/>
          <w:lang w:val="sv-SE"/>
        </w:rPr>
        <w:t>- Sackarinnatrium</w:t>
      </w:r>
    </w:p>
    <w:p w14:paraId="624842E0" w14:textId="77777777" w:rsidR="00F74D72" w:rsidRPr="00C06778" w:rsidRDefault="00F74D72" w:rsidP="00F74D72">
      <w:pPr>
        <w:tabs>
          <w:tab w:val="clear" w:pos="567"/>
          <w:tab w:val="left" w:pos="360"/>
        </w:tabs>
        <w:spacing w:line="240" w:lineRule="auto"/>
        <w:rPr>
          <w:szCs w:val="22"/>
          <w:lang w:val="sv-SE"/>
        </w:rPr>
      </w:pPr>
      <w:r w:rsidRPr="00C06778">
        <w:rPr>
          <w:szCs w:val="22"/>
          <w:lang w:val="sv-SE"/>
        </w:rPr>
        <w:t xml:space="preserve">- Natriumcitrat </w:t>
      </w:r>
      <w:proofErr w:type="spellStart"/>
      <w:r w:rsidRPr="00C06778">
        <w:rPr>
          <w:szCs w:val="22"/>
          <w:lang w:val="sv-SE"/>
        </w:rPr>
        <w:t>dihydrat</w:t>
      </w:r>
      <w:proofErr w:type="spellEnd"/>
    </w:p>
    <w:p w14:paraId="093A6B83" w14:textId="0CC86F3A" w:rsidR="00F74D72" w:rsidRPr="00C06778" w:rsidRDefault="00F74D72" w:rsidP="00F74D72">
      <w:pPr>
        <w:tabs>
          <w:tab w:val="clear" w:pos="567"/>
          <w:tab w:val="left" w:pos="360"/>
        </w:tabs>
        <w:spacing w:line="240" w:lineRule="auto"/>
        <w:rPr>
          <w:szCs w:val="22"/>
          <w:lang w:val="sv-SE"/>
        </w:rPr>
      </w:pPr>
      <w:r w:rsidRPr="00C06778">
        <w:rPr>
          <w:szCs w:val="22"/>
          <w:lang w:val="sv-SE"/>
        </w:rPr>
        <w:t xml:space="preserve">- </w:t>
      </w:r>
      <w:proofErr w:type="spellStart"/>
      <w:r w:rsidRPr="00C06778">
        <w:rPr>
          <w:szCs w:val="22"/>
          <w:lang w:val="sv-SE"/>
        </w:rPr>
        <w:t>Mannitol</w:t>
      </w:r>
      <w:proofErr w:type="spellEnd"/>
      <w:r w:rsidR="00A40063">
        <w:rPr>
          <w:szCs w:val="22"/>
          <w:lang w:val="sv-SE"/>
        </w:rPr>
        <w:t xml:space="preserve"> (E</w:t>
      </w:r>
      <w:r w:rsidR="00023AE9">
        <w:rPr>
          <w:szCs w:val="22"/>
          <w:lang w:val="sv-SE"/>
        </w:rPr>
        <w:t> </w:t>
      </w:r>
      <w:r w:rsidR="00A40063">
        <w:rPr>
          <w:szCs w:val="22"/>
          <w:lang w:val="sv-SE"/>
        </w:rPr>
        <w:t>421)</w:t>
      </w:r>
    </w:p>
    <w:p w14:paraId="213B35CB" w14:textId="77777777" w:rsidR="00F74D72" w:rsidRPr="00C06778" w:rsidRDefault="00F74D72" w:rsidP="00F74D72">
      <w:pPr>
        <w:tabs>
          <w:tab w:val="clear" w:pos="567"/>
          <w:tab w:val="left" w:pos="360"/>
        </w:tabs>
        <w:spacing w:line="240" w:lineRule="auto"/>
        <w:rPr>
          <w:bCs/>
          <w:iCs/>
          <w:szCs w:val="22"/>
          <w:lang w:val="sv-SE"/>
        </w:rPr>
      </w:pPr>
      <w:r w:rsidRPr="00C06778">
        <w:rPr>
          <w:bCs/>
          <w:iCs/>
          <w:szCs w:val="22"/>
          <w:lang w:val="sv-SE"/>
        </w:rPr>
        <w:t>-</w:t>
      </w:r>
      <w:r w:rsidRPr="00C06778">
        <w:rPr>
          <w:i/>
          <w:szCs w:val="22"/>
          <w:lang w:val="sv-SE"/>
        </w:rPr>
        <w:t xml:space="preserve"> </w:t>
      </w:r>
      <w:r w:rsidRPr="00C06778">
        <w:rPr>
          <w:szCs w:val="22"/>
          <w:lang w:val="sv-SE"/>
        </w:rPr>
        <w:t xml:space="preserve">Monoammonium </w:t>
      </w:r>
      <w:proofErr w:type="spellStart"/>
      <w:r w:rsidRPr="00C06778">
        <w:rPr>
          <w:szCs w:val="22"/>
          <w:lang w:val="sv-SE"/>
        </w:rPr>
        <w:t>glycyrrhizinat</w:t>
      </w:r>
      <w:proofErr w:type="spellEnd"/>
    </w:p>
    <w:p w14:paraId="778B5EDF" w14:textId="00BEBFE7" w:rsidR="00F74D72" w:rsidRPr="00C06778" w:rsidRDefault="00F74D72" w:rsidP="00F74D72">
      <w:pPr>
        <w:tabs>
          <w:tab w:val="clear" w:pos="567"/>
          <w:tab w:val="left" w:pos="360"/>
        </w:tabs>
        <w:spacing w:line="240" w:lineRule="auto"/>
        <w:rPr>
          <w:bCs/>
          <w:iCs/>
          <w:szCs w:val="22"/>
          <w:lang w:val="sv-SE"/>
        </w:rPr>
      </w:pPr>
      <w:r w:rsidRPr="00C06778">
        <w:rPr>
          <w:bCs/>
          <w:iCs/>
          <w:szCs w:val="22"/>
          <w:lang w:val="sv-SE"/>
        </w:rPr>
        <w:t xml:space="preserve">- </w:t>
      </w:r>
      <w:proofErr w:type="spellStart"/>
      <w:r w:rsidRPr="00C06778">
        <w:rPr>
          <w:bCs/>
          <w:iCs/>
          <w:szCs w:val="22"/>
          <w:lang w:val="sv-SE"/>
        </w:rPr>
        <w:t>Sorbitol</w:t>
      </w:r>
      <w:proofErr w:type="spellEnd"/>
      <w:r w:rsidRPr="00C06778">
        <w:rPr>
          <w:bCs/>
          <w:iCs/>
          <w:szCs w:val="22"/>
          <w:lang w:val="sv-SE"/>
        </w:rPr>
        <w:t xml:space="preserve"> (</w:t>
      </w:r>
      <w:r w:rsidRPr="00C06778">
        <w:rPr>
          <w:szCs w:val="22"/>
          <w:lang w:val="sv-SE"/>
        </w:rPr>
        <w:t>E</w:t>
      </w:r>
      <w:r w:rsidR="000E15AF">
        <w:rPr>
          <w:szCs w:val="22"/>
          <w:lang w:val="sv-SE"/>
        </w:rPr>
        <w:t> </w:t>
      </w:r>
      <w:r w:rsidRPr="00C06778">
        <w:rPr>
          <w:szCs w:val="22"/>
          <w:lang w:val="sv-SE"/>
        </w:rPr>
        <w:t>420)</w:t>
      </w:r>
    </w:p>
    <w:p w14:paraId="38C37EB5" w14:textId="77777777" w:rsidR="00F74D72" w:rsidRPr="00C06778" w:rsidRDefault="00F74D72" w:rsidP="00F74D72">
      <w:pPr>
        <w:tabs>
          <w:tab w:val="clear" w:pos="567"/>
          <w:tab w:val="left" w:pos="360"/>
        </w:tabs>
        <w:spacing w:line="240" w:lineRule="auto"/>
        <w:rPr>
          <w:bCs/>
          <w:iCs/>
          <w:szCs w:val="22"/>
          <w:lang w:val="sv-SE"/>
        </w:rPr>
      </w:pPr>
      <w:r w:rsidRPr="00C06778">
        <w:rPr>
          <w:bCs/>
          <w:iCs/>
          <w:szCs w:val="22"/>
          <w:lang w:val="sv-SE"/>
        </w:rPr>
        <w:t xml:space="preserve">- Fruktos </w:t>
      </w:r>
    </w:p>
    <w:p w14:paraId="3EE0BC99" w14:textId="77777777" w:rsidR="00F74D72" w:rsidRPr="00C06778" w:rsidRDefault="00E13A0F" w:rsidP="00F74D72">
      <w:pPr>
        <w:tabs>
          <w:tab w:val="clear" w:pos="567"/>
          <w:tab w:val="left" w:pos="360"/>
        </w:tabs>
        <w:spacing w:line="240" w:lineRule="auto"/>
        <w:rPr>
          <w:bCs/>
          <w:iCs/>
          <w:szCs w:val="22"/>
          <w:lang w:val="sv-SE"/>
        </w:rPr>
      </w:pPr>
      <w:r>
        <w:rPr>
          <w:bCs/>
          <w:iCs/>
          <w:szCs w:val="22"/>
          <w:lang w:val="sv-SE"/>
        </w:rPr>
        <w:t>- Banansmakämne</w:t>
      </w:r>
    </w:p>
    <w:p w14:paraId="4EB00110" w14:textId="77777777" w:rsidR="00F74D72" w:rsidRPr="00C06778" w:rsidRDefault="00F74D72" w:rsidP="00F74D72">
      <w:pPr>
        <w:tabs>
          <w:tab w:val="clear" w:pos="567"/>
          <w:tab w:val="left" w:pos="360"/>
        </w:tabs>
        <w:spacing w:line="240" w:lineRule="auto"/>
        <w:rPr>
          <w:bCs/>
          <w:iCs/>
          <w:szCs w:val="22"/>
          <w:lang w:val="sv-SE"/>
        </w:rPr>
      </w:pPr>
      <w:r w:rsidRPr="00C06778">
        <w:rPr>
          <w:bCs/>
          <w:iCs/>
          <w:szCs w:val="22"/>
          <w:lang w:val="sv-SE"/>
        </w:rPr>
        <w:t xml:space="preserve">- Apelsinsmakämne </w:t>
      </w:r>
    </w:p>
    <w:p w14:paraId="5125A797" w14:textId="77777777" w:rsidR="00F74D72" w:rsidRPr="00C06778" w:rsidRDefault="00F74D72" w:rsidP="00F74D72">
      <w:pPr>
        <w:tabs>
          <w:tab w:val="clear" w:pos="567"/>
          <w:tab w:val="left" w:pos="360"/>
        </w:tabs>
        <w:spacing w:line="240" w:lineRule="auto"/>
        <w:rPr>
          <w:bCs/>
          <w:iCs/>
          <w:szCs w:val="22"/>
          <w:lang w:val="sv-SE"/>
        </w:rPr>
      </w:pPr>
      <w:r w:rsidRPr="00C06778">
        <w:rPr>
          <w:bCs/>
          <w:iCs/>
          <w:szCs w:val="22"/>
          <w:lang w:val="sv-SE"/>
        </w:rPr>
        <w:t>- Smakmaskeringsämne</w:t>
      </w:r>
    </w:p>
    <w:p w14:paraId="2C9B3176" w14:textId="30D4C2EE" w:rsidR="00F74D72" w:rsidRDefault="00F74D72" w:rsidP="00F74D72">
      <w:pPr>
        <w:tabs>
          <w:tab w:val="clear" w:pos="567"/>
          <w:tab w:val="left" w:pos="360"/>
        </w:tabs>
        <w:spacing w:line="240" w:lineRule="auto"/>
        <w:rPr>
          <w:bCs/>
          <w:iCs/>
          <w:szCs w:val="22"/>
          <w:lang w:val="sv-SE"/>
        </w:rPr>
      </w:pPr>
      <w:r w:rsidRPr="00C06778">
        <w:rPr>
          <w:bCs/>
          <w:iCs/>
          <w:szCs w:val="22"/>
          <w:lang w:val="sv-SE"/>
        </w:rPr>
        <w:t xml:space="preserve">- </w:t>
      </w:r>
      <w:proofErr w:type="spellStart"/>
      <w:r w:rsidRPr="00C06778">
        <w:rPr>
          <w:bCs/>
          <w:iCs/>
          <w:szCs w:val="22"/>
          <w:lang w:val="sv-SE"/>
        </w:rPr>
        <w:t>Aspartam</w:t>
      </w:r>
      <w:proofErr w:type="spellEnd"/>
      <w:r w:rsidRPr="00C06778">
        <w:rPr>
          <w:bCs/>
          <w:iCs/>
          <w:szCs w:val="22"/>
          <w:lang w:val="sv-SE"/>
        </w:rPr>
        <w:t xml:space="preserve"> (E</w:t>
      </w:r>
      <w:r w:rsidR="000E15AF">
        <w:rPr>
          <w:bCs/>
          <w:iCs/>
          <w:szCs w:val="22"/>
          <w:lang w:val="sv-SE"/>
        </w:rPr>
        <w:t> </w:t>
      </w:r>
      <w:r w:rsidRPr="00C06778">
        <w:rPr>
          <w:bCs/>
          <w:iCs/>
          <w:szCs w:val="22"/>
          <w:lang w:val="sv-SE"/>
        </w:rPr>
        <w:t>951)</w:t>
      </w:r>
    </w:p>
    <w:p w14:paraId="31D9253F" w14:textId="2CB706E4" w:rsidR="00A40063" w:rsidRPr="00C06778" w:rsidRDefault="00A40063" w:rsidP="00F74D72">
      <w:pPr>
        <w:tabs>
          <w:tab w:val="clear" w:pos="567"/>
          <w:tab w:val="left" w:pos="360"/>
        </w:tabs>
        <w:spacing w:line="240" w:lineRule="auto"/>
        <w:rPr>
          <w:bCs/>
          <w:iCs/>
          <w:szCs w:val="22"/>
          <w:lang w:val="sv-SE"/>
        </w:rPr>
      </w:pPr>
      <w:r>
        <w:rPr>
          <w:bCs/>
          <w:iCs/>
          <w:szCs w:val="22"/>
          <w:lang w:val="sv-SE"/>
        </w:rPr>
        <w:t>- Sackaros</w:t>
      </w:r>
    </w:p>
    <w:p w14:paraId="58C53B08" w14:textId="77777777" w:rsidR="00F74D72" w:rsidRPr="004B707C" w:rsidRDefault="00F74D72" w:rsidP="00F74D72">
      <w:pPr>
        <w:tabs>
          <w:tab w:val="clear" w:pos="567"/>
          <w:tab w:val="left" w:pos="360"/>
        </w:tabs>
        <w:spacing w:line="240" w:lineRule="auto"/>
        <w:rPr>
          <w:bCs/>
          <w:iCs/>
          <w:szCs w:val="22"/>
          <w:lang w:val="sv-SE"/>
        </w:rPr>
      </w:pPr>
      <w:r w:rsidRPr="004B707C">
        <w:rPr>
          <w:bCs/>
          <w:iCs/>
          <w:szCs w:val="22"/>
          <w:lang w:val="sv-SE"/>
        </w:rPr>
        <w:t xml:space="preserve">- </w:t>
      </w:r>
      <w:proofErr w:type="spellStart"/>
      <w:r w:rsidRPr="004B707C">
        <w:rPr>
          <w:bCs/>
          <w:iCs/>
          <w:szCs w:val="22"/>
          <w:lang w:val="sv-SE"/>
        </w:rPr>
        <w:t>Krospovidon</w:t>
      </w:r>
      <w:proofErr w:type="spellEnd"/>
      <w:r w:rsidRPr="004B707C">
        <w:rPr>
          <w:bCs/>
          <w:iCs/>
          <w:szCs w:val="22"/>
          <w:lang w:val="sv-SE"/>
        </w:rPr>
        <w:t xml:space="preserve"> typ A</w:t>
      </w:r>
    </w:p>
    <w:p w14:paraId="21768078" w14:textId="77777777" w:rsidR="00F74D72" w:rsidRPr="004B707C" w:rsidRDefault="00F74D72" w:rsidP="00F74D72">
      <w:pPr>
        <w:tabs>
          <w:tab w:val="clear" w:pos="567"/>
          <w:tab w:val="left" w:pos="360"/>
        </w:tabs>
        <w:spacing w:line="240" w:lineRule="auto"/>
        <w:rPr>
          <w:szCs w:val="22"/>
          <w:lang w:val="sv-SE"/>
        </w:rPr>
      </w:pPr>
      <w:r w:rsidRPr="004B707C">
        <w:rPr>
          <w:szCs w:val="22"/>
          <w:lang w:val="sv-SE"/>
        </w:rPr>
        <w:t xml:space="preserve">- </w:t>
      </w:r>
      <w:proofErr w:type="spellStart"/>
      <w:r w:rsidRPr="004B707C">
        <w:rPr>
          <w:szCs w:val="22"/>
          <w:lang w:val="sv-SE"/>
        </w:rPr>
        <w:t>Natriumstearylfumarat</w:t>
      </w:r>
      <w:proofErr w:type="spellEnd"/>
    </w:p>
    <w:p w14:paraId="5A2B37E9" w14:textId="77777777" w:rsidR="00F74D72" w:rsidRPr="004B707C" w:rsidRDefault="00F74D72" w:rsidP="00F74D72">
      <w:pPr>
        <w:tabs>
          <w:tab w:val="clear" w:pos="567"/>
          <w:tab w:val="left" w:pos="360"/>
        </w:tabs>
        <w:spacing w:line="240" w:lineRule="auto"/>
        <w:rPr>
          <w:szCs w:val="22"/>
          <w:lang w:val="sv-SE"/>
        </w:rPr>
      </w:pPr>
      <w:r w:rsidRPr="004B707C">
        <w:rPr>
          <w:szCs w:val="22"/>
          <w:lang w:val="sv-SE"/>
        </w:rPr>
        <w:t xml:space="preserve">- </w:t>
      </w:r>
      <w:proofErr w:type="spellStart"/>
      <w:r w:rsidRPr="004B707C">
        <w:rPr>
          <w:szCs w:val="22"/>
          <w:lang w:val="sv-SE"/>
        </w:rPr>
        <w:t>Magnesiumstearat</w:t>
      </w:r>
      <w:proofErr w:type="spellEnd"/>
      <w:r w:rsidRPr="004B707C">
        <w:rPr>
          <w:szCs w:val="22"/>
          <w:lang w:val="sv-SE"/>
        </w:rPr>
        <w:t xml:space="preserve"> </w:t>
      </w:r>
    </w:p>
    <w:p w14:paraId="470CC7F3" w14:textId="77777777" w:rsidR="00F74D72" w:rsidRPr="004B707C" w:rsidRDefault="00F74D72" w:rsidP="00F74D72">
      <w:pPr>
        <w:spacing w:line="240" w:lineRule="auto"/>
        <w:rPr>
          <w:szCs w:val="22"/>
          <w:lang w:val="sv-SE"/>
        </w:rPr>
      </w:pPr>
      <w:r w:rsidRPr="004B707C">
        <w:rPr>
          <w:szCs w:val="22"/>
          <w:lang w:val="sv-SE"/>
        </w:rPr>
        <w:t xml:space="preserve">- </w:t>
      </w:r>
      <w:proofErr w:type="spellStart"/>
      <w:r w:rsidRPr="004B707C">
        <w:rPr>
          <w:szCs w:val="22"/>
          <w:lang w:val="sv-SE"/>
        </w:rPr>
        <w:t>Hypromellos</w:t>
      </w:r>
      <w:proofErr w:type="spellEnd"/>
      <w:r w:rsidRPr="004B707C">
        <w:rPr>
          <w:szCs w:val="22"/>
          <w:lang w:val="sv-SE"/>
        </w:rPr>
        <w:t xml:space="preserve"> 2910/6cP</w:t>
      </w:r>
    </w:p>
    <w:p w14:paraId="505F9B1B" w14:textId="77777777" w:rsidR="00F74D72" w:rsidRPr="004B707C" w:rsidRDefault="00F74D72" w:rsidP="00F74D72">
      <w:pPr>
        <w:spacing w:line="240" w:lineRule="auto"/>
        <w:rPr>
          <w:szCs w:val="22"/>
          <w:lang w:val="sv-SE"/>
        </w:rPr>
      </w:pPr>
      <w:r w:rsidRPr="004B707C">
        <w:rPr>
          <w:szCs w:val="22"/>
          <w:lang w:val="sv-SE"/>
        </w:rPr>
        <w:t xml:space="preserve">- </w:t>
      </w:r>
      <w:proofErr w:type="spellStart"/>
      <w:r w:rsidRPr="004B707C">
        <w:rPr>
          <w:szCs w:val="22"/>
          <w:lang w:val="sv-SE"/>
        </w:rPr>
        <w:t>Makrogol</w:t>
      </w:r>
      <w:proofErr w:type="spellEnd"/>
      <w:r w:rsidRPr="004B707C">
        <w:rPr>
          <w:szCs w:val="22"/>
          <w:lang w:val="sv-SE"/>
        </w:rPr>
        <w:t>/PEG 400</w:t>
      </w:r>
    </w:p>
    <w:p w14:paraId="7ECE2EE0" w14:textId="77777777" w:rsidR="00F74D72" w:rsidRPr="004B707C" w:rsidRDefault="00F74D72" w:rsidP="00F74D72">
      <w:pPr>
        <w:spacing w:line="240" w:lineRule="auto"/>
        <w:rPr>
          <w:szCs w:val="22"/>
          <w:lang w:val="sv-SE"/>
        </w:rPr>
      </w:pPr>
      <w:r w:rsidRPr="004B707C">
        <w:rPr>
          <w:szCs w:val="22"/>
          <w:lang w:val="sv-SE"/>
        </w:rPr>
        <w:t xml:space="preserve">- Etylcellulosa 20 </w:t>
      </w:r>
      <w:proofErr w:type="spellStart"/>
      <w:r w:rsidRPr="004B707C">
        <w:rPr>
          <w:szCs w:val="22"/>
          <w:lang w:val="sv-SE"/>
        </w:rPr>
        <w:t>cP</w:t>
      </w:r>
      <w:proofErr w:type="spellEnd"/>
    </w:p>
    <w:p w14:paraId="46E93FEF" w14:textId="77777777" w:rsidR="00F74D72" w:rsidRPr="004B707C" w:rsidRDefault="00F74D72" w:rsidP="00F74D72">
      <w:pPr>
        <w:tabs>
          <w:tab w:val="clear" w:pos="567"/>
        </w:tabs>
        <w:spacing w:line="240" w:lineRule="auto"/>
        <w:rPr>
          <w:rFonts w:ascii="Arial" w:hAnsi="Arial" w:cs="Arial"/>
          <w:szCs w:val="22"/>
          <w:lang w:val="sv-SE"/>
        </w:rPr>
      </w:pPr>
      <w:r w:rsidRPr="004B707C">
        <w:rPr>
          <w:szCs w:val="22"/>
          <w:lang w:val="sv-SE"/>
        </w:rPr>
        <w:t>- Ammoniumhydroxid</w:t>
      </w:r>
    </w:p>
    <w:p w14:paraId="7D4697B3" w14:textId="77777777" w:rsidR="00F74D72" w:rsidRPr="004B707C" w:rsidRDefault="00F74D72" w:rsidP="00F74D72">
      <w:pPr>
        <w:spacing w:line="240" w:lineRule="auto"/>
        <w:rPr>
          <w:szCs w:val="22"/>
          <w:lang w:val="sv-SE"/>
        </w:rPr>
      </w:pPr>
      <w:r w:rsidRPr="004B707C">
        <w:rPr>
          <w:szCs w:val="22"/>
          <w:lang w:val="sv-SE"/>
        </w:rPr>
        <w:t xml:space="preserve">- Triglycerider, </w:t>
      </w:r>
      <w:proofErr w:type="spellStart"/>
      <w:r w:rsidRPr="004B707C">
        <w:rPr>
          <w:szCs w:val="22"/>
          <w:lang w:val="sv-SE"/>
        </w:rPr>
        <w:t>medellångkedjiga</w:t>
      </w:r>
      <w:proofErr w:type="spellEnd"/>
    </w:p>
    <w:p w14:paraId="1836B31A" w14:textId="77777777" w:rsidR="00F74D72" w:rsidRPr="00C06778" w:rsidRDefault="00F74D72" w:rsidP="00F74D72">
      <w:pPr>
        <w:spacing w:line="240" w:lineRule="auto"/>
        <w:rPr>
          <w:szCs w:val="22"/>
          <w:lang w:val="sv-SE"/>
        </w:rPr>
      </w:pPr>
      <w:r w:rsidRPr="00C06778">
        <w:rPr>
          <w:szCs w:val="22"/>
          <w:lang w:val="sv-SE"/>
        </w:rPr>
        <w:t>- Oljesyra</w:t>
      </w:r>
    </w:p>
    <w:p w14:paraId="0581B6B4" w14:textId="77777777" w:rsidR="00F74D72" w:rsidRPr="00C06778" w:rsidRDefault="00F74D72" w:rsidP="00F74D72">
      <w:pPr>
        <w:rPr>
          <w:szCs w:val="22"/>
          <w:lang w:val="sv-SE"/>
        </w:rPr>
      </w:pPr>
      <w:r w:rsidRPr="00C06778">
        <w:rPr>
          <w:szCs w:val="22"/>
          <w:lang w:val="sv-SE"/>
        </w:rPr>
        <w:t>- Gul järnoxid</w:t>
      </w:r>
    </w:p>
    <w:p w14:paraId="5C4ACB17" w14:textId="77777777" w:rsidR="00F74D72" w:rsidRDefault="00F74D72" w:rsidP="00450609">
      <w:pPr>
        <w:spacing w:line="240" w:lineRule="auto"/>
        <w:rPr>
          <w:szCs w:val="22"/>
          <w:lang w:val="sv-SE"/>
        </w:rPr>
      </w:pPr>
    </w:p>
    <w:p w14:paraId="3C5E17EF" w14:textId="77777777" w:rsidR="00F74D72" w:rsidRPr="00450609" w:rsidRDefault="00F74D72" w:rsidP="00431443">
      <w:pPr>
        <w:keepNext/>
        <w:spacing w:line="240" w:lineRule="auto"/>
        <w:rPr>
          <w:szCs w:val="22"/>
          <w:u w:val="single"/>
          <w:lang w:val="sv-SE"/>
        </w:rPr>
      </w:pPr>
      <w:r w:rsidRPr="00450609">
        <w:rPr>
          <w:szCs w:val="22"/>
          <w:u w:val="single"/>
          <w:lang w:val="sv-SE"/>
        </w:rPr>
        <w:t>Tuggtablett100 mg</w:t>
      </w:r>
    </w:p>
    <w:p w14:paraId="00C8F8DB" w14:textId="77777777" w:rsidR="003B2BDA" w:rsidRPr="00C06778" w:rsidRDefault="003B2BDA" w:rsidP="003B2BDA">
      <w:pPr>
        <w:tabs>
          <w:tab w:val="clear" w:pos="567"/>
          <w:tab w:val="left" w:pos="360"/>
        </w:tabs>
        <w:spacing w:line="240" w:lineRule="auto"/>
        <w:rPr>
          <w:szCs w:val="22"/>
          <w:lang w:val="sv-SE"/>
        </w:rPr>
      </w:pPr>
      <w:r w:rsidRPr="00C06778">
        <w:rPr>
          <w:szCs w:val="22"/>
          <w:lang w:val="sv-SE"/>
        </w:rPr>
        <w:t xml:space="preserve">- </w:t>
      </w:r>
      <w:proofErr w:type="spellStart"/>
      <w:r w:rsidR="005E4D1A" w:rsidRPr="00C06778">
        <w:rPr>
          <w:szCs w:val="22"/>
          <w:lang w:val="sv-SE"/>
        </w:rPr>
        <w:t>Hy</w:t>
      </w:r>
      <w:r w:rsidRPr="00C06778">
        <w:rPr>
          <w:rFonts w:eastAsia="MS Mincho"/>
          <w:szCs w:val="22"/>
          <w:lang w:val="sv-SE" w:eastAsia="ja-JP"/>
        </w:rPr>
        <w:t>drox</w:t>
      </w:r>
      <w:r w:rsidR="005E4D1A" w:rsidRPr="00C06778">
        <w:rPr>
          <w:rFonts w:eastAsia="MS Mincho"/>
          <w:szCs w:val="22"/>
          <w:lang w:val="sv-SE" w:eastAsia="ja-JP"/>
        </w:rPr>
        <w:t>i</w:t>
      </w:r>
      <w:r w:rsidRPr="00C06778">
        <w:rPr>
          <w:rFonts w:eastAsia="MS Mincho"/>
          <w:szCs w:val="22"/>
          <w:lang w:val="sv-SE" w:eastAsia="ja-JP"/>
        </w:rPr>
        <w:t>prop</w:t>
      </w:r>
      <w:r w:rsidR="005E4D1A" w:rsidRPr="00C06778">
        <w:rPr>
          <w:rFonts w:eastAsia="MS Mincho"/>
          <w:szCs w:val="22"/>
          <w:lang w:val="sv-SE" w:eastAsia="ja-JP"/>
        </w:rPr>
        <w:t>yl</w:t>
      </w:r>
      <w:r w:rsidRPr="00C06778">
        <w:rPr>
          <w:szCs w:val="22"/>
          <w:lang w:val="sv-SE"/>
        </w:rPr>
        <w:t>cellulos</w:t>
      </w:r>
      <w:r w:rsidR="005E4D1A" w:rsidRPr="00C06778">
        <w:rPr>
          <w:szCs w:val="22"/>
          <w:lang w:val="sv-SE"/>
        </w:rPr>
        <w:t>a</w:t>
      </w:r>
      <w:proofErr w:type="spellEnd"/>
    </w:p>
    <w:p w14:paraId="38FF928C" w14:textId="77777777" w:rsidR="003B2BDA" w:rsidRPr="00C06778" w:rsidRDefault="003B2BDA" w:rsidP="003B2BDA">
      <w:pPr>
        <w:tabs>
          <w:tab w:val="clear" w:pos="567"/>
          <w:tab w:val="left" w:pos="360"/>
        </w:tabs>
        <w:spacing w:line="240" w:lineRule="auto"/>
        <w:rPr>
          <w:szCs w:val="22"/>
          <w:lang w:val="sv-SE"/>
        </w:rPr>
      </w:pPr>
      <w:r w:rsidRPr="00C06778">
        <w:rPr>
          <w:szCs w:val="22"/>
          <w:lang w:val="sv-SE"/>
        </w:rPr>
        <w:t xml:space="preserve">- </w:t>
      </w:r>
      <w:proofErr w:type="spellStart"/>
      <w:r w:rsidR="009E5BB0" w:rsidRPr="00C06778">
        <w:rPr>
          <w:szCs w:val="22"/>
          <w:lang w:val="sv-SE"/>
        </w:rPr>
        <w:t>Suk</w:t>
      </w:r>
      <w:r w:rsidRPr="00C06778">
        <w:rPr>
          <w:szCs w:val="22"/>
          <w:lang w:val="sv-SE"/>
        </w:rPr>
        <w:t>ralos</w:t>
      </w:r>
      <w:proofErr w:type="spellEnd"/>
    </w:p>
    <w:p w14:paraId="3FA5C60C" w14:textId="77777777" w:rsidR="003B2BDA" w:rsidRPr="00C06778" w:rsidRDefault="003B2BDA" w:rsidP="003B2BDA">
      <w:pPr>
        <w:tabs>
          <w:tab w:val="clear" w:pos="567"/>
          <w:tab w:val="left" w:pos="360"/>
        </w:tabs>
        <w:spacing w:line="240" w:lineRule="auto"/>
        <w:rPr>
          <w:szCs w:val="22"/>
          <w:lang w:val="sv-SE"/>
        </w:rPr>
      </w:pPr>
      <w:r w:rsidRPr="00C06778">
        <w:rPr>
          <w:szCs w:val="22"/>
          <w:lang w:val="sv-SE"/>
        </w:rPr>
        <w:t>-</w:t>
      </w:r>
      <w:r w:rsidR="009E5BB0" w:rsidRPr="00C06778">
        <w:rPr>
          <w:szCs w:val="22"/>
          <w:lang w:val="sv-SE"/>
        </w:rPr>
        <w:t xml:space="preserve"> </w:t>
      </w:r>
      <w:r w:rsidR="002738AE" w:rsidRPr="00C06778">
        <w:rPr>
          <w:szCs w:val="22"/>
          <w:lang w:val="sv-SE"/>
        </w:rPr>
        <w:t>Sackarinn</w:t>
      </w:r>
      <w:r w:rsidR="009E5BB0" w:rsidRPr="00C06778">
        <w:rPr>
          <w:szCs w:val="22"/>
          <w:lang w:val="sv-SE"/>
        </w:rPr>
        <w:t>atrium</w:t>
      </w:r>
    </w:p>
    <w:p w14:paraId="55ABA0B6" w14:textId="77777777" w:rsidR="003B2BDA" w:rsidRPr="00C06778" w:rsidRDefault="003B2BDA" w:rsidP="003B2BDA">
      <w:pPr>
        <w:tabs>
          <w:tab w:val="clear" w:pos="567"/>
          <w:tab w:val="left" w:pos="360"/>
        </w:tabs>
        <w:spacing w:line="240" w:lineRule="auto"/>
        <w:rPr>
          <w:szCs w:val="22"/>
          <w:lang w:val="sv-SE"/>
        </w:rPr>
      </w:pPr>
      <w:r w:rsidRPr="00C06778">
        <w:rPr>
          <w:szCs w:val="22"/>
          <w:lang w:val="sv-SE"/>
        </w:rPr>
        <w:t xml:space="preserve">- </w:t>
      </w:r>
      <w:r w:rsidR="009E5BB0" w:rsidRPr="00C06778">
        <w:rPr>
          <w:szCs w:val="22"/>
          <w:lang w:val="sv-SE"/>
        </w:rPr>
        <w:t>Natrium</w:t>
      </w:r>
      <w:r w:rsidRPr="00C06778">
        <w:rPr>
          <w:szCs w:val="22"/>
          <w:lang w:val="sv-SE"/>
        </w:rPr>
        <w:t xml:space="preserve">citrat </w:t>
      </w:r>
      <w:proofErr w:type="spellStart"/>
      <w:r w:rsidRPr="00C06778">
        <w:rPr>
          <w:szCs w:val="22"/>
          <w:lang w:val="sv-SE"/>
        </w:rPr>
        <w:t>dihydrat</w:t>
      </w:r>
      <w:proofErr w:type="spellEnd"/>
    </w:p>
    <w:p w14:paraId="3441449A" w14:textId="6D46FF46" w:rsidR="003B2BDA" w:rsidRPr="00657483" w:rsidRDefault="003B2BDA" w:rsidP="003B2BDA">
      <w:pPr>
        <w:tabs>
          <w:tab w:val="clear" w:pos="567"/>
          <w:tab w:val="left" w:pos="360"/>
        </w:tabs>
        <w:spacing w:line="240" w:lineRule="auto"/>
        <w:rPr>
          <w:szCs w:val="22"/>
          <w:lang w:val="de-DE"/>
          <w:rPrChange w:id="34" w:author="MSD6" w:date="2025-03-25T13:42:00Z" w16du:dateUtc="2025-03-25T12:42:00Z">
            <w:rPr>
              <w:szCs w:val="22"/>
              <w:lang w:val="sv-SE"/>
            </w:rPr>
          </w:rPrChange>
        </w:rPr>
      </w:pPr>
      <w:r w:rsidRPr="00657483">
        <w:rPr>
          <w:szCs w:val="22"/>
          <w:lang w:val="de-DE"/>
          <w:rPrChange w:id="35" w:author="MSD6" w:date="2025-03-25T13:42:00Z" w16du:dateUtc="2025-03-25T12:42:00Z">
            <w:rPr>
              <w:szCs w:val="22"/>
              <w:lang w:val="sv-SE"/>
            </w:rPr>
          </w:rPrChange>
        </w:rPr>
        <w:lastRenderedPageBreak/>
        <w:t>- Mannitol</w:t>
      </w:r>
      <w:r w:rsidR="00A40063" w:rsidRPr="00657483">
        <w:rPr>
          <w:szCs w:val="22"/>
          <w:lang w:val="de-DE"/>
          <w:rPrChange w:id="36" w:author="MSD6" w:date="2025-03-25T13:42:00Z" w16du:dateUtc="2025-03-25T12:42:00Z">
            <w:rPr>
              <w:szCs w:val="22"/>
              <w:lang w:val="sv-SE"/>
            </w:rPr>
          </w:rPrChange>
        </w:rPr>
        <w:t xml:space="preserve"> (E</w:t>
      </w:r>
      <w:r w:rsidR="000E15AF" w:rsidRPr="00657483">
        <w:rPr>
          <w:szCs w:val="22"/>
          <w:lang w:val="de-DE"/>
          <w:rPrChange w:id="37" w:author="MSD6" w:date="2025-03-25T13:42:00Z" w16du:dateUtc="2025-03-25T12:42:00Z">
            <w:rPr>
              <w:szCs w:val="22"/>
              <w:lang w:val="sv-SE"/>
            </w:rPr>
          </w:rPrChange>
        </w:rPr>
        <w:t> </w:t>
      </w:r>
      <w:r w:rsidR="00A40063" w:rsidRPr="00657483">
        <w:rPr>
          <w:szCs w:val="22"/>
          <w:lang w:val="de-DE"/>
          <w:rPrChange w:id="38" w:author="MSD6" w:date="2025-03-25T13:42:00Z" w16du:dateUtc="2025-03-25T12:42:00Z">
            <w:rPr>
              <w:szCs w:val="22"/>
              <w:lang w:val="sv-SE"/>
            </w:rPr>
          </w:rPrChange>
        </w:rPr>
        <w:t>421)</w:t>
      </w:r>
    </w:p>
    <w:p w14:paraId="46F1A3A8" w14:textId="77777777" w:rsidR="003B2BDA" w:rsidRPr="00657483" w:rsidRDefault="003B2BDA" w:rsidP="003B2BDA">
      <w:pPr>
        <w:tabs>
          <w:tab w:val="clear" w:pos="567"/>
          <w:tab w:val="left" w:pos="360"/>
        </w:tabs>
        <w:spacing w:line="240" w:lineRule="auto"/>
        <w:rPr>
          <w:bCs/>
          <w:iCs/>
          <w:szCs w:val="22"/>
          <w:lang w:val="de-DE"/>
          <w:rPrChange w:id="39" w:author="MSD6" w:date="2025-03-25T13:42:00Z" w16du:dateUtc="2025-03-25T12:42:00Z">
            <w:rPr>
              <w:bCs/>
              <w:iCs/>
              <w:szCs w:val="22"/>
              <w:lang w:val="sv-SE"/>
            </w:rPr>
          </w:rPrChange>
        </w:rPr>
      </w:pPr>
      <w:r w:rsidRPr="00657483">
        <w:rPr>
          <w:bCs/>
          <w:iCs/>
          <w:szCs w:val="22"/>
          <w:lang w:val="de-DE"/>
          <w:rPrChange w:id="40" w:author="MSD6" w:date="2025-03-25T13:42:00Z" w16du:dateUtc="2025-03-25T12:42:00Z">
            <w:rPr>
              <w:bCs/>
              <w:iCs/>
              <w:szCs w:val="22"/>
              <w:lang w:val="sv-SE"/>
            </w:rPr>
          </w:rPrChange>
        </w:rPr>
        <w:t>-</w:t>
      </w:r>
      <w:r w:rsidRPr="00657483">
        <w:rPr>
          <w:i/>
          <w:szCs w:val="22"/>
          <w:lang w:val="de-DE"/>
          <w:rPrChange w:id="41" w:author="MSD6" w:date="2025-03-25T13:42:00Z" w16du:dateUtc="2025-03-25T12:42:00Z">
            <w:rPr>
              <w:i/>
              <w:szCs w:val="22"/>
              <w:lang w:val="sv-SE"/>
            </w:rPr>
          </w:rPrChange>
        </w:rPr>
        <w:t xml:space="preserve"> </w:t>
      </w:r>
      <w:r w:rsidR="001162B7" w:rsidRPr="00657483">
        <w:rPr>
          <w:szCs w:val="22"/>
          <w:lang w:val="de-DE"/>
          <w:rPrChange w:id="42" w:author="MSD6" w:date="2025-03-25T13:42:00Z" w16du:dateUtc="2025-03-25T12:42:00Z">
            <w:rPr>
              <w:szCs w:val="22"/>
              <w:lang w:val="sv-SE"/>
            </w:rPr>
          </w:rPrChange>
        </w:rPr>
        <w:t>Monoammonium glycyrrhizinat</w:t>
      </w:r>
    </w:p>
    <w:p w14:paraId="3F204A75" w14:textId="38F90915" w:rsidR="003B2BDA" w:rsidRPr="00657483" w:rsidRDefault="003B2BDA" w:rsidP="003B2BDA">
      <w:pPr>
        <w:tabs>
          <w:tab w:val="clear" w:pos="567"/>
          <w:tab w:val="left" w:pos="360"/>
        </w:tabs>
        <w:spacing w:line="240" w:lineRule="auto"/>
        <w:rPr>
          <w:bCs/>
          <w:iCs/>
          <w:szCs w:val="22"/>
          <w:lang w:val="de-DE"/>
          <w:rPrChange w:id="43" w:author="MSD6" w:date="2025-03-25T13:42:00Z" w16du:dateUtc="2025-03-25T12:42:00Z">
            <w:rPr>
              <w:bCs/>
              <w:iCs/>
              <w:szCs w:val="22"/>
              <w:lang w:val="sv-SE"/>
            </w:rPr>
          </w:rPrChange>
        </w:rPr>
      </w:pPr>
      <w:r w:rsidRPr="00657483">
        <w:rPr>
          <w:bCs/>
          <w:iCs/>
          <w:szCs w:val="22"/>
          <w:lang w:val="de-DE"/>
          <w:rPrChange w:id="44" w:author="MSD6" w:date="2025-03-25T13:42:00Z" w16du:dateUtc="2025-03-25T12:42:00Z">
            <w:rPr>
              <w:bCs/>
              <w:iCs/>
              <w:szCs w:val="22"/>
              <w:lang w:val="sv-SE"/>
            </w:rPr>
          </w:rPrChange>
        </w:rPr>
        <w:t xml:space="preserve">- </w:t>
      </w:r>
      <w:r w:rsidR="005E4D1A" w:rsidRPr="00657483">
        <w:rPr>
          <w:bCs/>
          <w:iCs/>
          <w:szCs w:val="22"/>
          <w:lang w:val="de-DE"/>
          <w:rPrChange w:id="45" w:author="MSD6" w:date="2025-03-25T13:42:00Z" w16du:dateUtc="2025-03-25T12:42:00Z">
            <w:rPr>
              <w:bCs/>
              <w:iCs/>
              <w:szCs w:val="22"/>
              <w:lang w:val="sv-SE"/>
            </w:rPr>
          </w:rPrChange>
        </w:rPr>
        <w:t>S</w:t>
      </w:r>
      <w:r w:rsidRPr="00657483">
        <w:rPr>
          <w:bCs/>
          <w:iCs/>
          <w:szCs w:val="22"/>
          <w:lang w:val="de-DE"/>
          <w:rPrChange w:id="46" w:author="MSD6" w:date="2025-03-25T13:42:00Z" w16du:dateUtc="2025-03-25T12:42:00Z">
            <w:rPr>
              <w:bCs/>
              <w:iCs/>
              <w:szCs w:val="22"/>
              <w:lang w:val="sv-SE"/>
            </w:rPr>
          </w:rPrChange>
        </w:rPr>
        <w:t>orbitol (</w:t>
      </w:r>
      <w:r w:rsidRPr="00657483">
        <w:rPr>
          <w:szCs w:val="22"/>
          <w:lang w:val="de-DE"/>
          <w:rPrChange w:id="47" w:author="MSD6" w:date="2025-03-25T13:42:00Z" w16du:dateUtc="2025-03-25T12:42:00Z">
            <w:rPr>
              <w:szCs w:val="22"/>
              <w:lang w:val="sv-SE"/>
            </w:rPr>
          </w:rPrChange>
        </w:rPr>
        <w:t>E</w:t>
      </w:r>
      <w:r w:rsidR="00B33F7D" w:rsidRPr="00657483">
        <w:rPr>
          <w:szCs w:val="22"/>
          <w:lang w:val="de-DE"/>
          <w:rPrChange w:id="48" w:author="MSD6" w:date="2025-03-25T13:42:00Z" w16du:dateUtc="2025-03-25T12:42:00Z">
            <w:rPr>
              <w:szCs w:val="22"/>
              <w:lang w:val="sv-SE"/>
            </w:rPr>
          </w:rPrChange>
        </w:rPr>
        <w:t> </w:t>
      </w:r>
      <w:r w:rsidRPr="00657483">
        <w:rPr>
          <w:szCs w:val="22"/>
          <w:lang w:val="de-DE"/>
          <w:rPrChange w:id="49" w:author="MSD6" w:date="2025-03-25T13:42:00Z" w16du:dateUtc="2025-03-25T12:42:00Z">
            <w:rPr>
              <w:szCs w:val="22"/>
              <w:lang w:val="sv-SE"/>
            </w:rPr>
          </w:rPrChange>
        </w:rPr>
        <w:t>420)</w:t>
      </w:r>
    </w:p>
    <w:p w14:paraId="54D54FF5" w14:textId="77777777" w:rsidR="003B2BDA" w:rsidRPr="00C06778" w:rsidRDefault="003B2BDA" w:rsidP="003B2BDA">
      <w:pPr>
        <w:tabs>
          <w:tab w:val="clear" w:pos="567"/>
          <w:tab w:val="left" w:pos="360"/>
        </w:tabs>
        <w:spacing w:line="240" w:lineRule="auto"/>
        <w:rPr>
          <w:bCs/>
          <w:iCs/>
          <w:szCs w:val="22"/>
          <w:lang w:val="sv-SE"/>
        </w:rPr>
      </w:pPr>
      <w:r w:rsidRPr="00C06778">
        <w:rPr>
          <w:bCs/>
          <w:iCs/>
          <w:szCs w:val="22"/>
          <w:lang w:val="sv-SE"/>
        </w:rPr>
        <w:t xml:space="preserve">- Fruktos </w:t>
      </w:r>
    </w:p>
    <w:p w14:paraId="16694199" w14:textId="77777777" w:rsidR="003B2BDA" w:rsidRPr="00C06778" w:rsidRDefault="003B2BDA" w:rsidP="003B2BDA">
      <w:pPr>
        <w:tabs>
          <w:tab w:val="clear" w:pos="567"/>
          <w:tab w:val="left" w:pos="360"/>
        </w:tabs>
        <w:spacing w:line="240" w:lineRule="auto"/>
        <w:rPr>
          <w:bCs/>
          <w:iCs/>
          <w:szCs w:val="22"/>
          <w:lang w:val="sv-SE"/>
        </w:rPr>
      </w:pPr>
      <w:r w:rsidRPr="00C06778">
        <w:rPr>
          <w:bCs/>
          <w:iCs/>
          <w:szCs w:val="22"/>
          <w:lang w:val="sv-SE"/>
        </w:rPr>
        <w:t>- Banansmakämne</w:t>
      </w:r>
    </w:p>
    <w:p w14:paraId="5F064B05" w14:textId="77777777" w:rsidR="003B2BDA" w:rsidRPr="00C06778" w:rsidRDefault="003B2BDA" w:rsidP="003B2BDA">
      <w:pPr>
        <w:tabs>
          <w:tab w:val="clear" w:pos="567"/>
          <w:tab w:val="left" w:pos="360"/>
        </w:tabs>
        <w:spacing w:line="240" w:lineRule="auto"/>
        <w:rPr>
          <w:bCs/>
          <w:iCs/>
          <w:szCs w:val="22"/>
          <w:lang w:val="sv-SE"/>
        </w:rPr>
      </w:pPr>
      <w:r w:rsidRPr="00C06778">
        <w:rPr>
          <w:bCs/>
          <w:iCs/>
          <w:szCs w:val="22"/>
          <w:lang w:val="sv-SE"/>
        </w:rPr>
        <w:t xml:space="preserve">- </w:t>
      </w:r>
      <w:r w:rsidR="005E4D1A" w:rsidRPr="00C06778">
        <w:rPr>
          <w:bCs/>
          <w:iCs/>
          <w:szCs w:val="22"/>
          <w:lang w:val="sv-SE"/>
        </w:rPr>
        <w:t>Apelsinsmakämne</w:t>
      </w:r>
      <w:r w:rsidRPr="00C06778">
        <w:rPr>
          <w:bCs/>
          <w:iCs/>
          <w:szCs w:val="22"/>
          <w:lang w:val="sv-SE"/>
        </w:rPr>
        <w:t xml:space="preserve"> </w:t>
      </w:r>
    </w:p>
    <w:p w14:paraId="0F78E0C0" w14:textId="77777777" w:rsidR="003B2BDA" w:rsidRPr="00C06778" w:rsidRDefault="003B2BDA" w:rsidP="003B2BDA">
      <w:pPr>
        <w:tabs>
          <w:tab w:val="clear" w:pos="567"/>
          <w:tab w:val="left" w:pos="360"/>
        </w:tabs>
        <w:spacing w:line="240" w:lineRule="auto"/>
        <w:rPr>
          <w:bCs/>
          <w:iCs/>
          <w:szCs w:val="22"/>
          <w:lang w:val="sv-SE"/>
        </w:rPr>
      </w:pPr>
      <w:r w:rsidRPr="00C06778">
        <w:rPr>
          <w:bCs/>
          <w:iCs/>
          <w:szCs w:val="22"/>
          <w:lang w:val="sv-SE"/>
        </w:rPr>
        <w:t xml:space="preserve">- </w:t>
      </w:r>
      <w:r w:rsidR="008F0E55" w:rsidRPr="00C06778">
        <w:rPr>
          <w:bCs/>
          <w:iCs/>
          <w:szCs w:val="22"/>
          <w:lang w:val="sv-SE"/>
        </w:rPr>
        <w:t>Smakm</w:t>
      </w:r>
      <w:r w:rsidR="00C15A12" w:rsidRPr="00C06778">
        <w:rPr>
          <w:bCs/>
          <w:iCs/>
          <w:szCs w:val="22"/>
          <w:lang w:val="sv-SE"/>
        </w:rPr>
        <w:t>askeringsämne</w:t>
      </w:r>
    </w:p>
    <w:p w14:paraId="2B52E8BD" w14:textId="05A7E4FC" w:rsidR="003B2BDA" w:rsidRDefault="003B2BDA" w:rsidP="003B2BDA">
      <w:pPr>
        <w:tabs>
          <w:tab w:val="clear" w:pos="567"/>
          <w:tab w:val="left" w:pos="360"/>
        </w:tabs>
        <w:spacing w:line="240" w:lineRule="auto"/>
        <w:rPr>
          <w:bCs/>
          <w:iCs/>
          <w:szCs w:val="22"/>
          <w:lang w:val="sv-SE"/>
        </w:rPr>
      </w:pPr>
      <w:r w:rsidRPr="00C06778">
        <w:rPr>
          <w:bCs/>
          <w:iCs/>
          <w:szCs w:val="22"/>
          <w:lang w:val="sv-SE"/>
        </w:rPr>
        <w:t xml:space="preserve">- </w:t>
      </w:r>
      <w:proofErr w:type="spellStart"/>
      <w:r w:rsidRPr="00C06778">
        <w:rPr>
          <w:bCs/>
          <w:iCs/>
          <w:szCs w:val="22"/>
          <w:lang w:val="sv-SE"/>
        </w:rPr>
        <w:t>A</w:t>
      </w:r>
      <w:r w:rsidR="0094373E" w:rsidRPr="00C06778">
        <w:rPr>
          <w:bCs/>
          <w:iCs/>
          <w:szCs w:val="22"/>
          <w:lang w:val="sv-SE"/>
        </w:rPr>
        <w:t>s</w:t>
      </w:r>
      <w:r w:rsidRPr="00C06778">
        <w:rPr>
          <w:bCs/>
          <w:iCs/>
          <w:szCs w:val="22"/>
          <w:lang w:val="sv-SE"/>
        </w:rPr>
        <w:t>partam</w:t>
      </w:r>
      <w:proofErr w:type="spellEnd"/>
      <w:r w:rsidRPr="00C06778">
        <w:rPr>
          <w:bCs/>
          <w:iCs/>
          <w:szCs w:val="22"/>
          <w:lang w:val="sv-SE"/>
        </w:rPr>
        <w:t xml:space="preserve"> (E</w:t>
      </w:r>
      <w:r w:rsidR="000E15AF">
        <w:rPr>
          <w:bCs/>
          <w:iCs/>
          <w:szCs w:val="22"/>
          <w:lang w:val="sv-SE"/>
        </w:rPr>
        <w:t> </w:t>
      </w:r>
      <w:r w:rsidRPr="00C06778">
        <w:rPr>
          <w:bCs/>
          <w:iCs/>
          <w:szCs w:val="22"/>
          <w:lang w:val="sv-SE"/>
        </w:rPr>
        <w:t>951)</w:t>
      </w:r>
    </w:p>
    <w:p w14:paraId="1D128009" w14:textId="3C463FF9" w:rsidR="00A40063" w:rsidRPr="00C06778" w:rsidRDefault="00A40063" w:rsidP="003B2BDA">
      <w:pPr>
        <w:tabs>
          <w:tab w:val="clear" w:pos="567"/>
          <w:tab w:val="left" w:pos="360"/>
        </w:tabs>
        <w:spacing w:line="240" w:lineRule="auto"/>
        <w:rPr>
          <w:bCs/>
          <w:iCs/>
          <w:szCs w:val="22"/>
          <w:lang w:val="sv-SE"/>
        </w:rPr>
      </w:pPr>
      <w:r>
        <w:rPr>
          <w:bCs/>
          <w:iCs/>
          <w:szCs w:val="22"/>
          <w:lang w:val="sv-SE"/>
        </w:rPr>
        <w:t>- Sackaros</w:t>
      </w:r>
    </w:p>
    <w:p w14:paraId="26B75CF9" w14:textId="77777777" w:rsidR="003B2BDA" w:rsidRPr="003F6F0B" w:rsidRDefault="003B2BDA" w:rsidP="003B2BDA">
      <w:pPr>
        <w:tabs>
          <w:tab w:val="clear" w:pos="567"/>
          <w:tab w:val="left" w:pos="360"/>
        </w:tabs>
        <w:spacing w:line="240" w:lineRule="auto"/>
        <w:rPr>
          <w:bCs/>
          <w:iCs/>
          <w:szCs w:val="22"/>
          <w:lang w:val="sv-SE"/>
        </w:rPr>
      </w:pPr>
      <w:r w:rsidRPr="003F6F0B">
        <w:rPr>
          <w:bCs/>
          <w:iCs/>
          <w:szCs w:val="22"/>
          <w:lang w:val="sv-SE"/>
        </w:rPr>
        <w:t>-</w:t>
      </w:r>
      <w:r w:rsidR="005E4D1A" w:rsidRPr="003F6F0B">
        <w:rPr>
          <w:bCs/>
          <w:iCs/>
          <w:szCs w:val="22"/>
          <w:lang w:val="sv-SE"/>
        </w:rPr>
        <w:t xml:space="preserve"> </w:t>
      </w:r>
      <w:proofErr w:type="spellStart"/>
      <w:r w:rsidR="005E4D1A" w:rsidRPr="003F6F0B">
        <w:rPr>
          <w:bCs/>
          <w:iCs/>
          <w:szCs w:val="22"/>
          <w:lang w:val="sv-SE"/>
        </w:rPr>
        <w:t>Krosp</w:t>
      </w:r>
      <w:r w:rsidRPr="003F6F0B">
        <w:rPr>
          <w:bCs/>
          <w:iCs/>
          <w:szCs w:val="22"/>
          <w:lang w:val="sv-SE"/>
        </w:rPr>
        <w:t>ovidon</w:t>
      </w:r>
      <w:proofErr w:type="spellEnd"/>
      <w:r w:rsidRPr="003F6F0B">
        <w:rPr>
          <w:bCs/>
          <w:iCs/>
          <w:szCs w:val="22"/>
          <w:lang w:val="sv-SE"/>
        </w:rPr>
        <w:t xml:space="preserve"> </w:t>
      </w:r>
      <w:r w:rsidR="001162B7" w:rsidRPr="003F6F0B">
        <w:rPr>
          <w:bCs/>
          <w:iCs/>
          <w:szCs w:val="22"/>
          <w:lang w:val="sv-SE"/>
        </w:rPr>
        <w:t>typ A</w:t>
      </w:r>
    </w:p>
    <w:p w14:paraId="63768CC7" w14:textId="77777777" w:rsidR="003B2BDA" w:rsidRPr="003F6F0B" w:rsidRDefault="003B2BDA" w:rsidP="003B2BDA">
      <w:pPr>
        <w:tabs>
          <w:tab w:val="clear" w:pos="567"/>
          <w:tab w:val="left" w:pos="360"/>
        </w:tabs>
        <w:spacing w:line="240" w:lineRule="auto"/>
        <w:rPr>
          <w:szCs w:val="22"/>
          <w:lang w:val="sv-SE"/>
        </w:rPr>
      </w:pPr>
      <w:r w:rsidRPr="003F6F0B">
        <w:rPr>
          <w:szCs w:val="22"/>
          <w:lang w:val="sv-SE"/>
        </w:rPr>
        <w:t xml:space="preserve">- </w:t>
      </w:r>
      <w:proofErr w:type="spellStart"/>
      <w:r w:rsidRPr="003F6F0B">
        <w:rPr>
          <w:szCs w:val="22"/>
          <w:lang w:val="sv-SE"/>
        </w:rPr>
        <w:t>Natriumstearylfumarat</w:t>
      </w:r>
      <w:proofErr w:type="spellEnd"/>
    </w:p>
    <w:p w14:paraId="5603A3B4" w14:textId="77777777" w:rsidR="003B2BDA" w:rsidRPr="003F6F0B" w:rsidRDefault="003B2BDA" w:rsidP="003B2BDA">
      <w:pPr>
        <w:tabs>
          <w:tab w:val="clear" w:pos="567"/>
          <w:tab w:val="left" w:pos="360"/>
        </w:tabs>
        <w:spacing w:line="240" w:lineRule="auto"/>
        <w:rPr>
          <w:szCs w:val="22"/>
          <w:lang w:val="sv-SE"/>
        </w:rPr>
      </w:pPr>
      <w:r w:rsidRPr="003F6F0B">
        <w:rPr>
          <w:szCs w:val="22"/>
          <w:lang w:val="sv-SE"/>
        </w:rPr>
        <w:t xml:space="preserve">- </w:t>
      </w:r>
      <w:proofErr w:type="spellStart"/>
      <w:r w:rsidRPr="003F6F0B">
        <w:rPr>
          <w:szCs w:val="22"/>
          <w:lang w:val="sv-SE"/>
        </w:rPr>
        <w:t>Magnesiumstearat</w:t>
      </w:r>
      <w:proofErr w:type="spellEnd"/>
      <w:r w:rsidRPr="003F6F0B">
        <w:rPr>
          <w:szCs w:val="22"/>
          <w:lang w:val="sv-SE"/>
        </w:rPr>
        <w:t xml:space="preserve"> </w:t>
      </w:r>
    </w:p>
    <w:p w14:paraId="64AC226E" w14:textId="77777777" w:rsidR="003B2BDA" w:rsidRPr="003F6F0B" w:rsidRDefault="003B2BDA" w:rsidP="003B2BDA">
      <w:pPr>
        <w:spacing w:line="240" w:lineRule="auto"/>
        <w:rPr>
          <w:szCs w:val="22"/>
          <w:lang w:val="sv-SE"/>
        </w:rPr>
      </w:pPr>
      <w:r w:rsidRPr="003F6F0B">
        <w:rPr>
          <w:szCs w:val="22"/>
          <w:lang w:val="sv-SE"/>
        </w:rPr>
        <w:t xml:space="preserve">- </w:t>
      </w:r>
      <w:proofErr w:type="spellStart"/>
      <w:r w:rsidRPr="003F6F0B">
        <w:rPr>
          <w:szCs w:val="22"/>
          <w:lang w:val="sv-SE"/>
        </w:rPr>
        <w:t>Hypromellos</w:t>
      </w:r>
      <w:proofErr w:type="spellEnd"/>
      <w:r w:rsidRPr="003F6F0B">
        <w:rPr>
          <w:szCs w:val="22"/>
          <w:lang w:val="sv-SE"/>
        </w:rPr>
        <w:t xml:space="preserve"> 2910/6cP</w:t>
      </w:r>
    </w:p>
    <w:p w14:paraId="3AB1C155" w14:textId="77777777" w:rsidR="003B2BDA" w:rsidRPr="003F6F0B" w:rsidRDefault="003B2BDA" w:rsidP="003B2BDA">
      <w:pPr>
        <w:spacing w:line="240" w:lineRule="auto"/>
        <w:rPr>
          <w:szCs w:val="22"/>
          <w:lang w:val="sv-SE"/>
        </w:rPr>
      </w:pPr>
      <w:r w:rsidRPr="003F6F0B">
        <w:rPr>
          <w:szCs w:val="22"/>
          <w:lang w:val="sv-SE"/>
        </w:rPr>
        <w:t xml:space="preserve">- </w:t>
      </w:r>
      <w:proofErr w:type="spellStart"/>
      <w:r w:rsidR="005E4D1A" w:rsidRPr="003F6F0B">
        <w:rPr>
          <w:szCs w:val="22"/>
          <w:lang w:val="sv-SE"/>
        </w:rPr>
        <w:t>M</w:t>
      </w:r>
      <w:r w:rsidRPr="003F6F0B">
        <w:rPr>
          <w:szCs w:val="22"/>
          <w:lang w:val="sv-SE"/>
        </w:rPr>
        <w:t>a</w:t>
      </w:r>
      <w:r w:rsidR="005E4D1A" w:rsidRPr="003F6F0B">
        <w:rPr>
          <w:szCs w:val="22"/>
          <w:lang w:val="sv-SE"/>
        </w:rPr>
        <w:t>k</w:t>
      </w:r>
      <w:r w:rsidRPr="003F6F0B">
        <w:rPr>
          <w:szCs w:val="22"/>
          <w:lang w:val="sv-SE"/>
        </w:rPr>
        <w:t>rogol</w:t>
      </w:r>
      <w:proofErr w:type="spellEnd"/>
      <w:r w:rsidRPr="003F6F0B">
        <w:rPr>
          <w:szCs w:val="22"/>
          <w:lang w:val="sv-SE"/>
        </w:rPr>
        <w:t>/PEG 400</w:t>
      </w:r>
    </w:p>
    <w:p w14:paraId="5052BEE2" w14:textId="77777777" w:rsidR="003B2BDA" w:rsidRPr="003F6F0B" w:rsidRDefault="003B2BDA" w:rsidP="003B2BDA">
      <w:pPr>
        <w:spacing w:line="240" w:lineRule="auto"/>
        <w:rPr>
          <w:szCs w:val="22"/>
          <w:lang w:val="sv-SE"/>
        </w:rPr>
      </w:pPr>
      <w:r w:rsidRPr="003F6F0B">
        <w:rPr>
          <w:szCs w:val="22"/>
          <w:lang w:val="sv-SE"/>
        </w:rPr>
        <w:t xml:space="preserve">- </w:t>
      </w:r>
      <w:r w:rsidR="00BB57D6" w:rsidRPr="003F6F0B">
        <w:rPr>
          <w:szCs w:val="22"/>
          <w:lang w:val="sv-SE"/>
        </w:rPr>
        <w:t>Et</w:t>
      </w:r>
      <w:r w:rsidRPr="003F6F0B">
        <w:rPr>
          <w:szCs w:val="22"/>
          <w:lang w:val="sv-SE"/>
        </w:rPr>
        <w:t>ylcellulos</w:t>
      </w:r>
      <w:r w:rsidR="00BB57D6" w:rsidRPr="003F6F0B">
        <w:rPr>
          <w:szCs w:val="22"/>
          <w:lang w:val="sv-SE"/>
        </w:rPr>
        <w:t>a</w:t>
      </w:r>
      <w:r w:rsidRPr="003F6F0B">
        <w:rPr>
          <w:szCs w:val="22"/>
          <w:lang w:val="sv-SE"/>
        </w:rPr>
        <w:t xml:space="preserve"> 20 </w:t>
      </w:r>
      <w:proofErr w:type="spellStart"/>
      <w:r w:rsidRPr="003F6F0B">
        <w:rPr>
          <w:szCs w:val="22"/>
          <w:lang w:val="sv-SE"/>
        </w:rPr>
        <w:t>cP</w:t>
      </w:r>
      <w:proofErr w:type="spellEnd"/>
    </w:p>
    <w:p w14:paraId="1171B840" w14:textId="77777777" w:rsidR="003B2BDA" w:rsidRPr="003F6F0B" w:rsidRDefault="003B2BDA" w:rsidP="003B2BDA">
      <w:pPr>
        <w:tabs>
          <w:tab w:val="clear" w:pos="567"/>
        </w:tabs>
        <w:spacing w:line="240" w:lineRule="auto"/>
        <w:rPr>
          <w:rFonts w:ascii="Arial" w:hAnsi="Arial" w:cs="Arial"/>
          <w:szCs w:val="22"/>
          <w:lang w:val="sv-SE"/>
        </w:rPr>
      </w:pPr>
      <w:r w:rsidRPr="003F6F0B">
        <w:rPr>
          <w:szCs w:val="22"/>
          <w:lang w:val="sv-SE"/>
        </w:rPr>
        <w:t>- Ammoniumhydroxid</w:t>
      </w:r>
    </w:p>
    <w:p w14:paraId="52B6220D" w14:textId="77777777" w:rsidR="003B2BDA" w:rsidRPr="003F6F0B" w:rsidRDefault="003B2BDA" w:rsidP="003B2BDA">
      <w:pPr>
        <w:spacing w:line="240" w:lineRule="auto"/>
        <w:rPr>
          <w:szCs w:val="22"/>
          <w:lang w:val="sv-SE"/>
        </w:rPr>
      </w:pPr>
      <w:r w:rsidRPr="003F6F0B">
        <w:rPr>
          <w:szCs w:val="22"/>
          <w:lang w:val="sv-SE"/>
        </w:rPr>
        <w:t xml:space="preserve">- </w:t>
      </w:r>
      <w:r w:rsidR="009B691C" w:rsidRPr="003F6F0B">
        <w:rPr>
          <w:szCs w:val="22"/>
          <w:lang w:val="sv-SE"/>
        </w:rPr>
        <w:t>Triglycerider</w:t>
      </w:r>
      <w:r w:rsidR="002738AE" w:rsidRPr="003F6F0B">
        <w:rPr>
          <w:szCs w:val="22"/>
          <w:lang w:val="sv-SE"/>
        </w:rPr>
        <w:t>,</w:t>
      </w:r>
      <w:r w:rsidR="009B691C" w:rsidRPr="003F6F0B">
        <w:rPr>
          <w:szCs w:val="22"/>
          <w:lang w:val="sv-SE"/>
        </w:rPr>
        <w:t xml:space="preserve"> </w:t>
      </w:r>
      <w:proofErr w:type="spellStart"/>
      <w:r w:rsidR="009B691C" w:rsidRPr="003F6F0B">
        <w:rPr>
          <w:szCs w:val="22"/>
          <w:lang w:val="sv-SE"/>
        </w:rPr>
        <w:t>medellångkedj</w:t>
      </w:r>
      <w:r w:rsidR="002738AE" w:rsidRPr="003F6F0B">
        <w:rPr>
          <w:szCs w:val="22"/>
          <w:lang w:val="sv-SE"/>
        </w:rPr>
        <w:t>iga</w:t>
      </w:r>
      <w:proofErr w:type="spellEnd"/>
    </w:p>
    <w:p w14:paraId="30452C68" w14:textId="77777777" w:rsidR="003B2BDA" w:rsidRPr="00C06778" w:rsidRDefault="003B2BDA" w:rsidP="003B2BDA">
      <w:pPr>
        <w:spacing w:line="240" w:lineRule="auto"/>
        <w:rPr>
          <w:szCs w:val="22"/>
          <w:lang w:val="sv-SE"/>
        </w:rPr>
      </w:pPr>
      <w:r w:rsidRPr="00C06778">
        <w:rPr>
          <w:szCs w:val="22"/>
          <w:lang w:val="sv-SE"/>
        </w:rPr>
        <w:t xml:space="preserve">- </w:t>
      </w:r>
      <w:r w:rsidR="009E5BB0" w:rsidRPr="00C06778">
        <w:rPr>
          <w:szCs w:val="22"/>
          <w:lang w:val="sv-SE"/>
        </w:rPr>
        <w:t>Oljesyra</w:t>
      </w:r>
    </w:p>
    <w:p w14:paraId="68C569E5" w14:textId="77777777" w:rsidR="003B2BDA" w:rsidRPr="00C06778" w:rsidRDefault="003B2BDA" w:rsidP="003B2BDA">
      <w:pPr>
        <w:spacing w:line="240" w:lineRule="auto"/>
        <w:rPr>
          <w:szCs w:val="22"/>
          <w:lang w:val="sv-SE"/>
        </w:rPr>
      </w:pPr>
      <w:r w:rsidRPr="00C06778">
        <w:rPr>
          <w:szCs w:val="22"/>
          <w:lang w:val="sv-SE"/>
        </w:rPr>
        <w:t>- Röd järnoxid</w:t>
      </w:r>
    </w:p>
    <w:p w14:paraId="787C6768" w14:textId="77777777" w:rsidR="003B2BDA" w:rsidRPr="00C06778" w:rsidRDefault="003B2BDA" w:rsidP="003B2BDA">
      <w:pPr>
        <w:rPr>
          <w:szCs w:val="22"/>
          <w:lang w:val="sv-SE"/>
        </w:rPr>
      </w:pPr>
      <w:r w:rsidRPr="00C06778">
        <w:rPr>
          <w:szCs w:val="22"/>
          <w:lang w:val="sv-SE"/>
        </w:rPr>
        <w:t>- Gul järnoxid</w:t>
      </w:r>
    </w:p>
    <w:p w14:paraId="5797EC3A" w14:textId="77777777" w:rsidR="00431443" w:rsidRPr="00C06778" w:rsidRDefault="00431443" w:rsidP="00431443">
      <w:pPr>
        <w:tabs>
          <w:tab w:val="clear" w:pos="567"/>
          <w:tab w:val="left" w:pos="360"/>
        </w:tabs>
        <w:spacing w:line="240" w:lineRule="auto"/>
        <w:rPr>
          <w:szCs w:val="22"/>
          <w:lang w:val="sv-SE"/>
        </w:rPr>
      </w:pPr>
    </w:p>
    <w:p w14:paraId="7A4E5930" w14:textId="77777777" w:rsidR="00431443" w:rsidRPr="00C06778" w:rsidRDefault="00431443" w:rsidP="00431443">
      <w:pPr>
        <w:keepNext/>
        <w:tabs>
          <w:tab w:val="clear" w:pos="567"/>
        </w:tabs>
        <w:spacing w:line="240" w:lineRule="auto"/>
        <w:ind w:left="567" w:hanging="567"/>
        <w:rPr>
          <w:b/>
          <w:szCs w:val="22"/>
          <w:lang w:val="sv-SE"/>
        </w:rPr>
      </w:pPr>
      <w:r w:rsidRPr="00C06778">
        <w:rPr>
          <w:b/>
          <w:szCs w:val="22"/>
          <w:lang w:val="sv-SE"/>
        </w:rPr>
        <w:t>6.2</w:t>
      </w:r>
      <w:r w:rsidRPr="00C06778">
        <w:rPr>
          <w:b/>
          <w:szCs w:val="22"/>
          <w:lang w:val="sv-SE"/>
        </w:rPr>
        <w:tab/>
      </w:r>
      <w:proofErr w:type="spellStart"/>
      <w:r w:rsidRPr="00C06778">
        <w:rPr>
          <w:b/>
          <w:szCs w:val="22"/>
          <w:lang w:val="sv-SE"/>
        </w:rPr>
        <w:t>Inkompatibiliteter</w:t>
      </w:r>
      <w:proofErr w:type="spellEnd"/>
    </w:p>
    <w:p w14:paraId="2AC08AC3" w14:textId="77777777" w:rsidR="00431443" w:rsidRPr="00C06778" w:rsidRDefault="00431443" w:rsidP="00431443">
      <w:pPr>
        <w:keepNext/>
        <w:tabs>
          <w:tab w:val="clear" w:pos="567"/>
        </w:tabs>
        <w:spacing w:line="240" w:lineRule="auto"/>
        <w:rPr>
          <w:szCs w:val="22"/>
          <w:lang w:val="sv-SE"/>
        </w:rPr>
      </w:pPr>
    </w:p>
    <w:p w14:paraId="37982C4A" w14:textId="77777777" w:rsidR="00431443" w:rsidRPr="00C06778" w:rsidRDefault="00431443" w:rsidP="00431443">
      <w:pPr>
        <w:pStyle w:val="Body"/>
        <w:jc w:val="left"/>
        <w:rPr>
          <w:szCs w:val="22"/>
          <w:lang w:val="sv-SE"/>
        </w:rPr>
      </w:pPr>
      <w:r w:rsidRPr="00C06778">
        <w:rPr>
          <w:szCs w:val="22"/>
          <w:lang w:val="sv-SE"/>
        </w:rPr>
        <w:t>Ej relevant.</w:t>
      </w:r>
    </w:p>
    <w:p w14:paraId="63E7D75E" w14:textId="77777777" w:rsidR="00431443" w:rsidRPr="00C06778" w:rsidRDefault="00431443" w:rsidP="00431443">
      <w:pPr>
        <w:tabs>
          <w:tab w:val="clear" w:pos="567"/>
        </w:tabs>
        <w:spacing w:line="240" w:lineRule="auto"/>
        <w:rPr>
          <w:szCs w:val="22"/>
          <w:lang w:val="sv-SE"/>
        </w:rPr>
      </w:pPr>
    </w:p>
    <w:p w14:paraId="503E0BBC" w14:textId="77777777" w:rsidR="00431443" w:rsidRPr="00C06778" w:rsidRDefault="00431443" w:rsidP="00431443">
      <w:pPr>
        <w:keepNext/>
        <w:tabs>
          <w:tab w:val="clear" w:pos="567"/>
        </w:tabs>
        <w:spacing w:line="240" w:lineRule="auto"/>
        <w:ind w:left="567" w:hanging="567"/>
        <w:rPr>
          <w:b/>
          <w:szCs w:val="22"/>
          <w:lang w:val="sv-SE"/>
        </w:rPr>
      </w:pPr>
      <w:r w:rsidRPr="00C06778">
        <w:rPr>
          <w:b/>
          <w:szCs w:val="22"/>
          <w:lang w:val="sv-SE"/>
        </w:rPr>
        <w:t>6.3</w:t>
      </w:r>
      <w:r w:rsidRPr="00C06778">
        <w:rPr>
          <w:b/>
          <w:szCs w:val="22"/>
          <w:lang w:val="sv-SE"/>
        </w:rPr>
        <w:tab/>
        <w:t>Hållbarhet</w:t>
      </w:r>
    </w:p>
    <w:p w14:paraId="77551C49" w14:textId="77777777" w:rsidR="00431443" w:rsidRPr="00C06778" w:rsidRDefault="00431443" w:rsidP="00431443">
      <w:pPr>
        <w:keepNext/>
        <w:tabs>
          <w:tab w:val="clear" w:pos="567"/>
        </w:tabs>
        <w:spacing w:line="240" w:lineRule="auto"/>
        <w:rPr>
          <w:szCs w:val="22"/>
          <w:lang w:val="sv-SE"/>
        </w:rPr>
      </w:pPr>
    </w:p>
    <w:p w14:paraId="172B196E" w14:textId="4BA1FF49" w:rsidR="00431443" w:rsidRPr="00C06778" w:rsidRDefault="008F25CD" w:rsidP="00431443">
      <w:pPr>
        <w:tabs>
          <w:tab w:val="clear" w:pos="567"/>
        </w:tabs>
        <w:spacing w:line="240" w:lineRule="auto"/>
        <w:rPr>
          <w:szCs w:val="22"/>
          <w:lang w:val="sv-SE"/>
        </w:rPr>
      </w:pPr>
      <w:r>
        <w:rPr>
          <w:szCs w:val="22"/>
          <w:lang w:val="sv-SE"/>
        </w:rPr>
        <w:t>3</w:t>
      </w:r>
      <w:r w:rsidR="00C15A12" w:rsidRPr="00C06778">
        <w:rPr>
          <w:szCs w:val="22"/>
          <w:lang w:val="sv-SE"/>
        </w:rPr>
        <w:t> år</w:t>
      </w:r>
    </w:p>
    <w:p w14:paraId="6B7B3CA4" w14:textId="77777777" w:rsidR="00431443" w:rsidRPr="00C06778" w:rsidRDefault="00431443" w:rsidP="00431443">
      <w:pPr>
        <w:pStyle w:val="Body"/>
        <w:jc w:val="left"/>
        <w:rPr>
          <w:szCs w:val="22"/>
          <w:lang w:val="sv-SE"/>
        </w:rPr>
      </w:pPr>
    </w:p>
    <w:p w14:paraId="71D25BCE" w14:textId="77777777" w:rsidR="00431443" w:rsidRPr="00C06778" w:rsidRDefault="00431443" w:rsidP="00431443">
      <w:pPr>
        <w:keepNext/>
        <w:tabs>
          <w:tab w:val="clear" w:pos="567"/>
        </w:tabs>
        <w:spacing w:line="240" w:lineRule="auto"/>
        <w:ind w:left="567" w:hanging="567"/>
        <w:rPr>
          <w:b/>
          <w:szCs w:val="22"/>
          <w:lang w:val="sv-SE"/>
        </w:rPr>
      </w:pPr>
      <w:r w:rsidRPr="00C06778">
        <w:rPr>
          <w:b/>
          <w:szCs w:val="22"/>
          <w:lang w:val="sv-SE"/>
        </w:rPr>
        <w:t>6.4</w:t>
      </w:r>
      <w:r w:rsidRPr="00C06778">
        <w:rPr>
          <w:b/>
          <w:szCs w:val="22"/>
          <w:lang w:val="sv-SE"/>
        </w:rPr>
        <w:tab/>
        <w:t>Särskilda förvaringsanvisningar</w:t>
      </w:r>
    </w:p>
    <w:p w14:paraId="2E18F455" w14:textId="77777777" w:rsidR="00431443" w:rsidRPr="00C06778" w:rsidRDefault="00431443" w:rsidP="00431443">
      <w:pPr>
        <w:keepNext/>
        <w:tabs>
          <w:tab w:val="clear" w:pos="567"/>
        </w:tabs>
        <w:spacing w:line="240" w:lineRule="auto"/>
        <w:rPr>
          <w:szCs w:val="22"/>
          <w:lang w:val="sv-SE"/>
        </w:rPr>
      </w:pPr>
    </w:p>
    <w:p w14:paraId="0E623C85" w14:textId="77777777" w:rsidR="00E96A97" w:rsidRPr="00C06778" w:rsidRDefault="00C15A12" w:rsidP="00431443">
      <w:pPr>
        <w:tabs>
          <w:tab w:val="clear" w:pos="567"/>
        </w:tabs>
        <w:spacing w:line="240" w:lineRule="auto"/>
        <w:rPr>
          <w:szCs w:val="22"/>
          <w:lang w:val="sv-SE"/>
        </w:rPr>
      </w:pPr>
      <w:r w:rsidRPr="00C06778">
        <w:rPr>
          <w:szCs w:val="22"/>
          <w:lang w:val="sv-SE"/>
        </w:rPr>
        <w:t xml:space="preserve">Förvara burken </w:t>
      </w:r>
      <w:r w:rsidR="00B7275D" w:rsidRPr="00C06778">
        <w:rPr>
          <w:szCs w:val="22"/>
          <w:lang w:val="sv-SE"/>
        </w:rPr>
        <w:t xml:space="preserve">med torkmedlet </w:t>
      </w:r>
      <w:r w:rsidRPr="00C06778">
        <w:rPr>
          <w:szCs w:val="22"/>
          <w:lang w:val="sv-SE"/>
        </w:rPr>
        <w:t>väl tillsluten</w:t>
      </w:r>
      <w:r w:rsidR="00B7275D" w:rsidRPr="00C06778">
        <w:rPr>
          <w:szCs w:val="22"/>
          <w:lang w:val="sv-SE"/>
        </w:rPr>
        <w:t>. Fuktkänsligt.</w:t>
      </w:r>
    </w:p>
    <w:p w14:paraId="69B87369" w14:textId="77777777" w:rsidR="00431443" w:rsidRPr="00C06778" w:rsidRDefault="00431443" w:rsidP="00431443">
      <w:pPr>
        <w:tabs>
          <w:tab w:val="clear" w:pos="567"/>
        </w:tabs>
        <w:spacing w:line="240" w:lineRule="auto"/>
        <w:rPr>
          <w:szCs w:val="22"/>
          <w:lang w:val="sv-SE"/>
        </w:rPr>
      </w:pPr>
    </w:p>
    <w:p w14:paraId="64306CB7" w14:textId="77777777" w:rsidR="00431443" w:rsidRPr="00C06778" w:rsidRDefault="00431443" w:rsidP="00431443">
      <w:pPr>
        <w:keepNext/>
        <w:tabs>
          <w:tab w:val="clear" w:pos="567"/>
        </w:tabs>
        <w:spacing w:line="240" w:lineRule="auto"/>
        <w:ind w:left="567" w:hanging="567"/>
        <w:rPr>
          <w:b/>
          <w:szCs w:val="22"/>
          <w:lang w:val="sv-SE"/>
        </w:rPr>
      </w:pPr>
      <w:r w:rsidRPr="00C06778">
        <w:rPr>
          <w:b/>
          <w:szCs w:val="22"/>
          <w:lang w:val="sv-SE"/>
        </w:rPr>
        <w:t>6.5</w:t>
      </w:r>
      <w:r w:rsidRPr="00C06778">
        <w:rPr>
          <w:b/>
          <w:szCs w:val="22"/>
          <w:lang w:val="sv-SE"/>
        </w:rPr>
        <w:tab/>
        <w:t>Förpackningstyp och innehåll</w:t>
      </w:r>
    </w:p>
    <w:p w14:paraId="30C7A610" w14:textId="77777777" w:rsidR="00431443" w:rsidRPr="00C06778" w:rsidRDefault="00431443" w:rsidP="00431443">
      <w:pPr>
        <w:keepNext/>
        <w:spacing w:line="240" w:lineRule="auto"/>
        <w:rPr>
          <w:szCs w:val="22"/>
          <w:lang w:val="sv-SE"/>
        </w:rPr>
      </w:pPr>
    </w:p>
    <w:p w14:paraId="763A77C5" w14:textId="2FB3EAE9" w:rsidR="00431443" w:rsidRPr="00C06778" w:rsidRDefault="00431443" w:rsidP="00431443">
      <w:pPr>
        <w:tabs>
          <w:tab w:val="left" w:pos="360"/>
        </w:tabs>
        <w:spacing w:line="240" w:lineRule="auto"/>
        <w:ind w:right="-450"/>
        <w:rPr>
          <w:szCs w:val="22"/>
          <w:lang w:val="sv-SE"/>
        </w:rPr>
      </w:pPr>
      <w:r w:rsidRPr="00C06778">
        <w:rPr>
          <w:szCs w:val="22"/>
          <w:lang w:val="sv-SE"/>
        </w:rPr>
        <w:t>Burk av högdensitetspolyeten (HDPE) med barnsäker polyp</w:t>
      </w:r>
      <w:r w:rsidR="00120E60" w:rsidRPr="00C06778">
        <w:rPr>
          <w:szCs w:val="22"/>
          <w:lang w:val="sv-SE"/>
        </w:rPr>
        <w:t>ropenförslutning, indu</w:t>
      </w:r>
      <w:r w:rsidR="009B691C" w:rsidRPr="00C06778">
        <w:rPr>
          <w:szCs w:val="22"/>
          <w:lang w:val="sv-SE"/>
        </w:rPr>
        <w:t>k</w:t>
      </w:r>
      <w:r w:rsidR="00120E60" w:rsidRPr="00C06778">
        <w:rPr>
          <w:szCs w:val="22"/>
          <w:lang w:val="sv-SE"/>
        </w:rPr>
        <w:t>tion</w:t>
      </w:r>
      <w:r w:rsidR="009B691C" w:rsidRPr="00C06778">
        <w:rPr>
          <w:szCs w:val="22"/>
          <w:lang w:val="sv-SE"/>
        </w:rPr>
        <w:t>sförsegling och torkmedel</w:t>
      </w:r>
      <w:r w:rsidR="00545FFE">
        <w:rPr>
          <w:szCs w:val="22"/>
          <w:lang w:val="sv-SE"/>
        </w:rPr>
        <w:t xml:space="preserve"> av kiselgel</w:t>
      </w:r>
      <w:r w:rsidR="00120E60" w:rsidRPr="00C06778">
        <w:rPr>
          <w:szCs w:val="22"/>
          <w:lang w:val="sv-SE"/>
        </w:rPr>
        <w:t xml:space="preserve">: </w:t>
      </w:r>
      <w:r w:rsidR="00B16139" w:rsidRPr="00C06778">
        <w:rPr>
          <w:szCs w:val="22"/>
          <w:lang w:val="sv-SE"/>
        </w:rPr>
        <w:t>60 tabletter</w:t>
      </w:r>
      <w:r w:rsidR="00120E60" w:rsidRPr="00C06778">
        <w:rPr>
          <w:szCs w:val="22"/>
          <w:lang w:val="sv-SE"/>
        </w:rPr>
        <w:t>.</w:t>
      </w:r>
    </w:p>
    <w:p w14:paraId="3C11B71B" w14:textId="77777777" w:rsidR="00431443" w:rsidRPr="00C06778" w:rsidRDefault="00431443" w:rsidP="00431443">
      <w:pPr>
        <w:tabs>
          <w:tab w:val="left" w:pos="360"/>
        </w:tabs>
        <w:spacing w:line="240" w:lineRule="auto"/>
        <w:ind w:right="-450"/>
        <w:rPr>
          <w:szCs w:val="22"/>
          <w:lang w:val="sv-SE"/>
        </w:rPr>
      </w:pPr>
    </w:p>
    <w:p w14:paraId="0EAA4813" w14:textId="77777777" w:rsidR="00431443" w:rsidRPr="00C06778" w:rsidRDefault="00431443" w:rsidP="00431443">
      <w:pPr>
        <w:keepNext/>
        <w:tabs>
          <w:tab w:val="clear" w:pos="567"/>
        </w:tabs>
        <w:spacing w:line="240" w:lineRule="auto"/>
        <w:ind w:left="567" w:hanging="567"/>
        <w:rPr>
          <w:b/>
          <w:szCs w:val="22"/>
          <w:lang w:val="sv-SE"/>
        </w:rPr>
      </w:pPr>
      <w:r w:rsidRPr="00C06778">
        <w:rPr>
          <w:b/>
          <w:szCs w:val="22"/>
          <w:lang w:val="sv-SE"/>
        </w:rPr>
        <w:t>6.6</w:t>
      </w:r>
      <w:r w:rsidRPr="00C06778">
        <w:rPr>
          <w:b/>
          <w:szCs w:val="22"/>
          <w:lang w:val="sv-SE"/>
        </w:rPr>
        <w:tab/>
        <w:t>Särskilda anvisningar för destruktion</w:t>
      </w:r>
    </w:p>
    <w:p w14:paraId="359BBC65" w14:textId="77777777" w:rsidR="00431443" w:rsidRPr="00C06778" w:rsidRDefault="00431443" w:rsidP="00431443">
      <w:pPr>
        <w:keepNext/>
        <w:keepLines/>
        <w:tabs>
          <w:tab w:val="clear" w:pos="567"/>
          <w:tab w:val="left" w:pos="570"/>
        </w:tabs>
        <w:spacing w:line="240" w:lineRule="auto"/>
        <w:rPr>
          <w:b/>
          <w:szCs w:val="22"/>
          <w:lang w:val="sv-SE"/>
        </w:rPr>
      </w:pPr>
    </w:p>
    <w:p w14:paraId="32975113" w14:textId="77777777" w:rsidR="00431443" w:rsidRPr="00C06778" w:rsidRDefault="00431443" w:rsidP="007C65B1">
      <w:pPr>
        <w:tabs>
          <w:tab w:val="clear" w:pos="567"/>
        </w:tabs>
        <w:spacing w:line="240" w:lineRule="auto"/>
        <w:rPr>
          <w:szCs w:val="22"/>
          <w:lang w:val="sv-SE"/>
        </w:rPr>
      </w:pPr>
      <w:r w:rsidRPr="00C06778">
        <w:rPr>
          <w:szCs w:val="22"/>
          <w:lang w:val="sv-SE"/>
        </w:rPr>
        <w:t>Inga särskilda anvisningar</w:t>
      </w:r>
      <w:r w:rsidR="007C3C6A" w:rsidRPr="00C06778">
        <w:rPr>
          <w:szCs w:val="22"/>
          <w:lang w:val="sv-SE"/>
        </w:rPr>
        <w:t xml:space="preserve"> </w:t>
      </w:r>
      <w:r w:rsidR="007C3C6A" w:rsidRPr="00C06778">
        <w:rPr>
          <w:noProof/>
          <w:szCs w:val="22"/>
          <w:lang w:val="sv-SE"/>
        </w:rPr>
        <w:t>för destruktion</w:t>
      </w:r>
      <w:r w:rsidRPr="00C06778">
        <w:rPr>
          <w:szCs w:val="22"/>
          <w:lang w:val="sv-SE"/>
        </w:rPr>
        <w:t>.</w:t>
      </w:r>
    </w:p>
    <w:p w14:paraId="720E0C55" w14:textId="77777777" w:rsidR="00431443" w:rsidRPr="00C06778" w:rsidRDefault="00431443" w:rsidP="00431443">
      <w:pPr>
        <w:tabs>
          <w:tab w:val="clear" w:pos="567"/>
        </w:tabs>
        <w:spacing w:line="240" w:lineRule="auto"/>
        <w:rPr>
          <w:szCs w:val="22"/>
          <w:lang w:val="sv-SE"/>
        </w:rPr>
      </w:pPr>
    </w:p>
    <w:p w14:paraId="1FFC0F31" w14:textId="77777777" w:rsidR="00431443" w:rsidRPr="00C06778" w:rsidRDefault="00431443" w:rsidP="00431443">
      <w:pPr>
        <w:tabs>
          <w:tab w:val="clear" w:pos="567"/>
        </w:tabs>
        <w:spacing w:line="240" w:lineRule="auto"/>
        <w:rPr>
          <w:szCs w:val="22"/>
          <w:lang w:val="sv-SE"/>
        </w:rPr>
      </w:pPr>
    </w:p>
    <w:p w14:paraId="23DF9D73" w14:textId="77777777" w:rsidR="00431443" w:rsidRPr="00C06778" w:rsidRDefault="00431443" w:rsidP="00431443">
      <w:pPr>
        <w:keepNext/>
        <w:tabs>
          <w:tab w:val="clear" w:pos="567"/>
        </w:tabs>
        <w:spacing w:line="240" w:lineRule="auto"/>
        <w:ind w:left="567" w:hanging="567"/>
        <w:rPr>
          <w:b/>
          <w:szCs w:val="22"/>
          <w:lang w:val="sv-SE"/>
        </w:rPr>
      </w:pPr>
      <w:r w:rsidRPr="00C06778">
        <w:rPr>
          <w:b/>
          <w:szCs w:val="22"/>
          <w:lang w:val="sv-SE"/>
        </w:rPr>
        <w:t>7.</w:t>
      </w:r>
      <w:r w:rsidRPr="00C06778">
        <w:rPr>
          <w:b/>
          <w:szCs w:val="22"/>
          <w:lang w:val="sv-SE"/>
        </w:rPr>
        <w:tab/>
        <w:t>INNEHAVARE AV GODKÄNNANDE FÖR FÖRSÄLJNING</w:t>
      </w:r>
    </w:p>
    <w:p w14:paraId="54A805AA" w14:textId="77777777" w:rsidR="00431443" w:rsidRPr="00C06778" w:rsidRDefault="00431443" w:rsidP="00431443">
      <w:pPr>
        <w:keepNext/>
        <w:tabs>
          <w:tab w:val="clear" w:pos="567"/>
        </w:tabs>
        <w:spacing w:line="240" w:lineRule="auto"/>
        <w:rPr>
          <w:szCs w:val="22"/>
          <w:lang w:val="sv-SE"/>
        </w:rPr>
      </w:pPr>
    </w:p>
    <w:p w14:paraId="4CEE3023" w14:textId="77777777" w:rsidR="00A90C4E" w:rsidRPr="00140040" w:rsidRDefault="00A90C4E" w:rsidP="00A90C4E">
      <w:pPr>
        <w:keepNext/>
        <w:spacing w:line="240" w:lineRule="auto"/>
        <w:rPr>
          <w:szCs w:val="22"/>
          <w:lang w:val="sv-SE"/>
        </w:rPr>
      </w:pPr>
      <w:r w:rsidRPr="00140040">
        <w:rPr>
          <w:szCs w:val="22"/>
          <w:lang w:val="sv-SE"/>
        </w:rPr>
        <w:t xml:space="preserve">Merck Sharp &amp; </w:t>
      </w:r>
      <w:proofErr w:type="spellStart"/>
      <w:r w:rsidRPr="00140040">
        <w:rPr>
          <w:szCs w:val="22"/>
          <w:lang w:val="sv-SE"/>
        </w:rPr>
        <w:t>Dohme</w:t>
      </w:r>
      <w:proofErr w:type="spellEnd"/>
      <w:r w:rsidRPr="00140040">
        <w:rPr>
          <w:szCs w:val="22"/>
          <w:lang w:val="sv-SE"/>
        </w:rPr>
        <w:t xml:space="preserve"> B.V.</w:t>
      </w:r>
    </w:p>
    <w:p w14:paraId="68B97F56" w14:textId="77777777" w:rsidR="00A90C4E" w:rsidRPr="00657483" w:rsidRDefault="00A90C4E" w:rsidP="00A90C4E">
      <w:pPr>
        <w:keepNext/>
        <w:spacing w:line="240" w:lineRule="auto"/>
        <w:rPr>
          <w:szCs w:val="22"/>
          <w:lang w:val="sv-SE"/>
          <w:rPrChange w:id="50" w:author="MSD6" w:date="2025-03-25T13:42:00Z" w16du:dateUtc="2025-03-25T12:42:00Z">
            <w:rPr>
              <w:szCs w:val="22"/>
              <w:lang w:val="de-DE"/>
            </w:rPr>
          </w:rPrChange>
        </w:rPr>
      </w:pPr>
      <w:proofErr w:type="spellStart"/>
      <w:r w:rsidRPr="00657483">
        <w:rPr>
          <w:szCs w:val="22"/>
          <w:lang w:val="sv-SE"/>
          <w:rPrChange w:id="51" w:author="MSD6" w:date="2025-03-25T13:42:00Z" w16du:dateUtc="2025-03-25T12:42:00Z">
            <w:rPr>
              <w:szCs w:val="22"/>
              <w:lang w:val="de-DE"/>
            </w:rPr>
          </w:rPrChange>
        </w:rPr>
        <w:t>Waarderweg</w:t>
      </w:r>
      <w:proofErr w:type="spellEnd"/>
      <w:r w:rsidRPr="00657483">
        <w:rPr>
          <w:szCs w:val="22"/>
          <w:lang w:val="sv-SE"/>
          <w:rPrChange w:id="52" w:author="MSD6" w:date="2025-03-25T13:42:00Z" w16du:dateUtc="2025-03-25T12:42:00Z">
            <w:rPr>
              <w:szCs w:val="22"/>
              <w:lang w:val="de-DE"/>
            </w:rPr>
          </w:rPrChange>
        </w:rPr>
        <w:t xml:space="preserve"> 39</w:t>
      </w:r>
    </w:p>
    <w:p w14:paraId="2F56F12B" w14:textId="77777777" w:rsidR="00A90C4E" w:rsidRPr="00657483" w:rsidRDefault="00A90C4E" w:rsidP="00A90C4E">
      <w:pPr>
        <w:keepNext/>
        <w:spacing w:line="240" w:lineRule="auto"/>
        <w:rPr>
          <w:szCs w:val="22"/>
          <w:lang w:val="sv-SE"/>
          <w:rPrChange w:id="53" w:author="MSD6" w:date="2025-03-25T13:42:00Z" w16du:dateUtc="2025-03-25T12:42:00Z">
            <w:rPr>
              <w:szCs w:val="22"/>
              <w:lang w:val="de-DE"/>
            </w:rPr>
          </w:rPrChange>
        </w:rPr>
      </w:pPr>
      <w:r w:rsidRPr="00657483">
        <w:rPr>
          <w:szCs w:val="22"/>
          <w:lang w:val="sv-SE"/>
          <w:rPrChange w:id="54" w:author="MSD6" w:date="2025-03-25T13:42:00Z" w16du:dateUtc="2025-03-25T12:42:00Z">
            <w:rPr>
              <w:szCs w:val="22"/>
              <w:lang w:val="de-DE"/>
            </w:rPr>
          </w:rPrChange>
        </w:rPr>
        <w:t>2031 BN Haarlem</w:t>
      </w:r>
    </w:p>
    <w:p w14:paraId="356EB9D1" w14:textId="77777777" w:rsidR="00023E94" w:rsidRPr="00657483" w:rsidRDefault="00A90C4E" w:rsidP="00431443">
      <w:pPr>
        <w:tabs>
          <w:tab w:val="clear" w:pos="567"/>
        </w:tabs>
        <w:spacing w:line="240" w:lineRule="auto"/>
        <w:rPr>
          <w:szCs w:val="22"/>
          <w:lang w:val="sv-SE"/>
          <w:rPrChange w:id="55" w:author="MSD6" w:date="2025-03-25T13:42:00Z" w16du:dateUtc="2025-03-25T12:42:00Z">
            <w:rPr>
              <w:szCs w:val="22"/>
              <w:lang w:val="de-DE"/>
            </w:rPr>
          </w:rPrChange>
        </w:rPr>
      </w:pPr>
      <w:r w:rsidRPr="00657483">
        <w:rPr>
          <w:szCs w:val="22"/>
          <w:lang w:val="sv-SE"/>
          <w:rPrChange w:id="56" w:author="MSD6" w:date="2025-03-25T13:42:00Z" w16du:dateUtc="2025-03-25T12:42:00Z">
            <w:rPr>
              <w:szCs w:val="22"/>
              <w:lang w:val="de-DE"/>
            </w:rPr>
          </w:rPrChange>
        </w:rPr>
        <w:t>Nederländerna</w:t>
      </w:r>
    </w:p>
    <w:p w14:paraId="73DB4D6E" w14:textId="77777777" w:rsidR="00431443" w:rsidRPr="00C06778" w:rsidRDefault="00431443" w:rsidP="00431443">
      <w:pPr>
        <w:tabs>
          <w:tab w:val="clear" w:pos="567"/>
        </w:tabs>
        <w:spacing w:line="240" w:lineRule="auto"/>
        <w:rPr>
          <w:szCs w:val="22"/>
          <w:lang w:val="sv-SE"/>
        </w:rPr>
      </w:pPr>
    </w:p>
    <w:p w14:paraId="3F36723E" w14:textId="77777777" w:rsidR="00431443" w:rsidRPr="00C06778" w:rsidRDefault="00431443" w:rsidP="00431443">
      <w:pPr>
        <w:tabs>
          <w:tab w:val="clear" w:pos="567"/>
        </w:tabs>
        <w:spacing w:line="240" w:lineRule="auto"/>
        <w:rPr>
          <w:szCs w:val="22"/>
          <w:lang w:val="sv-SE"/>
        </w:rPr>
      </w:pPr>
    </w:p>
    <w:p w14:paraId="26C982FA" w14:textId="77777777" w:rsidR="00431443" w:rsidRPr="00C06778" w:rsidRDefault="00431443" w:rsidP="00431443">
      <w:pPr>
        <w:keepNext/>
        <w:tabs>
          <w:tab w:val="clear" w:pos="567"/>
        </w:tabs>
        <w:spacing w:line="240" w:lineRule="auto"/>
        <w:ind w:left="567" w:hanging="567"/>
        <w:rPr>
          <w:b/>
          <w:szCs w:val="22"/>
          <w:lang w:val="sv-SE"/>
        </w:rPr>
      </w:pPr>
      <w:r w:rsidRPr="00C06778">
        <w:rPr>
          <w:b/>
          <w:szCs w:val="22"/>
          <w:lang w:val="sv-SE"/>
        </w:rPr>
        <w:t>8.</w:t>
      </w:r>
      <w:r w:rsidRPr="00C06778">
        <w:rPr>
          <w:b/>
          <w:szCs w:val="22"/>
          <w:lang w:val="sv-SE"/>
        </w:rPr>
        <w:tab/>
        <w:t xml:space="preserve">NUMMER PÅ GODKÄNNANDE FÖR FÖRSÄLJNING </w:t>
      </w:r>
    </w:p>
    <w:p w14:paraId="1BB26B1E" w14:textId="77777777" w:rsidR="00431443" w:rsidRPr="00C06778" w:rsidRDefault="00431443" w:rsidP="00431443">
      <w:pPr>
        <w:keepNext/>
        <w:keepLines/>
        <w:tabs>
          <w:tab w:val="clear" w:pos="567"/>
        </w:tabs>
        <w:spacing w:line="240" w:lineRule="auto"/>
        <w:rPr>
          <w:szCs w:val="22"/>
          <w:lang w:val="sv-SE"/>
        </w:rPr>
      </w:pPr>
    </w:p>
    <w:p w14:paraId="26C41D84" w14:textId="77777777" w:rsidR="00F74D72" w:rsidRDefault="00F74D72" w:rsidP="00431443">
      <w:pPr>
        <w:tabs>
          <w:tab w:val="clear" w:pos="567"/>
        </w:tabs>
        <w:autoSpaceDE w:val="0"/>
        <w:autoSpaceDN w:val="0"/>
        <w:adjustRightInd w:val="0"/>
        <w:spacing w:line="240" w:lineRule="auto"/>
        <w:rPr>
          <w:szCs w:val="22"/>
          <w:lang w:val="sv-SE" w:eastAsia="sv-SE" w:bidi="gu-IN"/>
        </w:rPr>
      </w:pPr>
      <w:r>
        <w:rPr>
          <w:szCs w:val="22"/>
          <w:lang w:val="sv-SE" w:eastAsia="sv-SE" w:bidi="gu-IN"/>
        </w:rPr>
        <w:t>EU/1/07/436/003 – 25 </w:t>
      </w:r>
      <w:r w:rsidRPr="00F74D72">
        <w:rPr>
          <w:szCs w:val="22"/>
          <w:lang w:val="sv-SE" w:eastAsia="sv-SE" w:bidi="gu-IN"/>
        </w:rPr>
        <w:t>mg</w:t>
      </w:r>
    </w:p>
    <w:p w14:paraId="4CAD0C98" w14:textId="77777777" w:rsidR="00431443" w:rsidRPr="00C06778" w:rsidRDefault="00431443" w:rsidP="00431443">
      <w:pPr>
        <w:tabs>
          <w:tab w:val="clear" w:pos="567"/>
        </w:tabs>
        <w:autoSpaceDE w:val="0"/>
        <w:autoSpaceDN w:val="0"/>
        <w:adjustRightInd w:val="0"/>
        <w:spacing w:line="240" w:lineRule="auto"/>
        <w:rPr>
          <w:szCs w:val="22"/>
          <w:lang w:val="sv-SE" w:eastAsia="sv-SE" w:bidi="gu-IN"/>
        </w:rPr>
      </w:pPr>
      <w:r w:rsidRPr="00C06778">
        <w:rPr>
          <w:szCs w:val="22"/>
          <w:lang w:val="sv-SE" w:eastAsia="sv-SE" w:bidi="gu-IN"/>
        </w:rPr>
        <w:t>EU/</w:t>
      </w:r>
      <w:r w:rsidR="00585E55" w:rsidRPr="00C06778">
        <w:rPr>
          <w:szCs w:val="22"/>
          <w:lang w:val="sv-SE" w:eastAsia="sv-SE" w:bidi="gu-IN"/>
        </w:rPr>
        <w:t>1</w:t>
      </w:r>
      <w:r w:rsidRPr="00C06778">
        <w:rPr>
          <w:szCs w:val="22"/>
          <w:lang w:val="sv-SE" w:eastAsia="sv-SE" w:bidi="gu-IN"/>
        </w:rPr>
        <w:t>/0</w:t>
      </w:r>
      <w:r w:rsidR="00585E55" w:rsidRPr="00C06778">
        <w:rPr>
          <w:szCs w:val="22"/>
          <w:lang w:val="sv-SE" w:eastAsia="sv-SE" w:bidi="gu-IN"/>
        </w:rPr>
        <w:t>7</w:t>
      </w:r>
      <w:r w:rsidRPr="00C06778">
        <w:rPr>
          <w:szCs w:val="22"/>
          <w:lang w:val="sv-SE" w:eastAsia="sv-SE" w:bidi="gu-IN"/>
        </w:rPr>
        <w:t>/</w:t>
      </w:r>
      <w:r w:rsidR="00585E55" w:rsidRPr="00C06778">
        <w:rPr>
          <w:szCs w:val="22"/>
          <w:lang w:val="sv-SE" w:eastAsia="sv-SE" w:bidi="gu-IN"/>
        </w:rPr>
        <w:t>436</w:t>
      </w:r>
      <w:r w:rsidR="00120E60" w:rsidRPr="00C06778">
        <w:rPr>
          <w:szCs w:val="22"/>
          <w:lang w:val="sv-SE" w:eastAsia="sv-SE" w:bidi="gu-IN"/>
        </w:rPr>
        <w:t>/00</w:t>
      </w:r>
      <w:r w:rsidR="00585E55" w:rsidRPr="00C06778">
        <w:rPr>
          <w:szCs w:val="22"/>
          <w:lang w:val="sv-SE" w:eastAsia="sv-SE" w:bidi="gu-IN"/>
        </w:rPr>
        <w:t>4</w:t>
      </w:r>
      <w:r w:rsidR="00F74D72">
        <w:rPr>
          <w:szCs w:val="22"/>
          <w:lang w:val="sv-SE" w:eastAsia="sv-SE" w:bidi="gu-IN"/>
        </w:rPr>
        <w:t xml:space="preserve"> – 100 mg</w:t>
      </w:r>
    </w:p>
    <w:p w14:paraId="25C9138A" w14:textId="77777777" w:rsidR="00431443" w:rsidRPr="00C06778" w:rsidRDefault="00431443" w:rsidP="00431443">
      <w:pPr>
        <w:tabs>
          <w:tab w:val="clear" w:pos="567"/>
        </w:tabs>
        <w:spacing w:line="240" w:lineRule="auto"/>
        <w:rPr>
          <w:szCs w:val="22"/>
          <w:lang w:val="sv-SE"/>
        </w:rPr>
      </w:pPr>
    </w:p>
    <w:p w14:paraId="2DFF5353" w14:textId="77777777" w:rsidR="00431443" w:rsidRPr="00C06778" w:rsidRDefault="00431443" w:rsidP="00431443">
      <w:pPr>
        <w:tabs>
          <w:tab w:val="clear" w:pos="567"/>
        </w:tabs>
        <w:spacing w:line="240" w:lineRule="auto"/>
        <w:rPr>
          <w:szCs w:val="22"/>
          <w:lang w:val="sv-SE"/>
        </w:rPr>
      </w:pPr>
    </w:p>
    <w:p w14:paraId="372C67DA" w14:textId="77777777" w:rsidR="00431443" w:rsidRPr="00C06778" w:rsidRDefault="00431443" w:rsidP="00431443">
      <w:pPr>
        <w:keepNext/>
        <w:tabs>
          <w:tab w:val="clear" w:pos="567"/>
        </w:tabs>
        <w:spacing w:line="240" w:lineRule="auto"/>
        <w:ind w:left="567" w:hanging="567"/>
        <w:rPr>
          <w:b/>
          <w:szCs w:val="22"/>
          <w:lang w:val="sv-SE"/>
        </w:rPr>
      </w:pPr>
      <w:r w:rsidRPr="00C06778">
        <w:rPr>
          <w:b/>
          <w:szCs w:val="22"/>
          <w:lang w:val="sv-SE"/>
        </w:rPr>
        <w:lastRenderedPageBreak/>
        <w:t>9.</w:t>
      </w:r>
      <w:r w:rsidRPr="00C06778">
        <w:rPr>
          <w:b/>
          <w:szCs w:val="22"/>
          <w:lang w:val="sv-SE"/>
        </w:rPr>
        <w:tab/>
        <w:t>DATUM FÖR FÖRSTA GODKÄNNANDE/FÖRNYAT GODKÄNNANDE</w:t>
      </w:r>
    </w:p>
    <w:p w14:paraId="3D98E1B9" w14:textId="77777777" w:rsidR="00431443" w:rsidRPr="00C06778" w:rsidRDefault="00431443" w:rsidP="00431443">
      <w:pPr>
        <w:keepNext/>
        <w:tabs>
          <w:tab w:val="clear" w:pos="567"/>
        </w:tabs>
        <w:spacing w:line="240" w:lineRule="auto"/>
        <w:rPr>
          <w:szCs w:val="22"/>
          <w:lang w:val="sv-SE"/>
        </w:rPr>
      </w:pPr>
    </w:p>
    <w:p w14:paraId="2D1853A5" w14:textId="77777777" w:rsidR="00431443" w:rsidRPr="00C06778" w:rsidRDefault="00431443" w:rsidP="00431443">
      <w:pPr>
        <w:keepNext/>
        <w:tabs>
          <w:tab w:val="clear" w:pos="567"/>
        </w:tabs>
        <w:spacing w:line="240" w:lineRule="auto"/>
        <w:rPr>
          <w:szCs w:val="22"/>
          <w:lang w:val="sv-SE"/>
        </w:rPr>
      </w:pPr>
      <w:r w:rsidRPr="00C06778">
        <w:rPr>
          <w:szCs w:val="22"/>
          <w:lang w:val="sv-SE"/>
        </w:rPr>
        <w:t>Datum för första godkännande: 20 december 2007</w:t>
      </w:r>
    </w:p>
    <w:p w14:paraId="194DA7D4" w14:textId="77777777" w:rsidR="00431443" w:rsidRPr="00C06778" w:rsidRDefault="00431443" w:rsidP="00431443">
      <w:pPr>
        <w:tabs>
          <w:tab w:val="clear" w:pos="567"/>
        </w:tabs>
        <w:spacing w:line="240" w:lineRule="auto"/>
        <w:rPr>
          <w:szCs w:val="22"/>
          <w:lang w:val="sv-SE"/>
        </w:rPr>
      </w:pPr>
      <w:r w:rsidRPr="00C06778">
        <w:rPr>
          <w:szCs w:val="22"/>
          <w:lang w:val="sv-SE"/>
        </w:rPr>
        <w:t xml:space="preserve">Datum för den senaste förnyelsen: </w:t>
      </w:r>
      <w:r w:rsidR="001162B7" w:rsidRPr="00C06778">
        <w:rPr>
          <w:szCs w:val="22"/>
          <w:lang w:val="sv-SE"/>
        </w:rPr>
        <w:t>14 maj 2014</w:t>
      </w:r>
    </w:p>
    <w:p w14:paraId="532C1D0C" w14:textId="77777777" w:rsidR="00431443" w:rsidRPr="00C06778" w:rsidRDefault="00431443" w:rsidP="00431443">
      <w:pPr>
        <w:tabs>
          <w:tab w:val="clear" w:pos="567"/>
        </w:tabs>
        <w:spacing w:line="240" w:lineRule="auto"/>
        <w:rPr>
          <w:szCs w:val="22"/>
          <w:lang w:val="sv-SE"/>
        </w:rPr>
      </w:pPr>
    </w:p>
    <w:p w14:paraId="5E633591" w14:textId="77777777" w:rsidR="001D7508" w:rsidRPr="00C06778" w:rsidRDefault="001D7508" w:rsidP="00431443">
      <w:pPr>
        <w:tabs>
          <w:tab w:val="clear" w:pos="567"/>
        </w:tabs>
        <w:spacing w:line="240" w:lineRule="auto"/>
        <w:rPr>
          <w:szCs w:val="22"/>
          <w:lang w:val="sv-SE"/>
        </w:rPr>
      </w:pPr>
    </w:p>
    <w:p w14:paraId="1F0ADE35" w14:textId="77777777" w:rsidR="00431443" w:rsidRPr="00C06778" w:rsidRDefault="00431443" w:rsidP="00431443">
      <w:pPr>
        <w:keepNext/>
        <w:keepLines/>
        <w:tabs>
          <w:tab w:val="clear" w:pos="567"/>
        </w:tabs>
        <w:spacing w:line="240" w:lineRule="auto"/>
        <w:ind w:left="567" w:hanging="567"/>
        <w:rPr>
          <w:b/>
          <w:szCs w:val="22"/>
          <w:lang w:val="sv-SE"/>
        </w:rPr>
      </w:pPr>
      <w:r w:rsidRPr="00C06778">
        <w:rPr>
          <w:b/>
          <w:szCs w:val="22"/>
          <w:lang w:val="sv-SE"/>
        </w:rPr>
        <w:t>10.</w:t>
      </w:r>
      <w:r w:rsidRPr="00C06778">
        <w:rPr>
          <w:b/>
          <w:szCs w:val="22"/>
          <w:lang w:val="sv-SE"/>
        </w:rPr>
        <w:tab/>
        <w:t>DATUM FÖR ÖVERSYN AV PRODUKTRESUMÉN</w:t>
      </w:r>
    </w:p>
    <w:p w14:paraId="7EFB6B9F" w14:textId="77777777" w:rsidR="00431443" w:rsidRPr="00C06778" w:rsidRDefault="00431443" w:rsidP="00431443">
      <w:pPr>
        <w:keepNext/>
        <w:keepLines/>
        <w:spacing w:line="240" w:lineRule="auto"/>
        <w:rPr>
          <w:szCs w:val="22"/>
          <w:lang w:val="sv-SE"/>
        </w:rPr>
      </w:pPr>
    </w:p>
    <w:p w14:paraId="0E5CA0D6" w14:textId="2447BCF8" w:rsidR="004C05D8" w:rsidRPr="00C06778" w:rsidRDefault="004C05D8" w:rsidP="004C05D8">
      <w:pPr>
        <w:spacing w:line="240" w:lineRule="auto"/>
        <w:rPr>
          <w:szCs w:val="22"/>
          <w:lang w:val="sv-SE"/>
        </w:rPr>
      </w:pPr>
      <w:r w:rsidRPr="00C06778">
        <w:rPr>
          <w:noProof/>
          <w:szCs w:val="22"/>
          <w:lang w:val="sv-SE"/>
        </w:rPr>
        <w:t>Ytterligare information om detta läkemedel finns på</w:t>
      </w:r>
      <w:r w:rsidR="00037CF0" w:rsidRPr="00C06778">
        <w:rPr>
          <w:noProof/>
          <w:szCs w:val="22"/>
          <w:lang w:val="sv-SE"/>
        </w:rPr>
        <w:t xml:space="preserve"> </w:t>
      </w:r>
      <w:r w:rsidRPr="00C06778">
        <w:rPr>
          <w:noProof/>
          <w:szCs w:val="22"/>
          <w:lang w:val="sv-SE"/>
        </w:rPr>
        <w:t xml:space="preserve">Europeiska läkemedelsmyndighetens webbplats </w:t>
      </w:r>
      <w:r w:rsidR="001D6687">
        <w:fldChar w:fldCharType="begin"/>
      </w:r>
      <w:r w:rsidR="001D6687" w:rsidRPr="00CC1C23">
        <w:rPr>
          <w:lang w:val="sv-SE"/>
          <w:rPrChange w:id="57" w:author="MSD12" w:date="2025-03-24T10:52:00Z" w16du:dateUtc="2025-03-24T09:52:00Z">
            <w:rPr/>
          </w:rPrChange>
        </w:rPr>
        <w:instrText>HYPERLINK "http://www.ema.europa.eu."</w:instrText>
      </w:r>
      <w:r w:rsidR="001D6687">
        <w:fldChar w:fldCharType="separate"/>
      </w:r>
      <w:r w:rsidR="001D6687" w:rsidRPr="001D6687">
        <w:rPr>
          <w:rStyle w:val="Hyperlink"/>
          <w:noProof/>
          <w:szCs w:val="22"/>
          <w:lang w:val="sv-SE"/>
        </w:rPr>
        <w:t>http://www.em</w:t>
      </w:r>
      <w:r w:rsidR="001D6687" w:rsidRPr="00EB4370">
        <w:rPr>
          <w:rStyle w:val="Hyperlink"/>
          <w:noProof/>
          <w:szCs w:val="22"/>
          <w:lang w:val="sv-SE"/>
        </w:rPr>
        <w:t>a.europa.eu.</w:t>
      </w:r>
      <w:r w:rsidR="001D6687">
        <w:fldChar w:fldCharType="end"/>
      </w:r>
    </w:p>
    <w:p w14:paraId="1292DEC7" w14:textId="77777777" w:rsidR="00FF7538" w:rsidRPr="00C06778" w:rsidRDefault="00181E7F" w:rsidP="00450609">
      <w:pPr>
        <w:keepNext/>
        <w:tabs>
          <w:tab w:val="clear" w:pos="567"/>
        </w:tabs>
        <w:spacing w:line="240" w:lineRule="auto"/>
        <w:rPr>
          <w:szCs w:val="22"/>
          <w:lang w:val="sv-SE"/>
        </w:rPr>
      </w:pPr>
      <w:r w:rsidRPr="00C06778">
        <w:rPr>
          <w:szCs w:val="22"/>
          <w:lang w:val="sv-SE"/>
        </w:rPr>
        <w:br w:type="page"/>
      </w:r>
      <w:r w:rsidR="00FF7538" w:rsidRPr="00C06778">
        <w:rPr>
          <w:b/>
          <w:szCs w:val="22"/>
          <w:lang w:val="sv-SE"/>
        </w:rPr>
        <w:lastRenderedPageBreak/>
        <w:t>1.</w:t>
      </w:r>
      <w:r w:rsidR="00FF7538" w:rsidRPr="00C06778">
        <w:rPr>
          <w:b/>
          <w:szCs w:val="22"/>
          <w:lang w:val="sv-SE"/>
        </w:rPr>
        <w:tab/>
        <w:t>LÄKEMEDLETS NAMN</w:t>
      </w:r>
    </w:p>
    <w:p w14:paraId="27793224" w14:textId="77777777" w:rsidR="00FF7538" w:rsidRPr="00C06778" w:rsidRDefault="00FF7538" w:rsidP="00FF7538">
      <w:pPr>
        <w:keepNext/>
        <w:tabs>
          <w:tab w:val="clear" w:pos="567"/>
        </w:tabs>
        <w:spacing w:line="240" w:lineRule="auto"/>
        <w:rPr>
          <w:szCs w:val="22"/>
          <w:lang w:val="sv-SE"/>
        </w:rPr>
      </w:pPr>
    </w:p>
    <w:p w14:paraId="6F854B3E" w14:textId="77777777" w:rsidR="00FF7538" w:rsidRPr="00C06778" w:rsidRDefault="00FF7538" w:rsidP="00FF7538">
      <w:pPr>
        <w:spacing w:line="240" w:lineRule="auto"/>
        <w:rPr>
          <w:szCs w:val="22"/>
          <w:lang w:val="sv-SE"/>
        </w:rPr>
      </w:pPr>
      <w:r w:rsidRPr="00C06778">
        <w:rPr>
          <w:szCs w:val="22"/>
          <w:lang w:val="sv-SE"/>
        </w:rPr>
        <w:t>ISENTRESS 100 mg granulat till oral suspension</w:t>
      </w:r>
    </w:p>
    <w:p w14:paraId="67A48441" w14:textId="77777777" w:rsidR="00FF7538" w:rsidRPr="00C06778" w:rsidRDefault="00FF7538" w:rsidP="00FF7538">
      <w:pPr>
        <w:tabs>
          <w:tab w:val="clear" w:pos="567"/>
        </w:tabs>
        <w:spacing w:line="240" w:lineRule="auto"/>
        <w:rPr>
          <w:szCs w:val="22"/>
          <w:lang w:val="sv-SE"/>
        </w:rPr>
      </w:pPr>
    </w:p>
    <w:p w14:paraId="2D729FD6" w14:textId="77777777" w:rsidR="00FF7538" w:rsidRPr="00C06778" w:rsidRDefault="00FF7538" w:rsidP="00FF7538">
      <w:pPr>
        <w:tabs>
          <w:tab w:val="clear" w:pos="567"/>
        </w:tabs>
        <w:spacing w:line="240" w:lineRule="auto"/>
        <w:rPr>
          <w:szCs w:val="22"/>
          <w:lang w:val="sv-SE"/>
        </w:rPr>
      </w:pPr>
    </w:p>
    <w:p w14:paraId="216A8FA3"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2.</w:t>
      </w:r>
      <w:r w:rsidRPr="00C06778">
        <w:rPr>
          <w:b/>
          <w:szCs w:val="22"/>
          <w:lang w:val="sv-SE"/>
        </w:rPr>
        <w:tab/>
        <w:t>KVALITATIV OCH KVANTITATIV SAMMANSÄTTNING</w:t>
      </w:r>
    </w:p>
    <w:p w14:paraId="10153137" w14:textId="77777777" w:rsidR="00FF7538" w:rsidRPr="00C06778" w:rsidRDefault="00FF7538" w:rsidP="00FF7538">
      <w:pPr>
        <w:keepNext/>
        <w:tabs>
          <w:tab w:val="clear" w:pos="567"/>
        </w:tabs>
        <w:spacing w:line="240" w:lineRule="auto"/>
        <w:rPr>
          <w:szCs w:val="22"/>
          <w:lang w:val="sv-SE"/>
        </w:rPr>
      </w:pPr>
    </w:p>
    <w:p w14:paraId="180DCC05" w14:textId="77777777" w:rsidR="00FF7538" w:rsidRPr="00C06778" w:rsidRDefault="00FF7538" w:rsidP="00FF7538">
      <w:pPr>
        <w:spacing w:line="240" w:lineRule="auto"/>
        <w:rPr>
          <w:szCs w:val="22"/>
          <w:lang w:val="sv-SE"/>
        </w:rPr>
      </w:pPr>
      <w:r w:rsidRPr="00C06778">
        <w:rPr>
          <w:szCs w:val="22"/>
          <w:lang w:val="sv-SE"/>
        </w:rPr>
        <w:t xml:space="preserve">Varje </w:t>
      </w:r>
      <w:proofErr w:type="spellStart"/>
      <w:r w:rsidRPr="00C06778">
        <w:rPr>
          <w:szCs w:val="22"/>
          <w:lang w:val="sv-SE"/>
        </w:rPr>
        <w:t>dospåse</w:t>
      </w:r>
      <w:proofErr w:type="spellEnd"/>
      <w:r w:rsidRPr="00C06778">
        <w:rPr>
          <w:szCs w:val="22"/>
          <w:lang w:val="sv-SE"/>
        </w:rPr>
        <w:t xml:space="preserve"> innehåller 100 mg </w:t>
      </w:r>
      <w:proofErr w:type="spellStart"/>
      <w:r w:rsidRPr="00C06778">
        <w:rPr>
          <w:szCs w:val="22"/>
          <w:lang w:val="sv-SE"/>
        </w:rPr>
        <w:t>raltegravir</w:t>
      </w:r>
      <w:proofErr w:type="spellEnd"/>
      <w:r w:rsidRPr="00C06778">
        <w:rPr>
          <w:szCs w:val="22"/>
          <w:lang w:val="sv-SE"/>
        </w:rPr>
        <w:t xml:space="preserve"> (som kalium). Efter beredning </w:t>
      </w:r>
      <w:r w:rsidR="00D32B5D" w:rsidRPr="00C06778">
        <w:rPr>
          <w:szCs w:val="22"/>
          <w:lang w:val="sv-SE"/>
        </w:rPr>
        <w:t>har den orala suspensionen</w:t>
      </w:r>
      <w:r w:rsidRPr="00C06778">
        <w:rPr>
          <w:szCs w:val="22"/>
          <w:lang w:val="sv-SE"/>
        </w:rPr>
        <w:t xml:space="preserve"> koncentration</w:t>
      </w:r>
      <w:r w:rsidR="00D32B5D" w:rsidRPr="00C06778">
        <w:rPr>
          <w:szCs w:val="22"/>
          <w:lang w:val="sv-SE"/>
        </w:rPr>
        <w:t>en</w:t>
      </w:r>
      <w:r w:rsidRPr="00C06778">
        <w:rPr>
          <w:szCs w:val="22"/>
          <w:lang w:val="sv-SE"/>
        </w:rPr>
        <w:t xml:space="preserve"> </w:t>
      </w:r>
      <w:r w:rsidR="00483481">
        <w:rPr>
          <w:szCs w:val="22"/>
          <w:lang w:val="sv-SE"/>
        </w:rPr>
        <w:t>1</w:t>
      </w:r>
      <w:r w:rsidRPr="00C06778">
        <w:rPr>
          <w:szCs w:val="22"/>
          <w:lang w:val="sv-SE"/>
        </w:rPr>
        <w:t>0 mg per ml.</w:t>
      </w:r>
    </w:p>
    <w:p w14:paraId="6458A8C4" w14:textId="77777777" w:rsidR="00FF7538" w:rsidRPr="00C06778" w:rsidRDefault="00FF7538" w:rsidP="00FF7538">
      <w:pPr>
        <w:spacing w:line="240" w:lineRule="auto"/>
        <w:rPr>
          <w:szCs w:val="22"/>
          <w:lang w:val="sv-SE"/>
        </w:rPr>
      </w:pPr>
    </w:p>
    <w:p w14:paraId="384F55F3" w14:textId="77777777" w:rsidR="007949A9" w:rsidRDefault="00FF7538" w:rsidP="007C65B1">
      <w:pPr>
        <w:keepNext/>
        <w:spacing w:line="240" w:lineRule="auto"/>
        <w:rPr>
          <w:szCs w:val="22"/>
          <w:lang w:val="sv-SE"/>
        </w:rPr>
      </w:pPr>
      <w:r w:rsidRPr="00C06778">
        <w:rPr>
          <w:szCs w:val="22"/>
          <w:u w:val="single"/>
          <w:lang w:val="sv-SE"/>
        </w:rPr>
        <w:t>Hjälpämnen med känd effekt</w:t>
      </w:r>
      <w:r w:rsidRPr="00C06778">
        <w:rPr>
          <w:szCs w:val="22"/>
          <w:lang w:val="sv-SE"/>
        </w:rPr>
        <w:t xml:space="preserve"> </w:t>
      </w:r>
    </w:p>
    <w:p w14:paraId="56A11096" w14:textId="73EEF9BC" w:rsidR="00FF7538" w:rsidRPr="00C06778" w:rsidRDefault="00FF7538" w:rsidP="00FF7538">
      <w:pPr>
        <w:spacing w:line="240" w:lineRule="auto"/>
        <w:rPr>
          <w:szCs w:val="22"/>
          <w:lang w:val="sv-SE"/>
        </w:rPr>
      </w:pPr>
      <w:r w:rsidRPr="00C06778">
        <w:rPr>
          <w:szCs w:val="22"/>
          <w:lang w:val="sv-SE"/>
        </w:rPr>
        <w:t xml:space="preserve">Varje </w:t>
      </w:r>
      <w:proofErr w:type="spellStart"/>
      <w:r w:rsidRPr="00C06778">
        <w:rPr>
          <w:szCs w:val="22"/>
          <w:lang w:val="sv-SE"/>
        </w:rPr>
        <w:t>dospåse</w:t>
      </w:r>
      <w:proofErr w:type="spellEnd"/>
      <w:r w:rsidRPr="00C06778">
        <w:rPr>
          <w:szCs w:val="22"/>
          <w:lang w:val="sv-SE"/>
        </w:rPr>
        <w:t xml:space="preserve"> innehåller </w:t>
      </w:r>
      <w:r w:rsidR="00A40063">
        <w:rPr>
          <w:szCs w:val="22"/>
          <w:lang w:val="sv-SE"/>
        </w:rPr>
        <w:t>upp till</w:t>
      </w:r>
      <w:r w:rsidRPr="00C06778">
        <w:rPr>
          <w:szCs w:val="22"/>
          <w:lang w:val="sv-SE"/>
        </w:rPr>
        <w:t xml:space="preserve">: 0,5 mg fruktos, </w:t>
      </w:r>
      <w:r w:rsidR="00485704" w:rsidRPr="00C06778">
        <w:rPr>
          <w:szCs w:val="22"/>
          <w:lang w:val="sv-SE"/>
        </w:rPr>
        <w:t>1,</w:t>
      </w:r>
      <w:r w:rsidRPr="00C06778">
        <w:rPr>
          <w:szCs w:val="22"/>
          <w:lang w:val="sv-SE"/>
        </w:rPr>
        <w:t xml:space="preserve">5 mg </w:t>
      </w:r>
      <w:proofErr w:type="spellStart"/>
      <w:r w:rsidRPr="00C06778">
        <w:rPr>
          <w:szCs w:val="22"/>
          <w:lang w:val="sv-SE"/>
        </w:rPr>
        <w:t>sorbitol</w:t>
      </w:r>
      <w:proofErr w:type="spellEnd"/>
      <w:r w:rsidRPr="00C06778">
        <w:rPr>
          <w:szCs w:val="22"/>
          <w:lang w:val="sv-SE"/>
        </w:rPr>
        <w:t xml:space="preserve"> och 4,7 mg sackaros.</w:t>
      </w:r>
    </w:p>
    <w:p w14:paraId="7C062501" w14:textId="77777777" w:rsidR="00FF7538" w:rsidRPr="00C06778" w:rsidRDefault="00FF7538" w:rsidP="00FF7538">
      <w:pPr>
        <w:spacing w:line="240" w:lineRule="auto"/>
        <w:rPr>
          <w:szCs w:val="22"/>
          <w:lang w:val="sv-SE"/>
        </w:rPr>
      </w:pPr>
    </w:p>
    <w:p w14:paraId="12C68164" w14:textId="77777777" w:rsidR="00FF7538" w:rsidRPr="00C06778" w:rsidRDefault="00FF7538" w:rsidP="00FF7538">
      <w:pPr>
        <w:spacing w:line="240" w:lineRule="auto"/>
        <w:rPr>
          <w:szCs w:val="22"/>
          <w:lang w:val="sv-SE"/>
        </w:rPr>
      </w:pPr>
      <w:r w:rsidRPr="00C06778">
        <w:rPr>
          <w:szCs w:val="22"/>
          <w:lang w:val="sv-SE"/>
        </w:rPr>
        <w:t>För fullständig förteckning över hjälpämnen, se avsnitt 6.1.</w:t>
      </w:r>
    </w:p>
    <w:p w14:paraId="645E8DB3" w14:textId="77777777" w:rsidR="00FF7538" w:rsidRPr="00C06778" w:rsidRDefault="00FF7538" w:rsidP="00FF7538">
      <w:pPr>
        <w:spacing w:line="240" w:lineRule="auto"/>
        <w:rPr>
          <w:szCs w:val="22"/>
          <w:lang w:val="sv-SE"/>
        </w:rPr>
      </w:pPr>
    </w:p>
    <w:p w14:paraId="1A6F0AF5" w14:textId="77777777" w:rsidR="00FF7538" w:rsidRPr="00C06778" w:rsidRDefault="00FF7538" w:rsidP="00FF7538">
      <w:pPr>
        <w:spacing w:line="240" w:lineRule="auto"/>
        <w:rPr>
          <w:szCs w:val="22"/>
          <w:lang w:val="sv-SE"/>
        </w:rPr>
      </w:pPr>
    </w:p>
    <w:p w14:paraId="3104274E"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3.</w:t>
      </w:r>
      <w:r w:rsidRPr="00C06778">
        <w:rPr>
          <w:b/>
          <w:szCs w:val="22"/>
          <w:lang w:val="sv-SE"/>
        </w:rPr>
        <w:tab/>
        <w:t>LÄKEMEDELSFORM</w:t>
      </w:r>
    </w:p>
    <w:p w14:paraId="0764AE10" w14:textId="77777777" w:rsidR="00FF7538" w:rsidRPr="00C06778" w:rsidRDefault="00FF7538" w:rsidP="00FF7538">
      <w:pPr>
        <w:keepNext/>
        <w:tabs>
          <w:tab w:val="clear" w:pos="567"/>
        </w:tabs>
        <w:spacing w:line="240" w:lineRule="auto"/>
        <w:rPr>
          <w:szCs w:val="22"/>
          <w:lang w:val="sv-SE"/>
        </w:rPr>
      </w:pPr>
    </w:p>
    <w:p w14:paraId="3C763D4E" w14:textId="77777777" w:rsidR="00FF7538" w:rsidRPr="00C06778" w:rsidRDefault="00485704" w:rsidP="00FF7538">
      <w:pPr>
        <w:tabs>
          <w:tab w:val="clear" w:pos="567"/>
        </w:tabs>
        <w:spacing w:line="240" w:lineRule="auto"/>
        <w:rPr>
          <w:szCs w:val="22"/>
          <w:lang w:val="sv-SE"/>
        </w:rPr>
      </w:pPr>
      <w:r w:rsidRPr="00C06778">
        <w:rPr>
          <w:szCs w:val="22"/>
          <w:lang w:val="sv-SE"/>
        </w:rPr>
        <w:t>Granulat till oral suspension</w:t>
      </w:r>
      <w:r w:rsidR="00FF7538" w:rsidRPr="00C06778">
        <w:rPr>
          <w:szCs w:val="22"/>
          <w:lang w:val="sv-SE"/>
        </w:rPr>
        <w:t>.</w:t>
      </w:r>
    </w:p>
    <w:p w14:paraId="1F1ABA98" w14:textId="77777777" w:rsidR="00FF7538" w:rsidRPr="00C06778" w:rsidRDefault="00485704" w:rsidP="00FF7538">
      <w:pPr>
        <w:tabs>
          <w:tab w:val="clear" w:pos="567"/>
        </w:tabs>
        <w:spacing w:line="240" w:lineRule="auto"/>
        <w:rPr>
          <w:szCs w:val="22"/>
          <w:lang w:val="sv-SE"/>
        </w:rPr>
      </w:pPr>
      <w:r w:rsidRPr="00C06778">
        <w:rPr>
          <w:szCs w:val="22"/>
          <w:lang w:val="sv-SE"/>
        </w:rPr>
        <w:t>Vitt till benvitt granulärt pulver som kan inn</w:t>
      </w:r>
      <w:r w:rsidR="00751EAD" w:rsidRPr="00C06778">
        <w:rPr>
          <w:szCs w:val="22"/>
          <w:lang w:val="sv-SE"/>
        </w:rPr>
        <w:t>e</w:t>
      </w:r>
      <w:r w:rsidRPr="00C06778">
        <w:rPr>
          <w:szCs w:val="22"/>
          <w:lang w:val="sv-SE"/>
        </w:rPr>
        <w:t xml:space="preserve">hålla gula eller beige till bruna partiklar, i en </w:t>
      </w:r>
      <w:proofErr w:type="spellStart"/>
      <w:r w:rsidRPr="00C06778">
        <w:rPr>
          <w:szCs w:val="22"/>
          <w:lang w:val="sv-SE"/>
        </w:rPr>
        <w:t>dospåse</w:t>
      </w:r>
      <w:proofErr w:type="spellEnd"/>
      <w:r w:rsidRPr="00C06778">
        <w:rPr>
          <w:szCs w:val="22"/>
          <w:lang w:val="sv-SE"/>
        </w:rPr>
        <w:t xml:space="preserve"> för engångsbruk.</w:t>
      </w:r>
    </w:p>
    <w:p w14:paraId="5F752A37" w14:textId="77777777" w:rsidR="00FF7538" w:rsidRPr="00C06778" w:rsidRDefault="00FF7538" w:rsidP="00FF7538">
      <w:pPr>
        <w:spacing w:line="240" w:lineRule="auto"/>
        <w:rPr>
          <w:szCs w:val="22"/>
          <w:lang w:val="sv-SE"/>
        </w:rPr>
      </w:pPr>
    </w:p>
    <w:p w14:paraId="2CE16762" w14:textId="77777777" w:rsidR="00FF7538" w:rsidRPr="00C06778" w:rsidRDefault="00FF7538" w:rsidP="00FF7538">
      <w:pPr>
        <w:spacing w:line="240" w:lineRule="auto"/>
        <w:rPr>
          <w:szCs w:val="22"/>
          <w:lang w:val="sv-SE"/>
        </w:rPr>
      </w:pPr>
    </w:p>
    <w:p w14:paraId="5E47E78D"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4.</w:t>
      </w:r>
      <w:r w:rsidRPr="00C06778">
        <w:rPr>
          <w:b/>
          <w:szCs w:val="22"/>
          <w:lang w:val="sv-SE"/>
        </w:rPr>
        <w:tab/>
        <w:t>KLINISKA UPPGIFTER</w:t>
      </w:r>
    </w:p>
    <w:p w14:paraId="078AFAF8" w14:textId="77777777" w:rsidR="00FF7538" w:rsidRPr="00C06778" w:rsidRDefault="00FF7538" w:rsidP="00FF7538">
      <w:pPr>
        <w:keepNext/>
        <w:tabs>
          <w:tab w:val="clear" w:pos="567"/>
        </w:tabs>
        <w:spacing w:line="240" w:lineRule="auto"/>
        <w:rPr>
          <w:szCs w:val="22"/>
          <w:lang w:val="sv-SE"/>
        </w:rPr>
      </w:pPr>
    </w:p>
    <w:p w14:paraId="79CAC166"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4.1</w:t>
      </w:r>
      <w:r w:rsidRPr="00C06778">
        <w:rPr>
          <w:b/>
          <w:szCs w:val="22"/>
          <w:lang w:val="sv-SE"/>
        </w:rPr>
        <w:tab/>
        <w:t>Terapeutiska indikationer</w:t>
      </w:r>
    </w:p>
    <w:p w14:paraId="726A66EE" w14:textId="77777777" w:rsidR="00FF7538" w:rsidRPr="00C06778" w:rsidRDefault="00FF7538" w:rsidP="00FF7538">
      <w:pPr>
        <w:keepNext/>
        <w:tabs>
          <w:tab w:val="clear" w:pos="567"/>
        </w:tabs>
        <w:spacing w:line="240" w:lineRule="auto"/>
        <w:rPr>
          <w:szCs w:val="22"/>
          <w:lang w:val="sv-SE"/>
        </w:rPr>
      </w:pPr>
    </w:p>
    <w:p w14:paraId="76FBA27B" w14:textId="77777777" w:rsidR="00FF7538" w:rsidRPr="00C06778" w:rsidRDefault="00FF7538" w:rsidP="00FF7538">
      <w:pPr>
        <w:spacing w:line="240" w:lineRule="auto"/>
        <w:rPr>
          <w:szCs w:val="22"/>
          <w:lang w:val="sv-SE"/>
        </w:rPr>
      </w:pPr>
      <w:r w:rsidRPr="00C06778">
        <w:rPr>
          <w:szCs w:val="22"/>
          <w:lang w:val="sv-SE"/>
        </w:rPr>
        <w:t>ISENTRESS är indicerat i kombination med andra antiretrovirala läkemedel för behandling av humant immunbristvirus (</w:t>
      </w:r>
      <w:r w:rsidR="00D77108">
        <w:rPr>
          <w:szCs w:val="22"/>
          <w:lang w:val="sv-SE"/>
        </w:rPr>
        <w:t>hiv</w:t>
      </w:r>
      <w:r w:rsidRPr="00C06778">
        <w:rPr>
          <w:szCs w:val="22"/>
          <w:lang w:val="sv-SE"/>
        </w:rPr>
        <w:noBreakHyphen/>
        <w:t>1)</w:t>
      </w:r>
      <w:r w:rsidR="004252F0">
        <w:rPr>
          <w:szCs w:val="22"/>
          <w:lang w:val="sv-SE"/>
        </w:rPr>
        <w:noBreakHyphen/>
        <w:t>infektion</w:t>
      </w:r>
      <w:r w:rsidRPr="00C06778">
        <w:rPr>
          <w:szCs w:val="22"/>
          <w:lang w:val="sv-SE"/>
        </w:rPr>
        <w:t xml:space="preserve"> (se avsnitt 4.2, 4.4, 5.1 och 5.2).</w:t>
      </w:r>
    </w:p>
    <w:p w14:paraId="2E9549C9" w14:textId="77777777" w:rsidR="00FF7538" w:rsidRPr="00C06778" w:rsidRDefault="00FF7538" w:rsidP="00FF7538">
      <w:pPr>
        <w:spacing w:line="240" w:lineRule="auto"/>
        <w:rPr>
          <w:szCs w:val="22"/>
          <w:lang w:val="sv-SE"/>
        </w:rPr>
      </w:pPr>
    </w:p>
    <w:p w14:paraId="303C7CA9"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4.2</w:t>
      </w:r>
      <w:r w:rsidRPr="00C06778">
        <w:rPr>
          <w:b/>
          <w:szCs w:val="22"/>
          <w:lang w:val="sv-SE"/>
        </w:rPr>
        <w:tab/>
        <w:t>Dosering och administreringssätt</w:t>
      </w:r>
    </w:p>
    <w:p w14:paraId="1B8734AA" w14:textId="77777777" w:rsidR="00FF7538" w:rsidRPr="00C06778" w:rsidRDefault="00FF7538" w:rsidP="00FF7538">
      <w:pPr>
        <w:pStyle w:val="Body"/>
        <w:keepNext/>
        <w:jc w:val="left"/>
        <w:rPr>
          <w:szCs w:val="22"/>
          <w:lang w:val="sv-SE"/>
        </w:rPr>
      </w:pPr>
    </w:p>
    <w:p w14:paraId="2CFC2C5C" w14:textId="77777777" w:rsidR="00FF7538" w:rsidRPr="00C06778" w:rsidRDefault="00FF7538" w:rsidP="00FF7538">
      <w:pPr>
        <w:pStyle w:val="Body"/>
        <w:keepNext/>
        <w:jc w:val="left"/>
        <w:rPr>
          <w:szCs w:val="22"/>
          <w:u w:val="single"/>
          <w:lang w:val="sv-SE"/>
        </w:rPr>
      </w:pPr>
      <w:r w:rsidRPr="00C06778">
        <w:rPr>
          <w:szCs w:val="22"/>
          <w:lang w:val="sv-SE"/>
        </w:rPr>
        <w:t xml:space="preserve">Behandling ska initieras av läkare med erfarenhet av att behandla </w:t>
      </w:r>
      <w:proofErr w:type="spellStart"/>
      <w:r w:rsidR="00D77108">
        <w:rPr>
          <w:szCs w:val="22"/>
          <w:lang w:val="sv-SE"/>
        </w:rPr>
        <w:t>hiv</w:t>
      </w:r>
      <w:r w:rsidRPr="00C06778">
        <w:rPr>
          <w:szCs w:val="22"/>
          <w:lang w:val="sv-SE"/>
        </w:rPr>
        <w:noBreakHyphen/>
        <w:t>infektion</w:t>
      </w:r>
      <w:proofErr w:type="spellEnd"/>
      <w:r w:rsidRPr="00C06778">
        <w:rPr>
          <w:szCs w:val="22"/>
          <w:lang w:val="sv-SE"/>
        </w:rPr>
        <w:t>.</w:t>
      </w:r>
      <w:r w:rsidRPr="00C06778">
        <w:rPr>
          <w:szCs w:val="22"/>
          <w:u w:val="single"/>
          <w:lang w:val="sv-SE"/>
        </w:rPr>
        <w:t xml:space="preserve"> </w:t>
      </w:r>
    </w:p>
    <w:p w14:paraId="613E8DA7" w14:textId="77777777" w:rsidR="00FF7538" w:rsidRPr="00C06778" w:rsidRDefault="00FF7538" w:rsidP="00FF7538">
      <w:pPr>
        <w:pStyle w:val="Body"/>
        <w:keepNext/>
        <w:jc w:val="left"/>
        <w:rPr>
          <w:szCs w:val="22"/>
          <w:u w:val="single"/>
          <w:lang w:val="sv-SE"/>
        </w:rPr>
      </w:pPr>
    </w:p>
    <w:p w14:paraId="37CD1D67" w14:textId="77777777" w:rsidR="00FF7538" w:rsidRDefault="00FF7538" w:rsidP="00FF7538">
      <w:pPr>
        <w:pStyle w:val="Body"/>
        <w:keepNext/>
        <w:jc w:val="left"/>
        <w:rPr>
          <w:szCs w:val="22"/>
          <w:u w:val="single"/>
          <w:lang w:val="sv-SE"/>
        </w:rPr>
      </w:pPr>
      <w:r w:rsidRPr="00C06778">
        <w:rPr>
          <w:szCs w:val="22"/>
          <w:u w:val="single"/>
          <w:lang w:val="sv-SE"/>
        </w:rPr>
        <w:t>Dosering</w:t>
      </w:r>
    </w:p>
    <w:p w14:paraId="52EDDB2C" w14:textId="77777777" w:rsidR="00C17872" w:rsidRPr="00C06778" w:rsidRDefault="00C17872" w:rsidP="00FF7538">
      <w:pPr>
        <w:pStyle w:val="Body"/>
        <w:keepNext/>
        <w:jc w:val="left"/>
        <w:rPr>
          <w:szCs w:val="22"/>
          <w:lang w:val="sv-SE"/>
        </w:rPr>
      </w:pPr>
    </w:p>
    <w:p w14:paraId="09FE1043" w14:textId="5A96D4C6" w:rsidR="00FF7538" w:rsidRPr="00C06778" w:rsidRDefault="00FF7538" w:rsidP="007C65B1">
      <w:pPr>
        <w:pStyle w:val="Body"/>
        <w:jc w:val="left"/>
        <w:rPr>
          <w:szCs w:val="22"/>
          <w:lang w:val="sv-SE"/>
        </w:rPr>
      </w:pPr>
      <w:r w:rsidRPr="00C06778">
        <w:rPr>
          <w:szCs w:val="22"/>
          <w:lang w:val="sv-SE"/>
        </w:rPr>
        <w:t xml:space="preserve">ISENTRESS </w:t>
      </w:r>
      <w:r w:rsidR="00DC5789">
        <w:rPr>
          <w:szCs w:val="22"/>
          <w:lang w:val="sv-SE"/>
        </w:rPr>
        <w:t>ska</w:t>
      </w:r>
      <w:r w:rsidRPr="00C06778">
        <w:rPr>
          <w:szCs w:val="22"/>
          <w:lang w:val="sv-SE"/>
        </w:rPr>
        <w:t xml:space="preserve"> användas i kombination med andra aktiva antiretrovirala läkemedel (ART) (se avsnitt 4.4 och 5.1). </w:t>
      </w:r>
    </w:p>
    <w:p w14:paraId="72C295AE" w14:textId="77777777" w:rsidR="00FF7538" w:rsidRPr="00C06778" w:rsidRDefault="00FF7538" w:rsidP="009D3AFC">
      <w:pPr>
        <w:spacing w:line="240" w:lineRule="auto"/>
        <w:rPr>
          <w:iCs/>
          <w:szCs w:val="22"/>
          <w:lang w:val="sv-SE"/>
        </w:rPr>
      </w:pPr>
    </w:p>
    <w:p w14:paraId="2DF52F05" w14:textId="77777777" w:rsidR="00FF7538" w:rsidRPr="00C06778" w:rsidRDefault="00F814FC" w:rsidP="007C65B1">
      <w:pPr>
        <w:pStyle w:val="Body"/>
        <w:jc w:val="left"/>
        <w:rPr>
          <w:snapToGrid w:val="0"/>
          <w:szCs w:val="22"/>
          <w:lang w:val="sv-SE"/>
        </w:rPr>
      </w:pPr>
      <w:r>
        <w:rPr>
          <w:snapToGrid w:val="0"/>
          <w:szCs w:val="22"/>
          <w:lang w:val="sv-SE"/>
        </w:rPr>
        <w:t>Eftersom formuleringarna har olika farmakokinetiska profiler ska v</w:t>
      </w:r>
      <w:r w:rsidR="00FF7538" w:rsidRPr="00C06778">
        <w:rPr>
          <w:snapToGrid w:val="0"/>
          <w:szCs w:val="22"/>
          <w:lang w:val="sv-SE"/>
        </w:rPr>
        <w:t xml:space="preserve">arken </w:t>
      </w:r>
      <w:r w:rsidR="000E49E4" w:rsidRPr="00C06778">
        <w:rPr>
          <w:snapToGrid w:val="0"/>
          <w:szCs w:val="22"/>
          <w:lang w:val="sv-SE"/>
        </w:rPr>
        <w:t>granulaten</w:t>
      </w:r>
      <w:r w:rsidR="00485704" w:rsidRPr="00C06778">
        <w:rPr>
          <w:snapToGrid w:val="0"/>
          <w:szCs w:val="22"/>
          <w:lang w:val="sv-SE"/>
        </w:rPr>
        <w:t xml:space="preserve"> till oral suspension eller </w:t>
      </w:r>
      <w:r w:rsidR="00FF7538" w:rsidRPr="00C06778">
        <w:rPr>
          <w:snapToGrid w:val="0"/>
          <w:szCs w:val="22"/>
          <w:lang w:val="sv-SE"/>
        </w:rPr>
        <w:t>tuggtabletten ersättas med 400 mg tabletten</w:t>
      </w:r>
      <w:r>
        <w:rPr>
          <w:snapToGrid w:val="0"/>
          <w:szCs w:val="22"/>
          <w:lang w:val="sv-SE"/>
        </w:rPr>
        <w:t xml:space="preserve"> eller 600 mg tabletten</w:t>
      </w:r>
      <w:r w:rsidR="00FF7538" w:rsidRPr="00C06778">
        <w:rPr>
          <w:snapToGrid w:val="0"/>
          <w:szCs w:val="22"/>
          <w:lang w:val="sv-SE"/>
        </w:rPr>
        <w:t xml:space="preserve"> (se avsnitt 5.2). </w:t>
      </w:r>
      <w:r w:rsidR="00485704" w:rsidRPr="00C06778">
        <w:rPr>
          <w:snapToGrid w:val="0"/>
          <w:szCs w:val="22"/>
          <w:lang w:val="sv-SE"/>
        </w:rPr>
        <w:t>G</w:t>
      </w:r>
      <w:r w:rsidR="000E49E4" w:rsidRPr="00C06778">
        <w:rPr>
          <w:snapToGrid w:val="0"/>
          <w:szCs w:val="22"/>
          <w:lang w:val="sv-SE"/>
        </w:rPr>
        <w:t>ranulaten</w:t>
      </w:r>
      <w:r w:rsidR="00485704" w:rsidRPr="00C06778">
        <w:rPr>
          <w:snapToGrid w:val="0"/>
          <w:szCs w:val="22"/>
          <w:lang w:val="sv-SE"/>
        </w:rPr>
        <w:t xml:space="preserve"> till oral suspension och t</w:t>
      </w:r>
      <w:r w:rsidR="00FF7538" w:rsidRPr="00C06778">
        <w:rPr>
          <w:snapToGrid w:val="0"/>
          <w:szCs w:val="22"/>
          <w:lang w:val="sv-SE"/>
        </w:rPr>
        <w:t xml:space="preserve">uggtabletten har inte studerats hos </w:t>
      </w:r>
      <w:r w:rsidR="00D77108">
        <w:rPr>
          <w:snapToGrid w:val="0"/>
          <w:szCs w:val="22"/>
          <w:lang w:val="sv-SE"/>
        </w:rPr>
        <w:t>hiv</w:t>
      </w:r>
      <w:r>
        <w:rPr>
          <w:snapToGrid w:val="0"/>
          <w:szCs w:val="22"/>
          <w:lang w:val="sv-SE"/>
        </w:rPr>
        <w:noBreakHyphen/>
      </w:r>
      <w:r w:rsidR="00FF7538" w:rsidRPr="00C06778">
        <w:rPr>
          <w:snapToGrid w:val="0"/>
          <w:szCs w:val="22"/>
          <w:lang w:val="sv-SE"/>
        </w:rPr>
        <w:t xml:space="preserve">infekterade ungdomar (12 till 18 år) </w:t>
      </w:r>
      <w:r w:rsidR="000B5148" w:rsidRPr="00C06778">
        <w:rPr>
          <w:snapToGrid w:val="0"/>
          <w:szCs w:val="22"/>
          <w:lang w:val="sv-SE"/>
        </w:rPr>
        <w:t>eller</w:t>
      </w:r>
      <w:r w:rsidR="00FF7538" w:rsidRPr="00C06778">
        <w:rPr>
          <w:snapToGrid w:val="0"/>
          <w:szCs w:val="22"/>
          <w:lang w:val="sv-SE"/>
        </w:rPr>
        <w:t xml:space="preserve"> vuxna.</w:t>
      </w:r>
    </w:p>
    <w:p w14:paraId="3219A191" w14:textId="77777777" w:rsidR="00FF7538" w:rsidRPr="00C06778" w:rsidRDefault="00FF7538" w:rsidP="00FF7538">
      <w:pPr>
        <w:spacing w:line="240" w:lineRule="auto"/>
        <w:rPr>
          <w:iCs/>
          <w:szCs w:val="22"/>
          <w:lang w:val="sv-SE"/>
        </w:rPr>
      </w:pPr>
    </w:p>
    <w:p w14:paraId="1C580DD9" w14:textId="77777777" w:rsidR="00FF7538" w:rsidRPr="00C06778" w:rsidRDefault="00483481" w:rsidP="007C65B1">
      <w:pPr>
        <w:pStyle w:val="Body"/>
        <w:keepNext/>
        <w:jc w:val="left"/>
        <w:rPr>
          <w:i/>
          <w:szCs w:val="22"/>
          <w:lang w:val="sv-SE"/>
        </w:rPr>
      </w:pPr>
      <w:r>
        <w:rPr>
          <w:i/>
          <w:szCs w:val="22"/>
          <w:lang w:val="sv-SE"/>
        </w:rPr>
        <w:t>Nyfödda barn, s</w:t>
      </w:r>
      <w:r w:rsidR="000B5148" w:rsidRPr="00C06778">
        <w:rPr>
          <w:i/>
          <w:szCs w:val="22"/>
          <w:lang w:val="sv-SE"/>
        </w:rPr>
        <w:t>pädbarn</w:t>
      </w:r>
      <w:r w:rsidR="000E49E4" w:rsidRPr="00C06778">
        <w:rPr>
          <w:i/>
          <w:szCs w:val="22"/>
          <w:lang w:val="sv-SE"/>
        </w:rPr>
        <w:t xml:space="preserve"> och småbarn</w:t>
      </w:r>
    </w:p>
    <w:p w14:paraId="7917ECF5" w14:textId="31EF9C1B" w:rsidR="00FF7538" w:rsidRDefault="000B5148" w:rsidP="00FF7538">
      <w:pPr>
        <w:pStyle w:val="Body"/>
        <w:jc w:val="left"/>
        <w:rPr>
          <w:snapToGrid w:val="0"/>
          <w:szCs w:val="22"/>
          <w:lang w:val="sv-SE"/>
        </w:rPr>
      </w:pPr>
      <w:r w:rsidRPr="00C06778">
        <w:rPr>
          <w:iCs/>
          <w:szCs w:val="22"/>
          <w:lang w:val="sv-SE"/>
        </w:rPr>
        <w:t xml:space="preserve">Doseringen är viktbaserad från </w:t>
      </w:r>
      <w:r w:rsidR="00483481">
        <w:rPr>
          <w:iCs/>
          <w:szCs w:val="22"/>
          <w:lang w:val="sv-SE"/>
        </w:rPr>
        <w:t>födsel</w:t>
      </w:r>
      <w:r w:rsidR="007A6BC9">
        <w:rPr>
          <w:iCs/>
          <w:szCs w:val="22"/>
          <w:lang w:val="sv-SE"/>
        </w:rPr>
        <w:t>n</w:t>
      </w:r>
      <w:r w:rsidR="00FF7538" w:rsidRPr="00C06778">
        <w:rPr>
          <w:iCs/>
          <w:szCs w:val="22"/>
          <w:lang w:val="sv-SE"/>
        </w:rPr>
        <w:t xml:space="preserve"> enligt tabell 1</w:t>
      </w:r>
      <w:r w:rsidR="00483481">
        <w:rPr>
          <w:iCs/>
          <w:szCs w:val="22"/>
          <w:lang w:val="sv-SE"/>
        </w:rPr>
        <w:t xml:space="preserve"> och</w:t>
      </w:r>
      <w:r w:rsidR="005371B9">
        <w:rPr>
          <w:iCs/>
          <w:szCs w:val="22"/>
          <w:lang w:val="sv-SE"/>
        </w:rPr>
        <w:t> </w:t>
      </w:r>
      <w:r w:rsidR="00483481">
        <w:rPr>
          <w:iCs/>
          <w:szCs w:val="22"/>
          <w:lang w:val="sv-SE"/>
        </w:rPr>
        <w:t>2</w:t>
      </w:r>
      <w:r w:rsidR="00FF7538" w:rsidRPr="00C06778">
        <w:rPr>
          <w:iCs/>
          <w:szCs w:val="22"/>
          <w:lang w:val="sv-SE"/>
        </w:rPr>
        <w:t xml:space="preserve">. </w:t>
      </w:r>
      <w:r w:rsidR="00F51097" w:rsidRPr="00C06778">
        <w:rPr>
          <w:iCs/>
          <w:szCs w:val="22"/>
          <w:lang w:val="sv-SE"/>
        </w:rPr>
        <w:t xml:space="preserve">Patienter kan fortsätta med </w:t>
      </w:r>
      <w:r w:rsidR="000E49E4" w:rsidRPr="00C06778">
        <w:rPr>
          <w:iCs/>
          <w:szCs w:val="22"/>
          <w:lang w:val="sv-SE"/>
        </w:rPr>
        <w:t>granulaten</w:t>
      </w:r>
      <w:r w:rsidR="000636AA" w:rsidRPr="00C06778">
        <w:rPr>
          <w:iCs/>
          <w:szCs w:val="22"/>
          <w:lang w:val="sv-SE"/>
        </w:rPr>
        <w:t xml:space="preserve"> till oral</w:t>
      </w:r>
      <w:r w:rsidR="000E49E4" w:rsidRPr="00C06778">
        <w:rPr>
          <w:iCs/>
          <w:szCs w:val="22"/>
          <w:lang w:val="sv-SE"/>
        </w:rPr>
        <w:t xml:space="preserve"> suspension</w:t>
      </w:r>
      <w:r w:rsidR="00F51097" w:rsidRPr="00C06778">
        <w:rPr>
          <w:iCs/>
          <w:szCs w:val="22"/>
          <w:lang w:val="sv-SE"/>
        </w:rPr>
        <w:t xml:space="preserve"> så länge som </w:t>
      </w:r>
      <w:r w:rsidR="000E49E4" w:rsidRPr="00C06778">
        <w:rPr>
          <w:iCs/>
          <w:szCs w:val="22"/>
          <w:lang w:val="sv-SE"/>
        </w:rPr>
        <w:t>de väger mindre än</w:t>
      </w:r>
      <w:r w:rsidR="00F51097" w:rsidRPr="00C06778">
        <w:rPr>
          <w:iCs/>
          <w:szCs w:val="22"/>
          <w:lang w:val="sv-SE"/>
        </w:rPr>
        <w:t xml:space="preserve"> 20 kg. För patienter som väger mellan 11 och 20 kg kan antingen g</w:t>
      </w:r>
      <w:r w:rsidR="000E49E4" w:rsidRPr="00C06778">
        <w:rPr>
          <w:iCs/>
          <w:szCs w:val="22"/>
          <w:lang w:val="sv-SE"/>
        </w:rPr>
        <w:t>ranulaten</w:t>
      </w:r>
      <w:r w:rsidR="000636AA" w:rsidRPr="00C06778">
        <w:rPr>
          <w:iCs/>
          <w:szCs w:val="22"/>
          <w:lang w:val="sv-SE"/>
        </w:rPr>
        <w:t xml:space="preserve"> till oral suspension</w:t>
      </w:r>
      <w:r w:rsidR="00F51097" w:rsidRPr="00C06778">
        <w:rPr>
          <w:iCs/>
          <w:szCs w:val="22"/>
          <w:lang w:val="sv-SE"/>
        </w:rPr>
        <w:t xml:space="preserve"> eller tuggtabletten användas enligt </w:t>
      </w:r>
      <w:r w:rsidR="00BE6A6C" w:rsidRPr="00C06778">
        <w:rPr>
          <w:iCs/>
          <w:szCs w:val="22"/>
          <w:lang w:val="sv-SE"/>
        </w:rPr>
        <w:t>t</w:t>
      </w:r>
      <w:r w:rsidR="00F51097" w:rsidRPr="00C06778">
        <w:rPr>
          <w:iCs/>
          <w:szCs w:val="22"/>
          <w:lang w:val="sv-SE"/>
        </w:rPr>
        <w:t>abell 1 (se avsnitt 5.2).</w:t>
      </w:r>
      <w:r w:rsidR="00AB02B0" w:rsidRPr="00C06778">
        <w:rPr>
          <w:iCs/>
          <w:szCs w:val="22"/>
          <w:lang w:val="sv-SE"/>
        </w:rPr>
        <w:t xml:space="preserve"> </w:t>
      </w:r>
      <w:r w:rsidR="00AB02B0" w:rsidRPr="00C06778">
        <w:rPr>
          <w:snapToGrid w:val="0"/>
          <w:szCs w:val="22"/>
          <w:lang w:val="sv-SE"/>
        </w:rPr>
        <w:t>Se produktresumén för tuggtabletten för ytterligare doseringsinformation.</w:t>
      </w:r>
    </w:p>
    <w:p w14:paraId="25EA7CE0" w14:textId="77777777" w:rsidR="004C38BC" w:rsidRPr="00C06778" w:rsidRDefault="004C38BC" w:rsidP="00FF7538">
      <w:pPr>
        <w:pStyle w:val="Body"/>
        <w:jc w:val="left"/>
        <w:rPr>
          <w:iCs/>
          <w:szCs w:val="22"/>
          <w:lang w:val="sv-SE"/>
        </w:rPr>
      </w:pPr>
      <w:r>
        <w:rPr>
          <w:szCs w:val="22"/>
          <w:lang w:val="sv-SE"/>
        </w:rPr>
        <w:t xml:space="preserve">Säkerhet och effekt av </w:t>
      </w:r>
      <w:proofErr w:type="spellStart"/>
      <w:r>
        <w:rPr>
          <w:szCs w:val="22"/>
          <w:lang w:val="sv-SE"/>
        </w:rPr>
        <w:t>raltegravir</w:t>
      </w:r>
      <w:proofErr w:type="spellEnd"/>
      <w:r>
        <w:rPr>
          <w:szCs w:val="22"/>
          <w:lang w:val="sv-SE"/>
        </w:rPr>
        <w:t xml:space="preserve"> hos för tidigt födda (&lt;37:e graviditetsveckan) och nyfödda med låg födelsevikt (&lt;2 000 g) har inte fastställts.</w:t>
      </w:r>
      <w:r w:rsidRPr="009F4168">
        <w:rPr>
          <w:szCs w:val="22"/>
          <w:lang w:val="sv-SE"/>
        </w:rPr>
        <w:t xml:space="preserve"> </w:t>
      </w:r>
      <w:r>
        <w:rPr>
          <w:szCs w:val="22"/>
          <w:lang w:val="sv-SE"/>
        </w:rPr>
        <w:t>Inga data finns tillgängliga för denna population och inga dosrekommendationer kan göras</w:t>
      </w:r>
      <w:r w:rsidR="00484231">
        <w:rPr>
          <w:szCs w:val="22"/>
          <w:lang w:val="sv-SE"/>
        </w:rPr>
        <w:t>.</w:t>
      </w:r>
    </w:p>
    <w:p w14:paraId="2FC5593E" w14:textId="77777777" w:rsidR="00FF7538" w:rsidRPr="00C06778" w:rsidRDefault="00FF7538" w:rsidP="00FF7538">
      <w:pPr>
        <w:pStyle w:val="Body"/>
        <w:jc w:val="left"/>
        <w:rPr>
          <w:iCs/>
          <w:szCs w:val="22"/>
          <w:lang w:val="sv-SE"/>
        </w:rPr>
      </w:pPr>
    </w:p>
    <w:p w14:paraId="40FD7E62" w14:textId="77777777" w:rsidR="00084887" w:rsidRPr="00C06778" w:rsidRDefault="00FF7538" w:rsidP="00FF7538">
      <w:pPr>
        <w:pStyle w:val="Body"/>
        <w:keepNext/>
        <w:keepLines/>
        <w:jc w:val="left"/>
        <w:rPr>
          <w:b/>
          <w:iCs/>
          <w:szCs w:val="22"/>
          <w:lang w:val="sv-SE"/>
        </w:rPr>
      </w:pPr>
      <w:r w:rsidRPr="00C06778">
        <w:rPr>
          <w:b/>
          <w:iCs/>
          <w:szCs w:val="22"/>
          <w:lang w:val="sv-SE"/>
        </w:rPr>
        <w:lastRenderedPageBreak/>
        <w:t>Tabell </w:t>
      </w:r>
      <w:r w:rsidR="00AB02B0" w:rsidRPr="00C06778">
        <w:rPr>
          <w:b/>
          <w:iCs/>
          <w:szCs w:val="22"/>
          <w:lang w:val="sv-SE"/>
        </w:rPr>
        <w:t>1</w:t>
      </w:r>
    </w:p>
    <w:p w14:paraId="57E64DCB" w14:textId="77777777" w:rsidR="00FF7538" w:rsidRPr="00C06778" w:rsidRDefault="00FF7538" w:rsidP="00FF7538">
      <w:pPr>
        <w:pStyle w:val="Body"/>
        <w:keepNext/>
        <w:keepLines/>
        <w:jc w:val="left"/>
        <w:rPr>
          <w:iCs/>
          <w:szCs w:val="22"/>
          <w:lang w:val="sv-SE"/>
        </w:rPr>
      </w:pPr>
      <w:r w:rsidRPr="00C06778">
        <w:rPr>
          <w:b/>
          <w:iCs/>
          <w:szCs w:val="22"/>
          <w:lang w:val="sv-SE"/>
        </w:rPr>
        <w:t>Rekommenderad dos</w:t>
      </w:r>
      <w:r w:rsidRPr="00C06778">
        <w:rPr>
          <w:szCs w:val="22"/>
          <w:lang w:val="sv-SE"/>
        </w:rPr>
        <w:t>*</w:t>
      </w:r>
      <w:r w:rsidRPr="00C06778">
        <w:rPr>
          <w:b/>
          <w:iCs/>
          <w:szCs w:val="22"/>
          <w:lang w:val="sv-SE"/>
        </w:rPr>
        <w:t xml:space="preserve"> av ISENTRESS granulat till oral suspension och tuggtabletter för pediatriska patienter som </w:t>
      </w:r>
      <w:r w:rsidR="00483481">
        <w:rPr>
          <w:b/>
          <w:iCs/>
          <w:szCs w:val="22"/>
          <w:lang w:val="sv-SE"/>
        </w:rPr>
        <w:t xml:space="preserve">är minst 4 veckor gamla och </w:t>
      </w:r>
      <w:r w:rsidRPr="00C06778">
        <w:rPr>
          <w:b/>
          <w:iCs/>
          <w:szCs w:val="22"/>
          <w:lang w:val="sv-SE"/>
        </w:rPr>
        <w:t>väger</w:t>
      </w:r>
      <w:r w:rsidR="00483481">
        <w:rPr>
          <w:b/>
          <w:iCs/>
          <w:szCs w:val="22"/>
          <w:lang w:val="sv-SE"/>
        </w:rPr>
        <w:t xml:space="preserve"> 3</w:t>
      </w:r>
      <w:r w:rsidR="007A6BC9">
        <w:rPr>
          <w:b/>
          <w:iCs/>
          <w:szCs w:val="22"/>
          <w:lang w:val="sv-SE"/>
        </w:rPr>
        <w:t xml:space="preserve"> </w:t>
      </w:r>
      <w:r w:rsidR="00483481">
        <w:rPr>
          <w:b/>
          <w:iCs/>
          <w:szCs w:val="22"/>
          <w:lang w:val="sv-SE"/>
        </w:rPr>
        <w:t>till</w:t>
      </w:r>
      <w:r w:rsidRPr="00C06778">
        <w:rPr>
          <w:b/>
          <w:iCs/>
          <w:szCs w:val="22"/>
          <w:lang w:val="sv-SE"/>
        </w:rPr>
        <w:t xml:space="preserve"> 25 kg</w:t>
      </w:r>
      <w:r w:rsidR="007A6BC9">
        <w:rPr>
          <w:b/>
          <w:iCs/>
          <w:szCs w:val="22"/>
          <w:lang w:val="sv-SE"/>
        </w:rPr>
        <w:t>.</w:t>
      </w:r>
    </w:p>
    <w:p w14:paraId="39433692" w14:textId="77777777" w:rsidR="00FF7538" w:rsidRDefault="00FF7538" w:rsidP="00FF7538">
      <w:pPr>
        <w:pStyle w:val="Body"/>
        <w:keepNext/>
        <w:keepLines/>
        <w:jc w:val="left"/>
        <w:rPr>
          <w:iCs/>
          <w:szCs w:val="22"/>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3459"/>
        <w:gridCol w:w="3144"/>
      </w:tblGrid>
      <w:tr w:rsidR="00483481" w:rsidRPr="00DE1AEC" w14:paraId="6EC61E41" w14:textId="77777777" w:rsidTr="00090DC2">
        <w:trPr>
          <w:trHeight w:val="370"/>
          <w:tblHeader/>
        </w:trPr>
        <w:tc>
          <w:tcPr>
            <w:tcW w:w="1356" w:type="pct"/>
            <w:shd w:val="clear" w:color="auto" w:fill="auto"/>
          </w:tcPr>
          <w:p w14:paraId="62914000" w14:textId="77777777" w:rsidR="00483481" w:rsidRPr="00DB5FC4" w:rsidRDefault="00483481" w:rsidP="00090DC2">
            <w:pPr>
              <w:keepNext/>
              <w:keepLines/>
              <w:autoSpaceDE w:val="0"/>
              <w:autoSpaceDN w:val="0"/>
              <w:adjustRightInd w:val="0"/>
              <w:spacing w:line="240" w:lineRule="auto"/>
              <w:ind w:left="90" w:hanging="90"/>
              <w:jc w:val="center"/>
              <w:rPr>
                <w:b/>
                <w:bCs/>
                <w:szCs w:val="22"/>
                <w:lang w:val="sv-SE"/>
              </w:rPr>
            </w:pPr>
            <w:r w:rsidRPr="00DB5FC4">
              <w:rPr>
                <w:b/>
                <w:bCs/>
                <w:szCs w:val="22"/>
                <w:lang w:val="sv-SE"/>
              </w:rPr>
              <w:t>Kroppsvikt</w:t>
            </w:r>
          </w:p>
          <w:p w14:paraId="79512C58" w14:textId="77777777" w:rsidR="00483481" w:rsidRPr="00DB5FC4" w:rsidRDefault="00483481" w:rsidP="00090DC2">
            <w:pPr>
              <w:autoSpaceDE w:val="0"/>
              <w:autoSpaceDN w:val="0"/>
              <w:adjustRightInd w:val="0"/>
              <w:ind w:left="90" w:hanging="90"/>
              <w:jc w:val="center"/>
              <w:rPr>
                <w:b/>
                <w:szCs w:val="22"/>
              </w:rPr>
            </w:pPr>
            <w:r w:rsidRPr="00DB5FC4">
              <w:rPr>
                <w:b/>
                <w:szCs w:val="22"/>
                <w:lang w:val="sv-SE"/>
              </w:rPr>
              <w:t>(kg)</w:t>
            </w:r>
          </w:p>
        </w:tc>
        <w:tc>
          <w:tcPr>
            <w:tcW w:w="1909" w:type="pct"/>
            <w:shd w:val="clear" w:color="auto" w:fill="auto"/>
          </w:tcPr>
          <w:p w14:paraId="3A1F1ED6" w14:textId="77777777" w:rsidR="00483481" w:rsidRPr="00DB5FC4" w:rsidRDefault="00483481" w:rsidP="00090DC2">
            <w:pPr>
              <w:keepNext/>
              <w:keepLines/>
              <w:autoSpaceDE w:val="0"/>
              <w:autoSpaceDN w:val="0"/>
              <w:adjustRightInd w:val="0"/>
              <w:spacing w:line="240" w:lineRule="auto"/>
              <w:ind w:left="90" w:hanging="90"/>
              <w:jc w:val="center"/>
              <w:rPr>
                <w:b/>
                <w:szCs w:val="22"/>
                <w:lang w:val="sv-SE"/>
              </w:rPr>
            </w:pPr>
            <w:r w:rsidRPr="00DB5FC4">
              <w:rPr>
                <w:b/>
                <w:szCs w:val="22"/>
                <w:lang w:val="sv-SE"/>
              </w:rPr>
              <w:t>Volym (dos) suspension</w:t>
            </w:r>
          </w:p>
          <w:p w14:paraId="56EEBCC0" w14:textId="77777777" w:rsidR="00483481" w:rsidRPr="00822921" w:rsidRDefault="00483481" w:rsidP="00090DC2">
            <w:pPr>
              <w:autoSpaceDE w:val="0"/>
              <w:autoSpaceDN w:val="0"/>
              <w:adjustRightInd w:val="0"/>
              <w:ind w:left="90" w:hanging="90"/>
              <w:jc w:val="center"/>
              <w:rPr>
                <w:b/>
                <w:szCs w:val="22"/>
                <w:lang w:val="sv-SE"/>
              </w:rPr>
            </w:pPr>
            <w:r w:rsidRPr="00DB5FC4">
              <w:rPr>
                <w:b/>
                <w:szCs w:val="22"/>
                <w:lang w:val="sv-SE"/>
              </w:rPr>
              <w:t>att administrera</w:t>
            </w:r>
            <w:r w:rsidRPr="00822921">
              <w:rPr>
                <w:b/>
                <w:szCs w:val="22"/>
                <w:lang w:val="sv-SE"/>
              </w:rPr>
              <w:t xml:space="preserve"> </w:t>
            </w:r>
          </w:p>
        </w:tc>
        <w:tc>
          <w:tcPr>
            <w:tcW w:w="1735" w:type="pct"/>
            <w:shd w:val="clear" w:color="auto" w:fill="auto"/>
          </w:tcPr>
          <w:p w14:paraId="1FCBF6C1" w14:textId="77777777" w:rsidR="00483481" w:rsidRPr="00DB5FC4" w:rsidRDefault="00483481" w:rsidP="00090DC2">
            <w:pPr>
              <w:jc w:val="center"/>
              <w:rPr>
                <w:b/>
                <w:szCs w:val="22"/>
              </w:rPr>
            </w:pPr>
            <w:r w:rsidRPr="00DB5FC4">
              <w:rPr>
                <w:b/>
                <w:bCs/>
                <w:szCs w:val="22"/>
                <w:lang w:val="sv-SE"/>
              </w:rPr>
              <w:t>Antal tuggtabletter</w:t>
            </w:r>
          </w:p>
        </w:tc>
      </w:tr>
      <w:tr w:rsidR="00483481" w:rsidRPr="00F50EBB" w14:paraId="05DBB8CB" w14:textId="77777777" w:rsidTr="00090DC2">
        <w:trPr>
          <w:trHeight w:val="173"/>
        </w:trPr>
        <w:tc>
          <w:tcPr>
            <w:tcW w:w="1356" w:type="pct"/>
            <w:shd w:val="clear" w:color="auto" w:fill="auto"/>
          </w:tcPr>
          <w:p w14:paraId="4183A324" w14:textId="77777777" w:rsidR="00483481" w:rsidRPr="00DB5FC4" w:rsidRDefault="00483481" w:rsidP="00090DC2">
            <w:pPr>
              <w:jc w:val="center"/>
              <w:rPr>
                <w:b/>
                <w:szCs w:val="22"/>
              </w:rPr>
            </w:pPr>
            <w:r w:rsidRPr="00DB5FC4">
              <w:rPr>
                <w:szCs w:val="22"/>
                <w:lang w:val="sv-SE"/>
              </w:rPr>
              <w:t>3 till mindre än 4</w:t>
            </w:r>
          </w:p>
        </w:tc>
        <w:tc>
          <w:tcPr>
            <w:tcW w:w="1909" w:type="pct"/>
            <w:shd w:val="clear" w:color="auto" w:fill="auto"/>
          </w:tcPr>
          <w:p w14:paraId="72167BE9" w14:textId="77777777" w:rsidR="00483481" w:rsidRPr="00DB5FC4" w:rsidRDefault="00483481" w:rsidP="00090DC2">
            <w:pPr>
              <w:jc w:val="center"/>
              <w:rPr>
                <w:b/>
                <w:szCs w:val="22"/>
                <w:lang w:val="sv-SE"/>
              </w:rPr>
            </w:pPr>
            <w:r w:rsidRPr="00DB5FC4">
              <w:rPr>
                <w:szCs w:val="22"/>
                <w:lang w:val="da-DK"/>
              </w:rPr>
              <w:t>2</w:t>
            </w:r>
            <w:r w:rsidR="00DB13E0">
              <w:rPr>
                <w:szCs w:val="22"/>
                <w:lang w:val="da-DK"/>
              </w:rPr>
              <w:t>,</w:t>
            </w:r>
            <w:r w:rsidRPr="00DB5FC4">
              <w:rPr>
                <w:szCs w:val="22"/>
                <w:lang w:val="da-DK"/>
              </w:rPr>
              <w:t>5</w:t>
            </w:r>
            <w:r w:rsidRPr="00DB5FC4">
              <w:rPr>
                <w:szCs w:val="22"/>
                <w:lang w:val="sv-SE"/>
              </w:rPr>
              <w:t> ml (25 mg) två gånger dagligen</w:t>
            </w:r>
          </w:p>
        </w:tc>
        <w:tc>
          <w:tcPr>
            <w:tcW w:w="1735" w:type="pct"/>
            <w:vMerge w:val="restart"/>
            <w:shd w:val="clear" w:color="auto" w:fill="auto"/>
          </w:tcPr>
          <w:p w14:paraId="639C7FB2" w14:textId="77777777" w:rsidR="00483481" w:rsidRPr="00DB5FC4" w:rsidRDefault="00483481" w:rsidP="00090DC2">
            <w:pPr>
              <w:jc w:val="center"/>
              <w:rPr>
                <w:b/>
                <w:szCs w:val="22"/>
                <w:lang w:val="sv-SE"/>
              </w:rPr>
            </w:pPr>
          </w:p>
        </w:tc>
      </w:tr>
      <w:tr w:rsidR="00483481" w:rsidRPr="00F50EBB" w14:paraId="1AA8374B" w14:textId="77777777" w:rsidTr="00090DC2">
        <w:trPr>
          <w:trHeight w:val="173"/>
        </w:trPr>
        <w:tc>
          <w:tcPr>
            <w:tcW w:w="1356" w:type="pct"/>
            <w:shd w:val="clear" w:color="auto" w:fill="auto"/>
          </w:tcPr>
          <w:p w14:paraId="594CF127" w14:textId="77777777" w:rsidR="00483481" w:rsidRPr="00DB5FC4" w:rsidRDefault="00483481" w:rsidP="00090DC2">
            <w:pPr>
              <w:jc w:val="center"/>
              <w:rPr>
                <w:b/>
                <w:szCs w:val="22"/>
              </w:rPr>
            </w:pPr>
            <w:r w:rsidRPr="00DB5FC4">
              <w:rPr>
                <w:szCs w:val="22"/>
                <w:lang w:val="sv-SE"/>
              </w:rPr>
              <w:t>4 till mindre än 6</w:t>
            </w:r>
          </w:p>
        </w:tc>
        <w:tc>
          <w:tcPr>
            <w:tcW w:w="1909" w:type="pct"/>
            <w:shd w:val="clear" w:color="auto" w:fill="auto"/>
          </w:tcPr>
          <w:p w14:paraId="77CC41DA" w14:textId="77777777" w:rsidR="00483481" w:rsidRPr="00DB5FC4" w:rsidRDefault="00483481" w:rsidP="00090DC2">
            <w:pPr>
              <w:jc w:val="center"/>
              <w:rPr>
                <w:b/>
                <w:szCs w:val="22"/>
                <w:lang w:val="sv-SE"/>
              </w:rPr>
            </w:pPr>
            <w:r w:rsidRPr="00DB5FC4">
              <w:rPr>
                <w:szCs w:val="22"/>
                <w:lang w:val="da-DK"/>
              </w:rPr>
              <w:t>3</w:t>
            </w:r>
            <w:r w:rsidRPr="00DB5FC4">
              <w:rPr>
                <w:szCs w:val="22"/>
                <w:lang w:val="sv-SE"/>
              </w:rPr>
              <w:t> ml (30 mg) två gånger dagligen</w:t>
            </w:r>
          </w:p>
        </w:tc>
        <w:tc>
          <w:tcPr>
            <w:tcW w:w="1735" w:type="pct"/>
            <w:vMerge/>
            <w:shd w:val="clear" w:color="auto" w:fill="auto"/>
          </w:tcPr>
          <w:p w14:paraId="72073C7B" w14:textId="77777777" w:rsidR="00483481" w:rsidRPr="00DB5FC4" w:rsidRDefault="00483481" w:rsidP="00090DC2">
            <w:pPr>
              <w:jc w:val="center"/>
              <w:rPr>
                <w:b/>
                <w:szCs w:val="22"/>
                <w:lang w:val="sv-SE"/>
              </w:rPr>
            </w:pPr>
          </w:p>
        </w:tc>
      </w:tr>
      <w:tr w:rsidR="00483481" w:rsidRPr="00F50EBB" w14:paraId="6E61A583" w14:textId="77777777" w:rsidTr="00090DC2">
        <w:trPr>
          <w:trHeight w:val="173"/>
        </w:trPr>
        <w:tc>
          <w:tcPr>
            <w:tcW w:w="1356" w:type="pct"/>
            <w:shd w:val="clear" w:color="auto" w:fill="auto"/>
          </w:tcPr>
          <w:p w14:paraId="425DEE6B" w14:textId="77777777" w:rsidR="00483481" w:rsidRPr="00DB5FC4" w:rsidRDefault="00BB113E" w:rsidP="00090DC2">
            <w:pPr>
              <w:jc w:val="center"/>
              <w:rPr>
                <w:b/>
                <w:szCs w:val="22"/>
              </w:rPr>
            </w:pPr>
            <w:r>
              <w:rPr>
                <w:noProof/>
                <w:szCs w:val="22"/>
                <w:lang w:val="sv-SE" w:eastAsia="sv-SE"/>
              </w:rPr>
              <mc:AlternateContent>
                <mc:Choice Requires="wps">
                  <w:drawing>
                    <wp:anchor distT="0" distB="0" distL="114300" distR="114300" simplePos="0" relativeHeight="251639808" behindDoc="0" locked="0" layoutInCell="1" allowOverlap="1" wp14:anchorId="01877EE2" wp14:editId="461B4E83">
                      <wp:simplePos x="0" y="0"/>
                      <wp:positionH relativeFrom="column">
                        <wp:posOffset>-1266190</wp:posOffset>
                      </wp:positionH>
                      <wp:positionV relativeFrom="paragraph">
                        <wp:posOffset>-6350</wp:posOffset>
                      </wp:positionV>
                      <wp:extent cx="0" cy="1188720"/>
                      <wp:effectExtent l="635" t="3175" r="0" b="0"/>
                      <wp:wrapNone/>
                      <wp:docPr id="2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shape w14:anchorId="2BC91E78" id="AutoShape 7" o:spid="_x0000_s1026" type="#_x0000_t32" style="position:absolute;margin-left:-99.7pt;margin-top:-.5pt;width:0;height:93.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" stroked="f">
                      <v:stroke startarrowwidth="narrow" startarrowlength="short" endarrowwidth="narrow" endarrowlength="short"/>
                    </v:shape>
                  </w:pict>
                </mc:Fallback>
              </mc:AlternateContent>
            </w:r>
            <w:r w:rsidR="00483481" w:rsidRPr="00DB5FC4">
              <w:rPr>
                <w:szCs w:val="22"/>
                <w:lang w:val="sv-SE"/>
              </w:rPr>
              <w:t>6 till mindre än 8</w:t>
            </w:r>
          </w:p>
        </w:tc>
        <w:tc>
          <w:tcPr>
            <w:tcW w:w="1909" w:type="pct"/>
            <w:shd w:val="clear" w:color="auto" w:fill="auto"/>
          </w:tcPr>
          <w:p w14:paraId="2890653A" w14:textId="77777777" w:rsidR="00483481" w:rsidRPr="00DB5FC4" w:rsidRDefault="00483481" w:rsidP="00090DC2">
            <w:pPr>
              <w:jc w:val="center"/>
              <w:rPr>
                <w:b/>
                <w:szCs w:val="22"/>
                <w:lang w:val="sv-SE"/>
              </w:rPr>
            </w:pPr>
            <w:r w:rsidRPr="00DB5FC4">
              <w:rPr>
                <w:szCs w:val="22"/>
                <w:lang w:val="da-DK"/>
              </w:rPr>
              <w:t>4</w:t>
            </w:r>
            <w:r w:rsidRPr="00DB5FC4">
              <w:rPr>
                <w:szCs w:val="22"/>
                <w:lang w:val="sv-SE"/>
              </w:rPr>
              <w:t> ml (40 mg) två gånger dagligen</w:t>
            </w:r>
          </w:p>
        </w:tc>
        <w:tc>
          <w:tcPr>
            <w:tcW w:w="1735" w:type="pct"/>
            <w:vMerge/>
            <w:shd w:val="clear" w:color="auto" w:fill="auto"/>
          </w:tcPr>
          <w:p w14:paraId="46881A31" w14:textId="77777777" w:rsidR="00483481" w:rsidRPr="00DB5FC4" w:rsidRDefault="00483481" w:rsidP="00090DC2">
            <w:pPr>
              <w:jc w:val="center"/>
              <w:rPr>
                <w:b/>
                <w:szCs w:val="22"/>
                <w:lang w:val="sv-SE"/>
              </w:rPr>
            </w:pPr>
          </w:p>
        </w:tc>
      </w:tr>
      <w:tr w:rsidR="00483481" w:rsidRPr="00F50EBB" w14:paraId="415D55B4" w14:textId="77777777" w:rsidTr="00090DC2">
        <w:trPr>
          <w:trHeight w:val="173"/>
        </w:trPr>
        <w:tc>
          <w:tcPr>
            <w:tcW w:w="1356" w:type="pct"/>
            <w:shd w:val="clear" w:color="auto" w:fill="auto"/>
          </w:tcPr>
          <w:p w14:paraId="33177905" w14:textId="77777777" w:rsidR="00483481" w:rsidRPr="00DB5FC4" w:rsidRDefault="00483481" w:rsidP="00090DC2">
            <w:pPr>
              <w:jc w:val="center"/>
              <w:rPr>
                <w:b/>
                <w:szCs w:val="22"/>
              </w:rPr>
            </w:pPr>
            <w:r w:rsidRPr="00DB5FC4">
              <w:rPr>
                <w:szCs w:val="22"/>
                <w:lang w:val="sv-SE"/>
              </w:rPr>
              <w:t>8 till mindre än 11</w:t>
            </w:r>
          </w:p>
        </w:tc>
        <w:tc>
          <w:tcPr>
            <w:tcW w:w="1909" w:type="pct"/>
            <w:shd w:val="clear" w:color="auto" w:fill="auto"/>
          </w:tcPr>
          <w:p w14:paraId="268A73FC" w14:textId="77777777" w:rsidR="00483481" w:rsidRPr="00DB5FC4" w:rsidRDefault="00483481" w:rsidP="00090DC2">
            <w:pPr>
              <w:jc w:val="center"/>
              <w:rPr>
                <w:b/>
                <w:szCs w:val="22"/>
                <w:lang w:val="sv-SE"/>
              </w:rPr>
            </w:pPr>
            <w:r w:rsidRPr="00DB5FC4">
              <w:rPr>
                <w:szCs w:val="22"/>
                <w:lang w:val="da-DK"/>
              </w:rPr>
              <w:t>6</w:t>
            </w:r>
            <w:r w:rsidRPr="00DB5FC4">
              <w:rPr>
                <w:szCs w:val="22"/>
                <w:lang w:val="sv-SE"/>
              </w:rPr>
              <w:t> ml (60 mg) två gånger dagligen</w:t>
            </w:r>
          </w:p>
        </w:tc>
        <w:tc>
          <w:tcPr>
            <w:tcW w:w="1735" w:type="pct"/>
            <w:vMerge/>
            <w:shd w:val="clear" w:color="auto" w:fill="auto"/>
          </w:tcPr>
          <w:p w14:paraId="289042BF" w14:textId="77777777" w:rsidR="00483481" w:rsidRPr="00DB5FC4" w:rsidRDefault="00483481" w:rsidP="00090DC2">
            <w:pPr>
              <w:jc w:val="center"/>
              <w:rPr>
                <w:b/>
                <w:szCs w:val="22"/>
                <w:lang w:val="sv-SE"/>
              </w:rPr>
            </w:pPr>
          </w:p>
        </w:tc>
      </w:tr>
      <w:tr w:rsidR="00483481" w:rsidRPr="00F50EBB" w14:paraId="57B03FAA" w14:textId="77777777" w:rsidTr="00090DC2">
        <w:trPr>
          <w:trHeight w:val="173"/>
        </w:trPr>
        <w:tc>
          <w:tcPr>
            <w:tcW w:w="1356" w:type="pct"/>
            <w:shd w:val="clear" w:color="auto" w:fill="auto"/>
          </w:tcPr>
          <w:p w14:paraId="34ADBCB3" w14:textId="77777777" w:rsidR="00483481" w:rsidRPr="00DB5FC4" w:rsidRDefault="00483481" w:rsidP="00090DC2">
            <w:pPr>
              <w:jc w:val="center"/>
              <w:rPr>
                <w:b/>
                <w:szCs w:val="22"/>
              </w:rPr>
            </w:pPr>
            <w:r w:rsidRPr="00DB5FC4">
              <w:rPr>
                <w:szCs w:val="22"/>
                <w:lang w:val="sv-SE"/>
              </w:rPr>
              <w:t>11 till mindre än 14</w:t>
            </w:r>
            <w:r w:rsidRPr="00DB5FC4">
              <w:rPr>
                <w:szCs w:val="22"/>
                <w:vertAlign w:val="superscript"/>
                <w:lang w:val="sv-SE"/>
              </w:rPr>
              <w:t>†</w:t>
            </w:r>
          </w:p>
        </w:tc>
        <w:tc>
          <w:tcPr>
            <w:tcW w:w="1909" w:type="pct"/>
            <w:shd w:val="clear" w:color="auto" w:fill="auto"/>
          </w:tcPr>
          <w:p w14:paraId="082CDE7F" w14:textId="77777777" w:rsidR="00483481" w:rsidRPr="00DB5FC4" w:rsidRDefault="00483481" w:rsidP="00090DC2">
            <w:pPr>
              <w:jc w:val="center"/>
              <w:rPr>
                <w:b/>
                <w:szCs w:val="22"/>
                <w:lang w:val="sv-SE"/>
              </w:rPr>
            </w:pPr>
            <w:r w:rsidRPr="00DB5FC4">
              <w:rPr>
                <w:szCs w:val="22"/>
                <w:lang w:val="da-DK"/>
              </w:rPr>
              <w:t>8</w:t>
            </w:r>
            <w:r w:rsidRPr="00DB5FC4">
              <w:rPr>
                <w:szCs w:val="22"/>
                <w:lang w:val="sv-SE"/>
              </w:rPr>
              <w:t> ml (80 mg)</w:t>
            </w:r>
            <w:r w:rsidRPr="00DB5FC4">
              <w:rPr>
                <w:szCs w:val="22"/>
                <w:lang w:val="da-DK"/>
              </w:rPr>
              <w:t xml:space="preserve"> </w:t>
            </w:r>
            <w:r w:rsidRPr="00DB5FC4">
              <w:rPr>
                <w:szCs w:val="22"/>
                <w:lang w:val="sv-SE"/>
              </w:rPr>
              <w:t>två gånger dagligen</w:t>
            </w:r>
          </w:p>
        </w:tc>
        <w:tc>
          <w:tcPr>
            <w:tcW w:w="1735" w:type="pct"/>
            <w:shd w:val="clear" w:color="auto" w:fill="auto"/>
          </w:tcPr>
          <w:p w14:paraId="3C605BD8" w14:textId="77777777" w:rsidR="00483481" w:rsidRPr="00DB5FC4" w:rsidRDefault="00483481" w:rsidP="00090DC2">
            <w:pPr>
              <w:jc w:val="center"/>
              <w:rPr>
                <w:b/>
                <w:szCs w:val="22"/>
                <w:lang w:val="sv-SE"/>
              </w:rPr>
            </w:pPr>
            <w:r w:rsidRPr="00DB5FC4">
              <w:rPr>
                <w:szCs w:val="22"/>
                <w:lang w:val="da-DK"/>
              </w:rPr>
              <w:t>3</w:t>
            </w:r>
            <w:r w:rsidRPr="00DB5FC4">
              <w:rPr>
                <w:szCs w:val="22"/>
                <w:lang w:val="sv-SE"/>
              </w:rPr>
              <w:t> </w:t>
            </w:r>
            <w:r w:rsidRPr="00DB5FC4">
              <w:rPr>
                <w:szCs w:val="22"/>
                <w:lang w:val="da-DK"/>
              </w:rPr>
              <w:t>x</w:t>
            </w:r>
            <w:r w:rsidRPr="00DB5FC4">
              <w:rPr>
                <w:szCs w:val="22"/>
                <w:lang w:val="sv-SE"/>
              </w:rPr>
              <w:t> </w:t>
            </w:r>
            <w:r w:rsidRPr="00DB5FC4">
              <w:rPr>
                <w:szCs w:val="22"/>
                <w:lang w:val="da-DK"/>
              </w:rPr>
              <w:t>25</w:t>
            </w:r>
            <w:r w:rsidRPr="00DB5FC4">
              <w:rPr>
                <w:szCs w:val="22"/>
                <w:lang w:val="sv-SE"/>
              </w:rPr>
              <w:t> </w:t>
            </w:r>
            <w:r w:rsidRPr="00DB5FC4">
              <w:rPr>
                <w:szCs w:val="22"/>
                <w:lang w:val="da-DK"/>
              </w:rPr>
              <w:t xml:space="preserve">mg </w:t>
            </w:r>
            <w:r w:rsidRPr="00DB5FC4">
              <w:rPr>
                <w:szCs w:val="22"/>
                <w:lang w:val="sv-SE"/>
              </w:rPr>
              <w:t>två gånger dagligen</w:t>
            </w:r>
          </w:p>
        </w:tc>
      </w:tr>
      <w:tr w:rsidR="00483481" w:rsidRPr="00F50EBB" w14:paraId="79397F8E" w14:textId="77777777" w:rsidTr="00090DC2">
        <w:trPr>
          <w:trHeight w:val="173"/>
        </w:trPr>
        <w:tc>
          <w:tcPr>
            <w:tcW w:w="1356" w:type="pct"/>
            <w:shd w:val="clear" w:color="auto" w:fill="auto"/>
          </w:tcPr>
          <w:p w14:paraId="1F874091" w14:textId="77777777" w:rsidR="00483481" w:rsidRPr="00DB5FC4" w:rsidRDefault="00483481" w:rsidP="00090DC2">
            <w:pPr>
              <w:jc w:val="center"/>
              <w:rPr>
                <w:b/>
                <w:szCs w:val="22"/>
              </w:rPr>
            </w:pPr>
            <w:r w:rsidRPr="00DB5FC4">
              <w:rPr>
                <w:szCs w:val="22"/>
                <w:lang w:val="sv-SE"/>
              </w:rPr>
              <w:t>14 till mindre än 20</w:t>
            </w:r>
            <w:r w:rsidRPr="00DB5FC4">
              <w:rPr>
                <w:szCs w:val="22"/>
                <w:vertAlign w:val="superscript"/>
                <w:lang w:val="sv-SE"/>
              </w:rPr>
              <w:t>†</w:t>
            </w:r>
          </w:p>
        </w:tc>
        <w:tc>
          <w:tcPr>
            <w:tcW w:w="1909" w:type="pct"/>
            <w:shd w:val="clear" w:color="auto" w:fill="auto"/>
          </w:tcPr>
          <w:p w14:paraId="22C4AC0E" w14:textId="77777777" w:rsidR="00483481" w:rsidRPr="00DB5FC4" w:rsidRDefault="00483481" w:rsidP="00090DC2">
            <w:pPr>
              <w:jc w:val="center"/>
              <w:rPr>
                <w:b/>
                <w:szCs w:val="22"/>
                <w:lang w:val="sv-SE"/>
              </w:rPr>
            </w:pPr>
            <w:r w:rsidRPr="00DB5FC4">
              <w:rPr>
                <w:szCs w:val="22"/>
                <w:lang w:val="sv-SE"/>
              </w:rPr>
              <w:t>10 ml (100 mg) två gånger dagligen</w:t>
            </w:r>
          </w:p>
        </w:tc>
        <w:tc>
          <w:tcPr>
            <w:tcW w:w="1735" w:type="pct"/>
            <w:shd w:val="clear" w:color="auto" w:fill="auto"/>
          </w:tcPr>
          <w:p w14:paraId="6E096375" w14:textId="77777777" w:rsidR="00483481" w:rsidRPr="00DB5FC4" w:rsidRDefault="00483481" w:rsidP="00090DC2">
            <w:pPr>
              <w:jc w:val="center"/>
              <w:rPr>
                <w:b/>
                <w:szCs w:val="22"/>
                <w:lang w:val="sv-SE"/>
              </w:rPr>
            </w:pPr>
            <w:r w:rsidRPr="00DB5FC4">
              <w:rPr>
                <w:szCs w:val="22"/>
                <w:lang w:val="sv-SE"/>
              </w:rPr>
              <w:t>1 x 100 mg två gånger dagligen</w:t>
            </w:r>
          </w:p>
        </w:tc>
      </w:tr>
      <w:tr w:rsidR="00483481" w:rsidRPr="00F50EBB" w14:paraId="68186FD2" w14:textId="77777777" w:rsidTr="00090DC2">
        <w:trPr>
          <w:trHeight w:val="185"/>
        </w:trPr>
        <w:tc>
          <w:tcPr>
            <w:tcW w:w="1356" w:type="pct"/>
            <w:shd w:val="clear" w:color="auto" w:fill="auto"/>
          </w:tcPr>
          <w:p w14:paraId="2DDF54C3" w14:textId="77777777" w:rsidR="00483481" w:rsidRPr="00DB5FC4" w:rsidRDefault="00483481" w:rsidP="00090DC2">
            <w:pPr>
              <w:jc w:val="center"/>
              <w:rPr>
                <w:b/>
                <w:szCs w:val="22"/>
              </w:rPr>
            </w:pPr>
            <w:r w:rsidRPr="00DB5FC4">
              <w:rPr>
                <w:szCs w:val="22"/>
                <w:lang w:val="sv-SE"/>
              </w:rPr>
              <w:t>20 till mindre än 25</w:t>
            </w:r>
          </w:p>
        </w:tc>
        <w:tc>
          <w:tcPr>
            <w:tcW w:w="1909" w:type="pct"/>
            <w:shd w:val="clear" w:color="auto" w:fill="auto"/>
          </w:tcPr>
          <w:p w14:paraId="6BC37F26" w14:textId="77777777" w:rsidR="00483481" w:rsidRPr="00DB5FC4" w:rsidRDefault="00483481" w:rsidP="00090DC2">
            <w:pPr>
              <w:jc w:val="center"/>
              <w:rPr>
                <w:b/>
                <w:szCs w:val="22"/>
              </w:rPr>
            </w:pPr>
          </w:p>
        </w:tc>
        <w:tc>
          <w:tcPr>
            <w:tcW w:w="1735" w:type="pct"/>
            <w:shd w:val="clear" w:color="auto" w:fill="auto"/>
          </w:tcPr>
          <w:p w14:paraId="45F1CB7E" w14:textId="77777777" w:rsidR="00483481" w:rsidRPr="00DB5FC4" w:rsidRDefault="00483481" w:rsidP="00090DC2">
            <w:pPr>
              <w:jc w:val="center"/>
              <w:rPr>
                <w:b/>
                <w:szCs w:val="22"/>
                <w:lang w:val="sv-SE"/>
              </w:rPr>
            </w:pPr>
            <w:r>
              <w:rPr>
                <w:szCs w:val="22"/>
                <w:lang w:val="sv-SE"/>
              </w:rPr>
              <w:t>1,</w:t>
            </w:r>
            <w:r w:rsidRPr="00DB5FC4">
              <w:rPr>
                <w:szCs w:val="22"/>
                <w:lang w:val="sv-SE"/>
              </w:rPr>
              <w:t>5 x 100 mg</w:t>
            </w:r>
            <w:r w:rsidRPr="00DB5FC4">
              <w:rPr>
                <w:szCs w:val="22"/>
                <w:vertAlign w:val="superscript"/>
                <w:lang w:val="sv-SE"/>
              </w:rPr>
              <w:t xml:space="preserve">‡ </w:t>
            </w:r>
            <w:r w:rsidRPr="00DB5FC4">
              <w:rPr>
                <w:szCs w:val="22"/>
                <w:lang w:val="sv-SE"/>
              </w:rPr>
              <w:t>två gånger dagligen</w:t>
            </w:r>
          </w:p>
        </w:tc>
      </w:tr>
      <w:tr w:rsidR="00483481" w:rsidRPr="00F50EBB" w14:paraId="304121D3" w14:textId="77777777" w:rsidTr="00090DC2">
        <w:trPr>
          <w:trHeight w:val="1062"/>
        </w:trPr>
        <w:tc>
          <w:tcPr>
            <w:tcW w:w="5000" w:type="pct"/>
            <w:gridSpan w:val="3"/>
            <w:shd w:val="clear" w:color="auto" w:fill="auto"/>
          </w:tcPr>
          <w:p w14:paraId="0C86BD55" w14:textId="77777777" w:rsidR="00483481" w:rsidRPr="00822921" w:rsidRDefault="00483481" w:rsidP="00090DC2">
            <w:pPr>
              <w:widowControl w:val="0"/>
              <w:autoSpaceDE w:val="0"/>
              <w:autoSpaceDN w:val="0"/>
              <w:adjustRightInd w:val="0"/>
              <w:spacing w:line="240" w:lineRule="auto"/>
              <w:rPr>
                <w:sz w:val="20"/>
                <w:lang w:val="sv-SE"/>
              </w:rPr>
            </w:pPr>
            <w:r w:rsidRPr="00822921">
              <w:rPr>
                <w:sz w:val="20"/>
                <w:lang w:val="sv-SE"/>
              </w:rPr>
              <w:t>*Den viktbaserade dosrekommendationen för tuggtabletten och oral lösning i 10 ml vatten är baserad på cirka 6</w:t>
            </w:r>
            <w:r w:rsidRPr="00822921">
              <w:rPr>
                <w:rFonts w:eastAsia="MS Mincho"/>
                <w:sz w:val="20"/>
                <w:lang w:val="sv-SE" w:eastAsia="ja-JP"/>
              </w:rPr>
              <w:t> </w:t>
            </w:r>
            <w:r w:rsidRPr="00822921">
              <w:rPr>
                <w:sz w:val="20"/>
                <w:lang w:val="sv-SE"/>
              </w:rPr>
              <w:t>mg/kg/dos två gånger dagligen</w:t>
            </w:r>
            <w:r w:rsidRPr="005371B9">
              <w:rPr>
                <w:sz w:val="20"/>
                <w:lang w:val="sv-SE"/>
              </w:rPr>
              <w:t xml:space="preserve"> </w:t>
            </w:r>
            <w:r w:rsidRPr="003F6F0B">
              <w:rPr>
                <w:sz w:val="20"/>
                <w:lang w:val="sv-SE"/>
              </w:rPr>
              <w:t>(se avsnitt 5.2)</w:t>
            </w:r>
            <w:r w:rsidRPr="005371B9">
              <w:rPr>
                <w:sz w:val="20"/>
                <w:lang w:val="sv-SE"/>
              </w:rPr>
              <w:t>.</w:t>
            </w:r>
          </w:p>
          <w:p w14:paraId="281A2AE4" w14:textId="77777777" w:rsidR="00483481" w:rsidRPr="00822921" w:rsidRDefault="00483481" w:rsidP="00090DC2">
            <w:pPr>
              <w:autoSpaceDE w:val="0"/>
              <w:autoSpaceDN w:val="0"/>
              <w:adjustRightInd w:val="0"/>
              <w:ind w:left="90" w:hanging="90"/>
              <w:rPr>
                <w:rFonts w:eastAsia="MS Mincho"/>
                <w:color w:val="000000"/>
                <w:sz w:val="20"/>
                <w:lang w:val="sv-SE"/>
              </w:rPr>
            </w:pPr>
            <w:r w:rsidRPr="00822921">
              <w:rPr>
                <w:sz w:val="20"/>
                <w:vertAlign w:val="superscript"/>
                <w:lang w:val="sv-SE"/>
              </w:rPr>
              <w:t>†</w:t>
            </w:r>
            <w:r w:rsidRPr="00822921">
              <w:rPr>
                <w:rFonts w:eastAsia="MS Mincho"/>
                <w:color w:val="000000"/>
                <w:sz w:val="20"/>
                <w:lang w:val="sv-SE"/>
              </w:rPr>
              <w:t>För vikt mellan 11 och 20</w:t>
            </w:r>
            <w:r w:rsidRPr="00822921">
              <w:rPr>
                <w:rFonts w:eastAsia="MS Mincho"/>
                <w:sz w:val="20"/>
                <w:lang w:val="sv-SE" w:eastAsia="ja-JP"/>
              </w:rPr>
              <w:t> </w:t>
            </w:r>
            <w:r w:rsidRPr="00822921">
              <w:rPr>
                <w:rFonts w:eastAsia="MS Mincho"/>
                <w:color w:val="000000"/>
                <w:sz w:val="20"/>
                <w:lang w:val="sv-SE"/>
              </w:rPr>
              <w:t>kg kan båda formuleringarna användas.</w:t>
            </w:r>
          </w:p>
          <w:p w14:paraId="0EEC2B79" w14:textId="77777777" w:rsidR="00483481" w:rsidRPr="00822921" w:rsidRDefault="00483481" w:rsidP="00090DC2">
            <w:pPr>
              <w:autoSpaceDE w:val="0"/>
              <w:autoSpaceDN w:val="0"/>
              <w:adjustRightInd w:val="0"/>
              <w:ind w:left="90" w:hanging="90"/>
              <w:rPr>
                <w:rFonts w:eastAsia="MS Mincho"/>
                <w:color w:val="000000"/>
                <w:sz w:val="20"/>
                <w:lang w:val="sv-SE"/>
              </w:rPr>
            </w:pPr>
            <w:r w:rsidRPr="00822921">
              <w:rPr>
                <w:rFonts w:eastAsia="MS Mincho"/>
                <w:color w:val="000000"/>
                <w:sz w:val="20"/>
                <w:lang w:val="sv-SE"/>
              </w:rPr>
              <w:t>Observera: tuggtabletten finns tillgänglig som tablett om 25 mg och 100 mg.</w:t>
            </w:r>
          </w:p>
          <w:p w14:paraId="72368490" w14:textId="5FDCF1FC" w:rsidR="00CD2A5C" w:rsidRPr="00CD2A5C" w:rsidRDefault="00483481" w:rsidP="00090DC2">
            <w:pPr>
              <w:autoSpaceDE w:val="0"/>
              <w:autoSpaceDN w:val="0"/>
              <w:adjustRightInd w:val="0"/>
              <w:ind w:left="90" w:hanging="90"/>
              <w:rPr>
                <w:rFonts w:eastAsia="MS Mincho"/>
                <w:sz w:val="20"/>
                <w:lang w:val="sv-SE" w:eastAsia="ja-JP"/>
              </w:rPr>
            </w:pPr>
            <w:r w:rsidRPr="00822921">
              <w:rPr>
                <w:sz w:val="20"/>
                <w:vertAlign w:val="superscript"/>
                <w:lang w:val="sv-SE"/>
              </w:rPr>
              <w:t>‡</w:t>
            </w:r>
            <w:r w:rsidRPr="00822921">
              <w:rPr>
                <w:rFonts w:eastAsia="MS Mincho"/>
                <w:sz w:val="20"/>
                <w:lang w:val="sv-SE" w:eastAsia="ja-JP"/>
              </w:rPr>
              <w:t>100 mg tuggtabletten kan delas i två lika stora 50 mg doser.</w:t>
            </w:r>
          </w:p>
          <w:p w14:paraId="154C6EBE" w14:textId="127A0FF5" w:rsidR="00483481" w:rsidRPr="00DB5FC4" w:rsidRDefault="00CF6393" w:rsidP="00CF6393">
            <w:pPr>
              <w:autoSpaceDE w:val="0"/>
              <w:autoSpaceDN w:val="0"/>
              <w:adjustRightInd w:val="0"/>
              <w:ind w:left="90" w:hanging="90"/>
              <w:rPr>
                <w:szCs w:val="22"/>
                <w:lang w:val="sv-SE"/>
              </w:rPr>
            </w:pPr>
            <w:r>
              <w:rPr>
                <w:rFonts w:eastAsia="MS Mincho"/>
                <w:sz w:val="20"/>
                <w:lang w:val="sv-SE" w:eastAsia="ja-JP"/>
              </w:rPr>
              <w:t xml:space="preserve"> Delning av tabletten bör dock undvikas om det är möjligt.</w:t>
            </w:r>
          </w:p>
        </w:tc>
      </w:tr>
    </w:tbl>
    <w:p w14:paraId="4DBB7B56" w14:textId="77777777" w:rsidR="00483481" w:rsidRPr="00C06778" w:rsidRDefault="00483481" w:rsidP="00FF7538">
      <w:pPr>
        <w:pStyle w:val="Body"/>
        <w:keepNext/>
        <w:keepLines/>
        <w:jc w:val="left"/>
        <w:rPr>
          <w:iCs/>
          <w:szCs w:val="22"/>
          <w:lang w:val="sv-SE"/>
        </w:rPr>
      </w:pPr>
    </w:p>
    <w:p w14:paraId="7C381646" w14:textId="77777777" w:rsidR="00CC1197" w:rsidRDefault="00CC1197" w:rsidP="00822921">
      <w:pPr>
        <w:pStyle w:val="Body"/>
        <w:keepNext/>
        <w:keepLines/>
        <w:jc w:val="left"/>
        <w:rPr>
          <w:b/>
          <w:iCs/>
          <w:szCs w:val="22"/>
          <w:lang w:val="sv-SE"/>
        </w:rPr>
      </w:pPr>
      <w:r w:rsidRPr="00C06778">
        <w:rPr>
          <w:b/>
          <w:iCs/>
          <w:szCs w:val="22"/>
          <w:lang w:val="sv-SE"/>
        </w:rPr>
        <w:t>Tabell </w:t>
      </w:r>
      <w:r>
        <w:rPr>
          <w:b/>
          <w:iCs/>
          <w:szCs w:val="22"/>
          <w:lang w:val="sv-SE"/>
        </w:rPr>
        <w:t xml:space="preserve">2 </w:t>
      </w:r>
    </w:p>
    <w:p w14:paraId="0EBB66E1" w14:textId="77777777" w:rsidR="00CC1197" w:rsidRPr="00822921" w:rsidRDefault="00CC1197" w:rsidP="00822921">
      <w:pPr>
        <w:pStyle w:val="Body"/>
        <w:keepNext/>
        <w:keepLines/>
        <w:jc w:val="left"/>
        <w:rPr>
          <w:snapToGrid w:val="0"/>
          <w:sz w:val="24"/>
          <w:szCs w:val="22"/>
          <w:lang w:val="sv-SE"/>
        </w:rPr>
      </w:pPr>
      <w:r w:rsidRPr="00C06778">
        <w:rPr>
          <w:b/>
          <w:iCs/>
          <w:szCs w:val="22"/>
          <w:lang w:val="sv-SE"/>
        </w:rPr>
        <w:t>Rekommenderad dos</w:t>
      </w:r>
      <w:r>
        <w:rPr>
          <w:b/>
          <w:iCs/>
          <w:szCs w:val="22"/>
          <w:lang w:val="sv-SE"/>
        </w:rPr>
        <w:t xml:space="preserve"> av ISENTRESS oral suspension till nyfödda barn som inte blivit för tidigt födda </w:t>
      </w:r>
      <w:r w:rsidR="001F2895">
        <w:rPr>
          <w:b/>
          <w:iCs/>
          <w:szCs w:val="22"/>
          <w:lang w:val="sv-SE"/>
        </w:rPr>
        <w:t>(</w:t>
      </w:r>
      <w:r w:rsidR="0025541F">
        <w:rPr>
          <w:b/>
          <w:iCs/>
          <w:szCs w:val="22"/>
          <w:lang w:val="sv-SE"/>
        </w:rPr>
        <w:t xml:space="preserve">från </w:t>
      </w:r>
      <w:r w:rsidR="001F2895">
        <w:rPr>
          <w:b/>
          <w:iCs/>
          <w:szCs w:val="22"/>
          <w:lang w:val="sv-SE"/>
        </w:rPr>
        <w:t xml:space="preserve">födsel </w:t>
      </w:r>
      <w:r w:rsidR="0025541F">
        <w:rPr>
          <w:b/>
          <w:iCs/>
          <w:szCs w:val="22"/>
          <w:lang w:val="sv-SE"/>
        </w:rPr>
        <w:t xml:space="preserve">upp </w:t>
      </w:r>
      <w:r w:rsidR="001F2895">
        <w:rPr>
          <w:b/>
          <w:iCs/>
          <w:szCs w:val="22"/>
          <w:lang w:val="sv-SE"/>
        </w:rPr>
        <w:t>till 4 veck</w:t>
      </w:r>
      <w:r w:rsidR="001F2895" w:rsidRPr="008511D3">
        <w:rPr>
          <w:b/>
          <w:iCs/>
          <w:szCs w:val="22"/>
          <w:lang w:val="sv-SE"/>
        </w:rPr>
        <w:t>or</w:t>
      </w:r>
      <w:r w:rsidR="005C0138" w:rsidRPr="008511D3">
        <w:rPr>
          <w:b/>
          <w:iCs/>
          <w:szCs w:val="22"/>
          <w:lang w:val="sv-SE"/>
        </w:rPr>
        <w:t>s</w:t>
      </w:r>
      <w:r w:rsidR="001F2895" w:rsidRPr="008511D3">
        <w:rPr>
          <w:b/>
          <w:iCs/>
          <w:szCs w:val="22"/>
          <w:lang w:val="sv-SE"/>
        </w:rPr>
        <w:t xml:space="preserve"> </w:t>
      </w:r>
      <w:r w:rsidR="001F2895" w:rsidRPr="008511D3">
        <w:rPr>
          <w:rFonts w:cs="Arial"/>
          <w:b/>
          <w:szCs w:val="22"/>
          <w:lang w:val="sv-SE"/>
        </w:rPr>
        <w:t>[</w:t>
      </w:r>
      <w:r w:rsidR="001F2895" w:rsidRPr="00822921">
        <w:rPr>
          <w:b/>
          <w:iCs/>
          <w:szCs w:val="22"/>
          <w:lang w:val="sv-SE"/>
        </w:rPr>
        <w:t>28 dagar</w:t>
      </w:r>
      <w:r w:rsidR="001F2895" w:rsidRPr="008511D3">
        <w:rPr>
          <w:rFonts w:cs="Arial"/>
          <w:b/>
          <w:szCs w:val="22"/>
          <w:lang w:val="sv-SE"/>
        </w:rPr>
        <w:t>]</w:t>
      </w:r>
      <w:r w:rsidR="005C0138" w:rsidRPr="008511D3">
        <w:rPr>
          <w:rFonts w:cs="Arial"/>
          <w:b/>
          <w:szCs w:val="22"/>
          <w:lang w:val="sv-SE"/>
        </w:rPr>
        <w:t xml:space="preserve"> ålde</w:t>
      </w:r>
      <w:r w:rsidR="005C0138">
        <w:rPr>
          <w:rFonts w:cs="Arial"/>
          <w:b/>
          <w:szCs w:val="22"/>
          <w:lang w:val="sv-SE"/>
        </w:rPr>
        <w:t>r)</w:t>
      </w:r>
      <w:r w:rsidR="007A6BC9">
        <w:rPr>
          <w:rFonts w:cs="Arial"/>
          <w:b/>
          <w:szCs w:val="22"/>
          <w:lang w:val="sv-SE"/>
        </w:rPr>
        <w:t>.</w:t>
      </w:r>
    </w:p>
    <w:p w14:paraId="46668B7F" w14:textId="77777777" w:rsidR="00CC1197" w:rsidRDefault="00CC1197" w:rsidP="007C65B1">
      <w:pPr>
        <w:pStyle w:val="Body"/>
        <w:jc w:val="left"/>
        <w:rPr>
          <w:snapToGrid w:val="0"/>
          <w:szCs w:val="22"/>
          <w:lang w:val="sv-SE"/>
        </w:rPr>
      </w:pPr>
    </w:p>
    <w:p w14:paraId="67026518" w14:textId="77777777" w:rsidR="005C0138" w:rsidRDefault="005C0138" w:rsidP="007C65B1">
      <w:pPr>
        <w:pStyle w:val="Body"/>
        <w:jc w:val="left"/>
        <w:rPr>
          <w:snapToGrid w:val="0"/>
          <w:szCs w:val="22"/>
          <w:lang w:val="sv-SE"/>
        </w:rPr>
      </w:pPr>
      <w:r w:rsidRPr="00822921">
        <w:rPr>
          <w:b/>
          <w:snapToGrid w:val="0"/>
          <w:szCs w:val="22"/>
          <w:lang w:val="sv-SE"/>
        </w:rPr>
        <w:t>Observera:</w:t>
      </w:r>
      <w:r>
        <w:rPr>
          <w:snapToGrid w:val="0"/>
          <w:szCs w:val="22"/>
          <w:lang w:val="sv-SE"/>
        </w:rPr>
        <w:t xml:space="preserve"> om m</w:t>
      </w:r>
      <w:r w:rsidR="005D262D">
        <w:rPr>
          <w:snapToGrid w:val="0"/>
          <w:szCs w:val="22"/>
          <w:lang w:val="sv-SE"/>
        </w:rPr>
        <w:t>amman</w:t>
      </w:r>
      <w:r>
        <w:rPr>
          <w:snapToGrid w:val="0"/>
          <w:szCs w:val="22"/>
          <w:lang w:val="sv-SE"/>
        </w:rPr>
        <w:t xml:space="preserve"> har tagit </w:t>
      </w:r>
      <w:proofErr w:type="spellStart"/>
      <w:r>
        <w:rPr>
          <w:snapToGrid w:val="0"/>
          <w:szCs w:val="22"/>
          <w:lang w:val="sv-SE"/>
        </w:rPr>
        <w:t>Isentress</w:t>
      </w:r>
      <w:proofErr w:type="spellEnd"/>
      <w:r>
        <w:rPr>
          <w:snapToGrid w:val="0"/>
          <w:szCs w:val="22"/>
          <w:lang w:val="sv-SE"/>
        </w:rPr>
        <w:t xml:space="preserve"> 2</w:t>
      </w:r>
      <w:r>
        <w:rPr>
          <w:snapToGrid w:val="0"/>
          <w:szCs w:val="22"/>
          <w:lang w:val="sv-SE"/>
        </w:rPr>
        <w:noBreakHyphen/>
        <w:t xml:space="preserve">24 timmar innan förlossning, ska det nyfödda barnets dos ges </w:t>
      </w:r>
      <w:r w:rsidR="00573DBB">
        <w:rPr>
          <w:snapToGrid w:val="0"/>
          <w:szCs w:val="22"/>
          <w:lang w:val="sv-SE"/>
        </w:rPr>
        <w:t>mellan</w:t>
      </w:r>
      <w:r>
        <w:rPr>
          <w:snapToGrid w:val="0"/>
          <w:szCs w:val="22"/>
          <w:lang w:val="sv-SE"/>
        </w:rPr>
        <w:t xml:space="preserve"> 24</w:t>
      </w:r>
      <w:r>
        <w:rPr>
          <w:snapToGrid w:val="0"/>
          <w:szCs w:val="22"/>
          <w:lang w:val="sv-SE"/>
        </w:rPr>
        <w:noBreakHyphen/>
        <w:t>48 timmar efter födsel</w:t>
      </w:r>
      <w:r w:rsidR="00573DBB">
        <w:rPr>
          <w:snapToGrid w:val="0"/>
          <w:szCs w:val="22"/>
          <w:lang w:val="sv-SE"/>
        </w:rPr>
        <w:t>n</w:t>
      </w:r>
      <w:r>
        <w:rPr>
          <w:snapToGrid w:val="0"/>
          <w:szCs w:val="22"/>
          <w:lang w:val="sv-SE"/>
        </w:rPr>
        <w:t>.</w:t>
      </w:r>
    </w:p>
    <w:p w14:paraId="61ED4161" w14:textId="77777777" w:rsidR="005C0138" w:rsidRDefault="005C0138" w:rsidP="007C65B1">
      <w:pPr>
        <w:pStyle w:val="Body"/>
        <w:jc w:val="left"/>
        <w:rPr>
          <w:snapToGrid w:val="0"/>
          <w:szCs w:val="22"/>
          <w:lang w:val="sv-SE"/>
        </w:rPr>
      </w:pPr>
    </w:p>
    <w:tbl>
      <w:tblPr>
        <w:tblW w:w="6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4323"/>
      </w:tblGrid>
      <w:tr w:rsidR="005C0138" w:rsidRPr="00F50EBB" w14:paraId="3530E928" w14:textId="77777777" w:rsidTr="00090DC2">
        <w:trPr>
          <w:trHeight w:val="370"/>
        </w:trPr>
        <w:tc>
          <w:tcPr>
            <w:tcW w:w="1918" w:type="dxa"/>
            <w:shd w:val="clear" w:color="auto" w:fill="auto"/>
          </w:tcPr>
          <w:p w14:paraId="65F20326" w14:textId="77777777" w:rsidR="005C0138" w:rsidRPr="005C0138" w:rsidRDefault="005C0138" w:rsidP="00090DC2">
            <w:pPr>
              <w:keepNext/>
              <w:keepLines/>
              <w:autoSpaceDE w:val="0"/>
              <w:autoSpaceDN w:val="0"/>
              <w:adjustRightInd w:val="0"/>
              <w:spacing w:line="240" w:lineRule="auto"/>
              <w:ind w:left="90" w:hanging="90"/>
              <w:jc w:val="center"/>
              <w:rPr>
                <w:b/>
                <w:bCs/>
                <w:szCs w:val="22"/>
                <w:lang w:val="sv-SE"/>
              </w:rPr>
            </w:pPr>
            <w:r w:rsidRPr="005C0138">
              <w:rPr>
                <w:b/>
                <w:bCs/>
                <w:szCs w:val="22"/>
                <w:lang w:val="sv-SE"/>
              </w:rPr>
              <w:t>Kroppsvikt</w:t>
            </w:r>
          </w:p>
          <w:p w14:paraId="106FABA3" w14:textId="77777777" w:rsidR="005C0138" w:rsidRPr="00822921" w:rsidRDefault="005C0138" w:rsidP="00090DC2">
            <w:pPr>
              <w:jc w:val="center"/>
              <w:rPr>
                <w:b/>
                <w:szCs w:val="22"/>
                <w:lang w:val="sv-SE"/>
              </w:rPr>
            </w:pPr>
            <w:r w:rsidRPr="005C0138">
              <w:rPr>
                <w:b/>
                <w:szCs w:val="22"/>
                <w:lang w:val="sv-SE"/>
              </w:rPr>
              <w:t>(kg)</w:t>
            </w:r>
          </w:p>
        </w:tc>
        <w:tc>
          <w:tcPr>
            <w:tcW w:w="4323" w:type="dxa"/>
            <w:shd w:val="clear" w:color="auto" w:fill="auto"/>
          </w:tcPr>
          <w:p w14:paraId="27185619" w14:textId="77777777" w:rsidR="005C0138" w:rsidRPr="005C0138" w:rsidRDefault="005C0138" w:rsidP="00090DC2">
            <w:pPr>
              <w:keepNext/>
              <w:keepLines/>
              <w:autoSpaceDE w:val="0"/>
              <w:autoSpaceDN w:val="0"/>
              <w:adjustRightInd w:val="0"/>
              <w:spacing w:line="240" w:lineRule="auto"/>
              <w:ind w:left="90" w:hanging="90"/>
              <w:jc w:val="center"/>
              <w:rPr>
                <w:b/>
                <w:szCs w:val="22"/>
                <w:lang w:val="sv-SE"/>
              </w:rPr>
            </w:pPr>
            <w:r w:rsidRPr="005C0138">
              <w:rPr>
                <w:b/>
                <w:szCs w:val="22"/>
                <w:lang w:val="sv-SE"/>
              </w:rPr>
              <w:t>Volym (dos) suspension</w:t>
            </w:r>
          </w:p>
          <w:p w14:paraId="6BABB44D" w14:textId="77777777" w:rsidR="005C0138" w:rsidRPr="005C0138" w:rsidRDefault="005C0138" w:rsidP="00090DC2">
            <w:pPr>
              <w:jc w:val="center"/>
              <w:rPr>
                <w:b/>
                <w:szCs w:val="22"/>
                <w:lang w:val="sv-SE"/>
              </w:rPr>
            </w:pPr>
            <w:r w:rsidRPr="005C0138">
              <w:rPr>
                <w:b/>
                <w:szCs w:val="22"/>
                <w:lang w:val="sv-SE"/>
              </w:rPr>
              <w:t xml:space="preserve">att administrera </w:t>
            </w:r>
          </w:p>
        </w:tc>
      </w:tr>
      <w:tr w:rsidR="005C0138" w:rsidRPr="00F50EBB" w14:paraId="15227ECB" w14:textId="77777777" w:rsidTr="00090DC2">
        <w:trPr>
          <w:trHeight w:val="370"/>
        </w:trPr>
        <w:tc>
          <w:tcPr>
            <w:tcW w:w="6241" w:type="dxa"/>
            <w:gridSpan w:val="2"/>
            <w:shd w:val="clear" w:color="auto" w:fill="auto"/>
          </w:tcPr>
          <w:p w14:paraId="306D6EB0" w14:textId="77777777" w:rsidR="005C0138" w:rsidRPr="00822921" w:rsidRDefault="005C0138" w:rsidP="00090DC2">
            <w:pPr>
              <w:autoSpaceDE w:val="0"/>
              <w:autoSpaceDN w:val="0"/>
              <w:adjustRightInd w:val="0"/>
              <w:ind w:left="90" w:hanging="90"/>
              <w:jc w:val="center"/>
              <w:rPr>
                <w:b/>
                <w:bCs/>
                <w:szCs w:val="22"/>
                <w:lang w:val="sv-SE"/>
              </w:rPr>
            </w:pPr>
          </w:p>
          <w:p w14:paraId="713C1087" w14:textId="77777777" w:rsidR="005C0138" w:rsidRPr="005C0138" w:rsidRDefault="005C0138" w:rsidP="00090DC2">
            <w:pPr>
              <w:autoSpaceDE w:val="0"/>
              <w:autoSpaceDN w:val="0"/>
              <w:adjustRightInd w:val="0"/>
              <w:ind w:left="90" w:hanging="90"/>
              <w:rPr>
                <w:szCs w:val="22"/>
                <w:vertAlign w:val="superscript"/>
                <w:lang w:val="sv-SE"/>
              </w:rPr>
            </w:pPr>
            <w:r w:rsidRPr="00822921">
              <w:rPr>
                <w:b/>
                <w:bCs/>
                <w:szCs w:val="22"/>
                <w:lang w:val="sv-SE"/>
              </w:rPr>
              <w:t>Födsel till vecka</w:t>
            </w:r>
            <w:r w:rsidRPr="005C0138">
              <w:rPr>
                <w:b/>
                <w:bCs/>
                <w:szCs w:val="22"/>
                <w:lang w:val="sv-SE"/>
              </w:rPr>
              <w:t xml:space="preserve"> 1 – </w:t>
            </w:r>
            <w:r>
              <w:rPr>
                <w:b/>
                <w:bCs/>
                <w:szCs w:val="22"/>
                <w:lang w:val="sv-SE"/>
              </w:rPr>
              <w:t>D</w:t>
            </w:r>
            <w:r w:rsidRPr="005C0138">
              <w:rPr>
                <w:b/>
                <w:bCs/>
                <w:szCs w:val="22"/>
                <w:lang w:val="sv-SE"/>
              </w:rPr>
              <w:t>osering en g</w:t>
            </w:r>
            <w:r>
              <w:rPr>
                <w:b/>
                <w:bCs/>
                <w:szCs w:val="22"/>
                <w:lang w:val="sv-SE"/>
              </w:rPr>
              <w:t>å</w:t>
            </w:r>
            <w:r w:rsidRPr="005C0138">
              <w:rPr>
                <w:b/>
                <w:bCs/>
                <w:szCs w:val="22"/>
                <w:lang w:val="sv-SE"/>
              </w:rPr>
              <w:t>ng dagligen</w:t>
            </w:r>
            <w:r w:rsidRPr="005C0138">
              <w:rPr>
                <w:szCs w:val="22"/>
                <w:vertAlign w:val="superscript"/>
                <w:lang w:val="sv-SE"/>
              </w:rPr>
              <w:t>†</w:t>
            </w:r>
          </w:p>
          <w:p w14:paraId="28530CE5" w14:textId="77777777" w:rsidR="005C0138" w:rsidRPr="005C0138" w:rsidRDefault="005C0138" w:rsidP="00090DC2">
            <w:pPr>
              <w:autoSpaceDE w:val="0"/>
              <w:autoSpaceDN w:val="0"/>
              <w:adjustRightInd w:val="0"/>
              <w:ind w:left="90" w:hanging="90"/>
              <w:rPr>
                <w:b/>
                <w:szCs w:val="22"/>
                <w:lang w:val="sv-SE"/>
              </w:rPr>
            </w:pPr>
          </w:p>
        </w:tc>
      </w:tr>
      <w:tr w:rsidR="005C0138" w:rsidRPr="00F50EBB" w14:paraId="7A25A873" w14:textId="77777777" w:rsidTr="00090DC2">
        <w:trPr>
          <w:trHeight w:val="173"/>
        </w:trPr>
        <w:tc>
          <w:tcPr>
            <w:tcW w:w="1918" w:type="dxa"/>
            <w:shd w:val="clear" w:color="auto" w:fill="auto"/>
          </w:tcPr>
          <w:p w14:paraId="6766DDCD" w14:textId="77777777" w:rsidR="005C0138" w:rsidRPr="005C0138" w:rsidRDefault="005C0138" w:rsidP="005C0138">
            <w:pPr>
              <w:jc w:val="center"/>
              <w:rPr>
                <w:b/>
                <w:szCs w:val="22"/>
                <w:lang w:val="sv-SE"/>
              </w:rPr>
            </w:pPr>
            <w:r w:rsidRPr="005C0138">
              <w:rPr>
                <w:szCs w:val="22"/>
                <w:lang w:val="sv-SE"/>
              </w:rPr>
              <w:t xml:space="preserve">2 </w:t>
            </w:r>
            <w:r>
              <w:rPr>
                <w:szCs w:val="22"/>
                <w:lang w:val="sv-SE"/>
              </w:rPr>
              <w:t>till mindre än 3</w:t>
            </w:r>
          </w:p>
        </w:tc>
        <w:tc>
          <w:tcPr>
            <w:tcW w:w="4323" w:type="dxa"/>
            <w:shd w:val="clear" w:color="auto" w:fill="auto"/>
          </w:tcPr>
          <w:p w14:paraId="7057FA2E" w14:textId="77777777" w:rsidR="005C0138" w:rsidRPr="005C0138" w:rsidRDefault="005C0138" w:rsidP="005C0138">
            <w:pPr>
              <w:jc w:val="center"/>
              <w:rPr>
                <w:b/>
                <w:szCs w:val="22"/>
                <w:lang w:val="sv-SE"/>
              </w:rPr>
            </w:pPr>
            <w:r>
              <w:rPr>
                <w:szCs w:val="22"/>
                <w:lang w:val="sv-SE"/>
              </w:rPr>
              <w:t>0,</w:t>
            </w:r>
            <w:r w:rsidRPr="005C0138">
              <w:rPr>
                <w:szCs w:val="22"/>
                <w:lang w:val="sv-SE"/>
              </w:rPr>
              <w:t>4 m</w:t>
            </w:r>
            <w:r>
              <w:rPr>
                <w:szCs w:val="22"/>
                <w:lang w:val="sv-SE"/>
              </w:rPr>
              <w:t>l</w:t>
            </w:r>
            <w:r w:rsidRPr="005C0138">
              <w:rPr>
                <w:szCs w:val="22"/>
                <w:lang w:val="sv-SE"/>
              </w:rPr>
              <w:t xml:space="preserve"> (4 mg) </w:t>
            </w:r>
            <w:r>
              <w:rPr>
                <w:szCs w:val="22"/>
                <w:lang w:val="sv-SE"/>
              </w:rPr>
              <w:t>en gång dagligen</w:t>
            </w:r>
          </w:p>
        </w:tc>
      </w:tr>
      <w:tr w:rsidR="005C0138" w:rsidRPr="00F50EBB" w14:paraId="4AB5DAB0" w14:textId="77777777" w:rsidTr="00090DC2">
        <w:trPr>
          <w:trHeight w:val="173"/>
        </w:trPr>
        <w:tc>
          <w:tcPr>
            <w:tcW w:w="1918" w:type="dxa"/>
            <w:shd w:val="clear" w:color="auto" w:fill="auto"/>
          </w:tcPr>
          <w:p w14:paraId="11BC39CB" w14:textId="77777777" w:rsidR="005C0138" w:rsidRPr="005C0138" w:rsidRDefault="005C0138" w:rsidP="005C0138">
            <w:pPr>
              <w:jc w:val="center"/>
              <w:rPr>
                <w:b/>
                <w:szCs w:val="22"/>
                <w:lang w:val="sv-SE"/>
              </w:rPr>
            </w:pPr>
            <w:r w:rsidRPr="005C0138">
              <w:rPr>
                <w:szCs w:val="22"/>
                <w:lang w:val="sv-SE"/>
              </w:rPr>
              <w:t>3 t</w:t>
            </w:r>
            <w:r>
              <w:rPr>
                <w:szCs w:val="22"/>
                <w:lang w:val="sv-SE"/>
              </w:rPr>
              <w:t>ill mindre än</w:t>
            </w:r>
            <w:r w:rsidRPr="005C0138">
              <w:rPr>
                <w:szCs w:val="22"/>
                <w:lang w:val="sv-SE"/>
              </w:rPr>
              <w:t xml:space="preserve"> 4</w:t>
            </w:r>
          </w:p>
        </w:tc>
        <w:tc>
          <w:tcPr>
            <w:tcW w:w="4323" w:type="dxa"/>
            <w:shd w:val="clear" w:color="auto" w:fill="auto"/>
          </w:tcPr>
          <w:p w14:paraId="7D01D784" w14:textId="77777777" w:rsidR="005C0138" w:rsidRPr="005C0138" w:rsidRDefault="005C0138" w:rsidP="005C0138">
            <w:pPr>
              <w:jc w:val="center"/>
              <w:rPr>
                <w:b/>
                <w:szCs w:val="22"/>
                <w:lang w:val="sv-SE"/>
              </w:rPr>
            </w:pPr>
            <w:r>
              <w:rPr>
                <w:szCs w:val="22"/>
                <w:lang w:val="sv-SE"/>
              </w:rPr>
              <w:t>0,</w:t>
            </w:r>
            <w:r w:rsidRPr="005C0138">
              <w:rPr>
                <w:szCs w:val="22"/>
                <w:lang w:val="sv-SE"/>
              </w:rPr>
              <w:t>5 m</w:t>
            </w:r>
            <w:r>
              <w:rPr>
                <w:szCs w:val="22"/>
                <w:lang w:val="sv-SE"/>
              </w:rPr>
              <w:t>l</w:t>
            </w:r>
            <w:r w:rsidRPr="005C0138">
              <w:rPr>
                <w:szCs w:val="22"/>
                <w:lang w:val="sv-SE"/>
              </w:rPr>
              <w:t xml:space="preserve"> (5 mg) </w:t>
            </w:r>
            <w:r>
              <w:rPr>
                <w:szCs w:val="22"/>
                <w:lang w:val="sv-SE"/>
              </w:rPr>
              <w:t>en gång dagligen</w:t>
            </w:r>
          </w:p>
        </w:tc>
      </w:tr>
      <w:tr w:rsidR="005C0138" w:rsidRPr="00F50EBB" w14:paraId="67075840" w14:textId="77777777" w:rsidTr="00090DC2">
        <w:trPr>
          <w:trHeight w:val="173"/>
        </w:trPr>
        <w:tc>
          <w:tcPr>
            <w:tcW w:w="1918" w:type="dxa"/>
            <w:shd w:val="clear" w:color="auto" w:fill="auto"/>
          </w:tcPr>
          <w:p w14:paraId="3D9375F8" w14:textId="77777777" w:rsidR="005C0138" w:rsidRPr="005C0138" w:rsidRDefault="00BB113E" w:rsidP="005C0138">
            <w:pPr>
              <w:jc w:val="center"/>
              <w:rPr>
                <w:b/>
                <w:szCs w:val="22"/>
                <w:lang w:val="sv-SE"/>
              </w:rPr>
            </w:pPr>
            <w:r>
              <w:rPr>
                <w:noProof/>
                <w:szCs w:val="22"/>
                <w:lang w:val="sv-SE" w:eastAsia="sv-SE"/>
              </w:rPr>
              <mc:AlternateContent>
                <mc:Choice Requires="wps">
                  <w:drawing>
                    <wp:anchor distT="0" distB="0" distL="114300" distR="114300" simplePos="0" relativeHeight="251640832" behindDoc="0" locked="0" layoutInCell="1" allowOverlap="1" wp14:anchorId="209FCA17" wp14:editId="2D1892C6">
                      <wp:simplePos x="0" y="0"/>
                      <wp:positionH relativeFrom="column">
                        <wp:posOffset>-1266190</wp:posOffset>
                      </wp:positionH>
                      <wp:positionV relativeFrom="paragraph">
                        <wp:posOffset>-6350</wp:posOffset>
                      </wp:positionV>
                      <wp:extent cx="0" cy="1188720"/>
                      <wp:effectExtent l="635" t="3175" r="0" b="0"/>
                      <wp:wrapNone/>
                      <wp:docPr id="2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shape w14:anchorId="109B4A2F" id="AutoShape 8" o:spid="_x0000_s1026" type="#_x0000_t32" style="position:absolute;margin-left:-99.7pt;margin-top:-.5pt;width:0;height:93.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" stroked="f">
                      <v:stroke startarrowwidth="narrow" startarrowlength="short" endarrowwidth="narrow" endarrowlength="short"/>
                    </v:shape>
                  </w:pict>
                </mc:Fallback>
              </mc:AlternateContent>
            </w:r>
            <w:r w:rsidR="005C0138" w:rsidRPr="005C0138">
              <w:rPr>
                <w:szCs w:val="22"/>
                <w:lang w:val="sv-SE"/>
              </w:rPr>
              <w:t xml:space="preserve">4 </w:t>
            </w:r>
            <w:r w:rsidR="005C0138">
              <w:rPr>
                <w:szCs w:val="22"/>
                <w:lang w:val="sv-SE"/>
              </w:rPr>
              <w:t>till mindre än</w:t>
            </w:r>
            <w:r w:rsidR="005C0138" w:rsidRPr="005C0138">
              <w:rPr>
                <w:szCs w:val="22"/>
                <w:lang w:val="sv-SE"/>
              </w:rPr>
              <w:t xml:space="preserve"> 5</w:t>
            </w:r>
          </w:p>
        </w:tc>
        <w:tc>
          <w:tcPr>
            <w:tcW w:w="4323" w:type="dxa"/>
            <w:shd w:val="clear" w:color="auto" w:fill="auto"/>
          </w:tcPr>
          <w:p w14:paraId="5D217160" w14:textId="77777777" w:rsidR="005C0138" w:rsidRPr="005C0138" w:rsidRDefault="005C0138" w:rsidP="005C0138">
            <w:pPr>
              <w:jc w:val="center"/>
              <w:rPr>
                <w:b/>
                <w:szCs w:val="22"/>
                <w:lang w:val="sv-SE"/>
              </w:rPr>
            </w:pPr>
            <w:r>
              <w:rPr>
                <w:szCs w:val="22"/>
                <w:lang w:val="sv-SE"/>
              </w:rPr>
              <w:t>0,</w:t>
            </w:r>
            <w:r w:rsidRPr="005C0138">
              <w:rPr>
                <w:szCs w:val="22"/>
                <w:lang w:val="sv-SE"/>
              </w:rPr>
              <w:t>7 m</w:t>
            </w:r>
            <w:r>
              <w:rPr>
                <w:szCs w:val="22"/>
                <w:lang w:val="sv-SE"/>
              </w:rPr>
              <w:t>l</w:t>
            </w:r>
            <w:r w:rsidRPr="005C0138">
              <w:rPr>
                <w:szCs w:val="22"/>
                <w:lang w:val="sv-SE"/>
              </w:rPr>
              <w:t xml:space="preserve"> (7 mg) </w:t>
            </w:r>
            <w:r>
              <w:rPr>
                <w:szCs w:val="22"/>
                <w:lang w:val="sv-SE"/>
              </w:rPr>
              <w:t>en gång dagligen</w:t>
            </w:r>
          </w:p>
        </w:tc>
      </w:tr>
      <w:tr w:rsidR="005C0138" w:rsidRPr="00F50EBB" w14:paraId="6C3353AF" w14:textId="77777777" w:rsidTr="00090DC2">
        <w:trPr>
          <w:trHeight w:val="173"/>
        </w:trPr>
        <w:tc>
          <w:tcPr>
            <w:tcW w:w="6241" w:type="dxa"/>
            <w:gridSpan w:val="2"/>
            <w:shd w:val="clear" w:color="auto" w:fill="auto"/>
          </w:tcPr>
          <w:p w14:paraId="1FD16A11" w14:textId="77777777" w:rsidR="005C0138" w:rsidRPr="005C0138" w:rsidRDefault="005C0138" w:rsidP="00090DC2">
            <w:pPr>
              <w:autoSpaceDE w:val="0"/>
              <w:autoSpaceDN w:val="0"/>
              <w:adjustRightInd w:val="0"/>
              <w:ind w:left="90" w:hanging="90"/>
              <w:jc w:val="center"/>
              <w:rPr>
                <w:b/>
                <w:bCs/>
                <w:szCs w:val="22"/>
                <w:lang w:val="sv-SE"/>
              </w:rPr>
            </w:pPr>
          </w:p>
          <w:p w14:paraId="3FDEC759" w14:textId="77777777" w:rsidR="005C0138" w:rsidRPr="005C0138" w:rsidRDefault="005C0138" w:rsidP="00090DC2">
            <w:pPr>
              <w:autoSpaceDE w:val="0"/>
              <w:autoSpaceDN w:val="0"/>
              <w:adjustRightInd w:val="0"/>
              <w:ind w:left="90" w:hanging="90"/>
              <w:rPr>
                <w:szCs w:val="22"/>
                <w:vertAlign w:val="superscript"/>
                <w:lang w:val="sv-SE"/>
              </w:rPr>
            </w:pPr>
            <w:r>
              <w:rPr>
                <w:b/>
                <w:bCs/>
                <w:szCs w:val="22"/>
                <w:lang w:val="sv-SE"/>
              </w:rPr>
              <w:t xml:space="preserve">Vecka 1 till </w:t>
            </w:r>
            <w:r w:rsidR="008B3D1F">
              <w:rPr>
                <w:b/>
                <w:bCs/>
                <w:szCs w:val="22"/>
                <w:lang w:val="sv-SE"/>
              </w:rPr>
              <w:t>vecka </w:t>
            </w:r>
            <w:r>
              <w:rPr>
                <w:b/>
                <w:bCs/>
                <w:szCs w:val="22"/>
                <w:lang w:val="sv-SE"/>
              </w:rPr>
              <w:t>4</w:t>
            </w:r>
            <w:r w:rsidRPr="005C0138">
              <w:rPr>
                <w:b/>
                <w:bCs/>
                <w:szCs w:val="22"/>
                <w:lang w:val="sv-SE"/>
              </w:rPr>
              <w:t xml:space="preserve"> </w:t>
            </w:r>
            <w:r>
              <w:rPr>
                <w:b/>
                <w:bCs/>
                <w:szCs w:val="22"/>
                <w:lang w:val="sv-SE"/>
              </w:rPr>
              <w:t>–</w:t>
            </w:r>
            <w:r w:rsidRPr="005C0138">
              <w:rPr>
                <w:b/>
                <w:bCs/>
                <w:szCs w:val="22"/>
                <w:lang w:val="sv-SE"/>
              </w:rPr>
              <w:t xml:space="preserve"> </w:t>
            </w:r>
            <w:r>
              <w:rPr>
                <w:b/>
                <w:bCs/>
                <w:szCs w:val="22"/>
                <w:lang w:val="sv-SE"/>
              </w:rPr>
              <w:t>Dosering två gånger dagligen</w:t>
            </w:r>
            <w:r w:rsidRPr="005C0138">
              <w:rPr>
                <w:szCs w:val="22"/>
                <w:vertAlign w:val="superscript"/>
                <w:lang w:val="sv-SE"/>
              </w:rPr>
              <w:t>‡</w:t>
            </w:r>
          </w:p>
          <w:p w14:paraId="60926B82" w14:textId="77777777" w:rsidR="005C0138" w:rsidRPr="005C0138" w:rsidRDefault="005C0138" w:rsidP="00090DC2">
            <w:pPr>
              <w:autoSpaceDE w:val="0"/>
              <w:autoSpaceDN w:val="0"/>
              <w:adjustRightInd w:val="0"/>
              <w:ind w:left="90" w:hanging="90"/>
              <w:rPr>
                <w:b/>
                <w:bCs/>
                <w:szCs w:val="22"/>
                <w:lang w:val="sv-SE"/>
              </w:rPr>
            </w:pPr>
          </w:p>
        </w:tc>
      </w:tr>
      <w:tr w:rsidR="005C0138" w:rsidRPr="00F50EBB" w14:paraId="19A9BD81" w14:textId="77777777" w:rsidTr="00090DC2">
        <w:trPr>
          <w:trHeight w:val="173"/>
        </w:trPr>
        <w:tc>
          <w:tcPr>
            <w:tcW w:w="1918" w:type="dxa"/>
            <w:shd w:val="clear" w:color="auto" w:fill="auto"/>
          </w:tcPr>
          <w:p w14:paraId="081E4B47" w14:textId="77777777" w:rsidR="005C0138" w:rsidRPr="005C0138" w:rsidRDefault="005C0138" w:rsidP="005C0138">
            <w:pPr>
              <w:jc w:val="center"/>
              <w:rPr>
                <w:b/>
                <w:szCs w:val="22"/>
                <w:lang w:val="sv-SE"/>
              </w:rPr>
            </w:pPr>
            <w:r w:rsidRPr="005C0138">
              <w:rPr>
                <w:szCs w:val="22"/>
                <w:lang w:val="sv-SE"/>
              </w:rPr>
              <w:t xml:space="preserve">2 </w:t>
            </w:r>
            <w:r>
              <w:rPr>
                <w:szCs w:val="22"/>
                <w:lang w:val="sv-SE"/>
              </w:rPr>
              <w:t>till mindre än 3</w:t>
            </w:r>
          </w:p>
        </w:tc>
        <w:tc>
          <w:tcPr>
            <w:tcW w:w="4323" w:type="dxa"/>
            <w:shd w:val="clear" w:color="auto" w:fill="auto"/>
          </w:tcPr>
          <w:p w14:paraId="0D3A8916" w14:textId="77777777" w:rsidR="005C0138" w:rsidRPr="005C0138" w:rsidRDefault="005C0138" w:rsidP="005C0138">
            <w:pPr>
              <w:jc w:val="center"/>
              <w:rPr>
                <w:b/>
                <w:szCs w:val="22"/>
                <w:lang w:val="sv-SE"/>
              </w:rPr>
            </w:pPr>
            <w:r>
              <w:rPr>
                <w:szCs w:val="22"/>
                <w:lang w:val="sv-SE"/>
              </w:rPr>
              <w:t>0,</w:t>
            </w:r>
            <w:r w:rsidRPr="005C0138">
              <w:rPr>
                <w:szCs w:val="22"/>
                <w:lang w:val="sv-SE"/>
              </w:rPr>
              <w:t>8 m</w:t>
            </w:r>
            <w:r>
              <w:rPr>
                <w:szCs w:val="22"/>
                <w:lang w:val="sv-SE"/>
              </w:rPr>
              <w:t>l</w:t>
            </w:r>
            <w:r w:rsidRPr="005C0138">
              <w:rPr>
                <w:szCs w:val="22"/>
                <w:lang w:val="sv-SE"/>
              </w:rPr>
              <w:t xml:space="preserve"> (8 mg) t</w:t>
            </w:r>
            <w:r>
              <w:rPr>
                <w:szCs w:val="22"/>
                <w:lang w:val="sv-SE"/>
              </w:rPr>
              <w:t>vå gånger dagligen</w:t>
            </w:r>
          </w:p>
        </w:tc>
      </w:tr>
      <w:tr w:rsidR="005C0138" w:rsidRPr="00F50EBB" w14:paraId="542AAF16" w14:textId="77777777" w:rsidTr="00090DC2">
        <w:trPr>
          <w:trHeight w:val="173"/>
        </w:trPr>
        <w:tc>
          <w:tcPr>
            <w:tcW w:w="1918" w:type="dxa"/>
            <w:shd w:val="clear" w:color="auto" w:fill="auto"/>
          </w:tcPr>
          <w:p w14:paraId="1FD7AD4C" w14:textId="77777777" w:rsidR="005C0138" w:rsidRPr="005C0138" w:rsidRDefault="005C0138" w:rsidP="00090DC2">
            <w:pPr>
              <w:jc w:val="center"/>
              <w:rPr>
                <w:b/>
                <w:szCs w:val="22"/>
                <w:lang w:val="sv-SE"/>
              </w:rPr>
            </w:pPr>
            <w:r w:rsidRPr="005C0138">
              <w:rPr>
                <w:szCs w:val="22"/>
                <w:lang w:val="sv-SE"/>
              </w:rPr>
              <w:t xml:space="preserve">3 </w:t>
            </w:r>
            <w:r>
              <w:rPr>
                <w:szCs w:val="22"/>
                <w:lang w:val="sv-SE"/>
              </w:rPr>
              <w:t>till mindre än 4</w:t>
            </w:r>
          </w:p>
        </w:tc>
        <w:tc>
          <w:tcPr>
            <w:tcW w:w="4323" w:type="dxa"/>
            <w:shd w:val="clear" w:color="auto" w:fill="auto"/>
          </w:tcPr>
          <w:p w14:paraId="301FEF43" w14:textId="77777777" w:rsidR="005C0138" w:rsidRPr="005C0138" w:rsidRDefault="005C0138" w:rsidP="005C0138">
            <w:pPr>
              <w:jc w:val="center"/>
              <w:rPr>
                <w:b/>
                <w:szCs w:val="22"/>
                <w:lang w:val="sv-SE"/>
              </w:rPr>
            </w:pPr>
            <w:r w:rsidRPr="005C0138">
              <w:rPr>
                <w:szCs w:val="22"/>
                <w:lang w:val="sv-SE"/>
              </w:rPr>
              <w:t>1 </w:t>
            </w:r>
            <w:r>
              <w:rPr>
                <w:szCs w:val="22"/>
                <w:lang w:val="sv-SE"/>
              </w:rPr>
              <w:t>ml</w:t>
            </w:r>
            <w:r w:rsidRPr="005C0138">
              <w:rPr>
                <w:szCs w:val="22"/>
                <w:lang w:val="sv-SE"/>
              </w:rPr>
              <w:t xml:space="preserve"> (10 mg) t</w:t>
            </w:r>
            <w:r>
              <w:rPr>
                <w:szCs w:val="22"/>
                <w:lang w:val="sv-SE"/>
              </w:rPr>
              <w:t>vå gånger dagligen</w:t>
            </w:r>
          </w:p>
        </w:tc>
      </w:tr>
      <w:tr w:rsidR="005C0138" w:rsidRPr="00F50EBB" w14:paraId="18D6E99A" w14:textId="77777777" w:rsidTr="00090DC2">
        <w:trPr>
          <w:trHeight w:val="173"/>
        </w:trPr>
        <w:tc>
          <w:tcPr>
            <w:tcW w:w="1918" w:type="dxa"/>
            <w:shd w:val="clear" w:color="auto" w:fill="auto"/>
          </w:tcPr>
          <w:p w14:paraId="048BBF5B" w14:textId="77777777" w:rsidR="005C0138" w:rsidRPr="005C0138" w:rsidRDefault="00BB113E" w:rsidP="005C0138">
            <w:pPr>
              <w:jc w:val="center"/>
              <w:rPr>
                <w:b/>
                <w:szCs w:val="22"/>
                <w:lang w:val="sv-SE"/>
              </w:rPr>
            </w:pPr>
            <w:r>
              <w:rPr>
                <w:noProof/>
                <w:szCs w:val="22"/>
                <w:lang w:val="sv-SE" w:eastAsia="sv-SE"/>
              </w:rPr>
              <mc:AlternateContent>
                <mc:Choice Requires="wps">
                  <w:drawing>
                    <wp:anchor distT="0" distB="0" distL="114300" distR="114300" simplePos="0" relativeHeight="251641856" behindDoc="0" locked="0" layoutInCell="1" allowOverlap="1" wp14:anchorId="22C3752C" wp14:editId="3F72D826">
                      <wp:simplePos x="0" y="0"/>
                      <wp:positionH relativeFrom="column">
                        <wp:posOffset>-1266190</wp:posOffset>
                      </wp:positionH>
                      <wp:positionV relativeFrom="paragraph">
                        <wp:posOffset>-6350</wp:posOffset>
                      </wp:positionV>
                      <wp:extent cx="0" cy="1188720"/>
                      <wp:effectExtent l="635" t="3175" r="0" b="0"/>
                      <wp:wrapNone/>
                      <wp:docPr id="2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shape w14:anchorId="54D0D8A0" id="AutoShape 9" o:spid="_x0000_s1026" type="#_x0000_t32" style="position:absolute;margin-left:-99.7pt;margin-top:-.5pt;width:0;height:93.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" stroked="f">
                      <v:stroke startarrowwidth="narrow" startarrowlength="short" endarrowwidth="narrow" endarrowlength="short"/>
                    </v:shape>
                  </w:pict>
                </mc:Fallback>
              </mc:AlternateContent>
            </w:r>
            <w:r w:rsidR="005C0138">
              <w:rPr>
                <w:szCs w:val="22"/>
                <w:lang w:val="sv-SE"/>
              </w:rPr>
              <w:t>4 till mindre än</w:t>
            </w:r>
            <w:r w:rsidR="005C0138" w:rsidRPr="005C0138">
              <w:rPr>
                <w:szCs w:val="22"/>
                <w:lang w:val="sv-SE"/>
              </w:rPr>
              <w:t xml:space="preserve"> 5</w:t>
            </w:r>
          </w:p>
        </w:tc>
        <w:tc>
          <w:tcPr>
            <w:tcW w:w="4323" w:type="dxa"/>
            <w:shd w:val="clear" w:color="auto" w:fill="auto"/>
          </w:tcPr>
          <w:p w14:paraId="0038A9CE" w14:textId="77777777" w:rsidR="005C0138" w:rsidRPr="005C0138" w:rsidRDefault="005C0138" w:rsidP="005C0138">
            <w:pPr>
              <w:jc w:val="center"/>
              <w:rPr>
                <w:b/>
                <w:szCs w:val="22"/>
                <w:lang w:val="sv-SE"/>
              </w:rPr>
            </w:pPr>
            <w:r>
              <w:rPr>
                <w:szCs w:val="22"/>
                <w:lang w:val="sv-SE"/>
              </w:rPr>
              <w:t>1,</w:t>
            </w:r>
            <w:r w:rsidRPr="005C0138">
              <w:rPr>
                <w:szCs w:val="22"/>
                <w:lang w:val="sv-SE"/>
              </w:rPr>
              <w:t>5 m</w:t>
            </w:r>
            <w:r>
              <w:rPr>
                <w:szCs w:val="22"/>
                <w:lang w:val="sv-SE"/>
              </w:rPr>
              <w:t>l</w:t>
            </w:r>
            <w:r w:rsidRPr="005C0138">
              <w:rPr>
                <w:szCs w:val="22"/>
                <w:lang w:val="sv-SE"/>
              </w:rPr>
              <w:t xml:space="preserve"> (15 mg) t</w:t>
            </w:r>
            <w:r>
              <w:rPr>
                <w:szCs w:val="22"/>
                <w:lang w:val="sv-SE"/>
              </w:rPr>
              <w:t>vå gånger dagligen</w:t>
            </w:r>
          </w:p>
        </w:tc>
      </w:tr>
      <w:tr w:rsidR="005C0138" w:rsidRPr="005C0138" w:rsidDel="009829C5" w14:paraId="5507C9BC" w14:textId="77777777" w:rsidTr="00090DC2">
        <w:trPr>
          <w:trHeight w:val="173"/>
        </w:trPr>
        <w:tc>
          <w:tcPr>
            <w:tcW w:w="6241" w:type="dxa"/>
            <w:gridSpan w:val="2"/>
            <w:shd w:val="clear" w:color="auto" w:fill="auto"/>
          </w:tcPr>
          <w:p w14:paraId="07CC8168" w14:textId="77777777" w:rsidR="005C0138" w:rsidRPr="00822921" w:rsidRDefault="005C0138" w:rsidP="00090DC2">
            <w:pPr>
              <w:rPr>
                <w:sz w:val="20"/>
                <w:lang w:val="sv-SE"/>
              </w:rPr>
            </w:pPr>
            <w:r w:rsidRPr="00822921">
              <w:rPr>
                <w:sz w:val="20"/>
                <w:lang w:val="sv-SE"/>
              </w:rPr>
              <w:t>*</w:t>
            </w:r>
            <w:r w:rsidR="00AA2D03" w:rsidRPr="00822921">
              <w:rPr>
                <w:sz w:val="20"/>
                <w:lang w:val="sv-SE"/>
              </w:rPr>
              <w:t>Ingen data finns tillgängl</w:t>
            </w:r>
            <w:r w:rsidR="00AA2D03" w:rsidRPr="008B3D1F">
              <w:rPr>
                <w:sz w:val="20"/>
                <w:lang w:val="sv-SE"/>
              </w:rPr>
              <w:t>ig för förtidigt födda ba</w:t>
            </w:r>
            <w:r w:rsidR="00AA2D03" w:rsidRPr="00822921">
              <w:rPr>
                <w:sz w:val="20"/>
                <w:lang w:val="sv-SE"/>
              </w:rPr>
              <w:t>rn. Anv</w:t>
            </w:r>
            <w:r w:rsidR="00AA2D03" w:rsidRPr="008B3D1F">
              <w:rPr>
                <w:sz w:val="20"/>
                <w:lang w:val="sv-SE"/>
              </w:rPr>
              <w:t xml:space="preserve">ändning av ISENTRESS är inte rekommenderat till förtidigt födda </w:t>
            </w:r>
            <w:r w:rsidR="00AA2D03" w:rsidRPr="00822921">
              <w:rPr>
                <w:sz w:val="20"/>
                <w:lang w:val="sv-SE"/>
              </w:rPr>
              <w:t>barn</w:t>
            </w:r>
            <w:r w:rsidRPr="007A6BC9">
              <w:rPr>
                <w:sz w:val="20"/>
                <w:lang w:val="sv-SE"/>
              </w:rPr>
              <w:t>.</w:t>
            </w:r>
          </w:p>
          <w:p w14:paraId="4B8D2710" w14:textId="77777777" w:rsidR="005C0138" w:rsidRPr="00822921" w:rsidRDefault="005C0138" w:rsidP="00090DC2">
            <w:pPr>
              <w:rPr>
                <w:sz w:val="20"/>
                <w:lang w:val="sv-SE"/>
              </w:rPr>
            </w:pPr>
            <w:r w:rsidRPr="00822921">
              <w:rPr>
                <w:sz w:val="20"/>
                <w:vertAlign w:val="superscript"/>
                <w:lang w:val="sv-SE"/>
              </w:rPr>
              <w:t>†</w:t>
            </w:r>
            <w:r w:rsidR="00AA2D03" w:rsidRPr="00822921">
              <w:rPr>
                <w:sz w:val="20"/>
                <w:lang w:val="sv-SE"/>
              </w:rPr>
              <w:t>Dosre</w:t>
            </w:r>
            <w:r w:rsidR="00AA2D03" w:rsidRPr="008B3D1F">
              <w:rPr>
                <w:sz w:val="20"/>
                <w:lang w:val="sv-SE"/>
              </w:rPr>
              <w:t>kommendationerna är baserade på cirka</w:t>
            </w:r>
            <w:r w:rsidRPr="00822921">
              <w:rPr>
                <w:sz w:val="20"/>
                <w:lang w:val="sv-SE"/>
              </w:rPr>
              <w:t>:</w:t>
            </w:r>
          </w:p>
          <w:p w14:paraId="01206A43" w14:textId="77777777" w:rsidR="005C0138" w:rsidRPr="00822921" w:rsidRDefault="005C0138" w:rsidP="00090DC2">
            <w:pPr>
              <w:rPr>
                <w:sz w:val="20"/>
                <w:lang w:val="sv-SE"/>
              </w:rPr>
            </w:pPr>
            <w:r w:rsidRPr="00822921">
              <w:rPr>
                <w:sz w:val="20"/>
                <w:lang w:val="sv-SE"/>
              </w:rPr>
              <w:t>1</w:t>
            </w:r>
            <w:r w:rsidR="00AA2D03" w:rsidRPr="00822921">
              <w:rPr>
                <w:sz w:val="20"/>
                <w:lang w:val="sv-SE"/>
              </w:rPr>
              <w:t>,</w:t>
            </w:r>
            <w:r w:rsidRPr="00822921">
              <w:rPr>
                <w:sz w:val="20"/>
                <w:lang w:val="sv-SE"/>
              </w:rPr>
              <w:t>5 mg/kg/dos.</w:t>
            </w:r>
          </w:p>
          <w:p w14:paraId="53994309" w14:textId="77777777" w:rsidR="005C0138" w:rsidRPr="00822921" w:rsidRDefault="005C0138" w:rsidP="00090DC2">
            <w:pPr>
              <w:rPr>
                <w:sz w:val="20"/>
                <w:lang w:val="sv-SE"/>
              </w:rPr>
            </w:pPr>
            <w:r w:rsidRPr="00822921">
              <w:rPr>
                <w:sz w:val="20"/>
                <w:vertAlign w:val="superscript"/>
                <w:lang w:val="sv-SE"/>
              </w:rPr>
              <w:t>‡</w:t>
            </w:r>
            <w:r w:rsidR="00AA2D03" w:rsidRPr="00822921">
              <w:rPr>
                <w:sz w:val="20"/>
                <w:lang w:val="sv-SE"/>
              </w:rPr>
              <w:t>Dosrekommendationerna är baserade på cirka:</w:t>
            </w:r>
          </w:p>
          <w:p w14:paraId="39ADA10A" w14:textId="77777777" w:rsidR="005C0138" w:rsidRPr="005C0138" w:rsidDel="009829C5" w:rsidRDefault="005C0138" w:rsidP="000E3469">
            <w:pPr>
              <w:rPr>
                <w:szCs w:val="22"/>
                <w:lang w:val="sv-SE"/>
              </w:rPr>
            </w:pPr>
            <w:r w:rsidRPr="00822921">
              <w:rPr>
                <w:sz w:val="20"/>
                <w:lang w:val="sv-SE"/>
              </w:rPr>
              <w:t>3 mg/kg/dos.</w:t>
            </w:r>
          </w:p>
        </w:tc>
      </w:tr>
    </w:tbl>
    <w:p w14:paraId="26D3079E" w14:textId="77777777" w:rsidR="005C0138" w:rsidRDefault="005C0138" w:rsidP="007C65B1">
      <w:pPr>
        <w:pStyle w:val="Body"/>
        <w:jc w:val="left"/>
        <w:rPr>
          <w:snapToGrid w:val="0"/>
          <w:szCs w:val="22"/>
          <w:lang w:val="sv-SE"/>
        </w:rPr>
      </w:pPr>
    </w:p>
    <w:p w14:paraId="08D7F578" w14:textId="77777777" w:rsidR="007949A9" w:rsidRDefault="004D2B00" w:rsidP="007C65B1">
      <w:pPr>
        <w:pStyle w:val="Body"/>
        <w:jc w:val="left"/>
        <w:rPr>
          <w:snapToGrid w:val="0"/>
          <w:szCs w:val="22"/>
          <w:lang w:val="sv-SE"/>
        </w:rPr>
      </w:pPr>
      <w:r>
        <w:rPr>
          <w:snapToGrid w:val="0"/>
          <w:szCs w:val="22"/>
          <w:lang w:val="sv-SE"/>
        </w:rPr>
        <w:t>Den m</w:t>
      </w:r>
      <w:r w:rsidR="007949A9">
        <w:rPr>
          <w:snapToGrid w:val="0"/>
          <w:szCs w:val="22"/>
          <w:lang w:val="sv-SE"/>
        </w:rPr>
        <w:t>aximal</w:t>
      </w:r>
      <w:r>
        <w:rPr>
          <w:snapToGrid w:val="0"/>
          <w:szCs w:val="22"/>
          <w:lang w:val="sv-SE"/>
        </w:rPr>
        <w:t>a</w:t>
      </w:r>
      <w:r w:rsidR="007949A9">
        <w:rPr>
          <w:snapToGrid w:val="0"/>
          <w:szCs w:val="22"/>
          <w:lang w:val="sv-SE"/>
        </w:rPr>
        <w:t xml:space="preserve"> dos</w:t>
      </w:r>
      <w:r>
        <w:rPr>
          <w:snapToGrid w:val="0"/>
          <w:szCs w:val="22"/>
          <w:lang w:val="sv-SE"/>
        </w:rPr>
        <w:t>en</w:t>
      </w:r>
      <w:r w:rsidR="007949A9">
        <w:rPr>
          <w:snapToGrid w:val="0"/>
          <w:szCs w:val="22"/>
          <w:lang w:val="sv-SE"/>
        </w:rPr>
        <w:t xml:space="preserve"> av oral suspension är 100</w:t>
      </w:r>
      <w:r w:rsidR="007949A9" w:rsidRPr="00C06778">
        <w:rPr>
          <w:snapToGrid w:val="0"/>
          <w:szCs w:val="22"/>
          <w:lang w:val="sv-SE"/>
        </w:rPr>
        <w:t> mg</w:t>
      </w:r>
      <w:r w:rsidR="007949A9">
        <w:rPr>
          <w:snapToGrid w:val="0"/>
          <w:szCs w:val="22"/>
          <w:lang w:val="sv-SE"/>
        </w:rPr>
        <w:t xml:space="preserve"> två gånger dagligen.</w:t>
      </w:r>
    </w:p>
    <w:p w14:paraId="5FF0B17E" w14:textId="77777777" w:rsidR="007949A9" w:rsidRDefault="007949A9" w:rsidP="007C65B1">
      <w:pPr>
        <w:pStyle w:val="Body"/>
        <w:jc w:val="left"/>
        <w:rPr>
          <w:snapToGrid w:val="0"/>
          <w:szCs w:val="22"/>
          <w:lang w:val="sv-SE"/>
        </w:rPr>
      </w:pPr>
    </w:p>
    <w:p w14:paraId="2FD611C1" w14:textId="77777777" w:rsidR="007949A9" w:rsidRDefault="00D75C48" w:rsidP="007C65B1">
      <w:pPr>
        <w:pStyle w:val="Body"/>
        <w:jc w:val="left"/>
        <w:rPr>
          <w:snapToGrid w:val="0"/>
          <w:szCs w:val="22"/>
          <w:lang w:val="sv-SE"/>
        </w:rPr>
      </w:pPr>
      <w:r w:rsidRPr="00C06778">
        <w:rPr>
          <w:noProof/>
          <w:szCs w:val="22"/>
          <w:lang w:val="sv-SE"/>
        </w:rPr>
        <w:t>Varje dospåse för engångsbruk</w:t>
      </w:r>
      <w:r>
        <w:rPr>
          <w:snapToGrid w:val="0"/>
          <w:szCs w:val="22"/>
          <w:lang w:val="sv-SE"/>
        </w:rPr>
        <w:t xml:space="preserve"> </w:t>
      </w:r>
      <w:r w:rsidR="00254E8B">
        <w:rPr>
          <w:snapToGrid w:val="0"/>
          <w:szCs w:val="22"/>
          <w:lang w:val="sv-SE"/>
        </w:rPr>
        <w:t>innehåller 100</w:t>
      </w:r>
      <w:r w:rsidR="00254E8B" w:rsidRPr="00C06778">
        <w:rPr>
          <w:snapToGrid w:val="0"/>
          <w:szCs w:val="22"/>
          <w:lang w:val="sv-SE"/>
        </w:rPr>
        <w:t> mg</w:t>
      </w:r>
      <w:r w:rsidR="00677BF7">
        <w:rPr>
          <w:snapToGrid w:val="0"/>
          <w:szCs w:val="22"/>
          <w:lang w:val="sv-SE"/>
        </w:rPr>
        <w:t xml:space="preserve"> </w:t>
      </w:r>
      <w:proofErr w:type="spellStart"/>
      <w:r w:rsidR="00677BF7">
        <w:rPr>
          <w:snapToGrid w:val="0"/>
          <w:szCs w:val="22"/>
          <w:lang w:val="sv-SE"/>
        </w:rPr>
        <w:t>raltegravir</w:t>
      </w:r>
      <w:proofErr w:type="spellEnd"/>
      <w:r w:rsidR="00254E8B">
        <w:rPr>
          <w:snapToGrid w:val="0"/>
          <w:szCs w:val="22"/>
          <w:lang w:val="sv-SE"/>
        </w:rPr>
        <w:t xml:space="preserve"> som </w:t>
      </w:r>
      <w:r>
        <w:rPr>
          <w:snapToGrid w:val="0"/>
          <w:szCs w:val="22"/>
          <w:lang w:val="sv-SE"/>
        </w:rPr>
        <w:t xml:space="preserve">ska </w:t>
      </w:r>
      <w:r w:rsidR="00FD7AE4">
        <w:rPr>
          <w:snapToGrid w:val="0"/>
          <w:szCs w:val="22"/>
          <w:lang w:val="sv-SE"/>
        </w:rPr>
        <w:t>blandas</w:t>
      </w:r>
      <w:r w:rsidR="00254E8B">
        <w:rPr>
          <w:snapToGrid w:val="0"/>
          <w:szCs w:val="22"/>
          <w:lang w:val="sv-SE"/>
        </w:rPr>
        <w:t xml:space="preserve"> i </w:t>
      </w:r>
      <w:r w:rsidR="00F748E4">
        <w:rPr>
          <w:snapToGrid w:val="0"/>
          <w:szCs w:val="22"/>
          <w:lang w:val="sv-SE"/>
        </w:rPr>
        <w:t>10</w:t>
      </w:r>
      <w:r w:rsidR="00254E8B" w:rsidRPr="00C06778">
        <w:rPr>
          <w:snapToGrid w:val="0"/>
          <w:szCs w:val="22"/>
          <w:lang w:val="sv-SE"/>
        </w:rPr>
        <w:t> m</w:t>
      </w:r>
      <w:r w:rsidR="00FD7AE4">
        <w:rPr>
          <w:snapToGrid w:val="0"/>
          <w:szCs w:val="22"/>
          <w:lang w:val="sv-SE"/>
        </w:rPr>
        <w:t>l vatten vilket ger</w:t>
      </w:r>
      <w:r w:rsidR="007B7267">
        <w:rPr>
          <w:snapToGrid w:val="0"/>
          <w:szCs w:val="22"/>
          <w:lang w:val="sv-SE"/>
        </w:rPr>
        <w:t xml:space="preserve"> en slutli</w:t>
      </w:r>
      <w:r w:rsidR="00254E8B">
        <w:rPr>
          <w:snapToGrid w:val="0"/>
          <w:szCs w:val="22"/>
          <w:lang w:val="sv-SE"/>
        </w:rPr>
        <w:t xml:space="preserve">g koncentration på </w:t>
      </w:r>
      <w:r w:rsidR="00F748E4">
        <w:rPr>
          <w:snapToGrid w:val="0"/>
          <w:szCs w:val="22"/>
          <w:lang w:val="sv-SE"/>
        </w:rPr>
        <w:t>1</w:t>
      </w:r>
      <w:r w:rsidR="00254E8B">
        <w:rPr>
          <w:snapToGrid w:val="0"/>
          <w:szCs w:val="22"/>
          <w:lang w:val="sv-SE"/>
        </w:rPr>
        <w:t>0</w:t>
      </w:r>
      <w:r w:rsidR="00254E8B" w:rsidRPr="00C06778">
        <w:rPr>
          <w:snapToGrid w:val="0"/>
          <w:szCs w:val="22"/>
          <w:lang w:val="sv-SE"/>
        </w:rPr>
        <w:t> mg</w:t>
      </w:r>
      <w:r w:rsidR="00FD7AE4">
        <w:rPr>
          <w:snapToGrid w:val="0"/>
          <w:szCs w:val="22"/>
          <w:lang w:val="sv-SE"/>
        </w:rPr>
        <w:t>/</w:t>
      </w:r>
      <w:r w:rsidR="00254E8B">
        <w:rPr>
          <w:snapToGrid w:val="0"/>
          <w:szCs w:val="22"/>
          <w:lang w:val="sv-SE"/>
        </w:rPr>
        <w:t>ml</w:t>
      </w:r>
      <w:r w:rsidR="00F748E4">
        <w:rPr>
          <w:snapToGrid w:val="0"/>
          <w:szCs w:val="22"/>
          <w:lang w:val="sv-SE"/>
        </w:rPr>
        <w:t xml:space="preserve"> (se avsnitt 6.6)</w:t>
      </w:r>
      <w:r w:rsidR="00254E8B">
        <w:rPr>
          <w:snapToGrid w:val="0"/>
          <w:szCs w:val="22"/>
          <w:lang w:val="sv-SE"/>
        </w:rPr>
        <w:t>.</w:t>
      </w:r>
    </w:p>
    <w:p w14:paraId="4273F0EE" w14:textId="77777777" w:rsidR="007949A9" w:rsidRPr="00C06778" w:rsidRDefault="007949A9" w:rsidP="007C65B1">
      <w:pPr>
        <w:pStyle w:val="Body"/>
        <w:jc w:val="left"/>
        <w:rPr>
          <w:snapToGrid w:val="0"/>
          <w:szCs w:val="22"/>
          <w:lang w:val="sv-SE"/>
        </w:rPr>
      </w:pPr>
    </w:p>
    <w:p w14:paraId="74EEAFCD" w14:textId="77777777" w:rsidR="00FF7538" w:rsidRPr="00C06778" w:rsidRDefault="00742AF3" w:rsidP="007C65B1">
      <w:pPr>
        <w:pStyle w:val="Body"/>
        <w:jc w:val="left"/>
        <w:rPr>
          <w:snapToGrid w:val="0"/>
          <w:szCs w:val="22"/>
          <w:lang w:val="sv-SE"/>
        </w:rPr>
      </w:pPr>
      <w:r w:rsidRPr="00C06778">
        <w:rPr>
          <w:snapToGrid w:val="0"/>
          <w:szCs w:val="22"/>
          <w:lang w:val="sv-SE"/>
        </w:rPr>
        <w:t>Patienter bör instrueras att ha i</w:t>
      </w:r>
      <w:r w:rsidR="00FF7538" w:rsidRPr="00C06778">
        <w:rPr>
          <w:snapToGrid w:val="0"/>
          <w:szCs w:val="22"/>
          <w:lang w:val="sv-SE"/>
        </w:rPr>
        <w:t>nplanerade besök då dosen av ISENTRESS bör justeras i samband med att barnet växer.</w:t>
      </w:r>
    </w:p>
    <w:p w14:paraId="03DB4768" w14:textId="77777777" w:rsidR="00FF7538" w:rsidRDefault="00FF7538" w:rsidP="007C65B1">
      <w:pPr>
        <w:pStyle w:val="Body"/>
        <w:jc w:val="left"/>
        <w:rPr>
          <w:snapToGrid w:val="0"/>
          <w:szCs w:val="22"/>
          <w:lang w:val="sv-SE"/>
        </w:rPr>
      </w:pPr>
    </w:p>
    <w:p w14:paraId="0E4F250B" w14:textId="589143F4" w:rsidR="00F814FC" w:rsidRPr="00C06778" w:rsidRDefault="00F814FC" w:rsidP="007C65B1">
      <w:pPr>
        <w:pStyle w:val="Body"/>
        <w:jc w:val="left"/>
        <w:rPr>
          <w:snapToGrid w:val="0"/>
          <w:szCs w:val="22"/>
          <w:lang w:val="sv-SE"/>
        </w:rPr>
      </w:pPr>
      <w:r>
        <w:rPr>
          <w:snapToGrid w:val="0"/>
          <w:szCs w:val="22"/>
          <w:lang w:val="sv-SE"/>
        </w:rPr>
        <w:t>Ytterligare formuleringar och styrkor finns tillgängliga</w:t>
      </w:r>
      <w:r w:rsidR="002B5591">
        <w:rPr>
          <w:snapToGrid w:val="0"/>
          <w:szCs w:val="22"/>
          <w:lang w:val="sv-SE"/>
        </w:rPr>
        <w:t>:</w:t>
      </w:r>
    </w:p>
    <w:p w14:paraId="0D4CDCAF" w14:textId="77777777" w:rsidR="00FF7538" w:rsidRDefault="00FF7538" w:rsidP="007C65B1">
      <w:pPr>
        <w:pStyle w:val="Body"/>
        <w:jc w:val="left"/>
        <w:rPr>
          <w:snapToGrid w:val="0"/>
          <w:szCs w:val="22"/>
          <w:lang w:val="sv-SE"/>
        </w:rPr>
      </w:pPr>
      <w:r w:rsidRPr="00C06778">
        <w:rPr>
          <w:snapToGrid w:val="0"/>
          <w:szCs w:val="22"/>
          <w:lang w:val="sv-SE"/>
        </w:rPr>
        <w:t>ISENTRESS finns även</w:t>
      </w:r>
      <w:r w:rsidR="000E0EC2">
        <w:rPr>
          <w:snapToGrid w:val="0"/>
          <w:szCs w:val="22"/>
          <w:lang w:val="sv-SE"/>
        </w:rPr>
        <w:t xml:space="preserve"> tillgänglig</w:t>
      </w:r>
      <w:r w:rsidRPr="00C06778">
        <w:rPr>
          <w:snapToGrid w:val="0"/>
          <w:szCs w:val="22"/>
          <w:lang w:val="sv-SE"/>
        </w:rPr>
        <w:t xml:space="preserve"> som 400 mg tablett för vuxna, ungdomar och barn som väger minst 25 kg och kan svälja en tablett. </w:t>
      </w:r>
      <w:r w:rsidR="00B17F9C" w:rsidRPr="00C06778">
        <w:rPr>
          <w:snapToGrid w:val="0"/>
          <w:szCs w:val="22"/>
          <w:lang w:val="sv-SE"/>
        </w:rPr>
        <w:t xml:space="preserve">Överväg tuggtabletten för patienter som väger </w:t>
      </w:r>
      <w:r w:rsidRPr="00C06778">
        <w:rPr>
          <w:snapToGrid w:val="0"/>
          <w:szCs w:val="22"/>
          <w:lang w:val="sv-SE"/>
        </w:rPr>
        <w:t xml:space="preserve">minst </w:t>
      </w:r>
      <w:r w:rsidR="00B17F9C" w:rsidRPr="00C06778">
        <w:rPr>
          <w:snapToGrid w:val="0"/>
          <w:szCs w:val="22"/>
          <w:lang w:val="sv-SE"/>
        </w:rPr>
        <w:t>25 kg men inte kan svälja en tablett.</w:t>
      </w:r>
      <w:r w:rsidRPr="00C06778">
        <w:rPr>
          <w:snapToGrid w:val="0"/>
          <w:szCs w:val="22"/>
          <w:lang w:val="sv-SE"/>
        </w:rPr>
        <w:t xml:space="preserve"> Se produktresuméerna för 400 mg tabletten och </w:t>
      </w:r>
      <w:r w:rsidR="00B17F9C" w:rsidRPr="00C06778">
        <w:rPr>
          <w:snapToGrid w:val="0"/>
          <w:szCs w:val="22"/>
          <w:lang w:val="sv-SE"/>
        </w:rPr>
        <w:t>tuggtabletterna</w:t>
      </w:r>
      <w:r w:rsidRPr="00C06778">
        <w:rPr>
          <w:snapToGrid w:val="0"/>
          <w:szCs w:val="22"/>
          <w:lang w:val="sv-SE"/>
        </w:rPr>
        <w:t xml:space="preserve"> för ytterligare doseringsinformation.</w:t>
      </w:r>
    </w:p>
    <w:p w14:paraId="58BAD634" w14:textId="77777777" w:rsidR="00F814FC" w:rsidRDefault="00F814FC" w:rsidP="007C65B1">
      <w:pPr>
        <w:pStyle w:val="Body"/>
        <w:jc w:val="left"/>
        <w:rPr>
          <w:snapToGrid w:val="0"/>
          <w:szCs w:val="22"/>
          <w:lang w:val="sv-SE"/>
        </w:rPr>
      </w:pPr>
    </w:p>
    <w:p w14:paraId="12B85E50" w14:textId="76BAC6CA" w:rsidR="00F814FC" w:rsidRPr="00C06778" w:rsidRDefault="00F814FC" w:rsidP="007C65B1">
      <w:pPr>
        <w:pStyle w:val="Body"/>
        <w:jc w:val="left"/>
        <w:rPr>
          <w:snapToGrid w:val="0"/>
          <w:szCs w:val="22"/>
          <w:lang w:val="sv-SE"/>
        </w:rPr>
      </w:pPr>
      <w:r>
        <w:rPr>
          <w:snapToGrid w:val="0"/>
          <w:szCs w:val="22"/>
          <w:lang w:val="sv-SE"/>
        </w:rPr>
        <w:t xml:space="preserve">ISENTRESS </w:t>
      </w:r>
      <w:r w:rsidRPr="00C06778">
        <w:rPr>
          <w:snapToGrid w:val="0"/>
          <w:szCs w:val="22"/>
          <w:lang w:val="sv-SE"/>
        </w:rPr>
        <w:t xml:space="preserve">finns även </w:t>
      </w:r>
      <w:r w:rsidR="000E0EC2">
        <w:rPr>
          <w:snapToGrid w:val="0"/>
          <w:szCs w:val="22"/>
          <w:lang w:val="sv-SE"/>
        </w:rPr>
        <w:t xml:space="preserve">tillgänglig </w:t>
      </w:r>
      <w:r>
        <w:rPr>
          <w:snapToGrid w:val="0"/>
          <w:szCs w:val="22"/>
          <w:lang w:val="sv-SE"/>
        </w:rPr>
        <w:t>för vuxna och p</w:t>
      </w:r>
      <w:r w:rsidRPr="00D74279">
        <w:rPr>
          <w:snapToGrid w:val="0"/>
          <w:szCs w:val="22"/>
          <w:lang w:val="sv-SE"/>
        </w:rPr>
        <w:t>ediatrisk</w:t>
      </w:r>
      <w:r>
        <w:rPr>
          <w:snapToGrid w:val="0"/>
          <w:szCs w:val="22"/>
          <w:lang w:val="sv-SE"/>
        </w:rPr>
        <w:t>a</w:t>
      </w:r>
      <w:r w:rsidRPr="00D74279">
        <w:rPr>
          <w:snapToGrid w:val="0"/>
          <w:szCs w:val="22"/>
          <w:lang w:val="sv-SE"/>
        </w:rPr>
        <w:t xml:space="preserve"> </w:t>
      </w:r>
      <w:r>
        <w:rPr>
          <w:snapToGrid w:val="0"/>
          <w:szCs w:val="22"/>
          <w:lang w:val="sv-SE"/>
        </w:rPr>
        <w:t>patienter (som väger minst 4</w:t>
      </w:r>
      <w:r>
        <w:rPr>
          <w:iCs/>
          <w:szCs w:val="22"/>
          <w:lang w:val="sv-SE"/>
        </w:rPr>
        <w:t>0</w:t>
      </w:r>
      <w:r w:rsidRPr="00C06778">
        <w:rPr>
          <w:iCs/>
          <w:szCs w:val="22"/>
          <w:lang w:val="sv-SE"/>
        </w:rPr>
        <w:t> </w:t>
      </w:r>
      <w:r>
        <w:rPr>
          <w:iCs/>
          <w:szCs w:val="22"/>
          <w:lang w:val="sv-SE"/>
        </w:rPr>
        <w:t>kg) som en 600</w:t>
      </w:r>
      <w:r w:rsidRPr="00C06778">
        <w:rPr>
          <w:iCs/>
          <w:szCs w:val="22"/>
          <w:lang w:val="sv-SE"/>
        </w:rPr>
        <w:t> </w:t>
      </w:r>
      <w:r>
        <w:rPr>
          <w:iCs/>
          <w:szCs w:val="22"/>
          <w:lang w:val="sv-SE"/>
        </w:rPr>
        <w:t>mg tablett vilken administreras som 1 200</w:t>
      </w:r>
      <w:r w:rsidRPr="00C06778">
        <w:rPr>
          <w:iCs/>
          <w:szCs w:val="22"/>
          <w:lang w:val="sv-SE"/>
        </w:rPr>
        <w:t> </w:t>
      </w:r>
      <w:r>
        <w:rPr>
          <w:iCs/>
          <w:szCs w:val="22"/>
          <w:lang w:val="sv-SE"/>
        </w:rPr>
        <w:t>mg en gång dagligen (två 600</w:t>
      </w:r>
      <w:r w:rsidRPr="00C06778">
        <w:rPr>
          <w:iCs/>
          <w:szCs w:val="22"/>
          <w:lang w:val="sv-SE"/>
        </w:rPr>
        <w:t> </w:t>
      </w:r>
      <w:r>
        <w:rPr>
          <w:iCs/>
          <w:szCs w:val="22"/>
          <w:lang w:val="sv-SE"/>
        </w:rPr>
        <w:t xml:space="preserve">mg tabletter) för </w:t>
      </w:r>
      <w:r w:rsidRPr="00C06778">
        <w:rPr>
          <w:bCs/>
          <w:szCs w:val="22"/>
          <w:lang w:val="sv-SE"/>
        </w:rPr>
        <w:t>behandlingsnaiva patienter</w:t>
      </w:r>
      <w:r>
        <w:rPr>
          <w:bCs/>
          <w:szCs w:val="22"/>
          <w:lang w:val="sv-SE"/>
        </w:rPr>
        <w:t xml:space="preserve"> eller patienter som är virologiskt </w:t>
      </w:r>
      <w:proofErr w:type="spellStart"/>
      <w:r>
        <w:rPr>
          <w:bCs/>
          <w:szCs w:val="22"/>
          <w:lang w:val="sv-SE"/>
        </w:rPr>
        <w:t>supprimerade</w:t>
      </w:r>
      <w:proofErr w:type="spellEnd"/>
      <w:r>
        <w:rPr>
          <w:bCs/>
          <w:szCs w:val="22"/>
          <w:lang w:val="sv-SE"/>
        </w:rPr>
        <w:t xml:space="preserve"> vid en initial behandling med ISENTRESS 400</w:t>
      </w:r>
      <w:r w:rsidRPr="00C06778">
        <w:rPr>
          <w:iCs/>
          <w:szCs w:val="22"/>
          <w:lang w:val="sv-SE"/>
        </w:rPr>
        <w:t> </w:t>
      </w:r>
      <w:r>
        <w:rPr>
          <w:iCs/>
          <w:szCs w:val="22"/>
          <w:lang w:val="sv-SE"/>
        </w:rPr>
        <w:t>mg två gånger dagligen. Se produktresumé</w:t>
      </w:r>
      <w:r w:rsidR="00C17872">
        <w:rPr>
          <w:iCs/>
          <w:szCs w:val="22"/>
          <w:lang w:val="sv-SE"/>
        </w:rPr>
        <w:t>er</w:t>
      </w:r>
      <w:r w:rsidR="000E0EC2">
        <w:rPr>
          <w:iCs/>
          <w:szCs w:val="22"/>
          <w:lang w:val="sv-SE"/>
        </w:rPr>
        <w:t>n</w:t>
      </w:r>
      <w:r w:rsidR="00C17872">
        <w:rPr>
          <w:iCs/>
          <w:szCs w:val="22"/>
          <w:lang w:val="sv-SE"/>
        </w:rPr>
        <w:t>a</w:t>
      </w:r>
      <w:r>
        <w:rPr>
          <w:iCs/>
          <w:szCs w:val="22"/>
          <w:lang w:val="sv-SE"/>
        </w:rPr>
        <w:t xml:space="preserve"> för 600</w:t>
      </w:r>
      <w:r w:rsidRPr="00C06778">
        <w:rPr>
          <w:iCs/>
          <w:szCs w:val="22"/>
          <w:lang w:val="sv-SE"/>
        </w:rPr>
        <w:t> </w:t>
      </w:r>
      <w:r>
        <w:rPr>
          <w:iCs/>
          <w:szCs w:val="22"/>
          <w:lang w:val="sv-SE"/>
        </w:rPr>
        <w:t xml:space="preserve">mg </w:t>
      </w:r>
      <w:r w:rsidR="000E0EC2">
        <w:rPr>
          <w:iCs/>
          <w:szCs w:val="22"/>
          <w:lang w:val="sv-SE"/>
        </w:rPr>
        <w:t xml:space="preserve">tabletten </w:t>
      </w:r>
      <w:r>
        <w:rPr>
          <w:iCs/>
          <w:szCs w:val="22"/>
          <w:lang w:val="sv-SE"/>
        </w:rPr>
        <w:t>för ytterligare information avseende dosering.</w:t>
      </w:r>
    </w:p>
    <w:p w14:paraId="4606D93C" w14:textId="77777777" w:rsidR="00FF7538" w:rsidRPr="00C06778" w:rsidRDefault="00FF7538" w:rsidP="007C65B1">
      <w:pPr>
        <w:pStyle w:val="Body"/>
        <w:jc w:val="left"/>
        <w:rPr>
          <w:snapToGrid w:val="0"/>
          <w:szCs w:val="22"/>
          <w:lang w:val="sv-SE"/>
        </w:rPr>
      </w:pPr>
    </w:p>
    <w:p w14:paraId="0FC8B927" w14:textId="77777777" w:rsidR="00FF7538" w:rsidRPr="00C06778" w:rsidRDefault="00FF7538" w:rsidP="00FF7538">
      <w:pPr>
        <w:keepNext/>
        <w:spacing w:line="240" w:lineRule="auto"/>
        <w:rPr>
          <w:i/>
          <w:iCs/>
          <w:szCs w:val="22"/>
          <w:lang w:val="sv-SE"/>
        </w:rPr>
      </w:pPr>
      <w:r w:rsidRPr="00C06778">
        <w:rPr>
          <w:i/>
          <w:iCs/>
          <w:szCs w:val="22"/>
          <w:lang w:val="sv-SE"/>
        </w:rPr>
        <w:t>Äldre</w:t>
      </w:r>
    </w:p>
    <w:p w14:paraId="2273C54B" w14:textId="77777777" w:rsidR="00FF7538" w:rsidRPr="00C06778" w:rsidRDefault="00FF7538" w:rsidP="00FF7538">
      <w:pPr>
        <w:spacing w:line="240" w:lineRule="auto"/>
        <w:rPr>
          <w:iCs/>
          <w:szCs w:val="22"/>
          <w:lang w:val="sv-SE"/>
        </w:rPr>
      </w:pPr>
      <w:r w:rsidRPr="00C06778">
        <w:rPr>
          <w:iCs/>
          <w:szCs w:val="22"/>
          <w:lang w:val="sv-SE"/>
        </w:rPr>
        <w:t xml:space="preserve">Det finns begränsad erfarenhet av användning av </w:t>
      </w:r>
      <w:proofErr w:type="spellStart"/>
      <w:r w:rsidRPr="00C06778">
        <w:rPr>
          <w:iCs/>
          <w:szCs w:val="22"/>
          <w:lang w:val="sv-SE"/>
        </w:rPr>
        <w:t>raltegravir</w:t>
      </w:r>
      <w:proofErr w:type="spellEnd"/>
      <w:r w:rsidRPr="00C06778">
        <w:rPr>
          <w:iCs/>
          <w:szCs w:val="22"/>
          <w:lang w:val="sv-SE"/>
        </w:rPr>
        <w:t xml:space="preserve"> hos äldre (se avsnitt 5.2).</w:t>
      </w:r>
    </w:p>
    <w:p w14:paraId="4E648398" w14:textId="77777777" w:rsidR="00FF7538" w:rsidRPr="00C06778" w:rsidRDefault="00FF7538" w:rsidP="00FF7538">
      <w:pPr>
        <w:spacing w:line="240" w:lineRule="auto"/>
        <w:rPr>
          <w:iCs/>
          <w:szCs w:val="22"/>
          <w:lang w:val="sv-SE"/>
        </w:rPr>
      </w:pPr>
      <w:r w:rsidRPr="00C06778">
        <w:rPr>
          <w:iCs/>
          <w:szCs w:val="22"/>
          <w:lang w:val="sv-SE"/>
        </w:rPr>
        <w:t>ISENTRESS bör därför användas med försiktighet hos denna population.</w:t>
      </w:r>
    </w:p>
    <w:p w14:paraId="011944A6" w14:textId="77777777" w:rsidR="00FF7538" w:rsidRPr="00C06778" w:rsidRDefault="00FF7538" w:rsidP="00FF7538">
      <w:pPr>
        <w:pStyle w:val="Body"/>
        <w:jc w:val="left"/>
        <w:rPr>
          <w:szCs w:val="22"/>
          <w:lang w:val="sv-SE"/>
        </w:rPr>
      </w:pPr>
    </w:p>
    <w:p w14:paraId="416B5365" w14:textId="77777777" w:rsidR="00FF7538" w:rsidRPr="00C06778" w:rsidRDefault="00FF7538" w:rsidP="00FF7538">
      <w:pPr>
        <w:keepNext/>
        <w:spacing w:line="240" w:lineRule="auto"/>
        <w:rPr>
          <w:i/>
          <w:iCs/>
          <w:szCs w:val="22"/>
          <w:lang w:val="sv-SE"/>
        </w:rPr>
      </w:pPr>
      <w:r w:rsidRPr="00C06778">
        <w:rPr>
          <w:i/>
          <w:iCs/>
          <w:szCs w:val="22"/>
          <w:lang w:val="sv-SE"/>
        </w:rPr>
        <w:t>Nedsatt njurfunktion</w:t>
      </w:r>
    </w:p>
    <w:p w14:paraId="4D6B2149" w14:textId="77777777" w:rsidR="00FF7538" w:rsidRPr="00C06778" w:rsidRDefault="00FF7538" w:rsidP="00FF7538">
      <w:pPr>
        <w:spacing w:line="240" w:lineRule="auto"/>
        <w:rPr>
          <w:iCs/>
          <w:szCs w:val="22"/>
          <w:lang w:val="sv-SE"/>
        </w:rPr>
      </w:pPr>
      <w:r w:rsidRPr="00C06778">
        <w:rPr>
          <w:iCs/>
          <w:szCs w:val="22"/>
          <w:lang w:val="sv-SE"/>
        </w:rPr>
        <w:t>Ingen dosjustering krävs för patienter med nedsatt njurfunktion (se avsnitt 5.2).</w:t>
      </w:r>
    </w:p>
    <w:p w14:paraId="21E8B96D" w14:textId="77777777" w:rsidR="00FF7538" w:rsidRPr="00C06778" w:rsidRDefault="00FF7538" w:rsidP="00FF7538">
      <w:pPr>
        <w:spacing w:line="240" w:lineRule="auto"/>
        <w:rPr>
          <w:iCs/>
          <w:szCs w:val="22"/>
          <w:lang w:val="sv-SE"/>
        </w:rPr>
      </w:pPr>
    </w:p>
    <w:p w14:paraId="781E3E25" w14:textId="77777777" w:rsidR="00FF7538" w:rsidRPr="00C06778" w:rsidRDefault="00FF7538" w:rsidP="00FF7538">
      <w:pPr>
        <w:keepNext/>
        <w:keepLines/>
        <w:spacing w:line="240" w:lineRule="auto"/>
        <w:rPr>
          <w:i/>
          <w:iCs/>
          <w:szCs w:val="22"/>
          <w:lang w:val="sv-SE"/>
        </w:rPr>
      </w:pPr>
      <w:r w:rsidRPr="00C06778">
        <w:rPr>
          <w:i/>
          <w:iCs/>
          <w:szCs w:val="22"/>
          <w:lang w:val="sv-SE"/>
        </w:rPr>
        <w:t>Nedsatt leverfunktion</w:t>
      </w:r>
    </w:p>
    <w:p w14:paraId="3B431072" w14:textId="77777777" w:rsidR="00FF7538" w:rsidRPr="00C06778" w:rsidRDefault="00FF7538" w:rsidP="00FF7538">
      <w:pPr>
        <w:spacing w:line="240" w:lineRule="auto"/>
        <w:rPr>
          <w:iCs/>
          <w:szCs w:val="22"/>
          <w:lang w:val="sv-SE"/>
        </w:rPr>
      </w:pPr>
      <w:r w:rsidRPr="00C06778">
        <w:rPr>
          <w:iCs/>
          <w:szCs w:val="22"/>
          <w:lang w:val="sv-SE"/>
        </w:rPr>
        <w:t xml:space="preserve">Ingen dosjustering krävs för patienter med lätt till måttligt nedsatt leverfunktion. Säkerheten och effekten av </w:t>
      </w:r>
      <w:proofErr w:type="spellStart"/>
      <w:r w:rsidRPr="00C06778">
        <w:rPr>
          <w:iCs/>
          <w:szCs w:val="22"/>
          <w:lang w:val="sv-SE"/>
        </w:rPr>
        <w:t>raltegravir</w:t>
      </w:r>
      <w:proofErr w:type="spellEnd"/>
      <w:r w:rsidRPr="00C06778">
        <w:rPr>
          <w:iCs/>
          <w:szCs w:val="22"/>
          <w:lang w:val="sv-SE"/>
        </w:rPr>
        <w:t xml:space="preserve"> har inte fastställts hos patienter med allvarliga underliggande leversjukdomar. ISENTRESS bör därför användas med försiktighet hos patienter med gravt nedsatt leverfunktion (se avsnitt 4.4 och 5.2).</w:t>
      </w:r>
    </w:p>
    <w:p w14:paraId="16DABAC3" w14:textId="77777777" w:rsidR="00FF7538" w:rsidRPr="00C06778" w:rsidRDefault="00FF7538" w:rsidP="00822921">
      <w:pPr>
        <w:pStyle w:val="Body"/>
        <w:jc w:val="left"/>
        <w:rPr>
          <w:iCs/>
          <w:szCs w:val="22"/>
          <w:lang w:val="sv-SE"/>
        </w:rPr>
      </w:pPr>
    </w:p>
    <w:p w14:paraId="603B7A0B" w14:textId="77777777" w:rsidR="00FF7538" w:rsidRDefault="00FF7538" w:rsidP="00FF7538">
      <w:pPr>
        <w:keepNext/>
        <w:keepLines/>
        <w:spacing w:line="240" w:lineRule="auto"/>
        <w:rPr>
          <w:iCs/>
          <w:szCs w:val="22"/>
          <w:u w:val="single"/>
          <w:lang w:val="sv-SE"/>
        </w:rPr>
      </w:pPr>
      <w:r w:rsidRPr="00C06778">
        <w:rPr>
          <w:iCs/>
          <w:szCs w:val="22"/>
          <w:u w:val="single"/>
          <w:lang w:val="sv-SE"/>
        </w:rPr>
        <w:t>Administreringssätt</w:t>
      </w:r>
    </w:p>
    <w:p w14:paraId="64C5E278" w14:textId="77777777" w:rsidR="00C17872" w:rsidRPr="00C06778" w:rsidRDefault="00C17872" w:rsidP="00FF7538">
      <w:pPr>
        <w:keepNext/>
        <w:keepLines/>
        <w:spacing w:line="240" w:lineRule="auto"/>
        <w:rPr>
          <w:iCs/>
          <w:szCs w:val="22"/>
          <w:u w:val="single"/>
          <w:lang w:val="sv-SE"/>
        </w:rPr>
      </w:pPr>
    </w:p>
    <w:p w14:paraId="168DF3B5" w14:textId="77777777" w:rsidR="00FF7538" w:rsidRPr="00C06778" w:rsidRDefault="00FF7538" w:rsidP="00FF7538">
      <w:pPr>
        <w:spacing w:line="240" w:lineRule="auto"/>
        <w:rPr>
          <w:iCs/>
          <w:szCs w:val="22"/>
          <w:lang w:val="sv-SE"/>
        </w:rPr>
      </w:pPr>
      <w:r w:rsidRPr="00C06778">
        <w:rPr>
          <w:iCs/>
          <w:szCs w:val="22"/>
          <w:lang w:val="sv-SE"/>
        </w:rPr>
        <w:t>Oral användning.</w:t>
      </w:r>
    </w:p>
    <w:p w14:paraId="5ECB1F9F" w14:textId="77777777" w:rsidR="00FF7538" w:rsidRPr="00C06778" w:rsidRDefault="00FF7538" w:rsidP="00FF7538">
      <w:pPr>
        <w:spacing w:line="240" w:lineRule="auto"/>
        <w:rPr>
          <w:iCs/>
          <w:szCs w:val="22"/>
          <w:lang w:val="sv-SE"/>
        </w:rPr>
      </w:pPr>
      <w:r w:rsidRPr="00C06778">
        <w:rPr>
          <w:iCs/>
          <w:szCs w:val="22"/>
          <w:lang w:val="sv-SE"/>
        </w:rPr>
        <w:t xml:space="preserve">ISENTRESS </w:t>
      </w:r>
      <w:r w:rsidR="00B17F9C" w:rsidRPr="00C06778">
        <w:rPr>
          <w:iCs/>
          <w:szCs w:val="22"/>
          <w:lang w:val="sv-SE"/>
        </w:rPr>
        <w:t>granulat till oral suspension</w:t>
      </w:r>
      <w:r w:rsidRPr="00C06778">
        <w:rPr>
          <w:iCs/>
          <w:szCs w:val="22"/>
          <w:lang w:val="sv-SE"/>
        </w:rPr>
        <w:t xml:space="preserve"> kan administreras med eller utan mat (se avsnitt 5.2).</w:t>
      </w:r>
    </w:p>
    <w:p w14:paraId="318911CC" w14:textId="77777777" w:rsidR="00B17F9C" w:rsidRPr="00C06778" w:rsidRDefault="00B17F9C" w:rsidP="00FF7538">
      <w:pPr>
        <w:spacing w:line="240" w:lineRule="auto"/>
        <w:rPr>
          <w:iCs/>
          <w:szCs w:val="22"/>
          <w:lang w:val="sv-SE"/>
        </w:rPr>
      </w:pPr>
    </w:p>
    <w:p w14:paraId="727C7C53" w14:textId="77777777" w:rsidR="00B17F9C" w:rsidRPr="00C06778" w:rsidRDefault="00D02EB7" w:rsidP="00FF7538">
      <w:pPr>
        <w:spacing w:line="240" w:lineRule="auto"/>
        <w:rPr>
          <w:iCs/>
          <w:szCs w:val="22"/>
          <w:lang w:val="sv-SE"/>
        </w:rPr>
      </w:pPr>
      <w:r w:rsidRPr="00C06778">
        <w:rPr>
          <w:iCs/>
          <w:szCs w:val="22"/>
          <w:lang w:val="sv-SE"/>
        </w:rPr>
        <w:t>Anvisningar</w:t>
      </w:r>
      <w:r w:rsidR="00B17F9C" w:rsidRPr="00C06778">
        <w:rPr>
          <w:iCs/>
          <w:szCs w:val="22"/>
          <w:lang w:val="sv-SE"/>
        </w:rPr>
        <w:t xml:space="preserve"> </w:t>
      </w:r>
      <w:r w:rsidRPr="00C06778">
        <w:rPr>
          <w:iCs/>
          <w:szCs w:val="22"/>
          <w:lang w:val="sv-SE"/>
        </w:rPr>
        <w:t>om</w:t>
      </w:r>
      <w:r w:rsidR="00B17F9C" w:rsidRPr="00C06778">
        <w:rPr>
          <w:iCs/>
          <w:szCs w:val="22"/>
          <w:lang w:val="sv-SE"/>
        </w:rPr>
        <w:t xml:space="preserve"> beredning och administrering av suspensionen </w:t>
      </w:r>
      <w:r w:rsidR="006D467B" w:rsidRPr="00C06778">
        <w:rPr>
          <w:iCs/>
          <w:szCs w:val="22"/>
          <w:lang w:val="sv-SE"/>
        </w:rPr>
        <w:t>finns i</w:t>
      </w:r>
      <w:r w:rsidR="00B17F9C" w:rsidRPr="00C06778">
        <w:rPr>
          <w:iCs/>
          <w:szCs w:val="22"/>
          <w:lang w:val="sv-SE"/>
        </w:rPr>
        <w:t xml:space="preserve"> avsnitt 6.6.</w:t>
      </w:r>
    </w:p>
    <w:p w14:paraId="2CBA655A" w14:textId="77777777" w:rsidR="00FF7538" w:rsidRPr="00C06778" w:rsidRDefault="00FF7538" w:rsidP="00FF7538">
      <w:pPr>
        <w:spacing w:line="240" w:lineRule="auto"/>
        <w:rPr>
          <w:szCs w:val="22"/>
          <w:lang w:val="sv-SE"/>
        </w:rPr>
      </w:pPr>
    </w:p>
    <w:p w14:paraId="05CF0870"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4.3</w:t>
      </w:r>
      <w:r w:rsidRPr="00C06778">
        <w:rPr>
          <w:b/>
          <w:szCs w:val="22"/>
          <w:lang w:val="sv-SE"/>
        </w:rPr>
        <w:tab/>
        <w:t>Kontraindikationer</w:t>
      </w:r>
    </w:p>
    <w:p w14:paraId="728362E3" w14:textId="77777777" w:rsidR="00FF7538" w:rsidRPr="00C06778" w:rsidRDefault="00FF7538" w:rsidP="00FF7538">
      <w:pPr>
        <w:keepNext/>
        <w:keepLines/>
        <w:widowControl w:val="0"/>
        <w:tabs>
          <w:tab w:val="clear" w:pos="567"/>
        </w:tabs>
        <w:spacing w:line="240" w:lineRule="auto"/>
        <w:rPr>
          <w:szCs w:val="22"/>
          <w:lang w:val="sv-SE"/>
        </w:rPr>
      </w:pPr>
    </w:p>
    <w:p w14:paraId="35759321" w14:textId="77777777" w:rsidR="00FF7538" w:rsidRPr="00C06778" w:rsidRDefault="00FF7538" w:rsidP="00FF7538">
      <w:pPr>
        <w:spacing w:line="240" w:lineRule="auto"/>
        <w:rPr>
          <w:szCs w:val="22"/>
          <w:lang w:val="sv-SE"/>
        </w:rPr>
      </w:pPr>
      <w:r w:rsidRPr="00C06778">
        <w:rPr>
          <w:szCs w:val="22"/>
          <w:lang w:val="sv-SE"/>
        </w:rPr>
        <w:t>Överkänslighet mot den aktiva substansen eller mot något hjälpämne som anges i avsnitt 6.1.</w:t>
      </w:r>
    </w:p>
    <w:p w14:paraId="7A9A2BC8" w14:textId="77777777" w:rsidR="00FF7538" w:rsidRPr="00C06778" w:rsidRDefault="00FF7538" w:rsidP="00FF7538">
      <w:pPr>
        <w:spacing w:line="240" w:lineRule="auto"/>
        <w:rPr>
          <w:szCs w:val="22"/>
          <w:lang w:val="sv-SE"/>
        </w:rPr>
      </w:pPr>
    </w:p>
    <w:p w14:paraId="078E8CD9"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4.4</w:t>
      </w:r>
      <w:r w:rsidRPr="00C06778">
        <w:rPr>
          <w:b/>
          <w:szCs w:val="22"/>
          <w:lang w:val="sv-SE"/>
        </w:rPr>
        <w:tab/>
        <w:t>Varningar och försiktighet</w:t>
      </w:r>
    </w:p>
    <w:p w14:paraId="02BE179C" w14:textId="77777777" w:rsidR="00FF7538" w:rsidRPr="00C06778" w:rsidRDefault="00FF7538" w:rsidP="00FF7538">
      <w:pPr>
        <w:pStyle w:val="Body"/>
        <w:keepNext/>
        <w:jc w:val="left"/>
        <w:rPr>
          <w:szCs w:val="22"/>
          <w:u w:val="single"/>
          <w:lang w:val="sv-SE"/>
        </w:rPr>
      </w:pPr>
    </w:p>
    <w:p w14:paraId="519C66AE" w14:textId="77777777" w:rsidR="000B0D4B" w:rsidRPr="00450609" w:rsidRDefault="000B0D4B" w:rsidP="00FF7538">
      <w:pPr>
        <w:pStyle w:val="Default"/>
        <w:rPr>
          <w:color w:val="auto"/>
          <w:sz w:val="22"/>
          <w:szCs w:val="22"/>
          <w:u w:val="single"/>
          <w:lang w:val="sv-SE"/>
        </w:rPr>
      </w:pPr>
      <w:r w:rsidRPr="00450609">
        <w:rPr>
          <w:color w:val="auto"/>
          <w:sz w:val="22"/>
          <w:szCs w:val="22"/>
          <w:u w:val="single"/>
          <w:lang w:val="sv-SE"/>
        </w:rPr>
        <w:t>Allmänt</w:t>
      </w:r>
    </w:p>
    <w:p w14:paraId="781C0517" w14:textId="77777777" w:rsidR="000B0D4B" w:rsidRDefault="000B0D4B" w:rsidP="00FF7538">
      <w:pPr>
        <w:pStyle w:val="Default"/>
        <w:rPr>
          <w:color w:val="auto"/>
          <w:sz w:val="22"/>
          <w:szCs w:val="22"/>
          <w:lang w:val="sv-SE"/>
        </w:rPr>
      </w:pPr>
    </w:p>
    <w:p w14:paraId="65FC3911" w14:textId="2855F2BA" w:rsidR="00FF7538" w:rsidRPr="00C06778" w:rsidRDefault="00FF7538" w:rsidP="00FF7538">
      <w:pPr>
        <w:pStyle w:val="Default"/>
        <w:rPr>
          <w:color w:val="auto"/>
          <w:sz w:val="22"/>
          <w:szCs w:val="22"/>
          <w:lang w:val="sv-SE"/>
        </w:rPr>
      </w:pPr>
      <w:r w:rsidRPr="00C06778">
        <w:rPr>
          <w:color w:val="auto"/>
          <w:sz w:val="22"/>
          <w:szCs w:val="22"/>
          <w:lang w:val="sv-SE"/>
        </w:rPr>
        <w:t xml:space="preserve">Patienten ska informeras om att aktuell antiretroviral behandling inte botar </w:t>
      </w:r>
      <w:r w:rsidR="00D77108">
        <w:rPr>
          <w:color w:val="auto"/>
          <w:sz w:val="22"/>
          <w:szCs w:val="22"/>
          <w:lang w:val="sv-SE"/>
        </w:rPr>
        <w:t>hiv</w:t>
      </w:r>
      <w:r w:rsidRPr="00C06778">
        <w:rPr>
          <w:color w:val="auto"/>
          <w:sz w:val="22"/>
          <w:szCs w:val="22"/>
          <w:lang w:val="sv-SE"/>
        </w:rPr>
        <w:t xml:space="preserve"> och inte har visats förhindra överföring av </w:t>
      </w:r>
      <w:r w:rsidR="00D77108">
        <w:rPr>
          <w:color w:val="auto"/>
          <w:sz w:val="22"/>
          <w:szCs w:val="22"/>
          <w:lang w:val="sv-SE"/>
        </w:rPr>
        <w:t>hiv</w:t>
      </w:r>
      <w:r w:rsidRPr="00C06778">
        <w:rPr>
          <w:color w:val="auto"/>
          <w:sz w:val="22"/>
          <w:szCs w:val="22"/>
          <w:lang w:val="sv-SE"/>
        </w:rPr>
        <w:t xml:space="preserve"> till andra personer genom blodkontakt.</w:t>
      </w:r>
    </w:p>
    <w:p w14:paraId="182628CE" w14:textId="77777777" w:rsidR="00FF7538" w:rsidRPr="00C06778" w:rsidRDefault="00FF7538" w:rsidP="00FF7538">
      <w:pPr>
        <w:pStyle w:val="Default"/>
        <w:rPr>
          <w:color w:val="auto"/>
          <w:sz w:val="22"/>
          <w:szCs w:val="22"/>
          <w:lang w:val="sv-SE"/>
        </w:rPr>
      </w:pPr>
    </w:p>
    <w:p w14:paraId="0AF82255" w14:textId="77777777" w:rsidR="00FF7538" w:rsidRPr="00C06778" w:rsidRDefault="00FF7538" w:rsidP="00FF7538">
      <w:pPr>
        <w:pStyle w:val="Default"/>
        <w:rPr>
          <w:bCs/>
          <w:color w:val="auto"/>
          <w:sz w:val="22"/>
          <w:szCs w:val="22"/>
          <w:lang w:val="sv-SE"/>
        </w:rPr>
      </w:pPr>
      <w:proofErr w:type="spellStart"/>
      <w:r w:rsidRPr="00C06778">
        <w:rPr>
          <w:bCs/>
          <w:color w:val="auto"/>
          <w:sz w:val="22"/>
          <w:szCs w:val="22"/>
          <w:lang w:val="sv-SE"/>
        </w:rPr>
        <w:t>Raltegravir</w:t>
      </w:r>
      <w:proofErr w:type="spellEnd"/>
      <w:r w:rsidRPr="00C06778">
        <w:rPr>
          <w:bCs/>
          <w:color w:val="auto"/>
          <w:sz w:val="22"/>
          <w:szCs w:val="22"/>
          <w:lang w:val="sv-SE"/>
        </w:rPr>
        <w:t xml:space="preserve"> har en relativt låg genetisk barriär mot resistens. Därför bör </w:t>
      </w:r>
      <w:proofErr w:type="spellStart"/>
      <w:r w:rsidRPr="00C06778">
        <w:rPr>
          <w:bCs/>
          <w:color w:val="auto"/>
          <w:sz w:val="22"/>
          <w:szCs w:val="22"/>
          <w:lang w:val="sv-SE"/>
        </w:rPr>
        <w:t>raltegravir</w:t>
      </w:r>
      <w:proofErr w:type="spellEnd"/>
      <w:r w:rsidRPr="00C06778">
        <w:rPr>
          <w:bCs/>
          <w:color w:val="auto"/>
          <w:sz w:val="22"/>
          <w:szCs w:val="22"/>
          <w:lang w:val="sv-SE"/>
        </w:rPr>
        <w:t>, där så är möjligt, administreras tillsammans med två aktiva ART för att minimera risken för potentiell virologisk svikt och utveckling av resistens (se avsnitt 5.1).</w:t>
      </w:r>
    </w:p>
    <w:p w14:paraId="6C49D2E5" w14:textId="77777777" w:rsidR="00FF7538" w:rsidRPr="00C06778" w:rsidRDefault="00FF7538" w:rsidP="00FF7538">
      <w:pPr>
        <w:pStyle w:val="Default"/>
        <w:rPr>
          <w:bCs/>
          <w:color w:val="auto"/>
          <w:sz w:val="22"/>
          <w:szCs w:val="22"/>
          <w:lang w:val="sv-SE"/>
        </w:rPr>
      </w:pPr>
    </w:p>
    <w:p w14:paraId="672C87FC" w14:textId="77777777" w:rsidR="00FF7538" w:rsidRPr="00C06778" w:rsidRDefault="00933132" w:rsidP="00FF7538">
      <w:pPr>
        <w:pStyle w:val="Default"/>
        <w:rPr>
          <w:bCs/>
          <w:color w:val="auto"/>
          <w:sz w:val="22"/>
          <w:szCs w:val="22"/>
          <w:lang w:val="sv-SE"/>
        </w:rPr>
      </w:pPr>
      <w:r>
        <w:rPr>
          <w:bCs/>
          <w:color w:val="auto"/>
          <w:sz w:val="22"/>
          <w:szCs w:val="22"/>
          <w:lang w:val="sv-SE"/>
        </w:rPr>
        <w:t xml:space="preserve">För </w:t>
      </w:r>
      <w:r w:rsidR="00FF7538" w:rsidRPr="00C06778">
        <w:rPr>
          <w:bCs/>
          <w:color w:val="auto"/>
          <w:sz w:val="22"/>
          <w:szCs w:val="22"/>
          <w:lang w:val="sv-SE"/>
        </w:rPr>
        <w:t xml:space="preserve">behandlingsnaiva patienter är kliniska studiedata gällande användning av </w:t>
      </w:r>
      <w:proofErr w:type="spellStart"/>
      <w:r w:rsidR="00FF7538" w:rsidRPr="00C06778">
        <w:rPr>
          <w:bCs/>
          <w:color w:val="auto"/>
          <w:sz w:val="22"/>
          <w:szCs w:val="22"/>
          <w:lang w:val="sv-SE"/>
        </w:rPr>
        <w:t>raltegravir</w:t>
      </w:r>
      <w:proofErr w:type="spellEnd"/>
      <w:r w:rsidR="00FF7538" w:rsidRPr="00C06778">
        <w:rPr>
          <w:bCs/>
          <w:color w:val="auto"/>
          <w:sz w:val="22"/>
          <w:szCs w:val="22"/>
          <w:lang w:val="sv-SE"/>
        </w:rPr>
        <w:t xml:space="preserve"> begränsade till användning i kombination med två </w:t>
      </w:r>
      <w:proofErr w:type="spellStart"/>
      <w:r w:rsidR="00FF7538" w:rsidRPr="00C06778">
        <w:rPr>
          <w:bCs/>
          <w:color w:val="auto"/>
          <w:sz w:val="22"/>
          <w:szCs w:val="22"/>
          <w:lang w:val="sv-SE"/>
        </w:rPr>
        <w:t>nukleotida</w:t>
      </w:r>
      <w:proofErr w:type="spellEnd"/>
      <w:r w:rsidR="00FF7538" w:rsidRPr="00C06778">
        <w:rPr>
          <w:bCs/>
          <w:color w:val="auto"/>
          <w:sz w:val="22"/>
          <w:szCs w:val="22"/>
          <w:lang w:val="sv-SE"/>
        </w:rPr>
        <w:t xml:space="preserve"> omvända transkriptashämmare (NRTI) (</w:t>
      </w:r>
      <w:proofErr w:type="spellStart"/>
      <w:r w:rsidR="00FF7538" w:rsidRPr="00C06778">
        <w:rPr>
          <w:bCs/>
          <w:color w:val="auto"/>
          <w:sz w:val="22"/>
          <w:szCs w:val="22"/>
          <w:lang w:val="sv-SE"/>
        </w:rPr>
        <w:t>emtricitabin</w:t>
      </w:r>
      <w:proofErr w:type="spellEnd"/>
      <w:r w:rsidR="00FF7538" w:rsidRPr="00C06778">
        <w:rPr>
          <w:bCs/>
          <w:color w:val="auto"/>
          <w:sz w:val="22"/>
          <w:szCs w:val="22"/>
          <w:lang w:val="sv-SE"/>
        </w:rPr>
        <w:t xml:space="preserve"> och </w:t>
      </w:r>
      <w:proofErr w:type="spellStart"/>
      <w:r w:rsidR="00FF7538" w:rsidRPr="00C06778">
        <w:rPr>
          <w:bCs/>
          <w:color w:val="auto"/>
          <w:sz w:val="22"/>
          <w:szCs w:val="22"/>
          <w:lang w:val="sv-SE"/>
        </w:rPr>
        <w:t>tenofovirdisoproxilfumarat</w:t>
      </w:r>
      <w:proofErr w:type="spellEnd"/>
      <w:r w:rsidR="00FF7538" w:rsidRPr="00C06778">
        <w:rPr>
          <w:bCs/>
          <w:color w:val="auto"/>
          <w:sz w:val="22"/>
          <w:szCs w:val="22"/>
          <w:lang w:val="sv-SE"/>
        </w:rPr>
        <w:t>).</w:t>
      </w:r>
    </w:p>
    <w:p w14:paraId="3269C4DC" w14:textId="77777777" w:rsidR="00FF7538" w:rsidRPr="00C06778" w:rsidRDefault="00FF7538" w:rsidP="00FF7538">
      <w:pPr>
        <w:spacing w:line="240" w:lineRule="auto"/>
        <w:rPr>
          <w:szCs w:val="22"/>
          <w:lang w:val="sv-SE"/>
        </w:rPr>
      </w:pPr>
    </w:p>
    <w:p w14:paraId="1EB1FE7F" w14:textId="77777777" w:rsidR="00E44A4D" w:rsidRDefault="00E44A4D" w:rsidP="007C65B1">
      <w:pPr>
        <w:keepNext/>
        <w:rPr>
          <w:u w:val="single"/>
          <w:lang w:val="sv-SE"/>
        </w:rPr>
      </w:pPr>
      <w:r w:rsidRPr="00C06778">
        <w:rPr>
          <w:u w:val="single"/>
          <w:lang w:val="sv-SE"/>
        </w:rPr>
        <w:t>Depression</w:t>
      </w:r>
    </w:p>
    <w:p w14:paraId="2D7D080F" w14:textId="77777777" w:rsidR="00C17872" w:rsidRPr="00C06778" w:rsidRDefault="00C17872" w:rsidP="007C65B1">
      <w:pPr>
        <w:keepNext/>
        <w:rPr>
          <w:u w:val="single"/>
          <w:lang w:val="sv-SE"/>
        </w:rPr>
      </w:pPr>
    </w:p>
    <w:p w14:paraId="30AAEA96" w14:textId="77777777" w:rsidR="00E44A4D" w:rsidRPr="00C06778" w:rsidRDefault="00E44A4D" w:rsidP="00E44A4D">
      <w:pPr>
        <w:pStyle w:val="Default"/>
        <w:rPr>
          <w:color w:val="auto"/>
          <w:sz w:val="22"/>
          <w:szCs w:val="22"/>
          <w:lang w:val="sv-SE"/>
        </w:rPr>
      </w:pPr>
      <w:r w:rsidRPr="00C06778">
        <w:rPr>
          <w:color w:val="auto"/>
          <w:sz w:val="22"/>
          <w:szCs w:val="22"/>
          <w:lang w:val="sv-SE"/>
        </w:rPr>
        <w:t>Depression inklusive suicidala tankar och suicidalt beteende har rapporterats, speciellt hos patienter med depression eller psykiatrisk sjukdom i anamnesen. Försiktighet bör iakttas hos patienter med depression eller psykiatrisk sjukdom i anamnesen.</w:t>
      </w:r>
    </w:p>
    <w:p w14:paraId="27F64CBE" w14:textId="77777777" w:rsidR="00E44A4D" w:rsidRPr="00C06778" w:rsidRDefault="00E44A4D" w:rsidP="00E44A4D">
      <w:pPr>
        <w:pStyle w:val="Default"/>
        <w:rPr>
          <w:color w:val="auto"/>
          <w:sz w:val="22"/>
          <w:szCs w:val="22"/>
          <w:lang w:val="sv-SE"/>
        </w:rPr>
      </w:pPr>
    </w:p>
    <w:p w14:paraId="2EEADD1B" w14:textId="77777777" w:rsidR="00FF7538" w:rsidRDefault="00FF7538" w:rsidP="007C65B1">
      <w:pPr>
        <w:pStyle w:val="Default"/>
        <w:keepNext/>
        <w:rPr>
          <w:color w:val="auto"/>
          <w:sz w:val="22"/>
          <w:szCs w:val="22"/>
          <w:u w:val="single"/>
          <w:lang w:val="sv-SE"/>
        </w:rPr>
      </w:pPr>
      <w:r w:rsidRPr="00C06778">
        <w:rPr>
          <w:color w:val="auto"/>
          <w:sz w:val="22"/>
          <w:szCs w:val="22"/>
          <w:u w:val="single"/>
          <w:lang w:val="sv-SE"/>
        </w:rPr>
        <w:t>Nedsatt leverfunktion</w:t>
      </w:r>
    </w:p>
    <w:p w14:paraId="0331249C" w14:textId="77777777" w:rsidR="00C17872" w:rsidRPr="00C06778" w:rsidRDefault="00C17872" w:rsidP="007C65B1">
      <w:pPr>
        <w:pStyle w:val="Default"/>
        <w:keepNext/>
        <w:rPr>
          <w:color w:val="auto"/>
          <w:sz w:val="22"/>
          <w:szCs w:val="22"/>
          <w:u w:val="single"/>
          <w:lang w:val="sv-SE"/>
        </w:rPr>
      </w:pPr>
    </w:p>
    <w:p w14:paraId="0F56394F" w14:textId="77777777" w:rsidR="00FF7538" w:rsidRPr="00C06778" w:rsidRDefault="00FF7538" w:rsidP="00FF7538">
      <w:pPr>
        <w:spacing w:line="240" w:lineRule="auto"/>
        <w:rPr>
          <w:iCs/>
          <w:szCs w:val="22"/>
          <w:lang w:val="sv-SE"/>
        </w:rPr>
      </w:pPr>
      <w:r w:rsidRPr="00C06778">
        <w:rPr>
          <w:szCs w:val="22"/>
          <w:lang w:val="sv-SE"/>
        </w:rPr>
        <w:t xml:space="preserve">Säkerheten och effekten av </w:t>
      </w:r>
      <w:proofErr w:type="spellStart"/>
      <w:r w:rsidRPr="00C06778">
        <w:rPr>
          <w:szCs w:val="22"/>
          <w:lang w:val="sv-SE"/>
        </w:rPr>
        <w:t>raltegravir</w:t>
      </w:r>
      <w:proofErr w:type="spellEnd"/>
      <w:r w:rsidRPr="00C06778">
        <w:rPr>
          <w:szCs w:val="22"/>
          <w:lang w:val="sv-SE"/>
        </w:rPr>
        <w:t xml:space="preserve"> har inte fastställts hos patienter med allvarliga underliggande leversjukdomar. </w:t>
      </w:r>
      <w:proofErr w:type="spellStart"/>
      <w:r w:rsidR="000B0D4B">
        <w:rPr>
          <w:lang w:val="sv-SE"/>
        </w:rPr>
        <w:t>R</w:t>
      </w:r>
      <w:r w:rsidR="000B0D4B" w:rsidRPr="00933132">
        <w:rPr>
          <w:lang w:val="sv-SE"/>
        </w:rPr>
        <w:t>altegravir</w:t>
      </w:r>
      <w:proofErr w:type="spellEnd"/>
      <w:r w:rsidRPr="00C06778">
        <w:rPr>
          <w:szCs w:val="22"/>
          <w:lang w:val="sv-SE"/>
        </w:rPr>
        <w:t xml:space="preserve"> bör därför användas med försiktighet </w:t>
      </w:r>
      <w:r w:rsidRPr="00C06778">
        <w:rPr>
          <w:iCs/>
          <w:szCs w:val="22"/>
          <w:lang w:val="sv-SE"/>
        </w:rPr>
        <w:t>hos patienter med gravt nedsatt leverfunktion (se avsnitt 4.2 och 5.2).</w:t>
      </w:r>
    </w:p>
    <w:p w14:paraId="79E14DDC" w14:textId="77777777" w:rsidR="00FF7538" w:rsidRPr="00C06778" w:rsidRDefault="00FF7538" w:rsidP="00FF7538">
      <w:pPr>
        <w:spacing w:line="240" w:lineRule="auto"/>
        <w:rPr>
          <w:iCs/>
          <w:szCs w:val="22"/>
          <w:lang w:val="sv-SE"/>
        </w:rPr>
      </w:pPr>
    </w:p>
    <w:p w14:paraId="5374F0AC" w14:textId="77777777" w:rsidR="00FF7538" w:rsidRPr="00C06778" w:rsidRDefault="00FF7538" w:rsidP="00FF7538">
      <w:pPr>
        <w:tabs>
          <w:tab w:val="left" w:pos="680"/>
        </w:tabs>
        <w:spacing w:line="240" w:lineRule="auto"/>
        <w:rPr>
          <w:szCs w:val="22"/>
          <w:lang w:val="sv-SE"/>
        </w:rPr>
      </w:pPr>
      <w:r w:rsidRPr="00C06778">
        <w:rPr>
          <w:szCs w:val="22"/>
          <w:lang w:val="sv-SE"/>
        </w:rPr>
        <w:t xml:space="preserve">Patienter med en tidigare existerande leverdysfunktion, inkluderande kronisk hepatit, har vid antiretroviral kombinationsbehandling en ökad frekvens av </w:t>
      </w:r>
      <w:proofErr w:type="spellStart"/>
      <w:r w:rsidRPr="00C06778">
        <w:rPr>
          <w:szCs w:val="22"/>
          <w:lang w:val="sv-SE"/>
        </w:rPr>
        <w:t>abnormaliteter</w:t>
      </w:r>
      <w:proofErr w:type="spellEnd"/>
      <w:r w:rsidRPr="00C06778">
        <w:rPr>
          <w:szCs w:val="22"/>
          <w:lang w:val="sv-SE"/>
        </w:rPr>
        <w:t xml:space="preserve"> av leverfunktionen och bör övervakas enligt gällande praxis. Om det finns belägg för en försämrad leversjukdom, ska man hos sådana patienter överväga om behandlingen ska avbrytas eller avslutas.</w:t>
      </w:r>
    </w:p>
    <w:p w14:paraId="4841EB26" w14:textId="77777777" w:rsidR="00FF7538" w:rsidRPr="00C06778" w:rsidRDefault="00FF7538" w:rsidP="00FF7538">
      <w:pPr>
        <w:spacing w:line="240" w:lineRule="auto"/>
        <w:rPr>
          <w:iCs/>
          <w:szCs w:val="22"/>
          <w:lang w:val="sv-SE"/>
        </w:rPr>
      </w:pPr>
    </w:p>
    <w:p w14:paraId="23E6E387" w14:textId="77777777" w:rsidR="00FF7538" w:rsidRPr="00C06778" w:rsidRDefault="00FF7538" w:rsidP="00FF7538">
      <w:pPr>
        <w:spacing w:line="240" w:lineRule="auto"/>
        <w:rPr>
          <w:iCs/>
          <w:szCs w:val="22"/>
          <w:lang w:val="sv-SE"/>
        </w:rPr>
      </w:pPr>
      <w:r w:rsidRPr="00C06778">
        <w:rPr>
          <w:szCs w:val="22"/>
          <w:lang w:val="sv-SE"/>
        </w:rPr>
        <w:t>Patienter med kronisk hepatit B eller C som behandlas med antiretroviral kombinationsterapi löper ökad risk för svåra och potentiellt dödliga leverbiverkningar.</w:t>
      </w:r>
    </w:p>
    <w:p w14:paraId="6BB379E6" w14:textId="77777777" w:rsidR="00FF7538" w:rsidRPr="00C06778" w:rsidRDefault="00FF7538" w:rsidP="00FF7538">
      <w:pPr>
        <w:spacing w:line="240" w:lineRule="auto"/>
        <w:rPr>
          <w:iCs/>
          <w:szCs w:val="22"/>
          <w:lang w:val="sv-SE"/>
        </w:rPr>
      </w:pPr>
    </w:p>
    <w:p w14:paraId="5F584DCF" w14:textId="77777777" w:rsidR="00FF7538" w:rsidRDefault="00FF7538" w:rsidP="00FF7538">
      <w:pPr>
        <w:keepNext/>
        <w:spacing w:line="240" w:lineRule="auto"/>
        <w:rPr>
          <w:iCs/>
          <w:szCs w:val="22"/>
          <w:u w:val="single"/>
          <w:lang w:val="sv-SE"/>
        </w:rPr>
      </w:pPr>
      <w:proofErr w:type="spellStart"/>
      <w:r w:rsidRPr="00C06778">
        <w:rPr>
          <w:iCs/>
          <w:szCs w:val="22"/>
          <w:u w:val="single"/>
          <w:lang w:val="sv-SE"/>
        </w:rPr>
        <w:t>Osteonekros</w:t>
      </w:r>
      <w:proofErr w:type="spellEnd"/>
    </w:p>
    <w:p w14:paraId="59ADF5B5" w14:textId="77777777" w:rsidR="00C17872" w:rsidRPr="00C06778" w:rsidRDefault="00C17872" w:rsidP="00FF7538">
      <w:pPr>
        <w:keepNext/>
        <w:spacing w:line="240" w:lineRule="auto"/>
        <w:rPr>
          <w:iCs/>
          <w:szCs w:val="22"/>
          <w:u w:val="single"/>
          <w:lang w:val="sv-SE"/>
        </w:rPr>
      </w:pPr>
    </w:p>
    <w:p w14:paraId="01B81619" w14:textId="77777777" w:rsidR="00FF7538" w:rsidRPr="00C06778" w:rsidRDefault="00FF7538" w:rsidP="00FF7538">
      <w:pPr>
        <w:spacing w:line="240" w:lineRule="auto"/>
        <w:rPr>
          <w:szCs w:val="22"/>
          <w:lang w:val="sv-SE"/>
        </w:rPr>
      </w:pPr>
      <w:r w:rsidRPr="00C06778">
        <w:rPr>
          <w:szCs w:val="22"/>
          <w:lang w:val="sv-SE"/>
        </w:rPr>
        <w:t xml:space="preserve">Även om etiologin anses vara beroende av flera faktorer (inklusive </w:t>
      </w:r>
      <w:proofErr w:type="spellStart"/>
      <w:r w:rsidRPr="00C06778">
        <w:rPr>
          <w:szCs w:val="22"/>
          <w:lang w:val="sv-SE"/>
        </w:rPr>
        <w:t>kortikosteroid</w:t>
      </w:r>
      <w:proofErr w:type="spellEnd"/>
      <w:r w:rsidRPr="00C06778">
        <w:rPr>
          <w:szCs w:val="22"/>
          <w:lang w:val="sv-SE"/>
        </w:rPr>
        <w:noBreakHyphen/>
        <w:t xml:space="preserve">användning, alkoholkonsumtion, svår </w:t>
      </w:r>
      <w:proofErr w:type="spellStart"/>
      <w:r w:rsidRPr="00C06778">
        <w:rPr>
          <w:szCs w:val="22"/>
          <w:lang w:val="sv-SE"/>
        </w:rPr>
        <w:t>immunsuppression</w:t>
      </w:r>
      <w:proofErr w:type="spellEnd"/>
      <w:r w:rsidRPr="00C06778">
        <w:rPr>
          <w:szCs w:val="22"/>
          <w:lang w:val="sv-SE"/>
        </w:rPr>
        <w:t xml:space="preserve">, högre kroppsmasseindex), har fall av </w:t>
      </w:r>
      <w:proofErr w:type="spellStart"/>
      <w:r w:rsidRPr="00C06778">
        <w:rPr>
          <w:szCs w:val="22"/>
          <w:lang w:val="sv-SE"/>
        </w:rPr>
        <w:t>osteonekros</w:t>
      </w:r>
      <w:proofErr w:type="spellEnd"/>
      <w:r w:rsidRPr="00C06778">
        <w:rPr>
          <w:szCs w:val="22"/>
          <w:lang w:val="sv-SE"/>
        </w:rPr>
        <w:t xml:space="preserve"> rapporterats, främst hos patienter med framskriden </w:t>
      </w:r>
      <w:r w:rsidR="00D77108">
        <w:rPr>
          <w:szCs w:val="22"/>
          <w:lang w:val="sv-SE"/>
        </w:rPr>
        <w:t>hiv</w:t>
      </w:r>
      <w:r w:rsidRPr="00C06778">
        <w:rPr>
          <w:szCs w:val="22"/>
          <w:lang w:val="sv-SE"/>
        </w:rPr>
        <w:noBreakHyphen/>
        <w:t>sjukdom och/eller långvarig exponering för antiretroviral kombinationsbehandling. Patienter ska rådas att söka läkare ifall de får ledvärk, stelhet i lederna eller svårighet att röra sig.</w:t>
      </w:r>
    </w:p>
    <w:p w14:paraId="0E345B6E" w14:textId="77777777" w:rsidR="00FF7538" w:rsidRPr="00C06778" w:rsidRDefault="00FF7538" w:rsidP="00FF7538">
      <w:pPr>
        <w:spacing w:line="240" w:lineRule="auto"/>
        <w:outlineLvl w:val="0"/>
        <w:rPr>
          <w:i/>
          <w:szCs w:val="22"/>
          <w:lang w:val="sv-SE"/>
        </w:rPr>
      </w:pPr>
    </w:p>
    <w:p w14:paraId="09A45419" w14:textId="77777777" w:rsidR="00FF7538" w:rsidRDefault="00FF7538" w:rsidP="00FF7538">
      <w:pPr>
        <w:keepNext/>
        <w:spacing w:line="240" w:lineRule="auto"/>
        <w:outlineLvl w:val="0"/>
        <w:rPr>
          <w:iCs/>
          <w:szCs w:val="22"/>
          <w:u w:val="single"/>
          <w:lang w:val="sv-SE"/>
        </w:rPr>
      </w:pPr>
      <w:r w:rsidRPr="00C06778">
        <w:rPr>
          <w:iCs/>
          <w:szCs w:val="22"/>
          <w:u w:val="single"/>
          <w:lang w:val="sv-SE"/>
        </w:rPr>
        <w:t>Immunreaktiveringssyndrom</w:t>
      </w:r>
    </w:p>
    <w:p w14:paraId="003AF1FE" w14:textId="77777777" w:rsidR="00C17872" w:rsidRPr="00C06778" w:rsidRDefault="00C17872" w:rsidP="00FF7538">
      <w:pPr>
        <w:keepNext/>
        <w:spacing w:line="240" w:lineRule="auto"/>
        <w:outlineLvl w:val="0"/>
        <w:rPr>
          <w:iCs/>
          <w:szCs w:val="22"/>
          <w:u w:val="single"/>
          <w:lang w:val="sv-SE"/>
        </w:rPr>
      </w:pPr>
    </w:p>
    <w:p w14:paraId="70624582" w14:textId="77777777" w:rsidR="00FF7538" w:rsidRPr="00C06778" w:rsidRDefault="00FF7538" w:rsidP="00FF7538">
      <w:pPr>
        <w:spacing w:line="240" w:lineRule="auto"/>
        <w:rPr>
          <w:i/>
          <w:szCs w:val="22"/>
          <w:lang w:val="sv-SE"/>
        </w:rPr>
      </w:pPr>
      <w:r w:rsidRPr="00C06778">
        <w:rPr>
          <w:szCs w:val="22"/>
          <w:lang w:val="sv-SE"/>
        </w:rPr>
        <w:t xml:space="preserve">Hos </w:t>
      </w:r>
      <w:r w:rsidR="00D77108">
        <w:rPr>
          <w:szCs w:val="22"/>
          <w:lang w:val="sv-SE"/>
        </w:rPr>
        <w:t>hiv</w:t>
      </w:r>
      <w:r w:rsidRPr="00C06778">
        <w:rPr>
          <w:szCs w:val="22"/>
          <w:lang w:val="sv-SE"/>
        </w:rPr>
        <w:noBreakHyphen/>
        <w:t xml:space="preserve">infekterade patienter med svår immunbrist vid tidpunkten för insättande av antiretroviral kombinationsbehandling kan en inflammatorisk reaktion på asymtomatiska eller kvarvarande opportunistiska </w:t>
      </w:r>
      <w:proofErr w:type="spellStart"/>
      <w:r w:rsidRPr="00C06778">
        <w:rPr>
          <w:szCs w:val="22"/>
          <w:lang w:val="sv-SE"/>
        </w:rPr>
        <w:t>patogener</w:t>
      </w:r>
      <w:proofErr w:type="spellEnd"/>
      <w:r w:rsidRPr="00C06778">
        <w:rPr>
          <w:szCs w:val="22"/>
          <w:lang w:val="sv-SE"/>
        </w:rPr>
        <w:t xml:space="preserve"> uppstå och orsaka allvarliga kliniska tillstånd eller förvärrande av symtom. Vanligtvis har sådana reaktioner observerats inom de första veckorna eller månaderna efter insättandet av antiretroviral kombinationsbehandling. Relevanta exempel är </w:t>
      </w:r>
      <w:proofErr w:type="spellStart"/>
      <w:r w:rsidRPr="00C06778">
        <w:rPr>
          <w:szCs w:val="22"/>
          <w:lang w:val="sv-SE"/>
        </w:rPr>
        <w:t>cytomegalovirus</w:t>
      </w:r>
      <w:proofErr w:type="spellEnd"/>
      <w:r w:rsidRPr="00C06778">
        <w:rPr>
          <w:szCs w:val="22"/>
          <w:lang w:val="sv-SE"/>
        </w:rPr>
        <w:noBreakHyphen/>
        <w:t xml:space="preserve">retinit, generella och/eller fokala </w:t>
      </w:r>
      <w:proofErr w:type="spellStart"/>
      <w:r w:rsidRPr="00C06778">
        <w:rPr>
          <w:szCs w:val="22"/>
          <w:lang w:val="sv-SE"/>
        </w:rPr>
        <w:t>mykobakteriella</w:t>
      </w:r>
      <w:proofErr w:type="spellEnd"/>
      <w:r w:rsidRPr="00C06778">
        <w:rPr>
          <w:szCs w:val="22"/>
          <w:lang w:val="sv-SE"/>
        </w:rPr>
        <w:t xml:space="preserve"> infektioner samt pneumoni orsakat av </w:t>
      </w:r>
      <w:proofErr w:type="spellStart"/>
      <w:r w:rsidRPr="00C06778">
        <w:rPr>
          <w:i/>
          <w:iCs/>
          <w:szCs w:val="22"/>
          <w:lang w:val="sv-SE"/>
        </w:rPr>
        <w:t>Pneumocystis</w:t>
      </w:r>
      <w:proofErr w:type="spellEnd"/>
      <w:r w:rsidRPr="00C06778">
        <w:rPr>
          <w:i/>
          <w:iCs/>
          <w:szCs w:val="22"/>
          <w:lang w:val="sv-SE"/>
        </w:rPr>
        <w:t xml:space="preserve"> </w:t>
      </w:r>
      <w:proofErr w:type="spellStart"/>
      <w:r w:rsidRPr="00C06778">
        <w:rPr>
          <w:i/>
          <w:iCs/>
          <w:szCs w:val="22"/>
          <w:lang w:val="sv-SE"/>
        </w:rPr>
        <w:t>jiroveci</w:t>
      </w:r>
      <w:proofErr w:type="spellEnd"/>
      <w:r w:rsidRPr="00C06778">
        <w:rPr>
          <w:i/>
          <w:iCs/>
          <w:szCs w:val="22"/>
          <w:lang w:val="sv-SE"/>
        </w:rPr>
        <w:t xml:space="preserve"> </w:t>
      </w:r>
      <w:r w:rsidRPr="00C06778">
        <w:rPr>
          <w:szCs w:val="22"/>
          <w:lang w:val="sv-SE"/>
        </w:rPr>
        <w:t xml:space="preserve">(tidigare kallat </w:t>
      </w:r>
      <w:proofErr w:type="spellStart"/>
      <w:r w:rsidRPr="00C06778">
        <w:rPr>
          <w:i/>
          <w:iCs/>
          <w:szCs w:val="22"/>
          <w:lang w:val="sv-SE"/>
        </w:rPr>
        <w:t>Pneumocystis</w:t>
      </w:r>
      <w:proofErr w:type="spellEnd"/>
      <w:r w:rsidRPr="00C06778">
        <w:rPr>
          <w:i/>
          <w:iCs/>
          <w:szCs w:val="22"/>
          <w:lang w:val="sv-SE"/>
        </w:rPr>
        <w:t xml:space="preserve"> </w:t>
      </w:r>
      <w:proofErr w:type="spellStart"/>
      <w:r w:rsidRPr="00C06778">
        <w:rPr>
          <w:i/>
          <w:iCs/>
          <w:szCs w:val="22"/>
          <w:lang w:val="sv-SE"/>
        </w:rPr>
        <w:t>carinii</w:t>
      </w:r>
      <w:proofErr w:type="spellEnd"/>
      <w:r w:rsidRPr="00C06778">
        <w:rPr>
          <w:szCs w:val="22"/>
          <w:lang w:val="sv-SE"/>
        </w:rPr>
        <w:t>). Varje symtom på inflammation ska utredas och behandling påbörjas vid behov</w:t>
      </w:r>
      <w:r w:rsidRPr="00C06778">
        <w:rPr>
          <w:i/>
          <w:szCs w:val="22"/>
          <w:lang w:val="sv-SE"/>
        </w:rPr>
        <w:t>.</w:t>
      </w:r>
    </w:p>
    <w:p w14:paraId="05117AD3" w14:textId="77777777" w:rsidR="00FF7538" w:rsidRPr="00C06778" w:rsidRDefault="00FF7538" w:rsidP="00FF7538">
      <w:pPr>
        <w:spacing w:line="240" w:lineRule="auto"/>
        <w:rPr>
          <w:szCs w:val="22"/>
          <w:lang w:val="sv-SE"/>
        </w:rPr>
      </w:pPr>
    </w:p>
    <w:p w14:paraId="0AA1B66A" w14:textId="52981073" w:rsidR="00FF7538" w:rsidRPr="00C06778" w:rsidRDefault="00FF7538" w:rsidP="00FF7538">
      <w:pPr>
        <w:spacing w:line="240" w:lineRule="auto"/>
        <w:rPr>
          <w:szCs w:val="22"/>
          <w:lang w:val="sv-SE"/>
        </w:rPr>
      </w:pPr>
      <w:r w:rsidRPr="00C06778">
        <w:rPr>
          <w:szCs w:val="22"/>
          <w:lang w:val="sv-SE"/>
        </w:rPr>
        <w:t>Autoimmuna tillstånd (som Graves sjukdom</w:t>
      </w:r>
      <w:r w:rsidR="0077219E">
        <w:rPr>
          <w:szCs w:val="22"/>
          <w:lang w:val="sv-SE"/>
        </w:rPr>
        <w:t xml:space="preserve"> och autoimmun hepatit</w:t>
      </w:r>
      <w:r w:rsidRPr="00C06778">
        <w:rPr>
          <w:szCs w:val="22"/>
          <w:lang w:val="sv-SE"/>
        </w:rPr>
        <w:t>) har också rapporterats vid immunreaktivering, dock har tid till tillslag varierat och dessa händelser kan inträffa flera månader efter behandlingsstart.</w:t>
      </w:r>
    </w:p>
    <w:p w14:paraId="78DFB81A" w14:textId="77777777" w:rsidR="00FF7538" w:rsidRPr="00C06778" w:rsidRDefault="00FF7538" w:rsidP="00FF7538">
      <w:pPr>
        <w:spacing w:line="240" w:lineRule="auto"/>
        <w:rPr>
          <w:szCs w:val="22"/>
          <w:lang w:val="sv-SE"/>
        </w:rPr>
      </w:pPr>
    </w:p>
    <w:p w14:paraId="39A6B51B" w14:textId="77777777" w:rsidR="00FF7538" w:rsidRDefault="00FF7538" w:rsidP="007C65B1">
      <w:pPr>
        <w:keepNext/>
        <w:spacing w:line="240" w:lineRule="auto"/>
        <w:rPr>
          <w:szCs w:val="22"/>
          <w:u w:val="single"/>
          <w:lang w:val="sv-SE"/>
        </w:rPr>
      </w:pPr>
      <w:proofErr w:type="spellStart"/>
      <w:r w:rsidRPr="00C06778">
        <w:rPr>
          <w:szCs w:val="22"/>
          <w:u w:val="single"/>
          <w:lang w:val="sv-SE"/>
        </w:rPr>
        <w:t>Antacida</w:t>
      </w:r>
      <w:proofErr w:type="spellEnd"/>
    </w:p>
    <w:p w14:paraId="4B7EA9CB" w14:textId="77777777" w:rsidR="00C17872" w:rsidRPr="00C06778" w:rsidRDefault="00C17872" w:rsidP="007C65B1">
      <w:pPr>
        <w:keepNext/>
        <w:spacing w:line="240" w:lineRule="auto"/>
        <w:rPr>
          <w:szCs w:val="22"/>
          <w:u w:val="single"/>
          <w:lang w:val="sv-SE"/>
        </w:rPr>
      </w:pPr>
    </w:p>
    <w:p w14:paraId="5544BA8B" w14:textId="77777777" w:rsidR="00FF7538" w:rsidRPr="00C06778" w:rsidRDefault="00FF7538" w:rsidP="00FF7538">
      <w:pPr>
        <w:spacing w:line="240" w:lineRule="auto"/>
        <w:rPr>
          <w:szCs w:val="22"/>
          <w:lang w:val="sv-SE"/>
        </w:rPr>
      </w:pPr>
      <w:r w:rsidRPr="00C06778">
        <w:rPr>
          <w:szCs w:val="22"/>
          <w:lang w:val="sv-SE"/>
        </w:rPr>
        <w:t xml:space="preserve">Samtidig administrering av </w:t>
      </w:r>
      <w:proofErr w:type="spellStart"/>
      <w:r w:rsidR="000B0D4B" w:rsidRPr="000B0D4B">
        <w:rPr>
          <w:lang w:val="sv-SE"/>
        </w:rPr>
        <w:t>raltegravir</w:t>
      </w:r>
      <w:proofErr w:type="spellEnd"/>
      <w:r w:rsidRPr="00C06778">
        <w:rPr>
          <w:szCs w:val="22"/>
          <w:lang w:val="sv-SE"/>
        </w:rPr>
        <w:t xml:space="preserve"> med </w:t>
      </w:r>
      <w:proofErr w:type="spellStart"/>
      <w:r w:rsidRPr="00C06778">
        <w:rPr>
          <w:szCs w:val="22"/>
          <w:lang w:val="sv-SE"/>
        </w:rPr>
        <w:t>antacida</w:t>
      </w:r>
      <w:proofErr w:type="spellEnd"/>
      <w:r w:rsidRPr="00C06778">
        <w:rPr>
          <w:szCs w:val="22"/>
          <w:lang w:val="sv-SE"/>
        </w:rPr>
        <w:t xml:space="preserve"> innehållande aluminium och magnesium resulterade i en sänkning av plasmakoncentrationen av </w:t>
      </w:r>
      <w:proofErr w:type="spellStart"/>
      <w:r w:rsidRPr="00C06778">
        <w:rPr>
          <w:szCs w:val="22"/>
          <w:lang w:val="sv-SE"/>
        </w:rPr>
        <w:t>raltegravir</w:t>
      </w:r>
      <w:proofErr w:type="spellEnd"/>
      <w:r w:rsidRPr="00C06778">
        <w:rPr>
          <w:szCs w:val="22"/>
          <w:lang w:val="sv-SE"/>
        </w:rPr>
        <w:t xml:space="preserve">. Samtidig administrering av </w:t>
      </w:r>
      <w:proofErr w:type="spellStart"/>
      <w:r w:rsidR="000B0D4B" w:rsidRPr="000B0D4B">
        <w:rPr>
          <w:lang w:val="sv-SE"/>
        </w:rPr>
        <w:t>raltegravir</w:t>
      </w:r>
      <w:proofErr w:type="spellEnd"/>
      <w:r w:rsidRPr="00C06778">
        <w:rPr>
          <w:szCs w:val="22"/>
          <w:lang w:val="sv-SE"/>
        </w:rPr>
        <w:t xml:space="preserve"> med </w:t>
      </w:r>
      <w:proofErr w:type="spellStart"/>
      <w:r w:rsidRPr="00C06778">
        <w:rPr>
          <w:szCs w:val="22"/>
          <w:lang w:val="sv-SE"/>
        </w:rPr>
        <w:t>antacida</w:t>
      </w:r>
      <w:proofErr w:type="spellEnd"/>
      <w:r w:rsidRPr="00C06778">
        <w:rPr>
          <w:szCs w:val="22"/>
          <w:lang w:val="sv-SE"/>
        </w:rPr>
        <w:t xml:space="preserve"> innehållande aluminium och/eller magnesium rekommenderas inte (se avsnitt 4.5).</w:t>
      </w:r>
    </w:p>
    <w:p w14:paraId="48B5529E" w14:textId="77777777" w:rsidR="00FF7538" w:rsidRPr="00C06778" w:rsidRDefault="00FF7538" w:rsidP="00FF7538">
      <w:pPr>
        <w:spacing w:line="240" w:lineRule="auto"/>
        <w:rPr>
          <w:szCs w:val="22"/>
          <w:u w:val="single"/>
          <w:lang w:val="sv-SE"/>
        </w:rPr>
      </w:pPr>
    </w:p>
    <w:p w14:paraId="6F2F555B" w14:textId="77777777" w:rsidR="00FF7538" w:rsidRDefault="00FF7538" w:rsidP="007C65B1">
      <w:pPr>
        <w:keepNext/>
        <w:spacing w:line="240" w:lineRule="auto"/>
        <w:rPr>
          <w:szCs w:val="22"/>
          <w:u w:val="single"/>
          <w:lang w:val="sv-SE"/>
        </w:rPr>
      </w:pPr>
      <w:proofErr w:type="spellStart"/>
      <w:r w:rsidRPr="00C06778">
        <w:rPr>
          <w:szCs w:val="22"/>
          <w:u w:val="single"/>
          <w:lang w:val="sv-SE"/>
        </w:rPr>
        <w:t>Rifampicin</w:t>
      </w:r>
      <w:proofErr w:type="spellEnd"/>
    </w:p>
    <w:p w14:paraId="05EA7BB9" w14:textId="77777777" w:rsidR="00C17872" w:rsidRPr="00C06778" w:rsidRDefault="00C17872" w:rsidP="007C65B1">
      <w:pPr>
        <w:keepNext/>
        <w:spacing w:line="240" w:lineRule="auto"/>
        <w:rPr>
          <w:szCs w:val="22"/>
          <w:u w:val="single"/>
          <w:lang w:val="sv-SE"/>
        </w:rPr>
      </w:pPr>
    </w:p>
    <w:p w14:paraId="0F991ED5" w14:textId="77777777" w:rsidR="00FF7538" w:rsidRPr="00C06778" w:rsidRDefault="00FF7538" w:rsidP="00FF7538">
      <w:pPr>
        <w:spacing w:line="240" w:lineRule="auto"/>
        <w:rPr>
          <w:szCs w:val="22"/>
          <w:lang w:val="sv-SE"/>
        </w:rPr>
      </w:pPr>
      <w:r w:rsidRPr="00C06778">
        <w:rPr>
          <w:szCs w:val="22"/>
          <w:lang w:val="sv-SE"/>
        </w:rPr>
        <w:t xml:space="preserve">Försiktighet bör iakttas vid samtidig administrering av </w:t>
      </w:r>
      <w:proofErr w:type="spellStart"/>
      <w:r w:rsidR="000B0D4B" w:rsidRPr="000B0D4B">
        <w:rPr>
          <w:lang w:val="sv-SE"/>
        </w:rPr>
        <w:t>raltegravir</w:t>
      </w:r>
      <w:proofErr w:type="spellEnd"/>
      <w:r w:rsidRPr="00C06778">
        <w:rPr>
          <w:szCs w:val="22"/>
          <w:lang w:val="sv-SE"/>
        </w:rPr>
        <w:t xml:space="preserve"> med starka </w:t>
      </w:r>
      <w:proofErr w:type="spellStart"/>
      <w:r w:rsidRPr="00C06778">
        <w:rPr>
          <w:szCs w:val="22"/>
          <w:lang w:val="sv-SE"/>
        </w:rPr>
        <w:t>inducerare</w:t>
      </w:r>
      <w:proofErr w:type="spellEnd"/>
      <w:r w:rsidRPr="00C06778">
        <w:rPr>
          <w:szCs w:val="22"/>
          <w:lang w:val="sv-SE"/>
        </w:rPr>
        <w:t xml:space="preserve"> av </w:t>
      </w:r>
      <w:proofErr w:type="spellStart"/>
      <w:r w:rsidRPr="00C06778">
        <w:rPr>
          <w:szCs w:val="22"/>
          <w:lang w:val="sv-SE"/>
        </w:rPr>
        <w:t>uridindifosfat</w:t>
      </w:r>
      <w:proofErr w:type="spellEnd"/>
      <w:r w:rsidRPr="00C06778">
        <w:rPr>
          <w:szCs w:val="22"/>
          <w:lang w:val="sv-SE"/>
        </w:rPr>
        <w:t xml:space="preserve"> </w:t>
      </w:r>
      <w:proofErr w:type="spellStart"/>
      <w:r w:rsidRPr="00C06778">
        <w:rPr>
          <w:szCs w:val="22"/>
          <w:lang w:val="sv-SE"/>
        </w:rPr>
        <w:t>glukuronosyltransferas</w:t>
      </w:r>
      <w:proofErr w:type="spellEnd"/>
      <w:r w:rsidRPr="00C06778">
        <w:rPr>
          <w:szCs w:val="22"/>
          <w:lang w:val="sv-SE"/>
        </w:rPr>
        <w:t xml:space="preserve"> (UGT) 1A1 (t ex </w:t>
      </w:r>
      <w:proofErr w:type="spellStart"/>
      <w:r w:rsidRPr="00C06778">
        <w:rPr>
          <w:szCs w:val="22"/>
          <w:lang w:val="sv-SE"/>
        </w:rPr>
        <w:t>rifampicin</w:t>
      </w:r>
      <w:proofErr w:type="spellEnd"/>
      <w:r w:rsidRPr="00C06778">
        <w:rPr>
          <w:szCs w:val="22"/>
          <w:lang w:val="sv-SE"/>
        </w:rPr>
        <w:t xml:space="preserve">). </w:t>
      </w:r>
      <w:proofErr w:type="spellStart"/>
      <w:r w:rsidRPr="00C06778">
        <w:rPr>
          <w:szCs w:val="22"/>
          <w:lang w:val="sv-SE"/>
        </w:rPr>
        <w:t>Rifampicin</w:t>
      </w:r>
      <w:proofErr w:type="spellEnd"/>
      <w:r w:rsidRPr="00C06778">
        <w:rPr>
          <w:szCs w:val="22"/>
          <w:lang w:val="sv-SE"/>
        </w:rPr>
        <w:t xml:space="preserve"> sänker plasmakoncentrationen av </w:t>
      </w:r>
      <w:proofErr w:type="spellStart"/>
      <w:r w:rsidRPr="00C06778">
        <w:rPr>
          <w:szCs w:val="22"/>
          <w:lang w:val="sv-SE"/>
        </w:rPr>
        <w:t>raltegravir</w:t>
      </w:r>
      <w:proofErr w:type="spellEnd"/>
      <w:r w:rsidRPr="00C06778">
        <w:rPr>
          <w:szCs w:val="22"/>
          <w:lang w:val="sv-SE"/>
        </w:rPr>
        <w:t xml:space="preserve">. Påverkan på effekten av </w:t>
      </w:r>
      <w:proofErr w:type="spellStart"/>
      <w:r w:rsidRPr="00C06778">
        <w:rPr>
          <w:szCs w:val="22"/>
          <w:lang w:val="sv-SE"/>
        </w:rPr>
        <w:t>raltegravir</w:t>
      </w:r>
      <w:proofErr w:type="spellEnd"/>
      <w:r w:rsidRPr="00C06778">
        <w:rPr>
          <w:szCs w:val="22"/>
          <w:lang w:val="sv-SE"/>
        </w:rPr>
        <w:t xml:space="preserve"> är inte känd. Om samtidig administrering med </w:t>
      </w:r>
      <w:proofErr w:type="spellStart"/>
      <w:r w:rsidRPr="00C06778">
        <w:rPr>
          <w:szCs w:val="22"/>
          <w:lang w:val="sv-SE"/>
        </w:rPr>
        <w:t>rifampicin</w:t>
      </w:r>
      <w:proofErr w:type="spellEnd"/>
      <w:r w:rsidRPr="00C06778">
        <w:rPr>
          <w:szCs w:val="22"/>
          <w:lang w:val="sv-SE"/>
        </w:rPr>
        <w:t xml:space="preserve"> inte går att undvika, kan en fördubbling av dosen av </w:t>
      </w:r>
      <w:proofErr w:type="spellStart"/>
      <w:r w:rsidR="000B0D4B" w:rsidRPr="000B0D4B">
        <w:rPr>
          <w:lang w:val="sv-SE"/>
        </w:rPr>
        <w:t>raltegravir</w:t>
      </w:r>
      <w:proofErr w:type="spellEnd"/>
      <w:r w:rsidRPr="00C06778">
        <w:rPr>
          <w:szCs w:val="22"/>
          <w:lang w:val="sv-SE"/>
        </w:rPr>
        <w:t xml:space="preserve"> övervägas hos vuxna. Uppgifter saknas för vägledning för samtidig administrering av </w:t>
      </w:r>
      <w:proofErr w:type="spellStart"/>
      <w:r w:rsidR="000B0D4B" w:rsidRPr="000B0D4B">
        <w:rPr>
          <w:lang w:val="sv-SE"/>
        </w:rPr>
        <w:t>raltegravir</w:t>
      </w:r>
      <w:proofErr w:type="spellEnd"/>
      <w:r w:rsidRPr="00C06778">
        <w:rPr>
          <w:szCs w:val="22"/>
          <w:lang w:val="sv-SE"/>
        </w:rPr>
        <w:t xml:space="preserve"> med </w:t>
      </w:r>
      <w:proofErr w:type="spellStart"/>
      <w:r w:rsidRPr="00C06778">
        <w:rPr>
          <w:szCs w:val="22"/>
          <w:lang w:val="sv-SE"/>
        </w:rPr>
        <w:t>rifampicin</w:t>
      </w:r>
      <w:proofErr w:type="spellEnd"/>
      <w:r w:rsidRPr="00C06778">
        <w:rPr>
          <w:szCs w:val="22"/>
          <w:lang w:val="sv-SE"/>
        </w:rPr>
        <w:t xml:space="preserve"> hos patienter yngre än 18 år (se avsnitt 4.5).</w:t>
      </w:r>
    </w:p>
    <w:p w14:paraId="004094D2" w14:textId="77777777" w:rsidR="00FF7538" w:rsidRPr="00C06778" w:rsidRDefault="00FF7538" w:rsidP="00FF7538">
      <w:pPr>
        <w:spacing w:line="240" w:lineRule="auto"/>
        <w:rPr>
          <w:szCs w:val="22"/>
          <w:lang w:val="sv-SE"/>
        </w:rPr>
      </w:pPr>
    </w:p>
    <w:p w14:paraId="4899DBAF" w14:textId="77777777" w:rsidR="00FF7538" w:rsidRDefault="00FF7538" w:rsidP="00FF7538">
      <w:pPr>
        <w:keepNext/>
        <w:spacing w:line="240" w:lineRule="auto"/>
        <w:rPr>
          <w:szCs w:val="22"/>
          <w:u w:val="single"/>
          <w:lang w:val="sv-SE"/>
        </w:rPr>
      </w:pPr>
      <w:proofErr w:type="spellStart"/>
      <w:r w:rsidRPr="00C06778">
        <w:rPr>
          <w:szCs w:val="22"/>
          <w:u w:val="single"/>
          <w:lang w:val="sv-SE"/>
        </w:rPr>
        <w:lastRenderedPageBreak/>
        <w:t>Myopati</w:t>
      </w:r>
      <w:proofErr w:type="spellEnd"/>
      <w:r w:rsidRPr="00C06778">
        <w:rPr>
          <w:szCs w:val="22"/>
          <w:u w:val="single"/>
          <w:lang w:val="sv-SE"/>
        </w:rPr>
        <w:t xml:space="preserve"> och </w:t>
      </w:r>
      <w:proofErr w:type="spellStart"/>
      <w:r w:rsidRPr="00C06778">
        <w:rPr>
          <w:szCs w:val="22"/>
          <w:u w:val="single"/>
          <w:lang w:val="sv-SE"/>
        </w:rPr>
        <w:t>rabdomyolys</w:t>
      </w:r>
      <w:proofErr w:type="spellEnd"/>
    </w:p>
    <w:p w14:paraId="518DA689" w14:textId="77777777" w:rsidR="00C17872" w:rsidRPr="00C06778" w:rsidRDefault="00C17872" w:rsidP="00FF7538">
      <w:pPr>
        <w:keepNext/>
        <w:spacing w:line="240" w:lineRule="auto"/>
        <w:rPr>
          <w:szCs w:val="22"/>
          <w:u w:val="single"/>
          <w:lang w:val="sv-SE"/>
        </w:rPr>
      </w:pPr>
    </w:p>
    <w:p w14:paraId="423AB574" w14:textId="77777777" w:rsidR="00FF7538" w:rsidRPr="00C06778" w:rsidRDefault="00FF7538" w:rsidP="00FF7538">
      <w:pPr>
        <w:spacing w:line="240" w:lineRule="auto"/>
        <w:rPr>
          <w:szCs w:val="22"/>
          <w:lang w:val="sv-SE"/>
        </w:rPr>
      </w:pPr>
      <w:proofErr w:type="spellStart"/>
      <w:r w:rsidRPr="00C06778">
        <w:rPr>
          <w:szCs w:val="22"/>
          <w:lang w:val="sv-SE"/>
        </w:rPr>
        <w:t>Myopati</w:t>
      </w:r>
      <w:proofErr w:type="spellEnd"/>
      <w:r w:rsidRPr="00C06778">
        <w:rPr>
          <w:szCs w:val="22"/>
          <w:lang w:val="sv-SE"/>
        </w:rPr>
        <w:t xml:space="preserve"> och </w:t>
      </w:r>
      <w:proofErr w:type="spellStart"/>
      <w:r w:rsidRPr="00C06778">
        <w:rPr>
          <w:szCs w:val="22"/>
          <w:lang w:val="sv-SE"/>
        </w:rPr>
        <w:t>rabdomyolys</w:t>
      </w:r>
      <w:proofErr w:type="spellEnd"/>
      <w:r w:rsidRPr="00C06778">
        <w:rPr>
          <w:szCs w:val="22"/>
          <w:lang w:val="sv-SE"/>
        </w:rPr>
        <w:t xml:space="preserve"> har rapporterats. Försiktighet ska iakttas hos patienter som tidigare haft </w:t>
      </w:r>
      <w:proofErr w:type="spellStart"/>
      <w:r w:rsidRPr="00C06778">
        <w:rPr>
          <w:szCs w:val="22"/>
          <w:lang w:val="sv-SE"/>
        </w:rPr>
        <w:t>myopati</w:t>
      </w:r>
      <w:proofErr w:type="spellEnd"/>
      <w:r w:rsidRPr="00C06778">
        <w:rPr>
          <w:szCs w:val="22"/>
          <w:lang w:val="sv-SE"/>
        </w:rPr>
        <w:t xml:space="preserve"> eller </w:t>
      </w:r>
      <w:proofErr w:type="spellStart"/>
      <w:r w:rsidRPr="00C06778">
        <w:rPr>
          <w:szCs w:val="22"/>
          <w:lang w:val="sv-SE"/>
        </w:rPr>
        <w:t>rabdomyolys</w:t>
      </w:r>
      <w:proofErr w:type="spellEnd"/>
      <w:r w:rsidRPr="00C06778">
        <w:rPr>
          <w:szCs w:val="22"/>
          <w:lang w:val="sv-SE"/>
        </w:rPr>
        <w:t xml:space="preserve"> eller som har predisponerande faktorer inklusive andra läkemedel som förknippas med dessa tillstånd (se avsnitt 4.8).</w:t>
      </w:r>
    </w:p>
    <w:p w14:paraId="614FFB41" w14:textId="77777777" w:rsidR="00FF7538" w:rsidRPr="00C06778" w:rsidRDefault="00FF7538" w:rsidP="00FF7538">
      <w:pPr>
        <w:spacing w:line="240" w:lineRule="auto"/>
        <w:rPr>
          <w:szCs w:val="22"/>
          <w:lang w:val="sv-SE"/>
        </w:rPr>
      </w:pPr>
    </w:p>
    <w:p w14:paraId="5466DDD4" w14:textId="77777777" w:rsidR="00FF7538" w:rsidRDefault="00FF7538" w:rsidP="00FF7538">
      <w:pPr>
        <w:keepNext/>
        <w:spacing w:line="240" w:lineRule="auto"/>
        <w:rPr>
          <w:szCs w:val="22"/>
          <w:u w:val="single"/>
          <w:lang w:val="sv-SE"/>
        </w:rPr>
      </w:pPr>
      <w:r w:rsidRPr="00C06778">
        <w:rPr>
          <w:szCs w:val="22"/>
          <w:u w:val="single"/>
          <w:lang w:val="sv-SE"/>
        </w:rPr>
        <w:t>Svåra hud</w:t>
      </w:r>
      <w:r w:rsidRPr="00C06778">
        <w:rPr>
          <w:szCs w:val="22"/>
          <w:u w:val="single"/>
          <w:lang w:val="sv-SE"/>
        </w:rPr>
        <w:noBreakHyphen/>
        <w:t xml:space="preserve"> och överkänslighetsreaktioner</w:t>
      </w:r>
    </w:p>
    <w:p w14:paraId="0958F977" w14:textId="77777777" w:rsidR="00C17872" w:rsidRPr="00C06778" w:rsidRDefault="00C17872" w:rsidP="00FF7538">
      <w:pPr>
        <w:keepNext/>
        <w:spacing w:line="240" w:lineRule="auto"/>
        <w:rPr>
          <w:szCs w:val="22"/>
          <w:u w:val="single"/>
          <w:lang w:val="sv-SE"/>
        </w:rPr>
      </w:pPr>
    </w:p>
    <w:p w14:paraId="35670FD7" w14:textId="77777777" w:rsidR="00FF7538" w:rsidRPr="00C06778" w:rsidRDefault="00FF7538" w:rsidP="00FF7538">
      <w:pPr>
        <w:spacing w:line="240" w:lineRule="auto"/>
        <w:rPr>
          <w:szCs w:val="22"/>
          <w:lang w:val="sv-SE"/>
        </w:rPr>
      </w:pPr>
      <w:r w:rsidRPr="00C06778">
        <w:rPr>
          <w:szCs w:val="22"/>
          <w:lang w:val="sv-SE"/>
        </w:rPr>
        <w:t xml:space="preserve">Svåra, potentiellt livshotande och fatala fall av hudreaktioner har rapporterats hos patienter som tagit </w:t>
      </w:r>
      <w:proofErr w:type="spellStart"/>
      <w:r w:rsidR="000B0D4B" w:rsidRPr="000B0D4B">
        <w:rPr>
          <w:lang w:val="sv-SE"/>
        </w:rPr>
        <w:t>raltegravir</w:t>
      </w:r>
      <w:proofErr w:type="spellEnd"/>
      <w:r w:rsidRPr="00C06778">
        <w:rPr>
          <w:szCs w:val="22"/>
          <w:lang w:val="sv-SE"/>
        </w:rPr>
        <w:t>, i de flesta fall tillsammans med andra läkemedel som associeras med dessa reaktioner. Dessa rapporter inkluderar fall av Stevens</w:t>
      </w:r>
      <w:r w:rsidRPr="00C06778">
        <w:rPr>
          <w:szCs w:val="22"/>
          <w:lang w:val="sv-SE"/>
        </w:rPr>
        <w:noBreakHyphen/>
        <w:t xml:space="preserve">Johnsons syndrom och toxisk </w:t>
      </w:r>
      <w:proofErr w:type="spellStart"/>
      <w:r w:rsidRPr="00C06778">
        <w:rPr>
          <w:szCs w:val="22"/>
          <w:lang w:val="sv-SE"/>
        </w:rPr>
        <w:t>epidermal</w:t>
      </w:r>
      <w:proofErr w:type="spellEnd"/>
      <w:r w:rsidRPr="00C06778">
        <w:rPr>
          <w:szCs w:val="22"/>
          <w:lang w:val="sv-SE"/>
        </w:rPr>
        <w:t xml:space="preserve"> </w:t>
      </w:r>
      <w:proofErr w:type="spellStart"/>
      <w:r w:rsidRPr="00C06778">
        <w:rPr>
          <w:szCs w:val="22"/>
          <w:lang w:val="sv-SE"/>
        </w:rPr>
        <w:t>nekrolys</w:t>
      </w:r>
      <w:proofErr w:type="spellEnd"/>
      <w:r w:rsidRPr="00C06778">
        <w:rPr>
          <w:szCs w:val="22"/>
          <w:lang w:val="sv-SE"/>
        </w:rPr>
        <w:t xml:space="preserve">. Överkänslighetsreaktioner har också rapporterats som kännetecknas av hudutslag, allmänpåverkan och ibland organdysfunktion, inkluderande leverinsufficiens. Avbryt omedelbart behandlingen med </w:t>
      </w:r>
      <w:proofErr w:type="spellStart"/>
      <w:r w:rsidR="000B0D4B" w:rsidRPr="000B0D4B">
        <w:rPr>
          <w:lang w:val="sv-SE"/>
        </w:rPr>
        <w:t>raltegravir</w:t>
      </w:r>
      <w:proofErr w:type="spellEnd"/>
      <w:r w:rsidRPr="00C06778">
        <w:rPr>
          <w:szCs w:val="22"/>
          <w:lang w:val="sv-SE"/>
        </w:rPr>
        <w:t xml:space="preserve"> och andra misstänkta läkemedel om tecken eller symtom på svåra hud</w:t>
      </w:r>
      <w:r w:rsidRPr="00C06778">
        <w:rPr>
          <w:szCs w:val="22"/>
          <w:lang w:val="sv-SE"/>
        </w:rPr>
        <w:noBreakHyphen/>
        <w:t xml:space="preserve"> eller överkänslighetsreaktioner utvecklas (inklusive, men inte begränsat till, svåra hudutslag eller hudutslag tillsammans med feber, allmän sjukdomskänsla, trötthet, muskel- eller ledvärk, blåsor, sår i munnen, konjunktivit, ansiktsödem, hepatit, </w:t>
      </w:r>
      <w:proofErr w:type="spellStart"/>
      <w:r w:rsidRPr="00C06778">
        <w:rPr>
          <w:szCs w:val="22"/>
          <w:lang w:val="sv-SE"/>
        </w:rPr>
        <w:t>eosinofili</w:t>
      </w:r>
      <w:proofErr w:type="spellEnd"/>
      <w:r w:rsidRPr="00C06778">
        <w:rPr>
          <w:szCs w:val="22"/>
          <w:lang w:val="sv-SE"/>
        </w:rPr>
        <w:t xml:space="preserve">, </w:t>
      </w:r>
      <w:proofErr w:type="spellStart"/>
      <w:r w:rsidRPr="00C06778">
        <w:rPr>
          <w:szCs w:val="22"/>
          <w:lang w:val="sv-SE"/>
        </w:rPr>
        <w:t>angioödem</w:t>
      </w:r>
      <w:proofErr w:type="spellEnd"/>
      <w:r w:rsidRPr="00C06778">
        <w:rPr>
          <w:szCs w:val="22"/>
          <w:lang w:val="sv-SE"/>
        </w:rPr>
        <w:t xml:space="preserve">). Klinisk status inkluderande </w:t>
      </w:r>
      <w:proofErr w:type="spellStart"/>
      <w:r w:rsidRPr="00C06778">
        <w:rPr>
          <w:szCs w:val="22"/>
          <w:lang w:val="sv-SE"/>
        </w:rPr>
        <w:t>leveraminotransferaser</w:t>
      </w:r>
      <w:proofErr w:type="spellEnd"/>
      <w:r w:rsidRPr="00C06778">
        <w:rPr>
          <w:szCs w:val="22"/>
          <w:lang w:val="sv-SE"/>
        </w:rPr>
        <w:t xml:space="preserve"> ska övervakas och lämplig behandling sättas in. Fördröjd utsättning av </w:t>
      </w:r>
      <w:proofErr w:type="spellStart"/>
      <w:r w:rsidR="000B0D4B" w:rsidRPr="000B0D4B">
        <w:rPr>
          <w:lang w:val="sv-SE"/>
        </w:rPr>
        <w:t>raltegravir</w:t>
      </w:r>
      <w:proofErr w:type="spellEnd"/>
      <w:r w:rsidRPr="00C06778">
        <w:rPr>
          <w:szCs w:val="22"/>
          <w:lang w:val="sv-SE"/>
        </w:rPr>
        <w:t xml:space="preserve"> eller andra misstänkta läkemedel efter att svåra hudutslag utvecklats kan leda till en livshotande reaktion.</w:t>
      </w:r>
    </w:p>
    <w:p w14:paraId="4DD77B21" w14:textId="77777777" w:rsidR="00FF7538" w:rsidRPr="00C06778" w:rsidRDefault="00FF7538" w:rsidP="00FF7538">
      <w:pPr>
        <w:spacing w:line="240" w:lineRule="auto"/>
        <w:rPr>
          <w:szCs w:val="22"/>
          <w:lang w:val="sv-SE"/>
        </w:rPr>
      </w:pPr>
    </w:p>
    <w:p w14:paraId="5E9B7A87" w14:textId="77777777" w:rsidR="00FF7538" w:rsidRDefault="00FF7538" w:rsidP="007C65B1">
      <w:pPr>
        <w:keepNext/>
        <w:spacing w:line="240" w:lineRule="auto"/>
        <w:rPr>
          <w:szCs w:val="22"/>
          <w:u w:val="single"/>
          <w:lang w:val="sv-SE"/>
        </w:rPr>
      </w:pPr>
      <w:r w:rsidRPr="00C06778">
        <w:rPr>
          <w:szCs w:val="22"/>
          <w:u w:val="single"/>
          <w:lang w:val="sv-SE"/>
        </w:rPr>
        <w:t>Utslag</w:t>
      </w:r>
    </w:p>
    <w:p w14:paraId="0DB86935" w14:textId="77777777" w:rsidR="00C17872" w:rsidRPr="00C06778" w:rsidRDefault="00C17872" w:rsidP="007C65B1">
      <w:pPr>
        <w:keepNext/>
        <w:spacing w:line="240" w:lineRule="auto"/>
        <w:rPr>
          <w:szCs w:val="22"/>
          <w:u w:val="single"/>
          <w:lang w:val="sv-SE"/>
        </w:rPr>
      </w:pPr>
    </w:p>
    <w:p w14:paraId="76A8D9C3" w14:textId="77777777" w:rsidR="00FF7538" w:rsidRPr="00C06778" w:rsidRDefault="00FF7538" w:rsidP="00FF7538">
      <w:pPr>
        <w:spacing w:line="240" w:lineRule="auto"/>
        <w:rPr>
          <w:szCs w:val="22"/>
          <w:lang w:val="sv-SE"/>
        </w:rPr>
      </w:pPr>
      <w:r w:rsidRPr="00C06778">
        <w:rPr>
          <w:szCs w:val="22"/>
          <w:lang w:val="sv-SE"/>
        </w:rPr>
        <w:t xml:space="preserve">Utslag förekom oftare hos behandlingserfarna patienter som fick behandlingar innehållande </w:t>
      </w:r>
      <w:proofErr w:type="spellStart"/>
      <w:r w:rsidR="000B0D4B" w:rsidRPr="000B0D4B">
        <w:rPr>
          <w:lang w:val="sv-SE"/>
        </w:rPr>
        <w:t>raltegravir</w:t>
      </w:r>
      <w:proofErr w:type="spellEnd"/>
      <w:r w:rsidRPr="00C06778">
        <w:rPr>
          <w:szCs w:val="22"/>
          <w:lang w:val="sv-SE"/>
        </w:rPr>
        <w:t xml:space="preserve"> och </w:t>
      </w:r>
      <w:proofErr w:type="spellStart"/>
      <w:r w:rsidRPr="00C06778">
        <w:rPr>
          <w:szCs w:val="22"/>
          <w:lang w:val="sv-SE"/>
        </w:rPr>
        <w:t>darunavir</w:t>
      </w:r>
      <w:proofErr w:type="spellEnd"/>
      <w:r w:rsidRPr="00C06778">
        <w:rPr>
          <w:szCs w:val="22"/>
          <w:lang w:val="sv-SE"/>
        </w:rPr>
        <w:t xml:space="preserve">, jämfört med patienter som behandlades med </w:t>
      </w:r>
      <w:proofErr w:type="spellStart"/>
      <w:r w:rsidR="000B0D4B" w:rsidRPr="000B0D4B">
        <w:rPr>
          <w:lang w:val="sv-SE"/>
        </w:rPr>
        <w:t>raltegravir</w:t>
      </w:r>
      <w:proofErr w:type="spellEnd"/>
      <w:r w:rsidRPr="00C06778">
        <w:rPr>
          <w:szCs w:val="22"/>
          <w:lang w:val="sv-SE"/>
        </w:rPr>
        <w:t xml:space="preserve"> utan </w:t>
      </w:r>
      <w:proofErr w:type="spellStart"/>
      <w:r w:rsidRPr="00C06778">
        <w:rPr>
          <w:szCs w:val="22"/>
          <w:lang w:val="sv-SE"/>
        </w:rPr>
        <w:t>darunavir</w:t>
      </w:r>
      <w:proofErr w:type="spellEnd"/>
      <w:r w:rsidRPr="00C06778">
        <w:rPr>
          <w:szCs w:val="22"/>
          <w:lang w:val="sv-SE"/>
        </w:rPr>
        <w:t xml:space="preserve"> eller </w:t>
      </w:r>
      <w:proofErr w:type="spellStart"/>
      <w:r w:rsidRPr="00C06778">
        <w:rPr>
          <w:szCs w:val="22"/>
          <w:lang w:val="sv-SE"/>
        </w:rPr>
        <w:t>darunavir</w:t>
      </w:r>
      <w:proofErr w:type="spellEnd"/>
      <w:r w:rsidRPr="00C06778">
        <w:rPr>
          <w:szCs w:val="22"/>
          <w:lang w:val="sv-SE"/>
        </w:rPr>
        <w:t xml:space="preserve"> utan </w:t>
      </w:r>
      <w:proofErr w:type="spellStart"/>
      <w:r w:rsidR="000B0D4B" w:rsidRPr="000B0D4B">
        <w:rPr>
          <w:lang w:val="sv-SE"/>
        </w:rPr>
        <w:t>raltegravir</w:t>
      </w:r>
      <w:proofErr w:type="spellEnd"/>
      <w:r w:rsidRPr="00C06778">
        <w:rPr>
          <w:szCs w:val="22"/>
          <w:lang w:val="sv-SE"/>
        </w:rPr>
        <w:t xml:space="preserve"> (se avsnitt 4.8).</w:t>
      </w:r>
    </w:p>
    <w:p w14:paraId="46B700EE" w14:textId="77777777" w:rsidR="00FF7538" w:rsidRPr="00C06778" w:rsidRDefault="00FF7538" w:rsidP="00FF7538">
      <w:pPr>
        <w:spacing w:line="240" w:lineRule="auto"/>
        <w:rPr>
          <w:szCs w:val="22"/>
          <w:lang w:val="sv-SE"/>
        </w:rPr>
      </w:pPr>
    </w:p>
    <w:p w14:paraId="75AB844C" w14:textId="5044868F" w:rsidR="00FF7538" w:rsidRDefault="00FF7538" w:rsidP="007C65B1">
      <w:pPr>
        <w:keepNext/>
        <w:spacing w:line="240" w:lineRule="auto"/>
        <w:rPr>
          <w:szCs w:val="22"/>
          <w:u w:val="single"/>
          <w:lang w:val="sv-SE"/>
        </w:rPr>
      </w:pPr>
      <w:r w:rsidRPr="00C06778">
        <w:rPr>
          <w:szCs w:val="22"/>
          <w:u w:val="single"/>
          <w:lang w:val="sv-SE"/>
        </w:rPr>
        <w:t>Fruktos</w:t>
      </w:r>
    </w:p>
    <w:p w14:paraId="4FFF4FA5" w14:textId="77777777" w:rsidR="00C17872" w:rsidRPr="00C06778" w:rsidRDefault="00C17872" w:rsidP="007C65B1">
      <w:pPr>
        <w:keepNext/>
        <w:spacing w:line="240" w:lineRule="auto"/>
        <w:rPr>
          <w:szCs w:val="22"/>
          <w:u w:val="single"/>
          <w:lang w:val="sv-SE"/>
        </w:rPr>
      </w:pPr>
    </w:p>
    <w:p w14:paraId="0059B651" w14:textId="2BABFB78" w:rsidR="002B5591" w:rsidRDefault="002B5591" w:rsidP="002B5591">
      <w:pPr>
        <w:spacing w:line="240" w:lineRule="auto"/>
        <w:rPr>
          <w:snapToGrid w:val="0"/>
          <w:szCs w:val="22"/>
          <w:lang w:val="sv-SE"/>
        </w:rPr>
      </w:pPr>
      <w:r>
        <w:rPr>
          <w:szCs w:val="22"/>
          <w:lang w:val="sv-SE"/>
        </w:rPr>
        <w:t>Detta läkemedel</w:t>
      </w:r>
      <w:r w:rsidR="00FF7538" w:rsidRPr="00C06778">
        <w:rPr>
          <w:szCs w:val="22"/>
          <w:lang w:val="sv-SE"/>
        </w:rPr>
        <w:t xml:space="preserve"> innehåller </w:t>
      </w:r>
      <w:r>
        <w:rPr>
          <w:szCs w:val="22"/>
          <w:lang w:val="sv-SE"/>
        </w:rPr>
        <w:t xml:space="preserve">upp till 0,5 mg </w:t>
      </w:r>
      <w:r w:rsidR="00FF7538" w:rsidRPr="00C06778">
        <w:rPr>
          <w:szCs w:val="22"/>
          <w:lang w:val="sv-SE"/>
        </w:rPr>
        <w:t>fruktos</w:t>
      </w:r>
      <w:r>
        <w:rPr>
          <w:szCs w:val="22"/>
          <w:lang w:val="sv-SE"/>
        </w:rPr>
        <w:t xml:space="preserve"> per </w:t>
      </w:r>
      <w:proofErr w:type="spellStart"/>
      <w:r>
        <w:rPr>
          <w:szCs w:val="22"/>
          <w:lang w:val="sv-SE"/>
        </w:rPr>
        <w:t>dospåse</w:t>
      </w:r>
      <w:proofErr w:type="spellEnd"/>
      <w:r w:rsidR="00FF7538" w:rsidRPr="00C06778">
        <w:rPr>
          <w:szCs w:val="22"/>
          <w:lang w:val="sv-SE"/>
        </w:rPr>
        <w:t xml:space="preserve">. </w:t>
      </w:r>
      <w:r>
        <w:rPr>
          <w:snapToGrid w:val="0"/>
          <w:szCs w:val="22"/>
          <w:lang w:val="sv-SE"/>
        </w:rPr>
        <w:t>Fruktos kan vara skadligt för tänderna.</w:t>
      </w:r>
    </w:p>
    <w:p w14:paraId="109F467C" w14:textId="24D763CE" w:rsidR="00FF7538" w:rsidRDefault="00FF7538" w:rsidP="00FF7538">
      <w:pPr>
        <w:spacing w:line="240" w:lineRule="auto"/>
        <w:rPr>
          <w:szCs w:val="22"/>
          <w:lang w:val="sv-SE"/>
        </w:rPr>
      </w:pPr>
    </w:p>
    <w:p w14:paraId="579FF950" w14:textId="73D6D681" w:rsidR="002B5591" w:rsidRDefault="002B5591" w:rsidP="002B5591">
      <w:pPr>
        <w:keepNext/>
        <w:spacing w:line="240" w:lineRule="auto"/>
        <w:rPr>
          <w:szCs w:val="22"/>
          <w:u w:val="single"/>
          <w:lang w:val="sv-SE"/>
        </w:rPr>
      </w:pPr>
      <w:r w:rsidRPr="00AC42A4">
        <w:rPr>
          <w:szCs w:val="22"/>
          <w:u w:val="single"/>
          <w:lang w:val="sv-SE"/>
        </w:rPr>
        <w:t>S</w:t>
      </w:r>
      <w:r>
        <w:rPr>
          <w:szCs w:val="22"/>
          <w:u w:val="single"/>
          <w:lang w:val="sv-SE"/>
        </w:rPr>
        <w:t>ackaros</w:t>
      </w:r>
    </w:p>
    <w:p w14:paraId="13F008BA" w14:textId="77777777" w:rsidR="00574D44" w:rsidRPr="00AC42A4" w:rsidRDefault="00574D44" w:rsidP="002B5591">
      <w:pPr>
        <w:keepNext/>
        <w:spacing w:line="240" w:lineRule="auto"/>
        <w:rPr>
          <w:szCs w:val="22"/>
          <w:u w:val="single"/>
          <w:lang w:val="sv-SE"/>
        </w:rPr>
      </w:pPr>
    </w:p>
    <w:p w14:paraId="2F2C5CD6" w14:textId="475C81FE" w:rsidR="002B5591" w:rsidRDefault="002B5591" w:rsidP="002B5591">
      <w:pPr>
        <w:spacing w:line="240" w:lineRule="auto"/>
        <w:rPr>
          <w:snapToGrid w:val="0"/>
          <w:szCs w:val="22"/>
          <w:lang w:val="sv-SE"/>
        </w:rPr>
      </w:pPr>
      <w:r>
        <w:rPr>
          <w:snapToGrid w:val="0"/>
          <w:szCs w:val="22"/>
          <w:lang w:val="sv-SE"/>
        </w:rPr>
        <w:t xml:space="preserve">Detta läkemedel innehåller upp till 4,7 mg sackaros per </w:t>
      </w:r>
      <w:proofErr w:type="spellStart"/>
      <w:r>
        <w:rPr>
          <w:snapToGrid w:val="0"/>
          <w:szCs w:val="22"/>
          <w:lang w:val="sv-SE"/>
        </w:rPr>
        <w:t>dospåse</w:t>
      </w:r>
      <w:proofErr w:type="spellEnd"/>
      <w:r>
        <w:rPr>
          <w:snapToGrid w:val="0"/>
          <w:szCs w:val="22"/>
          <w:lang w:val="sv-SE"/>
        </w:rPr>
        <w:t>.</w:t>
      </w:r>
    </w:p>
    <w:p w14:paraId="53F2515C" w14:textId="77777777" w:rsidR="002B5591" w:rsidRDefault="002B5591" w:rsidP="002B5591">
      <w:pPr>
        <w:spacing w:line="240" w:lineRule="auto"/>
        <w:rPr>
          <w:snapToGrid w:val="0"/>
          <w:szCs w:val="22"/>
          <w:lang w:val="sv-SE"/>
        </w:rPr>
      </w:pPr>
      <w:r>
        <w:rPr>
          <w:snapToGrid w:val="0"/>
          <w:szCs w:val="22"/>
          <w:lang w:val="sv-SE"/>
        </w:rPr>
        <w:t>Sackaros kan vara skadligt för tänderna.</w:t>
      </w:r>
    </w:p>
    <w:p w14:paraId="12282B8A" w14:textId="77777777" w:rsidR="002B5591" w:rsidRDefault="002B5591" w:rsidP="002B5591">
      <w:pPr>
        <w:tabs>
          <w:tab w:val="clear" w:pos="567"/>
        </w:tabs>
        <w:autoSpaceDE w:val="0"/>
        <w:autoSpaceDN w:val="0"/>
        <w:adjustRightInd w:val="0"/>
        <w:spacing w:line="240" w:lineRule="auto"/>
        <w:rPr>
          <w:snapToGrid w:val="0"/>
          <w:szCs w:val="22"/>
          <w:lang w:val="sv-SE"/>
        </w:rPr>
      </w:pPr>
      <w:r w:rsidRPr="00036A93">
        <w:rPr>
          <w:snapToGrid w:val="0"/>
          <w:szCs w:val="22"/>
          <w:lang w:val="sv-SE"/>
        </w:rPr>
        <w:t xml:space="preserve">Patienter med något av följande sällsynta, ärftliga tillstånd bör inte använda detta läkemedel: fruktosintolerans, glukosgalaktosmalabsorption eller </w:t>
      </w:r>
      <w:proofErr w:type="spellStart"/>
      <w:r w:rsidRPr="00036A93">
        <w:rPr>
          <w:snapToGrid w:val="0"/>
          <w:szCs w:val="22"/>
          <w:lang w:val="sv-SE"/>
        </w:rPr>
        <w:t>sukras</w:t>
      </w:r>
      <w:proofErr w:type="spellEnd"/>
      <w:r w:rsidRPr="00036A93">
        <w:rPr>
          <w:snapToGrid w:val="0"/>
          <w:szCs w:val="22"/>
          <w:lang w:val="sv-SE"/>
        </w:rPr>
        <w:t>-</w:t>
      </w:r>
      <w:proofErr w:type="spellStart"/>
      <w:r w:rsidRPr="00036A93">
        <w:rPr>
          <w:snapToGrid w:val="0"/>
          <w:szCs w:val="22"/>
          <w:lang w:val="sv-SE"/>
        </w:rPr>
        <w:t>isomaltas</w:t>
      </w:r>
      <w:proofErr w:type="spellEnd"/>
      <w:r w:rsidRPr="00036A93">
        <w:rPr>
          <w:snapToGrid w:val="0"/>
          <w:szCs w:val="22"/>
          <w:lang w:val="sv-SE"/>
        </w:rPr>
        <w:t>-brist</w:t>
      </w:r>
      <w:r>
        <w:rPr>
          <w:snapToGrid w:val="0"/>
          <w:szCs w:val="22"/>
          <w:lang w:val="sv-SE"/>
        </w:rPr>
        <w:t>.</w:t>
      </w:r>
    </w:p>
    <w:p w14:paraId="6333DC86" w14:textId="77777777" w:rsidR="002B5591" w:rsidRDefault="002B5591" w:rsidP="00FF7538">
      <w:pPr>
        <w:spacing w:line="240" w:lineRule="auto"/>
        <w:rPr>
          <w:szCs w:val="22"/>
          <w:lang w:val="sv-SE"/>
        </w:rPr>
      </w:pPr>
    </w:p>
    <w:p w14:paraId="4730EDB4" w14:textId="7A8B96C4" w:rsidR="002B5591" w:rsidRDefault="002B5591" w:rsidP="002B5591">
      <w:pPr>
        <w:keepNext/>
        <w:spacing w:line="240" w:lineRule="auto"/>
        <w:rPr>
          <w:szCs w:val="22"/>
          <w:u w:val="single"/>
          <w:lang w:val="sv-SE"/>
        </w:rPr>
      </w:pPr>
      <w:proofErr w:type="spellStart"/>
      <w:r w:rsidRPr="00AC42A4">
        <w:rPr>
          <w:szCs w:val="22"/>
          <w:u w:val="single"/>
          <w:lang w:val="sv-SE"/>
        </w:rPr>
        <w:t>Sorbitol</w:t>
      </w:r>
      <w:proofErr w:type="spellEnd"/>
    </w:p>
    <w:p w14:paraId="5823DD2E" w14:textId="77777777" w:rsidR="00574D44" w:rsidRDefault="00574D44" w:rsidP="002B5591">
      <w:pPr>
        <w:keepNext/>
        <w:spacing w:line="240" w:lineRule="auto"/>
        <w:rPr>
          <w:snapToGrid w:val="0"/>
          <w:szCs w:val="22"/>
          <w:lang w:val="sv-SE"/>
        </w:rPr>
      </w:pPr>
    </w:p>
    <w:p w14:paraId="3B1BE1AA" w14:textId="57BC0B77" w:rsidR="002B5591" w:rsidRDefault="002B5591" w:rsidP="002B5591">
      <w:pPr>
        <w:spacing w:line="240" w:lineRule="auto"/>
        <w:rPr>
          <w:snapToGrid w:val="0"/>
          <w:szCs w:val="22"/>
          <w:lang w:val="sv-SE"/>
        </w:rPr>
      </w:pPr>
      <w:r>
        <w:rPr>
          <w:snapToGrid w:val="0"/>
          <w:szCs w:val="22"/>
          <w:lang w:val="sv-SE"/>
        </w:rPr>
        <w:t xml:space="preserve">Detta läkemedel innehåller 1,5 mg </w:t>
      </w:r>
      <w:proofErr w:type="spellStart"/>
      <w:r>
        <w:rPr>
          <w:snapToGrid w:val="0"/>
          <w:szCs w:val="22"/>
          <w:lang w:val="sv-SE"/>
        </w:rPr>
        <w:t>sorbitol</w:t>
      </w:r>
      <w:proofErr w:type="spellEnd"/>
      <w:r>
        <w:rPr>
          <w:snapToGrid w:val="0"/>
          <w:szCs w:val="22"/>
          <w:lang w:val="sv-SE"/>
        </w:rPr>
        <w:t xml:space="preserve"> (E</w:t>
      </w:r>
      <w:r w:rsidR="000E15AF">
        <w:rPr>
          <w:snapToGrid w:val="0"/>
          <w:szCs w:val="22"/>
          <w:lang w:val="sv-SE"/>
        </w:rPr>
        <w:t> </w:t>
      </w:r>
      <w:r>
        <w:rPr>
          <w:snapToGrid w:val="0"/>
          <w:szCs w:val="22"/>
          <w:lang w:val="sv-SE"/>
        </w:rPr>
        <w:t xml:space="preserve">420) per </w:t>
      </w:r>
      <w:proofErr w:type="spellStart"/>
      <w:r>
        <w:rPr>
          <w:snapToGrid w:val="0"/>
          <w:szCs w:val="22"/>
          <w:lang w:val="sv-SE"/>
        </w:rPr>
        <w:t>dospåse</w:t>
      </w:r>
      <w:proofErr w:type="spellEnd"/>
      <w:r>
        <w:rPr>
          <w:snapToGrid w:val="0"/>
          <w:szCs w:val="22"/>
          <w:lang w:val="sv-SE"/>
        </w:rPr>
        <w:t>.</w:t>
      </w:r>
    </w:p>
    <w:p w14:paraId="37AD1757" w14:textId="77777777" w:rsidR="002B5591" w:rsidRDefault="002B5591" w:rsidP="002B5591">
      <w:pPr>
        <w:spacing w:line="240" w:lineRule="auto"/>
        <w:rPr>
          <w:snapToGrid w:val="0"/>
          <w:szCs w:val="22"/>
          <w:lang w:val="sv-SE"/>
        </w:rPr>
      </w:pPr>
      <w:r w:rsidRPr="00C03763">
        <w:rPr>
          <w:snapToGrid w:val="0"/>
          <w:szCs w:val="22"/>
          <w:lang w:val="sv-SE"/>
        </w:rPr>
        <w:t xml:space="preserve">Innehåll av </w:t>
      </w:r>
      <w:proofErr w:type="spellStart"/>
      <w:r w:rsidRPr="00C03763">
        <w:rPr>
          <w:snapToGrid w:val="0"/>
          <w:szCs w:val="22"/>
          <w:lang w:val="sv-SE"/>
        </w:rPr>
        <w:t>sorbitol</w:t>
      </w:r>
      <w:proofErr w:type="spellEnd"/>
      <w:r w:rsidRPr="00C03763">
        <w:rPr>
          <w:snapToGrid w:val="0"/>
          <w:szCs w:val="22"/>
          <w:lang w:val="sv-SE"/>
        </w:rPr>
        <w:t xml:space="preserve"> i läkemedel för oralt bruk kan påverka biotillgängligheten av andra läkemedel för oralt bruk som administreras samtidigt.</w:t>
      </w:r>
    </w:p>
    <w:p w14:paraId="427821F8" w14:textId="77777777" w:rsidR="002B5591" w:rsidRDefault="002B5591" w:rsidP="002B5591">
      <w:pPr>
        <w:spacing w:line="240" w:lineRule="auto"/>
        <w:rPr>
          <w:snapToGrid w:val="0"/>
          <w:szCs w:val="22"/>
          <w:lang w:val="sv-SE"/>
        </w:rPr>
      </w:pPr>
    </w:p>
    <w:p w14:paraId="15BBF3F9" w14:textId="72E910D7" w:rsidR="002B5591" w:rsidRDefault="002B5591" w:rsidP="002B5591">
      <w:pPr>
        <w:keepNext/>
        <w:spacing w:line="240" w:lineRule="auto"/>
        <w:rPr>
          <w:szCs w:val="22"/>
          <w:u w:val="single"/>
          <w:lang w:val="sv-SE"/>
        </w:rPr>
      </w:pPr>
      <w:r w:rsidRPr="00AC42A4">
        <w:rPr>
          <w:szCs w:val="22"/>
          <w:u w:val="single"/>
          <w:lang w:val="sv-SE"/>
        </w:rPr>
        <w:t>Natrium</w:t>
      </w:r>
    </w:p>
    <w:p w14:paraId="7237EDDB" w14:textId="77777777" w:rsidR="00574D44" w:rsidRPr="00AC42A4" w:rsidRDefault="00574D44" w:rsidP="002B5591">
      <w:pPr>
        <w:keepNext/>
        <w:spacing w:line="240" w:lineRule="auto"/>
        <w:rPr>
          <w:szCs w:val="22"/>
          <w:u w:val="single"/>
          <w:lang w:val="sv-SE"/>
        </w:rPr>
      </w:pPr>
    </w:p>
    <w:p w14:paraId="1AABADA2" w14:textId="37D4056E" w:rsidR="002B5591" w:rsidRPr="00C06778" w:rsidRDefault="002B5591" w:rsidP="00FF7538">
      <w:pPr>
        <w:spacing w:line="240" w:lineRule="auto"/>
        <w:rPr>
          <w:szCs w:val="22"/>
          <w:lang w:val="sv-SE"/>
        </w:rPr>
      </w:pPr>
      <w:r>
        <w:rPr>
          <w:snapToGrid w:val="0"/>
          <w:szCs w:val="22"/>
          <w:lang w:val="sv-SE"/>
        </w:rPr>
        <w:t>Detta läkemedel innehåller mindre än 1 </w:t>
      </w:r>
      <w:proofErr w:type="spellStart"/>
      <w:r>
        <w:rPr>
          <w:snapToGrid w:val="0"/>
          <w:szCs w:val="22"/>
          <w:lang w:val="sv-SE"/>
        </w:rPr>
        <w:t>mmol</w:t>
      </w:r>
      <w:proofErr w:type="spellEnd"/>
      <w:r>
        <w:rPr>
          <w:snapToGrid w:val="0"/>
          <w:szCs w:val="22"/>
          <w:lang w:val="sv-SE"/>
        </w:rPr>
        <w:t xml:space="preserve"> natrium (23 mg) per tablett, d.v.s. är näst intill ”natriumfritt”.</w:t>
      </w:r>
    </w:p>
    <w:p w14:paraId="495FB8D8" w14:textId="77777777" w:rsidR="00FF7538" w:rsidRPr="00C06778" w:rsidRDefault="00FF7538" w:rsidP="00FF7538">
      <w:pPr>
        <w:tabs>
          <w:tab w:val="clear" w:pos="567"/>
        </w:tabs>
        <w:autoSpaceDE w:val="0"/>
        <w:autoSpaceDN w:val="0"/>
        <w:adjustRightInd w:val="0"/>
        <w:spacing w:line="240" w:lineRule="auto"/>
        <w:rPr>
          <w:szCs w:val="22"/>
          <w:lang w:val="sv-SE"/>
        </w:rPr>
      </w:pPr>
    </w:p>
    <w:p w14:paraId="78432057"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4.5</w:t>
      </w:r>
      <w:r w:rsidRPr="00C06778">
        <w:rPr>
          <w:b/>
          <w:szCs w:val="22"/>
          <w:lang w:val="sv-SE"/>
        </w:rPr>
        <w:tab/>
        <w:t>Interaktioner med andra läkemedel och övriga interaktioner</w:t>
      </w:r>
    </w:p>
    <w:p w14:paraId="423C9CB2" w14:textId="77777777" w:rsidR="00FF7538" w:rsidRPr="00C06778" w:rsidRDefault="00FF7538" w:rsidP="00FF7538">
      <w:pPr>
        <w:keepNext/>
        <w:spacing w:line="240" w:lineRule="auto"/>
        <w:rPr>
          <w:szCs w:val="22"/>
          <w:lang w:val="sv-SE"/>
        </w:rPr>
      </w:pPr>
    </w:p>
    <w:p w14:paraId="2A543281" w14:textId="77777777" w:rsidR="00FF7538" w:rsidRPr="00C06778" w:rsidRDefault="00FF7538" w:rsidP="00FF7538">
      <w:pPr>
        <w:spacing w:line="240" w:lineRule="auto"/>
        <w:rPr>
          <w:szCs w:val="22"/>
          <w:lang w:val="sv-SE"/>
        </w:rPr>
      </w:pPr>
      <w:r w:rsidRPr="00C06778">
        <w:rPr>
          <w:i/>
          <w:szCs w:val="22"/>
          <w:lang w:val="sv-SE"/>
        </w:rPr>
        <w:t>In vitro</w:t>
      </w:r>
      <w:r w:rsidRPr="00C06778">
        <w:rPr>
          <w:i/>
          <w:szCs w:val="22"/>
          <w:lang w:val="sv-SE"/>
        </w:rPr>
        <w:noBreakHyphen/>
      </w:r>
      <w:r w:rsidRPr="00C06778">
        <w:rPr>
          <w:szCs w:val="22"/>
          <w:lang w:val="sv-SE"/>
        </w:rPr>
        <w:t xml:space="preserve">studier indikerar att </w:t>
      </w:r>
      <w:proofErr w:type="spellStart"/>
      <w:r w:rsidRPr="00C06778">
        <w:rPr>
          <w:szCs w:val="22"/>
          <w:lang w:val="sv-SE"/>
        </w:rPr>
        <w:t>raltegravir</w:t>
      </w:r>
      <w:proofErr w:type="spellEnd"/>
      <w:r w:rsidRPr="00C06778">
        <w:rPr>
          <w:szCs w:val="22"/>
          <w:lang w:val="sv-SE"/>
        </w:rPr>
        <w:t xml:space="preserve"> inte är ett substrat av </w:t>
      </w:r>
      <w:proofErr w:type="spellStart"/>
      <w:r w:rsidRPr="00C06778">
        <w:rPr>
          <w:szCs w:val="22"/>
          <w:lang w:val="sv-SE"/>
        </w:rPr>
        <w:t>cytokrom</w:t>
      </w:r>
      <w:proofErr w:type="spellEnd"/>
      <w:r w:rsidRPr="00C06778">
        <w:rPr>
          <w:szCs w:val="22"/>
          <w:lang w:val="sv-SE"/>
        </w:rPr>
        <w:t xml:space="preserve"> P450</w:t>
      </w:r>
      <w:r w:rsidRPr="00C06778">
        <w:rPr>
          <w:szCs w:val="22"/>
          <w:lang w:val="sv-SE"/>
        </w:rPr>
        <w:noBreakHyphen/>
        <w:t>enzymerna (CYP), inte hämmar CYP1A2, CYP2B6, CYP2C8, CYP2C9, CYP2C19, CYP2D6 eller CYP3A,</w:t>
      </w:r>
      <w:r w:rsidR="00C17872">
        <w:rPr>
          <w:szCs w:val="22"/>
          <w:lang w:val="sv-SE"/>
        </w:rPr>
        <w:t xml:space="preserve"> inte hämmar UDP</w:t>
      </w:r>
      <w:r w:rsidR="00C17872">
        <w:rPr>
          <w:szCs w:val="22"/>
          <w:lang w:val="sv-SE"/>
        </w:rPr>
        <w:noBreakHyphen/>
      </w:r>
      <w:proofErr w:type="spellStart"/>
      <w:r w:rsidR="00C17872" w:rsidRPr="00C17872">
        <w:rPr>
          <w:szCs w:val="22"/>
          <w:lang w:val="sv-SE"/>
        </w:rPr>
        <w:t>glukuronosyltransferaser</w:t>
      </w:r>
      <w:r w:rsidR="002435BD">
        <w:rPr>
          <w:szCs w:val="22"/>
          <w:lang w:val="sv-SE"/>
        </w:rPr>
        <w:t>na</w:t>
      </w:r>
      <w:proofErr w:type="spellEnd"/>
      <w:r w:rsidR="00C17872" w:rsidRPr="00C17872">
        <w:rPr>
          <w:szCs w:val="22"/>
          <w:lang w:val="sv-SE"/>
        </w:rPr>
        <w:t xml:space="preserve"> (UGT) 1A1 och 2B7,</w:t>
      </w:r>
      <w:r w:rsidRPr="00C06778">
        <w:rPr>
          <w:szCs w:val="22"/>
          <w:lang w:val="sv-SE"/>
        </w:rPr>
        <w:t xml:space="preserve"> inte inducerar CYP3A4 och inte hämmar P</w:t>
      </w:r>
      <w:r w:rsidRPr="00C06778">
        <w:rPr>
          <w:szCs w:val="22"/>
          <w:lang w:val="sv-SE"/>
        </w:rPr>
        <w:noBreakHyphen/>
        <w:t xml:space="preserve">glykoproteinmedierad transport. Baserat på dessa uppgifter förväntas </w:t>
      </w:r>
      <w:proofErr w:type="spellStart"/>
      <w:r w:rsidRPr="00C06778">
        <w:rPr>
          <w:szCs w:val="22"/>
          <w:lang w:val="sv-SE"/>
        </w:rPr>
        <w:t>raltegravir</w:t>
      </w:r>
      <w:proofErr w:type="spellEnd"/>
      <w:r w:rsidRPr="00C06778">
        <w:rPr>
          <w:szCs w:val="22"/>
          <w:lang w:val="sv-SE"/>
        </w:rPr>
        <w:t xml:space="preserve"> inte påverka farmakokinetiken hos läkemedel som är substrat av dessa enzymer eller P</w:t>
      </w:r>
      <w:r w:rsidRPr="00C06778">
        <w:rPr>
          <w:szCs w:val="22"/>
          <w:lang w:val="sv-SE"/>
        </w:rPr>
        <w:noBreakHyphen/>
        <w:t xml:space="preserve">glykoprotein. </w:t>
      </w:r>
    </w:p>
    <w:p w14:paraId="7B225088" w14:textId="77777777" w:rsidR="00FF7538" w:rsidRPr="00C06778" w:rsidRDefault="00FF7538" w:rsidP="00FF7538">
      <w:pPr>
        <w:spacing w:line="240" w:lineRule="auto"/>
        <w:rPr>
          <w:szCs w:val="22"/>
          <w:lang w:val="sv-SE"/>
        </w:rPr>
      </w:pPr>
    </w:p>
    <w:p w14:paraId="6E787128" w14:textId="77777777" w:rsidR="00FF7538" w:rsidRPr="00C06778" w:rsidRDefault="00FF7538" w:rsidP="00FF7538">
      <w:pPr>
        <w:spacing w:line="240" w:lineRule="auto"/>
        <w:rPr>
          <w:szCs w:val="22"/>
          <w:lang w:val="sv-SE"/>
        </w:rPr>
      </w:pPr>
      <w:r w:rsidRPr="00C06778">
        <w:rPr>
          <w:szCs w:val="22"/>
          <w:lang w:val="sv-SE"/>
        </w:rPr>
        <w:lastRenderedPageBreak/>
        <w:t xml:space="preserve">Baserat på </w:t>
      </w:r>
      <w:r w:rsidRPr="00C06778">
        <w:rPr>
          <w:i/>
          <w:szCs w:val="22"/>
          <w:lang w:val="sv-SE"/>
        </w:rPr>
        <w:t>in </w:t>
      </w:r>
      <w:proofErr w:type="spellStart"/>
      <w:r w:rsidRPr="00C06778">
        <w:rPr>
          <w:i/>
          <w:szCs w:val="22"/>
          <w:lang w:val="sv-SE"/>
        </w:rPr>
        <w:t>vivo</w:t>
      </w:r>
      <w:proofErr w:type="spellEnd"/>
      <w:r w:rsidRPr="00C06778">
        <w:rPr>
          <w:i/>
          <w:szCs w:val="22"/>
          <w:lang w:val="sv-SE"/>
        </w:rPr>
        <w:noBreakHyphen/>
      </w:r>
      <w:r w:rsidRPr="00C06778">
        <w:rPr>
          <w:szCs w:val="22"/>
          <w:lang w:val="sv-SE"/>
        </w:rPr>
        <w:t xml:space="preserve"> och </w:t>
      </w:r>
      <w:r w:rsidRPr="00C06778">
        <w:rPr>
          <w:i/>
          <w:szCs w:val="22"/>
          <w:lang w:val="sv-SE"/>
        </w:rPr>
        <w:t>in vitro</w:t>
      </w:r>
      <w:r w:rsidRPr="00C06778">
        <w:rPr>
          <w:szCs w:val="22"/>
          <w:lang w:val="sv-SE"/>
        </w:rPr>
        <w:noBreakHyphen/>
        <w:t xml:space="preserve">studier, elimineras </w:t>
      </w:r>
      <w:proofErr w:type="spellStart"/>
      <w:r w:rsidRPr="00C06778">
        <w:rPr>
          <w:szCs w:val="22"/>
          <w:lang w:val="sv-SE"/>
        </w:rPr>
        <w:t>raltegravir</w:t>
      </w:r>
      <w:proofErr w:type="spellEnd"/>
      <w:r w:rsidRPr="00C06778">
        <w:rPr>
          <w:szCs w:val="22"/>
          <w:lang w:val="sv-SE"/>
        </w:rPr>
        <w:t xml:space="preserve"> huvudsakligen genom metabolism via UGT1A1</w:t>
      </w:r>
      <w:r w:rsidR="000B0D4B">
        <w:rPr>
          <w:szCs w:val="22"/>
          <w:lang w:val="sv-SE"/>
        </w:rPr>
        <w:noBreakHyphen/>
      </w:r>
      <w:r w:rsidRPr="00C06778">
        <w:rPr>
          <w:szCs w:val="22"/>
          <w:lang w:val="sv-SE"/>
        </w:rPr>
        <w:t xml:space="preserve">medierad </w:t>
      </w:r>
      <w:proofErr w:type="spellStart"/>
      <w:r w:rsidRPr="00C06778">
        <w:rPr>
          <w:szCs w:val="22"/>
          <w:lang w:val="sv-SE"/>
        </w:rPr>
        <w:t>glukuronidering</w:t>
      </w:r>
      <w:proofErr w:type="spellEnd"/>
      <w:r w:rsidRPr="00C06778">
        <w:rPr>
          <w:szCs w:val="22"/>
          <w:lang w:val="sv-SE"/>
        </w:rPr>
        <w:t xml:space="preserve">. </w:t>
      </w:r>
    </w:p>
    <w:p w14:paraId="1D9A0032" w14:textId="77777777" w:rsidR="00FF7538" w:rsidRPr="00C06778" w:rsidRDefault="00FF7538" w:rsidP="00FF7538">
      <w:pPr>
        <w:pStyle w:val="Default"/>
        <w:rPr>
          <w:color w:val="auto"/>
          <w:sz w:val="22"/>
          <w:szCs w:val="22"/>
          <w:lang w:val="sv-SE"/>
        </w:rPr>
      </w:pPr>
    </w:p>
    <w:p w14:paraId="380650F6" w14:textId="77777777" w:rsidR="00FF7538" w:rsidRPr="00C06778" w:rsidRDefault="00FF7538" w:rsidP="00FF7538">
      <w:pPr>
        <w:pStyle w:val="Default"/>
        <w:rPr>
          <w:color w:val="auto"/>
          <w:sz w:val="22"/>
          <w:szCs w:val="22"/>
          <w:lang w:val="sv-SE"/>
        </w:rPr>
      </w:pPr>
      <w:r w:rsidRPr="00C06778">
        <w:rPr>
          <w:color w:val="auto"/>
          <w:sz w:val="22"/>
          <w:szCs w:val="22"/>
          <w:lang w:val="sv-SE"/>
        </w:rPr>
        <w:t>En betydande inter</w:t>
      </w:r>
      <w:r w:rsidRPr="00C06778">
        <w:rPr>
          <w:color w:val="auto"/>
          <w:sz w:val="22"/>
          <w:szCs w:val="22"/>
          <w:lang w:val="sv-SE"/>
        </w:rPr>
        <w:noBreakHyphen/>
        <w:t xml:space="preserve"> och intra</w:t>
      </w:r>
      <w:r w:rsidRPr="00C06778">
        <w:rPr>
          <w:color w:val="auto"/>
          <w:sz w:val="22"/>
          <w:szCs w:val="22"/>
          <w:lang w:val="sv-SE"/>
        </w:rPr>
        <w:noBreakHyphen/>
        <w:t xml:space="preserve">personvariabilitet vad gäller farmakokinetiken har setts med </w:t>
      </w:r>
      <w:proofErr w:type="spellStart"/>
      <w:r w:rsidRPr="00C06778">
        <w:rPr>
          <w:color w:val="auto"/>
          <w:sz w:val="22"/>
          <w:szCs w:val="22"/>
          <w:lang w:val="sv-SE"/>
        </w:rPr>
        <w:t>raltegravir</w:t>
      </w:r>
      <w:proofErr w:type="spellEnd"/>
      <w:r w:rsidRPr="00C06778">
        <w:rPr>
          <w:color w:val="auto"/>
          <w:sz w:val="22"/>
          <w:szCs w:val="22"/>
          <w:lang w:val="sv-SE"/>
        </w:rPr>
        <w:t>.</w:t>
      </w:r>
    </w:p>
    <w:p w14:paraId="655CBC31" w14:textId="77777777" w:rsidR="00FF7538" w:rsidRPr="00C06778" w:rsidRDefault="00FF7538" w:rsidP="00FF7538">
      <w:pPr>
        <w:spacing w:line="240" w:lineRule="auto"/>
        <w:rPr>
          <w:szCs w:val="22"/>
          <w:lang w:val="sv-SE"/>
        </w:rPr>
      </w:pPr>
    </w:p>
    <w:p w14:paraId="31AC80F0" w14:textId="77777777" w:rsidR="00944468" w:rsidRDefault="00FF7538" w:rsidP="00FF7538">
      <w:pPr>
        <w:pStyle w:val="SubSubSectionheading"/>
        <w:rPr>
          <w:rFonts w:ascii="Times New Roman" w:hAnsi="Times New Roman"/>
          <w:i w:val="0"/>
          <w:iCs/>
          <w:sz w:val="22"/>
          <w:szCs w:val="22"/>
          <w:u w:val="single"/>
          <w:lang w:val="sv-SE"/>
        </w:rPr>
      </w:pPr>
      <w:r w:rsidRPr="00C06778">
        <w:rPr>
          <w:rFonts w:ascii="Times New Roman" w:hAnsi="Times New Roman"/>
          <w:i w:val="0"/>
          <w:iCs/>
          <w:sz w:val="22"/>
          <w:szCs w:val="22"/>
          <w:u w:val="single"/>
          <w:lang w:val="sv-SE"/>
        </w:rPr>
        <w:t xml:space="preserve">Effekten av </w:t>
      </w:r>
      <w:proofErr w:type="spellStart"/>
      <w:r w:rsidRPr="00C06778">
        <w:rPr>
          <w:rFonts w:ascii="Times New Roman" w:hAnsi="Times New Roman"/>
          <w:i w:val="0"/>
          <w:iCs/>
          <w:sz w:val="22"/>
          <w:szCs w:val="22"/>
          <w:u w:val="single"/>
          <w:lang w:val="sv-SE"/>
        </w:rPr>
        <w:t>raltegravir</w:t>
      </w:r>
      <w:proofErr w:type="spellEnd"/>
      <w:r w:rsidRPr="00C06778">
        <w:rPr>
          <w:rFonts w:ascii="Times New Roman" w:hAnsi="Times New Roman"/>
          <w:i w:val="0"/>
          <w:iCs/>
          <w:sz w:val="22"/>
          <w:szCs w:val="22"/>
          <w:u w:val="single"/>
          <w:lang w:val="sv-SE"/>
        </w:rPr>
        <w:t xml:space="preserve"> på farmakokinetiken hos andra läkemedel</w:t>
      </w:r>
    </w:p>
    <w:p w14:paraId="41DB488F" w14:textId="77777777" w:rsidR="00FF7538" w:rsidRPr="00C06778" w:rsidRDefault="00FF7538" w:rsidP="00FF7538">
      <w:pPr>
        <w:pStyle w:val="SubSubSectionheading"/>
        <w:rPr>
          <w:rFonts w:ascii="Times New Roman" w:hAnsi="Times New Roman"/>
          <w:i w:val="0"/>
          <w:iCs/>
          <w:sz w:val="22"/>
          <w:szCs w:val="22"/>
          <w:u w:val="single"/>
          <w:lang w:val="sv-SE"/>
        </w:rPr>
      </w:pPr>
    </w:p>
    <w:p w14:paraId="147B79D5" w14:textId="77777777" w:rsidR="00FF7538" w:rsidRPr="00C06778" w:rsidRDefault="00FF7538" w:rsidP="00FF7538">
      <w:pPr>
        <w:spacing w:line="240" w:lineRule="auto"/>
        <w:rPr>
          <w:szCs w:val="22"/>
          <w:lang w:val="sv-SE"/>
        </w:rPr>
      </w:pPr>
      <w:r w:rsidRPr="00C06778">
        <w:rPr>
          <w:szCs w:val="22"/>
          <w:lang w:val="sv-SE"/>
        </w:rPr>
        <w:t xml:space="preserve">I interaktionsstudier hade </w:t>
      </w:r>
      <w:proofErr w:type="spellStart"/>
      <w:r w:rsidRPr="00C06778">
        <w:rPr>
          <w:szCs w:val="22"/>
          <w:lang w:val="sv-SE"/>
        </w:rPr>
        <w:t>raltegravir</w:t>
      </w:r>
      <w:proofErr w:type="spellEnd"/>
      <w:r w:rsidRPr="00C06778" w:rsidDel="000D15BC">
        <w:rPr>
          <w:szCs w:val="22"/>
          <w:lang w:val="sv-SE"/>
        </w:rPr>
        <w:t xml:space="preserve"> </w:t>
      </w:r>
      <w:r w:rsidRPr="00C06778">
        <w:rPr>
          <w:szCs w:val="22"/>
          <w:lang w:val="sv-SE"/>
        </w:rPr>
        <w:t xml:space="preserve">ingen kliniskt betydelsefull effekt på farmakokinetiken hos </w:t>
      </w:r>
      <w:proofErr w:type="spellStart"/>
      <w:r w:rsidRPr="00C06778">
        <w:rPr>
          <w:szCs w:val="22"/>
          <w:lang w:val="sv-SE"/>
        </w:rPr>
        <w:t>etravirin</w:t>
      </w:r>
      <w:proofErr w:type="spellEnd"/>
      <w:r w:rsidRPr="00C06778">
        <w:rPr>
          <w:szCs w:val="22"/>
          <w:lang w:val="sv-SE"/>
        </w:rPr>
        <w:t xml:space="preserve">, </w:t>
      </w:r>
      <w:proofErr w:type="spellStart"/>
      <w:r w:rsidRPr="00C06778">
        <w:rPr>
          <w:szCs w:val="22"/>
          <w:lang w:val="sv-SE"/>
        </w:rPr>
        <w:t>maravirok</w:t>
      </w:r>
      <w:proofErr w:type="spellEnd"/>
      <w:r w:rsidRPr="00C06778">
        <w:rPr>
          <w:szCs w:val="22"/>
          <w:lang w:val="sv-SE"/>
        </w:rPr>
        <w:t xml:space="preserve">, </w:t>
      </w:r>
      <w:proofErr w:type="spellStart"/>
      <w:r w:rsidRPr="00C06778">
        <w:rPr>
          <w:szCs w:val="22"/>
          <w:lang w:val="sv-SE"/>
        </w:rPr>
        <w:t>tenofovir</w:t>
      </w:r>
      <w:r w:rsidR="00944468" w:rsidRPr="00944468">
        <w:rPr>
          <w:szCs w:val="22"/>
          <w:lang w:val="sv-SE"/>
        </w:rPr>
        <w:t>disoproxilfumarat</w:t>
      </w:r>
      <w:proofErr w:type="spellEnd"/>
      <w:r w:rsidRPr="00C06778">
        <w:rPr>
          <w:szCs w:val="22"/>
          <w:lang w:val="sv-SE"/>
        </w:rPr>
        <w:t xml:space="preserve">, hormonella antikonceptionsmedel, metadon, </w:t>
      </w:r>
      <w:proofErr w:type="spellStart"/>
      <w:r w:rsidRPr="00C06778">
        <w:rPr>
          <w:szCs w:val="22"/>
          <w:lang w:val="sv-SE"/>
        </w:rPr>
        <w:t>midazolam</w:t>
      </w:r>
      <w:proofErr w:type="spellEnd"/>
      <w:r w:rsidRPr="00C06778">
        <w:rPr>
          <w:szCs w:val="22"/>
          <w:lang w:val="sv-SE"/>
        </w:rPr>
        <w:t xml:space="preserve"> eller </w:t>
      </w:r>
      <w:proofErr w:type="spellStart"/>
      <w:r w:rsidRPr="00C06778">
        <w:rPr>
          <w:szCs w:val="22"/>
          <w:lang w:val="sv-SE"/>
        </w:rPr>
        <w:t>boceprevir</w:t>
      </w:r>
      <w:proofErr w:type="spellEnd"/>
      <w:r w:rsidRPr="00C06778">
        <w:rPr>
          <w:szCs w:val="22"/>
          <w:lang w:val="sv-SE"/>
        </w:rPr>
        <w:t>.</w:t>
      </w:r>
    </w:p>
    <w:p w14:paraId="5FFD98B9" w14:textId="77777777" w:rsidR="00FF7538" w:rsidRPr="00C06778" w:rsidRDefault="00FF7538" w:rsidP="00FF7538">
      <w:pPr>
        <w:spacing w:line="240" w:lineRule="auto"/>
        <w:rPr>
          <w:szCs w:val="22"/>
          <w:lang w:val="sv-SE"/>
        </w:rPr>
      </w:pPr>
    </w:p>
    <w:p w14:paraId="1ED8E1D4" w14:textId="77777777" w:rsidR="00FF7538" w:rsidRPr="00C06778" w:rsidRDefault="00FF7538" w:rsidP="00FF7538">
      <w:pPr>
        <w:spacing w:line="240" w:lineRule="auto"/>
        <w:rPr>
          <w:szCs w:val="22"/>
          <w:lang w:val="sv-SE"/>
        </w:rPr>
      </w:pPr>
      <w:r w:rsidRPr="00C06778">
        <w:rPr>
          <w:szCs w:val="22"/>
          <w:lang w:val="sv-SE"/>
        </w:rPr>
        <w:t xml:space="preserve">I vissa studier har samtidig administrering av </w:t>
      </w:r>
      <w:proofErr w:type="spellStart"/>
      <w:r w:rsidR="000B0D4B" w:rsidRPr="000B0D4B">
        <w:rPr>
          <w:lang w:val="sv-SE"/>
        </w:rPr>
        <w:t>raltegravir</w:t>
      </w:r>
      <w:proofErr w:type="spellEnd"/>
      <w:r w:rsidRPr="00C06778">
        <w:rPr>
          <w:szCs w:val="22"/>
          <w:lang w:val="sv-SE"/>
        </w:rPr>
        <w:t xml:space="preserve"> med </w:t>
      </w:r>
      <w:proofErr w:type="spellStart"/>
      <w:r w:rsidRPr="00C06778">
        <w:rPr>
          <w:szCs w:val="22"/>
          <w:lang w:val="sv-SE"/>
        </w:rPr>
        <w:t>darunavir</w:t>
      </w:r>
      <w:proofErr w:type="spellEnd"/>
      <w:r w:rsidRPr="00C06778">
        <w:rPr>
          <w:szCs w:val="22"/>
          <w:lang w:val="sv-SE"/>
        </w:rPr>
        <w:t xml:space="preserve"> resulterat i en liten minskning i plasmakoncentrationen av </w:t>
      </w:r>
      <w:proofErr w:type="spellStart"/>
      <w:r w:rsidRPr="00C06778">
        <w:rPr>
          <w:szCs w:val="22"/>
          <w:lang w:val="sv-SE"/>
        </w:rPr>
        <w:t>darunavir</w:t>
      </w:r>
      <w:proofErr w:type="spellEnd"/>
      <w:r w:rsidRPr="00C06778">
        <w:rPr>
          <w:szCs w:val="22"/>
          <w:lang w:val="sv-SE"/>
        </w:rPr>
        <w:t xml:space="preserve">, mekanismen för denna effekt är inte känd. Effekten av </w:t>
      </w:r>
      <w:proofErr w:type="spellStart"/>
      <w:r w:rsidRPr="00C06778">
        <w:rPr>
          <w:szCs w:val="22"/>
          <w:lang w:val="sv-SE"/>
        </w:rPr>
        <w:t>raltegravir</w:t>
      </w:r>
      <w:proofErr w:type="spellEnd"/>
      <w:r w:rsidRPr="00C06778">
        <w:rPr>
          <w:szCs w:val="22"/>
          <w:lang w:val="sv-SE"/>
        </w:rPr>
        <w:t xml:space="preserve"> på plasmakoncentrationen av </w:t>
      </w:r>
      <w:proofErr w:type="spellStart"/>
      <w:r w:rsidRPr="00C06778">
        <w:rPr>
          <w:szCs w:val="22"/>
          <w:lang w:val="sv-SE"/>
        </w:rPr>
        <w:t>darunavir</w:t>
      </w:r>
      <w:proofErr w:type="spellEnd"/>
      <w:r w:rsidRPr="00C06778">
        <w:rPr>
          <w:szCs w:val="22"/>
          <w:lang w:val="sv-SE"/>
        </w:rPr>
        <w:t xml:space="preserve"> förefaller dock inte vara kliniskt betydelsefull.</w:t>
      </w:r>
    </w:p>
    <w:p w14:paraId="015C35B8" w14:textId="77777777" w:rsidR="00FF7538" w:rsidRPr="00C06778" w:rsidRDefault="00FF7538" w:rsidP="00FF7538">
      <w:pPr>
        <w:spacing w:line="240" w:lineRule="auto"/>
        <w:rPr>
          <w:szCs w:val="22"/>
          <w:lang w:val="sv-SE"/>
        </w:rPr>
      </w:pPr>
    </w:p>
    <w:p w14:paraId="4985940F" w14:textId="77777777" w:rsidR="00FF7538" w:rsidRDefault="00FF7538" w:rsidP="00FF7538">
      <w:pPr>
        <w:pStyle w:val="SubSubSectionheading"/>
        <w:rPr>
          <w:rFonts w:ascii="Times New Roman" w:hAnsi="Times New Roman"/>
          <w:i w:val="0"/>
          <w:iCs/>
          <w:sz w:val="22"/>
          <w:szCs w:val="22"/>
          <w:u w:val="single"/>
          <w:lang w:val="sv-SE"/>
        </w:rPr>
      </w:pPr>
      <w:r w:rsidRPr="00C06778">
        <w:rPr>
          <w:rFonts w:ascii="Times New Roman" w:hAnsi="Times New Roman"/>
          <w:i w:val="0"/>
          <w:iCs/>
          <w:sz w:val="22"/>
          <w:szCs w:val="22"/>
          <w:u w:val="single"/>
          <w:lang w:val="sv-SE"/>
        </w:rPr>
        <w:t xml:space="preserve">Effekten av andra läkemedel på farmakokinetiken hos </w:t>
      </w:r>
      <w:proofErr w:type="spellStart"/>
      <w:r w:rsidRPr="00C06778">
        <w:rPr>
          <w:rFonts w:ascii="Times New Roman" w:hAnsi="Times New Roman"/>
          <w:i w:val="0"/>
          <w:iCs/>
          <w:sz w:val="22"/>
          <w:szCs w:val="22"/>
          <w:u w:val="single"/>
          <w:lang w:val="sv-SE"/>
        </w:rPr>
        <w:t>raltegravir</w:t>
      </w:r>
      <w:proofErr w:type="spellEnd"/>
    </w:p>
    <w:p w14:paraId="248DD07B" w14:textId="77777777" w:rsidR="00944468" w:rsidRPr="00450609" w:rsidRDefault="00944468" w:rsidP="00450609">
      <w:pPr>
        <w:rPr>
          <w:lang w:val="sv-SE"/>
        </w:rPr>
      </w:pPr>
    </w:p>
    <w:p w14:paraId="6F83B321" w14:textId="77777777" w:rsidR="00FF7538" w:rsidRPr="00C06778" w:rsidRDefault="00FF7538" w:rsidP="00FF7538">
      <w:pPr>
        <w:autoSpaceDE w:val="0"/>
        <w:autoSpaceDN w:val="0"/>
        <w:adjustRightInd w:val="0"/>
        <w:spacing w:line="240" w:lineRule="auto"/>
        <w:rPr>
          <w:szCs w:val="22"/>
          <w:lang w:val="sv-SE" w:bidi="th-TH"/>
        </w:rPr>
      </w:pPr>
      <w:r w:rsidRPr="00C06778">
        <w:rPr>
          <w:szCs w:val="22"/>
          <w:lang w:val="sv-SE"/>
        </w:rPr>
        <w:t xml:space="preserve">Då </w:t>
      </w:r>
      <w:proofErr w:type="spellStart"/>
      <w:r w:rsidRPr="00C06778">
        <w:rPr>
          <w:szCs w:val="22"/>
          <w:lang w:val="sv-SE"/>
        </w:rPr>
        <w:t>raltegravir</w:t>
      </w:r>
      <w:proofErr w:type="spellEnd"/>
      <w:r w:rsidRPr="00C06778">
        <w:rPr>
          <w:szCs w:val="22"/>
          <w:lang w:val="sv-SE"/>
        </w:rPr>
        <w:t xml:space="preserve"> i huvudsak </w:t>
      </w:r>
      <w:proofErr w:type="spellStart"/>
      <w:r w:rsidRPr="00C06778">
        <w:rPr>
          <w:szCs w:val="22"/>
          <w:lang w:val="sv-SE"/>
        </w:rPr>
        <w:t>metaboliseras</w:t>
      </w:r>
      <w:proofErr w:type="spellEnd"/>
      <w:r w:rsidRPr="00C06778">
        <w:rPr>
          <w:szCs w:val="22"/>
          <w:lang w:val="sv-SE"/>
        </w:rPr>
        <w:t xml:space="preserve"> via UGT1A1, bör försiktighet iakttas vid samtidig administrering av </w:t>
      </w:r>
      <w:proofErr w:type="spellStart"/>
      <w:r w:rsidR="000B0D4B" w:rsidRPr="000B0D4B">
        <w:rPr>
          <w:lang w:val="sv-SE"/>
        </w:rPr>
        <w:t>raltegravir</w:t>
      </w:r>
      <w:proofErr w:type="spellEnd"/>
      <w:r w:rsidRPr="00C06778">
        <w:rPr>
          <w:szCs w:val="22"/>
          <w:lang w:val="sv-SE"/>
        </w:rPr>
        <w:t xml:space="preserve"> med potenta UGT1A1</w:t>
      </w:r>
      <w:r w:rsidRPr="00C06778">
        <w:rPr>
          <w:szCs w:val="22"/>
          <w:lang w:val="sv-SE"/>
        </w:rPr>
        <w:noBreakHyphen/>
        <w:t xml:space="preserve">inducerare (t ex </w:t>
      </w:r>
      <w:proofErr w:type="spellStart"/>
      <w:r w:rsidRPr="00C06778">
        <w:rPr>
          <w:szCs w:val="22"/>
          <w:lang w:val="sv-SE"/>
        </w:rPr>
        <w:t>rifampicin</w:t>
      </w:r>
      <w:proofErr w:type="spellEnd"/>
      <w:r w:rsidRPr="00C06778">
        <w:rPr>
          <w:szCs w:val="22"/>
          <w:lang w:val="sv-SE"/>
        </w:rPr>
        <w:t xml:space="preserve">). </w:t>
      </w:r>
      <w:proofErr w:type="spellStart"/>
      <w:r w:rsidRPr="00C06778">
        <w:rPr>
          <w:szCs w:val="22"/>
          <w:lang w:val="sv-SE"/>
        </w:rPr>
        <w:t>Rifampicin</w:t>
      </w:r>
      <w:proofErr w:type="spellEnd"/>
      <w:r w:rsidRPr="00C06778">
        <w:rPr>
          <w:szCs w:val="22"/>
          <w:lang w:val="sv-SE"/>
        </w:rPr>
        <w:t xml:space="preserve"> sänker plasmakoncentrationen av </w:t>
      </w:r>
      <w:proofErr w:type="spellStart"/>
      <w:r w:rsidRPr="00C06778">
        <w:rPr>
          <w:szCs w:val="22"/>
          <w:lang w:val="sv-SE"/>
        </w:rPr>
        <w:t>raltegravir</w:t>
      </w:r>
      <w:proofErr w:type="spellEnd"/>
      <w:r w:rsidRPr="00C06778">
        <w:rPr>
          <w:szCs w:val="22"/>
          <w:lang w:val="sv-SE"/>
        </w:rPr>
        <w:t xml:space="preserve">. Påverkan på effekten av </w:t>
      </w:r>
      <w:proofErr w:type="spellStart"/>
      <w:r w:rsidRPr="00C06778">
        <w:rPr>
          <w:szCs w:val="22"/>
          <w:lang w:val="sv-SE"/>
        </w:rPr>
        <w:t>raltegravir</w:t>
      </w:r>
      <w:proofErr w:type="spellEnd"/>
      <w:r w:rsidRPr="00C06778">
        <w:rPr>
          <w:szCs w:val="22"/>
          <w:lang w:val="sv-SE"/>
        </w:rPr>
        <w:t xml:space="preserve"> är inte känd. Om samtidig administrering med </w:t>
      </w:r>
      <w:proofErr w:type="spellStart"/>
      <w:r w:rsidRPr="00C06778">
        <w:rPr>
          <w:szCs w:val="22"/>
          <w:lang w:val="sv-SE"/>
        </w:rPr>
        <w:t>rifampicin</w:t>
      </w:r>
      <w:proofErr w:type="spellEnd"/>
      <w:r w:rsidRPr="00C06778">
        <w:rPr>
          <w:szCs w:val="22"/>
          <w:lang w:val="sv-SE"/>
        </w:rPr>
        <w:t xml:space="preserve"> inte går att undvika kan dock en fördubbling av dosen av </w:t>
      </w:r>
      <w:proofErr w:type="spellStart"/>
      <w:r w:rsidR="000B0D4B" w:rsidRPr="000B0D4B">
        <w:rPr>
          <w:lang w:val="sv-SE"/>
        </w:rPr>
        <w:t>raltegravir</w:t>
      </w:r>
      <w:proofErr w:type="spellEnd"/>
      <w:r w:rsidRPr="00C06778">
        <w:rPr>
          <w:szCs w:val="22"/>
          <w:lang w:val="sv-SE"/>
        </w:rPr>
        <w:t xml:space="preserve"> övervägas hos vuxna. Uppgifter saknas för vägledning för samtidig administrering av </w:t>
      </w:r>
      <w:proofErr w:type="spellStart"/>
      <w:r w:rsidR="000B0D4B" w:rsidRPr="000B0D4B">
        <w:rPr>
          <w:lang w:val="sv-SE"/>
        </w:rPr>
        <w:t>raltegravir</w:t>
      </w:r>
      <w:proofErr w:type="spellEnd"/>
      <w:r w:rsidRPr="00C06778">
        <w:rPr>
          <w:szCs w:val="22"/>
          <w:lang w:val="sv-SE"/>
        </w:rPr>
        <w:t xml:space="preserve"> med </w:t>
      </w:r>
      <w:proofErr w:type="spellStart"/>
      <w:r w:rsidRPr="00C06778">
        <w:rPr>
          <w:szCs w:val="22"/>
          <w:lang w:val="sv-SE"/>
        </w:rPr>
        <w:t>rifampicin</w:t>
      </w:r>
      <w:proofErr w:type="spellEnd"/>
      <w:r w:rsidRPr="00C06778">
        <w:rPr>
          <w:szCs w:val="22"/>
          <w:lang w:val="sv-SE"/>
        </w:rPr>
        <w:t xml:space="preserve"> hos patienter yngre än 18 år (se avsnitt 4.4).</w:t>
      </w:r>
      <w:r w:rsidRPr="00C06778">
        <w:rPr>
          <w:szCs w:val="22"/>
          <w:lang w:val="sv-SE" w:bidi="th-TH"/>
        </w:rPr>
        <w:t xml:space="preserve"> Påverkan av andra starka </w:t>
      </w:r>
      <w:proofErr w:type="spellStart"/>
      <w:r w:rsidRPr="00C06778">
        <w:rPr>
          <w:szCs w:val="22"/>
          <w:lang w:val="sv-SE" w:bidi="th-TH"/>
        </w:rPr>
        <w:t>inducerare</w:t>
      </w:r>
      <w:proofErr w:type="spellEnd"/>
      <w:r w:rsidRPr="00C06778">
        <w:rPr>
          <w:szCs w:val="22"/>
          <w:lang w:val="sv-SE" w:bidi="th-TH"/>
        </w:rPr>
        <w:t xml:space="preserve"> av </w:t>
      </w:r>
      <w:proofErr w:type="spellStart"/>
      <w:r w:rsidRPr="00C06778">
        <w:rPr>
          <w:szCs w:val="22"/>
          <w:lang w:val="sv-SE" w:bidi="th-TH"/>
        </w:rPr>
        <w:t>läkemedelsmetaboliserande</w:t>
      </w:r>
      <w:proofErr w:type="spellEnd"/>
      <w:r w:rsidRPr="00C06778">
        <w:rPr>
          <w:szCs w:val="22"/>
          <w:lang w:val="sv-SE" w:bidi="th-TH"/>
        </w:rPr>
        <w:t xml:space="preserve"> enzymer, såsom </w:t>
      </w:r>
      <w:proofErr w:type="spellStart"/>
      <w:r w:rsidRPr="00C06778">
        <w:rPr>
          <w:szCs w:val="22"/>
          <w:lang w:val="sv-SE" w:bidi="th-TH"/>
        </w:rPr>
        <w:t>fenytoin</w:t>
      </w:r>
      <w:proofErr w:type="spellEnd"/>
      <w:r w:rsidRPr="00C06778">
        <w:rPr>
          <w:szCs w:val="22"/>
          <w:lang w:val="sv-SE" w:bidi="th-TH"/>
        </w:rPr>
        <w:t xml:space="preserve"> och </w:t>
      </w:r>
      <w:proofErr w:type="spellStart"/>
      <w:r w:rsidRPr="00C06778">
        <w:rPr>
          <w:szCs w:val="22"/>
          <w:lang w:val="sv-SE" w:bidi="th-TH"/>
        </w:rPr>
        <w:t>fenobarbital</w:t>
      </w:r>
      <w:proofErr w:type="spellEnd"/>
      <w:r w:rsidRPr="00C06778">
        <w:rPr>
          <w:szCs w:val="22"/>
          <w:lang w:val="sv-SE" w:bidi="th-TH"/>
        </w:rPr>
        <w:t xml:space="preserve">, på UGT1A1 är inte känd. Andra mindre potenta </w:t>
      </w:r>
      <w:proofErr w:type="spellStart"/>
      <w:r w:rsidRPr="00C06778">
        <w:rPr>
          <w:szCs w:val="22"/>
          <w:lang w:val="sv-SE" w:bidi="th-TH"/>
        </w:rPr>
        <w:t>inducerare</w:t>
      </w:r>
      <w:proofErr w:type="spellEnd"/>
      <w:r w:rsidRPr="00C06778">
        <w:rPr>
          <w:szCs w:val="22"/>
          <w:lang w:val="sv-SE" w:bidi="th-TH"/>
        </w:rPr>
        <w:t xml:space="preserve"> (t ex </w:t>
      </w:r>
      <w:proofErr w:type="spellStart"/>
      <w:r w:rsidRPr="00C06778">
        <w:rPr>
          <w:szCs w:val="22"/>
          <w:lang w:val="sv-SE" w:bidi="th-TH"/>
        </w:rPr>
        <w:t>efavirenz</w:t>
      </w:r>
      <w:proofErr w:type="spellEnd"/>
      <w:r w:rsidRPr="00C06778">
        <w:rPr>
          <w:szCs w:val="22"/>
          <w:lang w:val="sv-SE" w:bidi="th-TH"/>
        </w:rPr>
        <w:t xml:space="preserve">, </w:t>
      </w:r>
      <w:proofErr w:type="spellStart"/>
      <w:r w:rsidRPr="00C06778">
        <w:rPr>
          <w:szCs w:val="22"/>
          <w:lang w:val="sv-SE" w:bidi="th-TH"/>
        </w:rPr>
        <w:t>nevirapin</w:t>
      </w:r>
      <w:proofErr w:type="spellEnd"/>
      <w:r w:rsidRPr="00C06778">
        <w:rPr>
          <w:szCs w:val="22"/>
          <w:lang w:val="sv-SE" w:bidi="th-TH"/>
        </w:rPr>
        <w:t xml:space="preserve">, </w:t>
      </w:r>
      <w:proofErr w:type="spellStart"/>
      <w:r w:rsidRPr="00C06778">
        <w:rPr>
          <w:szCs w:val="22"/>
          <w:lang w:val="sv-SE"/>
        </w:rPr>
        <w:t>etravirin</w:t>
      </w:r>
      <w:proofErr w:type="spellEnd"/>
      <w:r w:rsidRPr="00C06778">
        <w:rPr>
          <w:szCs w:val="22"/>
          <w:lang w:val="sv-SE"/>
        </w:rPr>
        <w:t xml:space="preserve">, </w:t>
      </w:r>
      <w:proofErr w:type="spellStart"/>
      <w:r w:rsidRPr="00C06778">
        <w:rPr>
          <w:szCs w:val="22"/>
          <w:lang w:val="sv-SE" w:bidi="th-TH"/>
        </w:rPr>
        <w:t>rifabutin</w:t>
      </w:r>
      <w:proofErr w:type="spellEnd"/>
      <w:r w:rsidRPr="00C06778">
        <w:rPr>
          <w:szCs w:val="22"/>
          <w:lang w:val="sv-SE" w:bidi="th-TH"/>
        </w:rPr>
        <w:t xml:space="preserve">, </w:t>
      </w:r>
      <w:proofErr w:type="spellStart"/>
      <w:r w:rsidRPr="00C06778">
        <w:rPr>
          <w:szCs w:val="22"/>
          <w:lang w:val="sv-SE" w:bidi="th-TH"/>
        </w:rPr>
        <w:t>glukokortikoider</w:t>
      </w:r>
      <w:proofErr w:type="spellEnd"/>
      <w:r w:rsidRPr="00C06778">
        <w:rPr>
          <w:szCs w:val="22"/>
          <w:lang w:val="sv-SE" w:bidi="th-TH"/>
        </w:rPr>
        <w:t xml:space="preserve">, johannesört eller </w:t>
      </w:r>
      <w:proofErr w:type="spellStart"/>
      <w:r w:rsidRPr="00C06778">
        <w:rPr>
          <w:szCs w:val="22"/>
          <w:lang w:val="sv-SE" w:bidi="th-TH"/>
        </w:rPr>
        <w:t>pioglitazon</w:t>
      </w:r>
      <w:proofErr w:type="spellEnd"/>
      <w:r w:rsidRPr="00C06778">
        <w:rPr>
          <w:szCs w:val="22"/>
          <w:lang w:val="sv-SE" w:bidi="th-TH"/>
        </w:rPr>
        <w:t xml:space="preserve">) kan användas med den rekommenderade dosen av </w:t>
      </w:r>
      <w:proofErr w:type="spellStart"/>
      <w:r w:rsidR="000B0D4B" w:rsidRPr="000B0D4B">
        <w:rPr>
          <w:lang w:val="sv-SE"/>
        </w:rPr>
        <w:t>raltegravir</w:t>
      </w:r>
      <w:proofErr w:type="spellEnd"/>
      <w:r w:rsidRPr="00C06778">
        <w:rPr>
          <w:szCs w:val="22"/>
          <w:lang w:val="sv-SE" w:bidi="th-TH"/>
        </w:rPr>
        <w:t>.</w:t>
      </w:r>
    </w:p>
    <w:p w14:paraId="2A7BFEE3" w14:textId="77777777" w:rsidR="00FF7538" w:rsidRPr="00C06778" w:rsidRDefault="00FF7538" w:rsidP="00FF7538">
      <w:pPr>
        <w:autoSpaceDE w:val="0"/>
        <w:autoSpaceDN w:val="0"/>
        <w:adjustRightInd w:val="0"/>
        <w:spacing w:line="240" w:lineRule="auto"/>
        <w:rPr>
          <w:szCs w:val="22"/>
          <w:lang w:val="sv-SE" w:bidi="th-TH"/>
        </w:rPr>
      </w:pPr>
    </w:p>
    <w:p w14:paraId="71EE14B7" w14:textId="77777777" w:rsidR="00FF7538" w:rsidRPr="00C06778" w:rsidRDefault="00FF7538" w:rsidP="00FF7538">
      <w:pPr>
        <w:autoSpaceDE w:val="0"/>
        <w:autoSpaceDN w:val="0"/>
        <w:adjustRightInd w:val="0"/>
        <w:spacing w:line="240" w:lineRule="auto"/>
        <w:rPr>
          <w:szCs w:val="22"/>
          <w:lang w:val="sv-SE" w:bidi="th-TH"/>
        </w:rPr>
      </w:pPr>
      <w:r w:rsidRPr="00C06778">
        <w:rPr>
          <w:szCs w:val="22"/>
          <w:lang w:val="sv-SE" w:bidi="th-TH"/>
        </w:rPr>
        <w:t xml:space="preserve">Samtidig administrering av </w:t>
      </w:r>
      <w:proofErr w:type="spellStart"/>
      <w:r w:rsidR="000B0D4B" w:rsidRPr="000B0D4B">
        <w:rPr>
          <w:lang w:val="sv-SE"/>
        </w:rPr>
        <w:t>raltegravir</w:t>
      </w:r>
      <w:proofErr w:type="spellEnd"/>
      <w:r w:rsidRPr="00C06778">
        <w:rPr>
          <w:szCs w:val="22"/>
          <w:lang w:val="sv-SE" w:bidi="th-TH"/>
        </w:rPr>
        <w:t xml:space="preserve"> med läkemedel som är kända för att vara potenta UGT1A1</w:t>
      </w:r>
      <w:r w:rsidRPr="00C06778">
        <w:rPr>
          <w:szCs w:val="22"/>
          <w:lang w:val="sv-SE" w:bidi="th-TH"/>
        </w:rPr>
        <w:noBreakHyphen/>
        <w:t xml:space="preserve">hämmare (t ex </w:t>
      </w:r>
      <w:proofErr w:type="spellStart"/>
      <w:r w:rsidRPr="00C06778">
        <w:rPr>
          <w:szCs w:val="22"/>
          <w:lang w:val="sv-SE" w:bidi="th-TH"/>
        </w:rPr>
        <w:t>atazanavir</w:t>
      </w:r>
      <w:proofErr w:type="spellEnd"/>
      <w:r w:rsidRPr="00C06778">
        <w:rPr>
          <w:szCs w:val="22"/>
          <w:lang w:val="sv-SE" w:bidi="th-TH"/>
        </w:rPr>
        <w:t xml:space="preserve">) kan öka plasmanivåerna av </w:t>
      </w:r>
      <w:proofErr w:type="spellStart"/>
      <w:r w:rsidRPr="00C06778">
        <w:rPr>
          <w:szCs w:val="22"/>
          <w:lang w:val="sv-SE" w:bidi="th-TH"/>
        </w:rPr>
        <w:t>raltegravir</w:t>
      </w:r>
      <w:proofErr w:type="spellEnd"/>
      <w:r w:rsidRPr="00C06778">
        <w:rPr>
          <w:szCs w:val="22"/>
          <w:lang w:val="sv-SE" w:bidi="th-TH"/>
        </w:rPr>
        <w:t xml:space="preserve">. Även mindre potenta </w:t>
      </w:r>
      <w:r w:rsidRPr="00C06778">
        <w:rPr>
          <w:szCs w:val="22"/>
          <w:lang w:val="sv-SE"/>
        </w:rPr>
        <w:t>UGT1A1</w:t>
      </w:r>
      <w:r w:rsidRPr="00C06778">
        <w:rPr>
          <w:szCs w:val="22"/>
          <w:lang w:val="sv-SE"/>
        </w:rPr>
        <w:noBreakHyphen/>
        <w:t xml:space="preserve">hämmare (t ex </w:t>
      </w:r>
      <w:proofErr w:type="spellStart"/>
      <w:r w:rsidRPr="00C06778">
        <w:rPr>
          <w:szCs w:val="22"/>
          <w:lang w:val="sv-SE"/>
        </w:rPr>
        <w:t>indinavir</w:t>
      </w:r>
      <w:proofErr w:type="spellEnd"/>
      <w:r w:rsidRPr="00C06778">
        <w:rPr>
          <w:szCs w:val="22"/>
          <w:lang w:val="sv-SE"/>
        </w:rPr>
        <w:t xml:space="preserve">, </w:t>
      </w:r>
      <w:proofErr w:type="spellStart"/>
      <w:r w:rsidRPr="00C06778">
        <w:rPr>
          <w:szCs w:val="22"/>
          <w:lang w:val="sv-SE"/>
        </w:rPr>
        <w:t>saquinavir</w:t>
      </w:r>
      <w:proofErr w:type="spellEnd"/>
      <w:r w:rsidRPr="00C06778">
        <w:rPr>
          <w:szCs w:val="22"/>
          <w:lang w:val="sv-SE"/>
        </w:rPr>
        <w:t xml:space="preserve">) kan öka plasmanivåerna av </w:t>
      </w:r>
      <w:proofErr w:type="spellStart"/>
      <w:r w:rsidRPr="00C06778">
        <w:rPr>
          <w:szCs w:val="22"/>
          <w:lang w:val="sv-SE"/>
        </w:rPr>
        <w:t>raltegravir</w:t>
      </w:r>
      <w:proofErr w:type="spellEnd"/>
      <w:r w:rsidRPr="00C06778">
        <w:rPr>
          <w:szCs w:val="22"/>
          <w:lang w:val="sv-SE"/>
        </w:rPr>
        <w:t xml:space="preserve">, dock i mindre omfattning jämfört med </w:t>
      </w:r>
      <w:proofErr w:type="spellStart"/>
      <w:r w:rsidRPr="00C06778">
        <w:rPr>
          <w:szCs w:val="22"/>
          <w:lang w:val="sv-SE"/>
        </w:rPr>
        <w:t>atazanavir</w:t>
      </w:r>
      <w:proofErr w:type="spellEnd"/>
      <w:r w:rsidRPr="00C06778">
        <w:rPr>
          <w:szCs w:val="22"/>
          <w:lang w:val="sv-SE"/>
        </w:rPr>
        <w:t xml:space="preserve">. </w:t>
      </w:r>
      <w:r w:rsidRPr="00C06778">
        <w:rPr>
          <w:szCs w:val="22"/>
          <w:lang w:val="sv-SE" w:bidi="th-TH"/>
        </w:rPr>
        <w:t xml:space="preserve">Vidare kan </w:t>
      </w:r>
      <w:proofErr w:type="spellStart"/>
      <w:r w:rsidRPr="00C06778">
        <w:rPr>
          <w:szCs w:val="22"/>
          <w:lang w:val="sv-SE" w:bidi="th-TH"/>
        </w:rPr>
        <w:t>tenofovir</w:t>
      </w:r>
      <w:r w:rsidR="00944468" w:rsidRPr="00944468">
        <w:rPr>
          <w:szCs w:val="22"/>
          <w:lang w:val="sv-SE"/>
        </w:rPr>
        <w:t>disoproxilfumarat</w:t>
      </w:r>
      <w:proofErr w:type="spellEnd"/>
      <w:r w:rsidRPr="00C06778">
        <w:rPr>
          <w:szCs w:val="22"/>
          <w:lang w:val="sv-SE" w:bidi="th-TH"/>
        </w:rPr>
        <w:t xml:space="preserve"> öka plasmanivåerna av </w:t>
      </w:r>
      <w:proofErr w:type="spellStart"/>
      <w:r w:rsidRPr="00C06778">
        <w:rPr>
          <w:szCs w:val="22"/>
          <w:lang w:val="sv-SE" w:bidi="th-TH"/>
        </w:rPr>
        <w:t>raltegravir</w:t>
      </w:r>
      <w:proofErr w:type="spellEnd"/>
      <w:r w:rsidRPr="00C06778">
        <w:rPr>
          <w:szCs w:val="22"/>
          <w:lang w:val="sv-SE" w:bidi="th-TH"/>
        </w:rPr>
        <w:t>, mekanismen för denna effekt är dock inte känd (se tabell </w:t>
      </w:r>
      <w:r w:rsidR="008709B3">
        <w:rPr>
          <w:szCs w:val="22"/>
          <w:lang w:val="sv-SE" w:bidi="th-TH"/>
        </w:rPr>
        <w:t>3</w:t>
      </w:r>
      <w:r w:rsidRPr="00C06778">
        <w:rPr>
          <w:szCs w:val="22"/>
          <w:lang w:val="sv-SE" w:bidi="th-TH"/>
        </w:rPr>
        <w:t xml:space="preserve">). I de kliniska studierna använde en stor del av patienterna </w:t>
      </w:r>
      <w:proofErr w:type="spellStart"/>
      <w:r w:rsidRPr="00C06778">
        <w:rPr>
          <w:szCs w:val="22"/>
          <w:lang w:val="sv-SE" w:bidi="th-TH"/>
        </w:rPr>
        <w:t>atazanavir</w:t>
      </w:r>
      <w:proofErr w:type="spellEnd"/>
      <w:r w:rsidRPr="00C06778">
        <w:rPr>
          <w:szCs w:val="22"/>
          <w:lang w:val="sv-SE" w:bidi="th-TH"/>
        </w:rPr>
        <w:t xml:space="preserve"> och/eller </w:t>
      </w:r>
      <w:proofErr w:type="spellStart"/>
      <w:r w:rsidRPr="00C06778">
        <w:rPr>
          <w:szCs w:val="22"/>
          <w:lang w:val="sv-SE" w:bidi="th-TH"/>
        </w:rPr>
        <w:t>tenofovir</w:t>
      </w:r>
      <w:r w:rsidR="00944468" w:rsidRPr="00944468">
        <w:rPr>
          <w:szCs w:val="22"/>
          <w:lang w:val="sv-SE"/>
        </w:rPr>
        <w:t>disoproxilfumarat</w:t>
      </w:r>
      <w:proofErr w:type="spellEnd"/>
      <w:r w:rsidRPr="00C06778">
        <w:rPr>
          <w:szCs w:val="22"/>
          <w:lang w:val="sv-SE" w:bidi="th-TH"/>
        </w:rPr>
        <w:t xml:space="preserve">, vilka båda är läkemedel som resulterar i ökningar av plasmanivåerna för </w:t>
      </w:r>
      <w:proofErr w:type="spellStart"/>
      <w:r w:rsidRPr="00C06778">
        <w:rPr>
          <w:szCs w:val="22"/>
          <w:lang w:val="sv-SE" w:bidi="th-TH"/>
        </w:rPr>
        <w:t>raltegravir</w:t>
      </w:r>
      <w:proofErr w:type="spellEnd"/>
      <w:r w:rsidRPr="00C06778">
        <w:rPr>
          <w:szCs w:val="22"/>
          <w:lang w:val="sv-SE" w:bidi="th-TH"/>
        </w:rPr>
        <w:t xml:space="preserve">, i optimerad bakgrundsterapi. Den säkerhetsprofil som sågs hos patienter som använde </w:t>
      </w:r>
      <w:proofErr w:type="spellStart"/>
      <w:r w:rsidRPr="00C06778">
        <w:rPr>
          <w:szCs w:val="22"/>
          <w:lang w:val="sv-SE" w:bidi="th-TH"/>
        </w:rPr>
        <w:t>atazanavir</w:t>
      </w:r>
      <w:proofErr w:type="spellEnd"/>
      <w:r w:rsidRPr="00C06778">
        <w:rPr>
          <w:szCs w:val="22"/>
          <w:lang w:val="sv-SE" w:bidi="th-TH"/>
        </w:rPr>
        <w:t xml:space="preserve"> och/eller </w:t>
      </w:r>
      <w:proofErr w:type="spellStart"/>
      <w:r w:rsidRPr="00C06778">
        <w:rPr>
          <w:szCs w:val="22"/>
          <w:lang w:val="sv-SE" w:bidi="th-TH"/>
        </w:rPr>
        <w:t>tenofovir</w:t>
      </w:r>
      <w:r w:rsidR="00944468" w:rsidRPr="00944468">
        <w:rPr>
          <w:szCs w:val="22"/>
          <w:lang w:val="sv-SE"/>
        </w:rPr>
        <w:t>disoproxilfumarat</w:t>
      </w:r>
      <w:proofErr w:type="spellEnd"/>
      <w:r w:rsidRPr="00C06778">
        <w:rPr>
          <w:szCs w:val="22"/>
          <w:lang w:val="sv-SE" w:bidi="th-TH"/>
        </w:rPr>
        <w:t xml:space="preserve"> var generellt likartad den som sågs hos patienter som inte använde dessa läkemedel. Dosjustering krävs därför inte.</w:t>
      </w:r>
    </w:p>
    <w:p w14:paraId="559DB0E8" w14:textId="77777777" w:rsidR="00FF7538" w:rsidRPr="00C06778" w:rsidRDefault="00FF7538" w:rsidP="00FF7538">
      <w:pPr>
        <w:pStyle w:val="SubSubSectionheading"/>
        <w:keepNext w:val="0"/>
        <w:keepLines w:val="0"/>
        <w:rPr>
          <w:rFonts w:ascii="Times New Roman" w:hAnsi="Times New Roman"/>
          <w:i w:val="0"/>
          <w:sz w:val="22"/>
          <w:szCs w:val="22"/>
          <w:lang w:val="sv-SE"/>
        </w:rPr>
      </w:pPr>
    </w:p>
    <w:p w14:paraId="1D989B03" w14:textId="77777777" w:rsidR="00FF7538" w:rsidRPr="00C06778" w:rsidRDefault="00FF7538" w:rsidP="00FF7538">
      <w:pPr>
        <w:rPr>
          <w:szCs w:val="22"/>
          <w:lang w:val="sv-SE"/>
        </w:rPr>
      </w:pPr>
      <w:r w:rsidRPr="00C06778">
        <w:rPr>
          <w:szCs w:val="22"/>
          <w:lang w:val="sv-SE"/>
        </w:rPr>
        <w:t xml:space="preserve">Samtidig administrering av </w:t>
      </w:r>
      <w:proofErr w:type="spellStart"/>
      <w:r w:rsidR="000B0D4B" w:rsidRPr="000B0D4B">
        <w:rPr>
          <w:lang w:val="sv-SE"/>
        </w:rPr>
        <w:t>raltegravir</w:t>
      </w:r>
      <w:proofErr w:type="spellEnd"/>
      <w:r w:rsidRPr="00C06778">
        <w:rPr>
          <w:szCs w:val="22"/>
          <w:lang w:val="sv-SE"/>
        </w:rPr>
        <w:t xml:space="preserve"> med </w:t>
      </w:r>
      <w:proofErr w:type="spellStart"/>
      <w:r w:rsidRPr="00C06778">
        <w:rPr>
          <w:szCs w:val="22"/>
          <w:lang w:val="sv-SE"/>
        </w:rPr>
        <w:t>antacida</w:t>
      </w:r>
      <w:proofErr w:type="spellEnd"/>
      <w:r w:rsidRPr="00C06778">
        <w:rPr>
          <w:szCs w:val="22"/>
          <w:lang w:val="sv-SE"/>
        </w:rPr>
        <w:t xml:space="preserve"> som innehåller </w:t>
      </w:r>
      <w:proofErr w:type="spellStart"/>
      <w:r w:rsidRPr="00C06778">
        <w:rPr>
          <w:szCs w:val="22"/>
          <w:lang w:val="sv-SE"/>
        </w:rPr>
        <w:t>divalenta</w:t>
      </w:r>
      <w:proofErr w:type="spellEnd"/>
      <w:r w:rsidRPr="00C06778">
        <w:rPr>
          <w:szCs w:val="22"/>
          <w:lang w:val="sv-SE"/>
        </w:rPr>
        <w:t xml:space="preserve"> metallkatjoner kan genom </w:t>
      </w:r>
      <w:proofErr w:type="spellStart"/>
      <w:r w:rsidRPr="00C06778">
        <w:rPr>
          <w:szCs w:val="22"/>
          <w:lang w:val="sv-SE"/>
        </w:rPr>
        <w:t>kelering</w:t>
      </w:r>
      <w:proofErr w:type="spellEnd"/>
      <w:r w:rsidRPr="00C06778">
        <w:rPr>
          <w:szCs w:val="22"/>
          <w:lang w:val="sv-SE"/>
        </w:rPr>
        <w:t xml:space="preserve"> minska absorptionen av </w:t>
      </w:r>
      <w:proofErr w:type="spellStart"/>
      <w:r w:rsidRPr="00C06778">
        <w:rPr>
          <w:szCs w:val="22"/>
          <w:lang w:val="sv-SE"/>
        </w:rPr>
        <w:t>raltegravir</w:t>
      </w:r>
      <w:proofErr w:type="spellEnd"/>
      <w:r w:rsidRPr="00C06778">
        <w:rPr>
          <w:szCs w:val="22"/>
          <w:lang w:val="sv-SE"/>
        </w:rPr>
        <w:t xml:space="preserve">, vilket resulterar i en sänkning av plasmakoncentrationen av </w:t>
      </w:r>
      <w:proofErr w:type="spellStart"/>
      <w:r w:rsidRPr="00C06778">
        <w:rPr>
          <w:szCs w:val="22"/>
          <w:lang w:val="sv-SE"/>
        </w:rPr>
        <w:t>raltegravir</w:t>
      </w:r>
      <w:proofErr w:type="spellEnd"/>
      <w:r w:rsidRPr="00C06778">
        <w:rPr>
          <w:szCs w:val="22"/>
          <w:lang w:val="sv-SE"/>
        </w:rPr>
        <w:t xml:space="preserve">. Intag av ett </w:t>
      </w:r>
      <w:proofErr w:type="spellStart"/>
      <w:r w:rsidRPr="00C06778">
        <w:rPr>
          <w:szCs w:val="22"/>
          <w:lang w:val="sv-SE"/>
        </w:rPr>
        <w:t>antacidum</w:t>
      </w:r>
      <w:proofErr w:type="spellEnd"/>
      <w:r w:rsidRPr="00C06778">
        <w:rPr>
          <w:szCs w:val="22"/>
          <w:lang w:val="sv-SE"/>
        </w:rPr>
        <w:t xml:space="preserve"> innehållande aluminium och magnesium inom </w:t>
      </w:r>
      <w:r w:rsidR="00E44A4D" w:rsidRPr="00C06778">
        <w:rPr>
          <w:szCs w:val="22"/>
          <w:lang w:val="sv-SE"/>
        </w:rPr>
        <w:t xml:space="preserve">sex </w:t>
      </w:r>
      <w:r w:rsidRPr="00C06778">
        <w:rPr>
          <w:szCs w:val="22"/>
          <w:lang w:val="sv-SE"/>
        </w:rPr>
        <w:t xml:space="preserve">timmar efter administrering av </w:t>
      </w:r>
      <w:proofErr w:type="spellStart"/>
      <w:r w:rsidR="000B0D4B" w:rsidRPr="000B0D4B">
        <w:rPr>
          <w:lang w:val="sv-SE"/>
        </w:rPr>
        <w:t>raltegravir</w:t>
      </w:r>
      <w:proofErr w:type="spellEnd"/>
      <w:r w:rsidRPr="00C06778">
        <w:rPr>
          <w:szCs w:val="22"/>
          <w:lang w:val="sv-SE"/>
        </w:rPr>
        <w:t xml:space="preserve"> sänkte signifikant plasmakoncentrationen av </w:t>
      </w:r>
      <w:proofErr w:type="spellStart"/>
      <w:r w:rsidRPr="00C06778">
        <w:rPr>
          <w:szCs w:val="22"/>
          <w:lang w:val="sv-SE"/>
        </w:rPr>
        <w:t>raltegravir</w:t>
      </w:r>
      <w:proofErr w:type="spellEnd"/>
      <w:r w:rsidRPr="00C06778">
        <w:rPr>
          <w:szCs w:val="22"/>
          <w:lang w:val="sv-SE"/>
        </w:rPr>
        <w:t xml:space="preserve">. Därför rekommenderas inte samtidig administrering av </w:t>
      </w:r>
      <w:proofErr w:type="spellStart"/>
      <w:r w:rsidR="000B0D4B" w:rsidRPr="000B0D4B">
        <w:rPr>
          <w:lang w:val="sv-SE"/>
        </w:rPr>
        <w:t>raltegravir</w:t>
      </w:r>
      <w:proofErr w:type="spellEnd"/>
      <w:r w:rsidRPr="00C06778">
        <w:rPr>
          <w:szCs w:val="22"/>
          <w:lang w:val="sv-SE"/>
        </w:rPr>
        <w:t xml:space="preserve"> med </w:t>
      </w:r>
      <w:proofErr w:type="spellStart"/>
      <w:r w:rsidRPr="00C06778">
        <w:rPr>
          <w:szCs w:val="22"/>
          <w:lang w:val="sv-SE"/>
        </w:rPr>
        <w:t>antacida</w:t>
      </w:r>
      <w:proofErr w:type="spellEnd"/>
      <w:r w:rsidRPr="00C06778">
        <w:rPr>
          <w:szCs w:val="22"/>
          <w:lang w:val="sv-SE"/>
        </w:rPr>
        <w:t xml:space="preserve"> som innehåller aluminium och/eller magnesium. Samtidig administrering av </w:t>
      </w:r>
      <w:proofErr w:type="spellStart"/>
      <w:r w:rsidR="000B0D4B" w:rsidRPr="000B0D4B">
        <w:rPr>
          <w:lang w:val="sv-SE"/>
        </w:rPr>
        <w:t>raltegravir</w:t>
      </w:r>
      <w:proofErr w:type="spellEnd"/>
      <w:r w:rsidRPr="00C06778">
        <w:rPr>
          <w:szCs w:val="22"/>
          <w:lang w:val="sv-SE"/>
        </w:rPr>
        <w:t xml:space="preserve"> med ett </w:t>
      </w:r>
      <w:proofErr w:type="spellStart"/>
      <w:r w:rsidRPr="00C06778">
        <w:rPr>
          <w:szCs w:val="22"/>
          <w:lang w:val="sv-SE"/>
        </w:rPr>
        <w:t>antacidum</w:t>
      </w:r>
      <w:proofErr w:type="spellEnd"/>
      <w:r w:rsidRPr="00C06778">
        <w:rPr>
          <w:szCs w:val="22"/>
          <w:lang w:val="sv-SE"/>
        </w:rPr>
        <w:t xml:space="preserve"> innehållande kalciumkarbonat sänkte plasmakoncentrationen av </w:t>
      </w:r>
      <w:proofErr w:type="spellStart"/>
      <w:r w:rsidRPr="00C06778">
        <w:rPr>
          <w:szCs w:val="22"/>
          <w:lang w:val="sv-SE"/>
        </w:rPr>
        <w:t>raltegravir</w:t>
      </w:r>
      <w:proofErr w:type="spellEnd"/>
      <w:r w:rsidRPr="00C06778">
        <w:rPr>
          <w:szCs w:val="22"/>
          <w:lang w:val="sv-SE"/>
        </w:rPr>
        <w:t xml:space="preserve">, denna interaktion anses dock inte vara kliniskt betydelsefull. Ingen dosjustering krävs därför när </w:t>
      </w:r>
      <w:proofErr w:type="spellStart"/>
      <w:r w:rsidR="000B0D4B" w:rsidRPr="000B0D4B">
        <w:rPr>
          <w:lang w:val="sv-SE"/>
        </w:rPr>
        <w:t>raltegravir</w:t>
      </w:r>
      <w:proofErr w:type="spellEnd"/>
      <w:r w:rsidRPr="00C06778">
        <w:rPr>
          <w:szCs w:val="22"/>
          <w:lang w:val="sv-SE"/>
        </w:rPr>
        <w:t xml:space="preserve"> administreras samtidigt med </w:t>
      </w:r>
      <w:proofErr w:type="spellStart"/>
      <w:r w:rsidRPr="00C06778">
        <w:rPr>
          <w:szCs w:val="22"/>
          <w:lang w:val="sv-SE"/>
        </w:rPr>
        <w:t>antacida</w:t>
      </w:r>
      <w:proofErr w:type="spellEnd"/>
      <w:r w:rsidRPr="00C06778">
        <w:rPr>
          <w:szCs w:val="22"/>
          <w:lang w:val="sv-SE"/>
        </w:rPr>
        <w:t xml:space="preserve"> innehållande kalciumkarbonat.</w:t>
      </w:r>
    </w:p>
    <w:p w14:paraId="027F76B2" w14:textId="77777777" w:rsidR="00FF7538" w:rsidRPr="00C06778" w:rsidRDefault="00FF7538" w:rsidP="00FF7538">
      <w:pPr>
        <w:rPr>
          <w:lang w:val="sv-SE"/>
        </w:rPr>
      </w:pPr>
    </w:p>
    <w:p w14:paraId="6EF92B68" w14:textId="77777777" w:rsidR="00FF7538" w:rsidRPr="00C06778" w:rsidRDefault="00FF7538" w:rsidP="00FF7538">
      <w:pPr>
        <w:spacing w:line="240" w:lineRule="auto"/>
        <w:rPr>
          <w:szCs w:val="22"/>
          <w:lang w:val="sv-SE"/>
        </w:rPr>
      </w:pPr>
      <w:r w:rsidRPr="00C06778">
        <w:rPr>
          <w:szCs w:val="22"/>
          <w:lang w:val="sv-SE"/>
        </w:rPr>
        <w:t xml:space="preserve">Samtidig administrering av </w:t>
      </w:r>
      <w:proofErr w:type="spellStart"/>
      <w:r w:rsidR="000B0D4B" w:rsidRPr="000B0D4B">
        <w:rPr>
          <w:lang w:val="sv-SE"/>
        </w:rPr>
        <w:t>raltegravir</w:t>
      </w:r>
      <w:proofErr w:type="spellEnd"/>
      <w:r w:rsidRPr="00C06778">
        <w:rPr>
          <w:szCs w:val="22"/>
          <w:lang w:val="sv-SE"/>
        </w:rPr>
        <w:t xml:space="preserve"> med andra läkemedel som ökar magsäckens pH (t ex </w:t>
      </w:r>
      <w:proofErr w:type="spellStart"/>
      <w:r w:rsidRPr="00C06778">
        <w:rPr>
          <w:szCs w:val="22"/>
          <w:lang w:val="sv-SE"/>
        </w:rPr>
        <w:t>omeprazol</w:t>
      </w:r>
      <w:proofErr w:type="spellEnd"/>
      <w:r w:rsidRPr="00C06778">
        <w:rPr>
          <w:szCs w:val="22"/>
          <w:lang w:val="sv-SE"/>
        </w:rPr>
        <w:t xml:space="preserve"> och </w:t>
      </w:r>
      <w:proofErr w:type="spellStart"/>
      <w:r w:rsidRPr="00C06778">
        <w:rPr>
          <w:szCs w:val="22"/>
          <w:lang w:val="sv-SE"/>
        </w:rPr>
        <w:t>famotidin</w:t>
      </w:r>
      <w:proofErr w:type="spellEnd"/>
      <w:r w:rsidRPr="00C06778">
        <w:rPr>
          <w:szCs w:val="22"/>
          <w:lang w:val="sv-SE"/>
        </w:rPr>
        <w:t xml:space="preserve">) kan öka absorptionshastigheten av </w:t>
      </w:r>
      <w:proofErr w:type="spellStart"/>
      <w:r w:rsidRPr="00C06778">
        <w:rPr>
          <w:szCs w:val="22"/>
          <w:lang w:val="sv-SE"/>
        </w:rPr>
        <w:t>raltegravir</w:t>
      </w:r>
      <w:proofErr w:type="spellEnd"/>
      <w:r w:rsidRPr="00C06778">
        <w:rPr>
          <w:szCs w:val="22"/>
          <w:lang w:val="sv-SE"/>
        </w:rPr>
        <w:t xml:space="preserve"> och resultera i ökade plasmanivåer av </w:t>
      </w:r>
      <w:proofErr w:type="spellStart"/>
      <w:r w:rsidRPr="00C06778">
        <w:rPr>
          <w:szCs w:val="22"/>
          <w:lang w:val="sv-SE"/>
        </w:rPr>
        <w:t>raltegravir</w:t>
      </w:r>
      <w:proofErr w:type="spellEnd"/>
      <w:r w:rsidRPr="00C06778">
        <w:rPr>
          <w:szCs w:val="22"/>
          <w:lang w:val="sv-SE"/>
        </w:rPr>
        <w:t xml:space="preserve"> (se tabell </w:t>
      </w:r>
      <w:r w:rsidR="008709B3">
        <w:rPr>
          <w:szCs w:val="22"/>
          <w:lang w:val="sv-SE"/>
        </w:rPr>
        <w:t>3</w:t>
      </w:r>
      <w:r w:rsidRPr="00C06778">
        <w:rPr>
          <w:szCs w:val="22"/>
          <w:lang w:val="sv-SE"/>
        </w:rPr>
        <w:t xml:space="preserve">). I fas III-studier var säkerhetsprofiler jämförbara för undergruppen av patienter som behandlades med protonpumpshämmare eller H2-antagonister med de som inte använde dessa </w:t>
      </w:r>
      <w:proofErr w:type="spellStart"/>
      <w:r w:rsidRPr="00C06778">
        <w:rPr>
          <w:szCs w:val="22"/>
          <w:lang w:val="sv-SE"/>
        </w:rPr>
        <w:t>antacida</w:t>
      </w:r>
      <w:proofErr w:type="spellEnd"/>
      <w:r w:rsidRPr="00C06778">
        <w:rPr>
          <w:szCs w:val="22"/>
          <w:lang w:val="sv-SE"/>
        </w:rPr>
        <w:t>. Ingen dosjustering krävs därför vid användning av protonpumpshämmare eller H2-antagonister.</w:t>
      </w:r>
    </w:p>
    <w:p w14:paraId="68031D15" w14:textId="77777777" w:rsidR="00FF7538" w:rsidRPr="00C06778" w:rsidRDefault="00FF7538" w:rsidP="00FF7538">
      <w:pPr>
        <w:spacing w:line="240" w:lineRule="auto"/>
        <w:rPr>
          <w:szCs w:val="22"/>
          <w:lang w:val="sv-SE"/>
        </w:rPr>
      </w:pPr>
    </w:p>
    <w:p w14:paraId="5A7F998D" w14:textId="77777777" w:rsidR="00FF7538" w:rsidRPr="00C06778" w:rsidRDefault="00FF7538" w:rsidP="00FF7538">
      <w:pPr>
        <w:spacing w:line="240" w:lineRule="auto"/>
        <w:rPr>
          <w:szCs w:val="22"/>
          <w:lang w:val="sv-SE"/>
        </w:rPr>
      </w:pPr>
      <w:r w:rsidRPr="00C06778">
        <w:rPr>
          <w:szCs w:val="22"/>
          <w:lang w:val="sv-SE"/>
        </w:rPr>
        <w:t xml:space="preserve">Samtliga interaktionsstudier </w:t>
      </w:r>
      <w:r w:rsidR="00795A01" w:rsidRPr="00C06778">
        <w:rPr>
          <w:szCs w:val="22"/>
          <w:lang w:val="sv-SE"/>
        </w:rPr>
        <w:t xml:space="preserve">har </w:t>
      </w:r>
      <w:r w:rsidRPr="00C06778">
        <w:rPr>
          <w:szCs w:val="22"/>
          <w:lang w:val="sv-SE"/>
        </w:rPr>
        <w:t>utför</w:t>
      </w:r>
      <w:r w:rsidR="00795A01" w:rsidRPr="00C06778">
        <w:rPr>
          <w:szCs w:val="22"/>
          <w:lang w:val="sv-SE"/>
        </w:rPr>
        <w:t>t</w:t>
      </w:r>
      <w:r w:rsidR="000764C5" w:rsidRPr="00C06778">
        <w:rPr>
          <w:szCs w:val="22"/>
          <w:lang w:val="sv-SE"/>
        </w:rPr>
        <w:t>s</w:t>
      </w:r>
      <w:r w:rsidRPr="00C06778">
        <w:rPr>
          <w:szCs w:val="22"/>
          <w:lang w:val="sv-SE"/>
        </w:rPr>
        <w:t xml:space="preserve"> hos vuxna.</w:t>
      </w:r>
    </w:p>
    <w:p w14:paraId="6C3297C7" w14:textId="77777777" w:rsidR="00FF7538" w:rsidRPr="00C06778" w:rsidRDefault="00FF7538" w:rsidP="00FF7538">
      <w:pPr>
        <w:spacing w:line="240" w:lineRule="auto"/>
        <w:rPr>
          <w:szCs w:val="22"/>
          <w:lang w:val="sv-SE"/>
        </w:rPr>
      </w:pPr>
    </w:p>
    <w:p w14:paraId="6BF59A29" w14:textId="77777777" w:rsidR="00FF7538" w:rsidRPr="00C06778" w:rsidRDefault="00FF7538" w:rsidP="00084887">
      <w:pPr>
        <w:pStyle w:val="SubSubSectionheading"/>
        <w:rPr>
          <w:rFonts w:ascii="Times New Roman" w:hAnsi="Times New Roman"/>
          <w:b/>
          <w:i w:val="0"/>
          <w:sz w:val="22"/>
          <w:szCs w:val="22"/>
          <w:lang w:val="sv-SE"/>
        </w:rPr>
      </w:pPr>
      <w:r w:rsidRPr="00C06778">
        <w:rPr>
          <w:rFonts w:ascii="Times New Roman" w:hAnsi="Times New Roman"/>
          <w:b/>
          <w:i w:val="0"/>
          <w:sz w:val="22"/>
          <w:szCs w:val="22"/>
          <w:lang w:val="sv-SE"/>
        </w:rPr>
        <w:lastRenderedPageBreak/>
        <w:t>Tabell </w:t>
      </w:r>
      <w:r w:rsidR="008709B3">
        <w:rPr>
          <w:rFonts w:ascii="Times New Roman" w:hAnsi="Times New Roman"/>
          <w:b/>
          <w:i w:val="0"/>
          <w:sz w:val="22"/>
          <w:szCs w:val="22"/>
          <w:lang w:val="sv-SE"/>
        </w:rPr>
        <w:t>3</w:t>
      </w:r>
    </w:p>
    <w:p w14:paraId="48281440" w14:textId="77777777" w:rsidR="00FF7538" w:rsidRPr="00C06778" w:rsidRDefault="00FF7538" w:rsidP="00084887">
      <w:pPr>
        <w:keepNext/>
        <w:keepLines/>
        <w:autoSpaceDE w:val="0"/>
        <w:autoSpaceDN w:val="0"/>
        <w:adjustRightInd w:val="0"/>
        <w:rPr>
          <w:b/>
          <w:bCs/>
          <w:szCs w:val="22"/>
          <w:lang w:val="sv-SE"/>
        </w:rPr>
      </w:pPr>
      <w:r w:rsidRPr="00C06778">
        <w:rPr>
          <w:b/>
          <w:bCs/>
          <w:szCs w:val="22"/>
          <w:lang w:val="sv-SE"/>
        </w:rPr>
        <w:t>Farmakokinetiska interaktionsdata</w:t>
      </w:r>
    </w:p>
    <w:p w14:paraId="449DB0BE" w14:textId="77777777" w:rsidR="00084887" w:rsidRPr="00C06778" w:rsidRDefault="00084887" w:rsidP="00FF7538">
      <w:pPr>
        <w:keepNext/>
        <w:keepLines/>
        <w:autoSpaceDE w:val="0"/>
        <w:autoSpaceDN w:val="0"/>
        <w:adjustRightInd w:val="0"/>
        <w:jc w:val="center"/>
        <w:rPr>
          <w:b/>
          <w:bCs/>
          <w:szCs w:val="22"/>
          <w:lang w:val="sv-SE"/>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4"/>
        <w:gridCol w:w="40"/>
        <w:gridCol w:w="2191"/>
        <w:gridCol w:w="2578"/>
      </w:tblGrid>
      <w:tr w:rsidR="00FF7538" w:rsidRPr="00C06778" w14:paraId="0BEDEE8E" w14:textId="77777777" w:rsidTr="0068327A">
        <w:trPr>
          <w:cantSplit/>
          <w:tblHeader/>
        </w:trPr>
        <w:tc>
          <w:tcPr>
            <w:tcW w:w="2369" w:type="pct"/>
            <w:gridSpan w:val="2"/>
          </w:tcPr>
          <w:p w14:paraId="70924C87" w14:textId="77777777" w:rsidR="00FF7538" w:rsidRPr="00C06778" w:rsidRDefault="00FF7538" w:rsidP="00485704">
            <w:pPr>
              <w:keepNext/>
              <w:keepLines/>
              <w:jc w:val="center"/>
              <w:rPr>
                <w:b/>
                <w:bCs/>
                <w:szCs w:val="22"/>
                <w:lang w:val="sv-SE"/>
              </w:rPr>
            </w:pPr>
            <w:r w:rsidRPr="00C06778">
              <w:rPr>
                <w:b/>
                <w:bCs/>
                <w:szCs w:val="22"/>
                <w:lang w:val="sv-SE"/>
              </w:rPr>
              <w:t>Läkemedel uppdelade efter behandlingsområde</w:t>
            </w:r>
          </w:p>
          <w:p w14:paraId="378EB946" w14:textId="77777777" w:rsidR="00FF7538" w:rsidRPr="00C06778" w:rsidRDefault="00FF7538" w:rsidP="00485704">
            <w:pPr>
              <w:autoSpaceDE w:val="0"/>
              <w:autoSpaceDN w:val="0"/>
              <w:adjustRightInd w:val="0"/>
              <w:rPr>
                <w:b/>
                <w:bCs/>
                <w:szCs w:val="22"/>
                <w:lang w:val="sv-SE"/>
              </w:rPr>
            </w:pPr>
          </w:p>
        </w:tc>
        <w:tc>
          <w:tcPr>
            <w:tcW w:w="1209" w:type="pct"/>
          </w:tcPr>
          <w:p w14:paraId="7966915C" w14:textId="77777777" w:rsidR="00FF7538" w:rsidRPr="00C06778" w:rsidRDefault="00FF7538" w:rsidP="00485704">
            <w:pPr>
              <w:autoSpaceDE w:val="0"/>
              <w:autoSpaceDN w:val="0"/>
              <w:adjustRightInd w:val="0"/>
              <w:rPr>
                <w:b/>
                <w:bCs/>
                <w:szCs w:val="22"/>
                <w:lang w:val="sv-SE"/>
              </w:rPr>
            </w:pPr>
            <w:r w:rsidRPr="00C06778">
              <w:rPr>
                <w:b/>
                <w:bCs/>
                <w:szCs w:val="22"/>
                <w:lang w:val="sv-SE"/>
              </w:rPr>
              <w:t>Interaktion</w:t>
            </w:r>
          </w:p>
          <w:p w14:paraId="6EE37BF1" w14:textId="77777777" w:rsidR="00FF7538" w:rsidRPr="00C06778" w:rsidRDefault="00FF7538" w:rsidP="00485704">
            <w:pPr>
              <w:autoSpaceDE w:val="0"/>
              <w:autoSpaceDN w:val="0"/>
              <w:adjustRightInd w:val="0"/>
              <w:rPr>
                <w:iCs/>
                <w:szCs w:val="22"/>
                <w:lang w:val="sv-SE"/>
              </w:rPr>
            </w:pPr>
            <w:r w:rsidRPr="00C06778">
              <w:rPr>
                <w:iCs/>
                <w:szCs w:val="22"/>
                <w:lang w:val="sv-SE"/>
              </w:rPr>
              <w:t>(mekanism, om känd)</w:t>
            </w:r>
          </w:p>
        </w:tc>
        <w:tc>
          <w:tcPr>
            <w:tcW w:w="1422" w:type="pct"/>
          </w:tcPr>
          <w:p w14:paraId="2816C0C4" w14:textId="77777777" w:rsidR="00FF7538" w:rsidRPr="00C06778" w:rsidRDefault="00FF7538" w:rsidP="00485704">
            <w:pPr>
              <w:autoSpaceDE w:val="0"/>
              <w:autoSpaceDN w:val="0"/>
              <w:adjustRightInd w:val="0"/>
              <w:rPr>
                <w:i/>
                <w:iCs/>
                <w:szCs w:val="22"/>
                <w:lang w:val="sv-SE"/>
              </w:rPr>
            </w:pPr>
            <w:r w:rsidRPr="00C06778">
              <w:rPr>
                <w:b/>
                <w:bCs/>
                <w:szCs w:val="22"/>
                <w:lang w:val="sv-SE"/>
              </w:rPr>
              <w:t>Rekommendationer avseende samtidig administrering</w:t>
            </w:r>
          </w:p>
        </w:tc>
      </w:tr>
      <w:tr w:rsidR="00FF7538" w:rsidRPr="00C06778" w14:paraId="1C3D4CD2" w14:textId="77777777" w:rsidTr="00485704">
        <w:trPr>
          <w:cantSplit/>
        </w:trPr>
        <w:tc>
          <w:tcPr>
            <w:tcW w:w="5000" w:type="pct"/>
            <w:gridSpan w:val="4"/>
          </w:tcPr>
          <w:p w14:paraId="41E57EC6" w14:textId="77777777" w:rsidR="00FF7538" w:rsidRPr="00C06778" w:rsidRDefault="00FF7538" w:rsidP="00485704">
            <w:pPr>
              <w:autoSpaceDE w:val="0"/>
              <w:autoSpaceDN w:val="0"/>
              <w:adjustRightInd w:val="0"/>
              <w:rPr>
                <w:b/>
                <w:bCs/>
                <w:szCs w:val="22"/>
                <w:lang w:val="sv-SE"/>
              </w:rPr>
            </w:pPr>
            <w:r w:rsidRPr="00C06778">
              <w:rPr>
                <w:b/>
                <w:szCs w:val="22"/>
                <w:lang w:val="sv-SE"/>
              </w:rPr>
              <w:t>ANTIRETROVIRALA LÄKEMEDEL</w:t>
            </w:r>
          </w:p>
        </w:tc>
      </w:tr>
      <w:tr w:rsidR="00FF7538" w:rsidRPr="00C06778" w14:paraId="2BBA4605" w14:textId="77777777" w:rsidTr="00485704">
        <w:trPr>
          <w:cantSplit/>
        </w:trPr>
        <w:tc>
          <w:tcPr>
            <w:tcW w:w="5000" w:type="pct"/>
            <w:gridSpan w:val="4"/>
          </w:tcPr>
          <w:p w14:paraId="76B8D46D" w14:textId="77777777" w:rsidR="00FF7538" w:rsidRPr="00C06778" w:rsidRDefault="00FF7538" w:rsidP="00485704">
            <w:pPr>
              <w:autoSpaceDE w:val="0"/>
              <w:autoSpaceDN w:val="0"/>
              <w:adjustRightInd w:val="0"/>
              <w:rPr>
                <w:b/>
                <w:bCs/>
                <w:szCs w:val="22"/>
                <w:lang w:val="sv-SE"/>
              </w:rPr>
            </w:pPr>
            <w:proofErr w:type="spellStart"/>
            <w:r w:rsidRPr="00C06778">
              <w:rPr>
                <w:i/>
                <w:szCs w:val="22"/>
                <w:lang w:val="sv-SE"/>
              </w:rPr>
              <w:t>Proteashämmare</w:t>
            </w:r>
            <w:proofErr w:type="spellEnd"/>
            <w:r w:rsidRPr="00C06778">
              <w:rPr>
                <w:i/>
                <w:szCs w:val="22"/>
                <w:lang w:val="sv-SE"/>
              </w:rPr>
              <w:t xml:space="preserve"> (PI)</w:t>
            </w:r>
          </w:p>
        </w:tc>
      </w:tr>
      <w:tr w:rsidR="00FF7538" w:rsidRPr="00F50EBB" w14:paraId="01B6B23B" w14:textId="77777777" w:rsidTr="0068327A">
        <w:trPr>
          <w:cantSplit/>
        </w:trPr>
        <w:tc>
          <w:tcPr>
            <w:tcW w:w="2347" w:type="pct"/>
          </w:tcPr>
          <w:p w14:paraId="241D015D" w14:textId="77777777" w:rsidR="00FF7538" w:rsidRPr="00C06778" w:rsidRDefault="00FF7538" w:rsidP="00485704">
            <w:pPr>
              <w:autoSpaceDE w:val="0"/>
              <w:autoSpaceDN w:val="0"/>
              <w:adjustRightInd w:val="0"/>
              <w:ind w:left="218"/>
              <w:rPr>
                <w:b/>
                <w:szCs w:val="22"/>
                <w:lang w:val="sv-SE"/>
              </w:rPr>
            </w:pPr>
            <w:proofErr w:type="spellStart"/>
            <w:r w:rsidRPr="00C06778">
              <w:rPr>
                <w:b/>
                <w:szCs w:val="22"/>
                <w:lang w:val="sv-SE"/>
              </w:rPr>
              <w:t>atazanavir</w:t>
            </w:r>
            <w:proofErr w:type="spellEnd"/>
            <w:r w:rsidRPr="00C06778">
              <w:rPr>
                <w:b/>
                <w:szCs w:val="22"/>
                <w:lang w:val="sv-SE"/>
              </w:rPr>
              <w:t>/ritonavir</w:t>
            </w:r>
          </w:p>
          <w:p w14:paraId="07CA1492" w14:textId="77777777" w:rsidR="00FF7538" w:rsidRPr="00C06778" w:rsidRDefault="00FF7538" w:rsidP="00485704">
            <w:pPr>
              <w:autoSpaceDE w:val="0"/>
              <w:autoSpaceDN w:val="0"/>
              <w:adjustRightInd w:val="0"/>
              <w:ind w:left="218"/>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p w14:paraId="6E83D8F6" w14:textId="77777777" w:rsidR="00FF7538" w:rsidRPr="00C06778" w:rsidRDefault="00FF7538" w:rsidP="00485704">
            <w:pPr>
              <w:autoSpaceDE w:val="0"/>
              <w:autoSpaceDN w:val="0"/>
              <w:adjustRightInd w:val="0"/>
              <w:rPr>
                <w:b/>
                <w:bCs/>
                <w:szCs w:val="22"/>
                <w:lang w:val="sv-SE"/>
              </w:rPr>
            </w:pPr>
          </w:p>
        </w:tc>
        <w:tc>
          <w:tcPr>
            <w:tcW w:w="1230" w:type="pct"/>
            <w:gridSpan w:val="2"/>
          </w:tcPr>
          <w:p w14:paraId="532750D9" w14:textId="77777777" w:rsidR="00FF7538" w:rsidRPr="00C06778" w:rsidRDefault="00FF7538" w:rsidP="0048570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D"/>
            </w:r>
            <w:r w:rsidRPr="00C06778">
              <w:rPr>
                <w:szCs w:val="22"/>
                <w:lang w:val="sv-SE"/>
              </w:rPr>
              <w:t> 41%</w:t>
            </w:r>
          </w:p>
          <w:p w14:paraId="26557BDC" w14:textId="77777777" w:rsidR="00FF7538" w:rsidRPr="00C06778" w:rsidRDefault="00FF7538" w:rsidP="0048570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D"/>
            </w:r>
            <w:r w:rsidRPr="00C06778">
              <w:rPr>
                <w:szCs w:val="22"/>
                <w:lang w:val="sv-SE"/>
              </w:rPr>
              <w:t> 77%</w:t>
            </w:r>
          </w:p>
          <w:p w14:paraId="387D7765" w14:textId="77777777" w:rsidR="00FF7538" w:rsidRPr="00C06778" w:rsidRDefault="00FF7538" w:rsidP="0048570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D"/>
            </w:r>
            <w:r w:rsidRPr="00C06778">
              <w:rPr>
                <w:szCs w:val="22"/>
                <w:lang w:val="sv-SE"/>
              </w:rPr>
              <w:t> 24%</w:t>
            </w:r>
          </w:p>
          <w:p w14:paraId="405A3AAD" w14:textId="77777777" w:rsidR="00FF7538" w:rsidRPr="00C06778" w:rsidRDefault="00FF7538" w:rsidP="00485704">
            <w:pPr>
              <w:autoSpaceDE w:val="0"/>
              <w:autoSpaceDN w:val="0"/>
              <w:adjustRightInd w:val="0"/>
              <w:rPr>
                <w:szCs w:val="22"/>
                <w:lang w:val="sv-SE"/>
              </w:rPr>
            </w:pPr>
          </w:p>
          <w:p w14:paraId="6089E8A5" w14:textId="77777777" w:rsidR="00FF7538" w:rsidRPr="00C06778" w:rsidRDefault="00FF7538" w:rsidP="00485704">
            <w:pPr>
              <w:autoSpaceDE w:val="0"/>
              <w:autoSpaceDN w:val="0"/>
              <w:adjustRightInd w:val="0"/>
              <w:rPr>
                <w:szCs w:val="22"/>
                <w:lang w:val="sv-SE"/>
              </w:rPr>
            </w:pPr>
            <w:r w:rsidRPr="00C06778">
              <w:rPr>
                <w:szCs w:val="22"/>
                <w:lang w:val="sv-SE"/>
              </w:rPr>
              <w:t>(UGT1A1 hämning)</w:t>
            </w:r>
          </w:p>
        </w:tc>
        <w:tc>
          <w:tcPr>
            <w:tcW w:w="1422" w:type="pct"/>
          </w:tcPr>
          <w:p w14:paraId="25AEEE11" w14:textId="77777777" w:rsidR="00FF7538" w:rsidRPr="00C06778" w:rsidRDefault="00FF7538" w:rsidP="00485704">
            <w:pPr>
              <w:autoSpaceDE w:val="0"/>
              <w:autoSpaceDN w:val="0"/>
              <w:adjustRightInd w:val="0"/>
              <w:rPr>
                <w:szCs w:val="22"/>
                <w:lang w:val="sv-SE"/>
              </w:rPr>
            </w:pPr>
            <w:r w:rsidRPr="00C06778">
              <w:rPr>
                <w:szCs w:val="22"/>
                <w:lang w:val="sv-SE"/>
              </w:rPr>
              <w:t xml:space="preserve">Ingen dosjustering krävs för </w:t>
            </w:r>
            <w:proofErr w:type="spellStart"/>
            <w:r w:rsidR="000B0D4B" w:rsidRPr="000B0D4B">
              <w:rPr>
                <w:lang w:val="sv-SE"/>
              </w:rPr>
              <w:t>raltegravir</w:t>
            </w:r>
            <w:proofErr w:type="spellEnd"/>
            <w:r w:rsidRPr="00C06778">
              <w:rPr>
                <w:szCs w:val="22"/>
                <w:lang w:val="sv-SE"/>
              </w:rPr>
              <w:t>.</w:t>
            </w:r>
          </w:p>
          <w:p w14:paraId="42EFB9C6" w14:textId="77777777" w:rsidR="00FF7538" w:rsidRPr="00C06778" w:rsidRDefault="00FF7538" w:rsidP="00485704">
            <w:pPr>
              <w:autoSpaceDE w:val="0"/>
              <w:autoSpaceDN w:val="0"/>
              <w:adjustRightInd w:val="0"/>
              <w:rPr>
                <w:b/>
                <w:bCs/>
                <w:szCs w:val="22"/>
                <w:lang w:val="sv-SE"/>
              </w:rPr>
            </w:pPr>
          </w:p>
        </w:tc>
      </w:tr>
      <w:tr w:rsidR="00FF7538" w:rsidRPr="00F50EBB" w14:paraId="1E174ECB" w14:textId="77777777" w:rsidTr="0068327A">
        <w:trPr>
          <w:cantSplit/>
        </w:trPr>
        <w:tc>
          <w:tcPr>
            <w:tcW w:w="2347" w:type="pct"/>
          </w:tcPr>
          <w:p w14:paraId="58E037FB" w14:textId="77777777" w:rsidR="00FF7538" w:rsidRPr="00C06778" w:rsidRDefault="00FF7538" w:rsidP="00485704">
            <w:pPr>
              <w:autoSpaceDE w:val="0"/>
              <w:autoSpaceDN w:val="0"/>
              <w:adjustRightInd w:val="0"/>
              <w:ind w:left="218"/>
              <w:rPr>
                <w:b/>
                <w:szCs w:val="22"/>
                <w:lang w:val="sv-SE"/>
              </w:rPr>
            </w:pPr>
            <w:proofErr w:type="spellStart"/>
            <w:r w:rsidRPr="00C06778">
              <w:rPr>
                <w:b/>
                <w:szCs w:val="22"/>
                <w:lang w:val="sv-SE"/>
              </w:rPr>
              <w:t>tipranavir</w:t>
            </w:r>
            <w:proofErr w:type="spellEnd"/>
            <w:r w:rsidRPr="00C06778">
              <w:rPr>
                <w:b/>
                <w:szCs w:val="22"/>
                <w:lang w:val="sv-SE"/>
              </w:rPr>
              <w:t>/ritonavir</w:t>
            </w:r>
          </w:p>
          <w:p w14:paraId="2CD07B05" w14:textId="77777777" w:rsidR="00FF7538" w:rsidRPr="00C06778" w:rsidRDefault="00FF7538" w:rsidP="00485704">
            <w:pPr>
              <w:autoSpaceDE w:val="0"/>
              <w:autoSpaceDN w:val="0"/>
              <w:adjustRightInd w:val="0"/>
              <w:ind w:left="218"/>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p w14:paraId="550C2956" w14:textId="77777777" w:rsidR="00FF7538" w:rsidRPr="00C06778" w:rsidRDefault="00FF7538" w:rsidP="00485704">
            <w:pPr>
              <w:autoSpaceDE w:val="0"/>
              <w:autoSpaceDN w:val="0"/>
              <w:adjustRightInd w:val="0"/>
              <w:rPr>
                <w:b/>
                <w:bCs/>
                <w:szCs w:val="22"/>
                <w:lang w:val="sv-SE"/>
              </w:rPr>
            </w:pPr>
          </w:p>
        </w:tc>
        <w:tc>
          <w:tcPr>
            <w:tcW w:w="1230" w:type="pct"/>
            <w:gridSpan w:val="2"/>
          </w:tcPr>
          <w:p w14:paraId="4E9A9CC3" w14:textId="77777777" w:rsidR="00FF7538" w:rsidRPr="00C06778" w:rsidRDefault="00FF7538" w:rsidP="0048570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F"/>
            </w:r>
            <w:r w:rsidRPr="00C06778">
              <w:rPr>
                <w:szCs w:val="22"/>
                <w:lang w:val="sv-SE"/>
              </w:rPr>
              <w:t> 24%</w:t>
            </w:r>
          </w:p>
          <w:p w14:paraId="1C7CBA7C" w14:textId="77777777" w:rsidR="00FF7538" w:rsidRPr="00C06778" w:rsidRDefault="00FF7538" w:rsidP="0048570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55%</w:t>
            </w:r>
          </w:p>
          <w:p w14:paraId="780AF21F" w14:textId="77777777" w:rsidR="00FF7538" w:rsidRPr="00C06778" w:rsidRDefault="00FF7538" w:rsidP="0048570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F"/>
            </w:r>
            <w:r w:rsidRPr="00C06778">
              <w:rPr>
                <w:szCs w:val="22"/>
                <w:lang w:val="sv-SE"/>
              </w:rPr>
              <w:t> 18%</w:t>
            </w:r>
          </w:p>
          <w:p w14:paraId="56F78F9D" w14:textId="77777777" w:rsidR="00FF7538" w:rsidRPr="00C06778" w:rsidRDefault="00FF7538" w:rsidP="00485704">
            <w:pPr>
              <w:autoSpaceDE w:val="0"/>
              <w:autoSpaceDN w:val="0"/>
              <w:adjustRightInd w:val="0"/>
              <w:rPr>
                <w:szCs w:val="22"/>
                <w:lang w:val="sv-SE"/>
              </w:rPr>
            </w:pPr>
          </w:p>
          <w:p w14:paraId="724D59B7" w14:textId="77777777" w:rsidR="00FF7538" w:rsidRPr="00C06778" w:rsidRDefault="00FF7538" w:rsidP="00485704">
            <w:pPr>
              <w:autoSpaceDE w:val="0"/>
              <w:autoSpaceDN w:val="0"/>
              <w:adjustRightInd w:val="0"/>
              <w:rPr>
                <w:szCs w:val="22"/>
                <w:lang w:val="sv-SE"/>
              </w:rPr>
            </w:pPr>
            <w:r w:rsidRPr="00C06778">
              <w:rPr>
                <w:szCs w:val="22"/>
                <w:lang w:val="sv-SE"/>
              </w:rPr>
              <w:t>(UGT1A1 induktion)</w:t>
            </w:r>
          </w:p>
        </w:tc>
        <w:tc>
          <w:tcPr>
            <w:tcW w:w="1422" w:type="pct"/>
          </w:tcPr>
          <w:p w14:paraId="1C77BFF6" w14:textId="77777777" w:rsidR="00FF7538" w:rsidRPr="00C06778" w:rsidRDefault="00FF7538" w:rsidP="00485704">
            <w:pPr>
              <w:autoSpaceDE w:val="0"/>
              <w:autoSpaceDN w:val="0"/>
              <w:adjustRightInd w:val="0"/>
              <w:rPr>
                <w:szCs w:val="22"/>
                <w:lang w:val="sv-SE"/>
              </w:rPr>
            </w:pPr>
            <w:r w:rsidRPr="00C06778">
              <w:rPr>
                <w:szCs w:val="22"/>
                <w:lang w:val="sv-SE"/>
              </w:rPr>
              <w:t xml:space="preserve">Ingen dosjustering krävs för </w:t>
            </w:r>
            <w:proofErr w:type="spellStart"/>
            <w:r w:rsidR="000B0D4B" w:rsidRPr="000B0D4B">
              <w:rPr>
                <w:lang w:val="sv-SE"/>
              </w:rPr>
              <w:t>raltegravir</w:t>
            </w:r>
            <w:proofErr w:type="spellEnd"/>
            <w:r w:rsidRPr="00C06778">
              <w:rPr>
                <w:szCs w:val="22"/>
                <w:lang w:val="sv-SE"/>
              </w:rPr>
              <w:t>.</w:t>
            </w:r>
          </w:p>
          <w:p w14:paraId="390C0B39" w14:textId="77777777" w:rsidR="00FF7538" w:rsidRPr="00C06778" w:rsidRDefault="00FF7538" w:rsidP="00485704">
            <w:pPr>
              <w:autoSpaceDE w:val="0"/>
              <w:autoSpaceDN w:val="0"/>
              <w:adjustRightInd w:val="0"/>
              <w:rPr>
                <w:b/>
                <w:bCs/>
                <w:szCs w:val="22"/>
                <w:lang w:val="sv-SE"/>
              </w:rPr>
            </w:pPr>
          </w:p>
        </w:tc>
      </w:tr>
      <w:tr w:rsidR="00FF7538" w:rsidRPr="00F50EBB" w14:paraId="69F37E14" w14:textId="77777777" w:rsidTr="00485704">
        <w:trPr>
          <w:cantSplit/>
        </w:trPr>
        <w:tc>
          <w:tcPr>
            <w:tcW w:w="5000" w:type="pct"/>
            <w:gridSpan w:val="4"/>
          </w:tcPr>
          <w:p w14:paraId="7F36875A" w14:textId="77777777" w:rsidR="00FF7538" w:rsidRPr="00C06778" w:rsidRDefault="00FF7538" w:rsidP="00485704">
            <w:pPr>
              <w:autoSpaceDE w:val="0"/>
              <w:autoSpaceDN w:val="0"/>
              <w:adjustRightInd w:val="0"/>
              <w:rPr>
                <w:b/>
                <w:bCs/>
                <w:i/>
                <w:szCs w:val="22"/>
                <w:lang w:val="sv-SE"/>
              </w:rPr>
            </w:pPr>
            <w:r w:rsidRPr="00C06778">
              <w:rPr>
                <w:i/>
                <w:szCs w:val="22"/>
                <w:lang w:val="sv-SE"/>
              </w:rPr>
              <w:t>Icke-</w:t>
            </w:r>
            <w:proofErr w:type="spellStart"/>
            <w:r w:rsidRPr="00C06778">
              <w:rPr>
                <w:i/>
                <w:szCs w:val="22"/>
                <w:lang w:val="sv-SE"/>
              </w:rPr>
              <w:t>nukleosida</w:t>
            </w:r>
            <w:proofErr w:type="spellEnd"/>
            <w:r w:rsidRPr="00C06778">
              <w:rPr>
                <w:i/>
                <w:szCs w:val="22"/>
                <w:lang w:val="sv-SE"/>
              </w:rPr>
              <w:t xml:space="preserve"> omvända transkriptashämmare (NNRTI)</w:t>
            </w:r>
          </w:p>
        </w:tc>
      </w:tr>
      <w:tr w:rsidR="00FF7538" w:rsidRPr="00F50EBB" w14:paraId="46CFCD08" w14:textId="77777777" w:rsidTr="0068327A">
        <w:trPr>
          <w:cantSplit/>
        </w:trPr>
        <w:tc>
          <w:tcPr>
            <w:tcW w:w="2347" w:type="pct"/>
          </w:tcPr>
          <w:p w14:paraId="3D38C52B" w14:textId="77777777" w:rsidR="00FF7538" w:rsidRPr="00C06778" w:rsidRDefault="00FF7538" w:rsidP="00485704">
            <w:pPr>
              <w:autoSpaceDE w:val="0"/>
              <w:autoSpaceDN w:val="0"/>
              <w:adjustRightInd w:val="0"/>
              <w:ind w:left="218"/>
              <w:rPr>
                <w:b/>
                <w:szCs w:val="22"/>
                <w:lang w:val="sv-SE"/>
              </w:rPr>
            </w:pPr>
            <w:proofErr w:type="spellStart"/>
            <w:r w:rsidRPr="00C06778">
              <w:rPr>
                <w:b/>
                <w:szCs w:val="22"/>
                <w:lang w:val="sv-SE"/>
              </w:rPr>
              <w:t>efavirenz</w:t>
            </w:r>
            <w:proofErr w:type="spellEnd"/>
          </w:p>
          <w:p w14:paraId="45F0DEC8" w14:textId="77777777" w:rsidR="00FF7538" w:rsidRPr="00C06778" w:rsidRDefault="00FF7538" w:rsidP="00485704">
            <w:pPr>
              <w:autoSpaceDE w:val="0"/>
              <w:autoSpaceDN w:val="0"/>
              <w:adjustRightInd w:val="0"/>
              <w:ind w:left="218"/>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w:t>
            </w:r>
            <w:r w:rsidR="007E577A">
              <w:rPr>
                <w:szCs w:val="22"/>
                <w:lang w:val="sv-SE"/>
              </w:rPr>
              <w:t>en gång dagligen</w:t>
            </w:r>
            <w:r w:rsidRPr="00C06778">
              <w:rPr>
                <w:szCs w:val="22"/>
                <w:lang w:val="sv-SE"/>
              </w:rPr>
              <w:t>)</w:t>
            </w:r>
          </w:p>
          <w:p w14:paraId="449F8888" w14:textId="77777777" w:rsidR="00FF7538" w:rsidRPr="00C06778" w:rsidRDefault="00FF7538" w:rsidP="00485704">
            <w:pPr>
              <w:autoSpaceDE w:val="0"/>
              <w:autoSpaceDN w:val="0"/>
              <w:adjustRightInd w:val="0"/>
              <w:rPr>
                <w:b/>
                <w:bCs/>
                <w:szCs w:val="22"/>
                <w:lang w:val="sv-SE"/>
              </w:rPr>
            </w:pPr>
          </w:p>
        </w:tc>
        <w:tc>
          <w:tcPr>
            <w:tcW w:w="1230" w:type="pct"/>
            <w:gridSpan w:val="2"/>
          </w:tcPr>
          <w:p w14:paraId="37459622" w14:textId="77777777" w:rsidR="00FF7538" w:rsidRPr="00C06778" w:rsidRDefault="00FF7538" w:rsidP="0048570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F"/>
            </w:r>
            <w:r w:rsidRPr="00C06778">
              <w:rPr>
                <w:szCs w:val="22"/>
                <w:lang w:val="sv-SE"/>
              </w:rPr>
              <w:t> 36%</w:t>
            </w:r>
          </w:p>
          <w:p w14:paraId="039D7032" w14:textId="77777777" w:rsidR="00FF7538" w:rsidRPr="00C06778" w:rsidRDefault="00FF7538" w:rsidP="0048570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21%</w:t>
            </w:r>
          </w:p>
          <w:p w14:paraId="49E5D979" w14:textId="77777777" w:rsidR="00FF7538" w:rsidRPr="00C06778" w:rsidRDefault="00FF7538" w:rsidP="0048570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F"/>
            </w:r>
            <w:r w:rsidRPr="00C06778">
              <w:rPr>
                <w:szCs w:val="22"/>
                <w:lang w:val="sv-SE"/>
              </w:rPr>
              <w:t> 36%</w:t>
            </w:r>
          </w:p>
          <w:p w14:paraId="11D4D05A" w14:textId="77777777" w:rsidR="00FF7538" w:rsidRPr="00C06778" w:rsidRDefault="00FF7538" w:rsidP="00485704">
            <w:pPr>
              <w:autoSpaceDE w:val="0"/>
              <w:autoSpaceDN w:val="0"/>
              <w:adjustRightInd w:val="0"/>
              <w:rPr>
                <w:szCs w:val="22"/>
                <w:lang w:val="sv-SE"/>
              </w:rPr>
            </w:pPr>
          </w:p>
          <w:p w14:paraId="2C49B48F" w14:textId="77777777" w:rsidR="00FF7538" w:rsidRPr="00C06778" w:rsidRDefault="00FF7538" w:rsidP="00485704">
            <w:pPr>
              <w:autoSpaceDE w:val="0"/>
              <w:autoSpaceDN w:val="0"/>
              <w:adjustRightInd w:val="0"/>
              <w:rPr>
                <w:szCs w:val="22"/>
                <w:lang w:val="sv-SE"/>
              </w:rPr>
            </w:pPr>
            <w:r w:rsidRPr="00C06778">
              <w:rPr>
                <w:szCs w:val="22"/>
                <w:lang w:val="sv-SE"/>
              </w:rPr>
              <w:t>(UGT1A1 induktion)</w:t>
            </w:r>
          </w:p>
        </w:tc>
        <w:tc>
          <w:tcPr>
            <w:tcW w:w="1422" w:type="pct"/>
          </w:tcPr>
          <w:p w14:paraId="22A09DB4" w14:textId="77777777" w:rsidR="00FF7538" w:rsidRPr="00C06778" w:rsidRDefault="00FF7538" w:rsidP="00485704">
            <w:pPr>
              <w:autoSpaceDE w:val="0"/>
              <w:autoSpaceDN w:val="0"/>
              <w:adjustRightInd w:val="0"/>
              <w:rPr>
                <w:szCs w:val="22"/>
                <w:lang w:val="sv-SE"/>
              </w:rPr>
            </w:pPr>
            <w:r w:rsidRPr="00C06778">
              <w:rPr>
                <w:szCs w:val="22"/>
                <w:lang w:val="sv-SE"/>
              </w:rPr>
              <w:t xml:space="preserve">Ingen dosjustering krävs för </w:t>
            </w:r>
            <w:proofErr w:type="spellStart"/>
            <w:r w:rsidR="000B0D4B" w:rsidRPr="000B0D4B">
              <w:rPr>
                <w:lang w:val="sv-SE"/>
              </w:rPr>
              <w:t>raltegravir</w:t>
            </w:r>
            <w:proofErr w:type="spellEnd"/>
            <w:r w:rsidRPr="00C06778">
              <w:rPr>
                <w:szCs w:val="22"/>
                <w:lang w:val="sv-SE"/>
              </w:rPr>
              <w:t>.</w:t>
            </w:r>
          </w:p>
          <w:p w14:paraId="06CECE5F" w14:textId="77777777" w:rsidR="00FF7538" w:rsidRPr="00C06778" w:rsidRDefault="00FF7538" w:rsidP="00485704">
            <w:pPr>
              <w:autoSpaceDE w:val="0"/>
              <w:autoSpaceDN w:val="0"/>
              <w:adjustRightInd w:val="0"/>
              <w:rPr>
                <w:b/>
                <w:bCs/>
                <w:szCs w:val="22"/>
                <w:lang w:val="sv-SE"/>
              </w:rPr>
            </w:pPr>
          </w:p>
        </w:tc>
      </w:tr>
      <w:tr w:rsidR="00FF7538" w:rsidRPr="00F50EBB" w14:paraId="099F7836" w14:textId="77777777" w:rsidTr="0068327A">
        <w:trPr>
          <w:cantSplit/>
        </w:trPr>
        <w:tc>
          <w:tcPr>
            <w:tcW w:w="2347" w:type="pct"/>
          </w:tcPr>
          <w:p w14:paraId="2CF9806D" w14:textId="77777777" w:rsidR="00FF7538" w:rsidRPr="00C06778" w:rsidRDefault="00FF7538" w:rsidP="00485704">
            <w:pPr>
              <w:autoSpaceDE w:val="0"/>
              <w:autoSpaceDN w:val="0"/>
              <w:adjustRightInd w:val="0"/>
              <w:spacing w:line="240" w:lineRule="auto"/>
              <w:ind w:left="218"/>
              <w:rPr>
                <w:b/>
                <w:szCs w:val="22"/>
                <w:lang w:val="sv-SE"/>
              </w:rPr>
            </w:pPr>
            <w:proofErr w:type="spellStart"/>
            <w:r w:rsidRPr="00C06778">
              <w:rPr>
                <w:b/>
                <w:szCs w:val="22"/>
                <w:lang w:val="sv-SE"/>
              </w:rPr>
              <w:t>etravirin</w:t>
            </w:r>
            <w:proofErr w:type="spellEnd"/>
          </w:p>
          <w:p w14:paraId="7AC0AB3D" w14:textId="77777777" w:rsidR="00FF7538" w:rsidRPr="00C06778" w:rsidRDefault="00FF7538" w:rsidP="00485704">
            <w:pPr>
              <w:autoSpaceDE w:val="0"/>
              <w:autoSpaceDN w:val="0"/>
              <w:adjustRightInd w:val="0"/>
              <w:spacing w:line="240" w:lineRule="auto"/>
              <w:ind w:left="218"/>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p w14:paraId="4C76349A" w14:textId="77777777" w:rsidR="00FF7538" w:rsidRPr="00C06778" w:rsidRDefault="00FF7538" w:rsidP="00485704">
            <w:pPr>
              <w:autoSpaceDE w:val="0"/>
              <w:autoSpaceDN w:val="0"/>
              <w:adjustRightInd w:val="0"/>
              <w:ind w:left="218"/>
              <w:rPr>
                <w:b/>
                <w:szCs w:val="22"/>
                <w:lang w:val="sv-SE"/>
              </w:rPr>
            </w:pPr>
          </w:p>
        </w:tc>
        <w:tc>
          <w:tcPr>
            <w:tcW w:w="1230" w:type="pct"/>
            <w:gridSpan w:val="2"/>
          </w:tcPr>
          <w:p w14:paraId="6DCCD215" w14:textId="77777777" w:rsidR="00FF7538" w:rsidRPr="00C06778" w:rsidRDefault="00FF7538" w:rsidP="00485704">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F"/>
            </w:r>
            <w:r w:rsidRPr="00C06778">
              <w:rPr>
                <w:szCs w:val="22"/>
                <w:lang w:val="sv-SE"/>
              </w:rPr>
              <w:t> 10%</w:t>
            </w:r>
          </w:p>
          <w:p w14:paraId="65A45D2C" w14:textId="77777777" w:rsidR="00FF7538" w:rsidRPr="00C06778" w:rsidRDefault="00FF7538" w:rsidP="00485704">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34%</w:t>
            </w:r>
          </w:p>
          <w:p w14:paraId="6D975066" w14:textId="77777777" w:rsidR="00FF7538" w:rsidRPr="00C06778" w:rsidRDefault="00FF7538" w:rsidP="00485704">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F"/>
            </w:r>
            <w:r w:rsidRPr="00C06778">
              <w:rPr>
                <w:szCs w:val="22"/>
                <w:lang w:val="sv-SE"/>
              </w:rPr>
              <w:t> 11%</w:t>
            </w:r>
          </w:p>
          <w:p w14:paraId="60F45D14" w14:textId="77777777" w:rsidR="00FF7538" w:rsidRPr="00C06778" w:rsidRDefault="00FF7538" w:rsidP="00485704">
            <w:pPr>
              <w:autoSpaceDE w:val="0"/>
              <w:autoSpaceDN w:val="0"/>
              <w:adjustRightInd w:val="0"/>
              <w:spacing w:line="240" w:lineRule="auto"/>
              <w:rPr>
                <w:szCs w:val="22"/>
                <w:lang w:val="sv-SE"/>
              </w:rPr>
            </w:pPr>
          </w:p>
          <w:p w14:paraId="19A3A435" w14:textId="77777777" w:rsidR="00FF7538" w:rsidRPr="00C06778" w:rsidRDefault="00FF7538" w:rsidP="00485704">
            <w:pPr>
              <w:autoSpaceDE w:val="0"/>
              <w:autoSpaceDN w:val="0"/>
              <w:adjustRightInd w:val="0"/>
              <w:spacing w:line="240" w:lineRule="auto"/>
              <w:rPr>
                <w:szCs w:val="22"/>
                <w:lang w:val="sv-SE"/>
              </w:rPr>
            </w:pPr>
            <w:r w:rsidRPr="00C06778">
              <w:rPr>
                <w:szCs w:val="22"/>
                <w:lang w:val="sv-SE"/>
              </w:rPr>
              <w:t>(UGT1A1 induktion)</w:t>
            </w:r>
          </w:p>
          <w:p w14:paraId="35DF33DC" w14:textId="77777777" w:rsidR="00FF7538" w:rsidRPr="00C06778" w:rsidRDefault="00FF7538" w:rsidP="00485704">
            <w:pPr>
              <w:autoSpaceDE w:val="0"/>
              <w:autoSpaceDN w:val="0"/>
              <w:adjustRightInd w:val="0"/>
              <w:spacing w:line="240" w:lineRule="auto"/>
              <w:rPr>
                <w:szCs w:val="22"/>
                <w:lang w:val="sv-SE"/>
              </w:rPr>
            </w:pPr>
          </w:p>
          <w:p w14:paraId="4ED55803" w14:textId="77777777" w:rsidR="00FF7538" w:rsidRPr="00C06778" w:rsidRDefault="00FF7538" w:rsidP="00485704">
            <w:pPr>
              <w:autoSpaceDE w:val="0"/>
              <w:autoSpaceDN w:val="0"/>
              <w:adjustRightInd w:val="0"/>
              <w:spacing w:line="240" w:lineRule="auto"/>
              <w:rPr>
                <w:szCs w:val="22"/>
                <w:lang w:val="sv-SE"/>
              </w:rPr>
            </w:pPr>
            <w:proofErr w:type="spellStart"/>
            <w:r w:rsidRPr="00C06778">
              <w:rPr>
                <w:szCs w:val="22"/>
                <w:lang w:val="sv-SE"/>
              </w:rPr>
              <w:t>etravirin</w:t>
            </w:r>
            <w:proofErr w:type="spellEnd"/>
            <w:r w:rsidRPr="00C06778">
              <w:rPr>
                <w:szCs w:val="22"/>
                <w:lang w:val="sv-SE"/>
              </w:rPr>
              <w:t xml:space="preserve"> AUC </w:t>
            </w:r>
            <w:r w:rsidRPr="00C06778">
              <w:rPr>
                <w:szCs w:val="22"/>
                <w:lang w:val="sv-SE"/>
              </w:rPr>
              <w:sym w:font="Symbol" w:char="F0AD"/>
            </w:r>
            <w:r w:rsidRPr="00C06778">
              <w:rPr>
                <w:szCs w:val="22"/>
                <w:lang w:val="sv-SE"/>
              </w:rPr>
              <w:t> 10%</w:t>
            </w:r>
          </w:p>
          <w:p w14:paraId="699E43CD" w14:textId="77777777" w:rsidR="00FF7538" w:rsidRPr="00C06778" w:rsidRDefault="00FF7538" w:rsidP="00485704">
            <w:pPr>
              <w:autoSpaceDE w:val="0"/>
              <w:autoSpaceDN w:val="0"/>
              <w:adjustRightInd w:val="0"/>
              <w:spacing w:line="240" w:lineRule="auto"/>
              <w:rPr>
                <w:szCs w:val="22"/>
                <w:lang w:val="sv-SE"/>
              </w:rPr>
            </w:pPr>
            <w:proofErr w:type="spellStart"/>
            <w:r w:rsidRPr="00C06778">
              <w:rPr>
                <w:szCs w:val="22"/>
                <w:lang w:val="sv-SE"/>
              </w:rPr>
              <w:t>etravirin</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D"/>
            </w:r>
            <w:r w:rsidRPr="00C06778">
              <w:rPr>
                <w:szCs w:val="22"/>
                <w:lang w:val="sv-SE"/>
              </w:rPr>
              <w:t> 17%</w:t>
            </w:r>
          </w:p>
          <w:p w14:paraId="779C1212" w14:textId="77777777" w:rsidR="00FF7538" w:rsidRPr="00C06778" w:rsidRDefault="00FF7538" w:rsidP="00485704">
            <w:pPr>
              <w:autoSpaceDE w:val="0"/>
              <w:autoSpaceDN w:val="0"/>
              <w:adjustRightInd w:val="0"/>
              <w:rPr>
                <w:szCs w:val="22"/>
                <w:lang w:val="sv-SE"/>
              </w:rPr>
            </w:pPr>
            <w:proofErr w:type="spellStart"/>
            <w:r w:rsidRPr="00C06778">
              <w:rPr>
                <w:szCs w:val="22"/>
                <w:lang w:val="sv-SE"/>
              </w:rPr>
              <w:t>etravirin</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D"/>
            </w:r>
            <w:r w:rsidRPr="00C06778">
              <w:rPr>
                <w:szCs w:val="22"/>
                <w:lang w:val="sv-SE"/>
              </w:rPr>
              <w:t> 4%</w:t>
            </w:r>
          </w:p>
        </w:tc>
        <w:tc>
          <w:tcPr>
            <w:tcW w:w="1422" w:type="pct"/>
          </w:tcPr>
          <w:p w14:paraId="396E2D62" w14:textId="77777777" w:rsidR="00FF7538" w:rsidRPr="00C06778" w:rsidRDefault="00FF7538" w:rsidP="00485704">
            <w:pPr>
              <w:autoSpaceDE w:val="0"/>
              <w:autoSpaceDN w:val="0"/>
              <w:adjustRightInd w:val="0"/>
              <w:spacing w:line="240" w:lineRule="auto"/>
              <w:rPr>
                <w:szCs w:val="22"/>
                <w:lang w:val="sv-SE"/>
              </w:rPr>
            </w:pPr>
            <w:r w:rsidRPr="00C06778">
              <w:rPr>
                <w:szCs w:val="22"/>
                <w:lang w:val="sv-SE"/>
              </w:rPr>
              <w:t xml:space="preserve">Ingen dosjustering krävs för </w:t>
            </w:r>
            <w:proofErr w:type="spellStart"/>
            <w:r w:rsidR="000B0D4B" w:rsidRPr="000B0D4B">
              <w:rPr>
                <w:lang w:val="sv-SE"/>
              </w:rPr>
              <w:t>raltegravir</w:t>
            </w:r>
            <w:proofErr w:type="spellEnd"/>
            <w:r w:rsidR="000E3469">
              <w:rPr>
                <w:lang w:val="sv-SE"/>
              </w:rPr>
              <w:t xml:space="preserve"> </w:t>
            </w:r>
            <w:r w:rsidRPr="00C06778">
              <w:rPr>
                <w:szCs w:val="22"/>
                <w:lang w:val="sv-SE"/>
              </w:rPr>
              <w:t xml:space="preserve">eller </w:t>
            </w:r>
            <w:proofErr w:type="spellStart"/>
            <w:r w:rsidRPr="00C06778">
              <w:rPr>
                <w:szCs w:val="22"/>
                <w:lang w:val="sv-SE"/>
              </w:rPr>
              <w:t>etravirin</w:t>
            </w:r>
            <w:proofErr w:type="spellEnd"/>
            <w:r w:rsidRPr="00C06778">
              <w:rPr>
                <w:szCs w:val="22"/>
                <w:lang w:val="sv-SE"/>
              </w:rPr>
              <w:t>.</w:t>
            </w:r>
          </w:p>
          <w:p w14:paraId="52CFD15B" w14:textId="77777777" w:rsidR="00FF7538" w:rsidRPr="00C06778" w:rsidRDefault="00FF7538" w:rsidP="00485704">
            <w:pPr>
              <w:autoSpaceDE w:val="0"/>
              <w:autoSpaceDN w:val="0"/>
              <w:adjustRightInd w:val="0"/>
              <w:rPr>
                <w:szCs w:val="22"/>
                <w:lang w:val="sv-SE"/>
              </w:rPr>
            </w:pPr>
          </w:p>
        </w:tc>
      </w:tr>
      <w:tr w:rsidR="00FF7538" w:rsidRPr="00C06778" w14:paraId="5C508193" w14:textId="77777777" w:rsidTr="00485704">
        <w:trPr>
          <w:cantSplit/>
        </w:trPr>
        <w:tc>
          <w:tcPr>
            <w:tcW w:w="5000" w:type="pct"/>
            <w:gridSpan w:val="4"/>
          </w:tcPr>
          <w:p w14:paraId="45D37586" w14:textId="77777777" w:rsidR="00FF7538" w:rsidRPr="00C06778" w:rsidRDefault="00FF7538" w:rsidP="00485704">
            <w:pPr>
              <w:keepNext/>
              <w:autoSpaceDE w:val="0"/>
              <w:autoSpaceDN w:val="0"/>
              <w:adjustRightInd w:val="0"/>
              <w:rPr>
                <w:b/>
                <w:szCs w:val="22"/>
                <w:lang w:val="sv-SE"/>
              </w:rPr>
            </w:pPr>
            <w:proofErr w:type="spellStart"/>
            <w:r w:rsidRPr="00C06778">
              <w:rPr>
                <w:i/>
                <w:szCs w:val="22"/>
                <w:lang w:val="sv-SE"/>
              </w:rPr>
              <w:lastRenderedPageBreak/>
              <w:t>Nukleosida</w:t>
            </w:r>
            <w:proofErr w:type="spellEnd"/>
            <w:r w:rsidRPr="00C06778">
              <w:rPr>
                <w:i/>
                <w:szCs w:val="22"/>
                <w:lang w:val="sv-SE"/>
              </w:rPr>
              <w:t>/</w:t>
            </w:r>
            <w:proofErr w:type="spellStart"/>
            <w:r w:rsidRPr="00C06778">
              <w:rPr>
                <w:i/>
                <w:szCs w:val="22"/>
                <w:lang w:val="sv-SE"/>
              </w:rPr>
              <w:t>nukleotida</w:t>
            </w:r>
            <w:proofErr w:type="spellEnd"/>
            <w:r w:rsidRPr="00C06778">
              <w:rPr>
                <w:i/>
                <w:szCs w:val="22"/>
                <w:lang w:val="sv-SE"/>
              </w:rPr>
              <w:t xml:space="preserve"> omvända transkriptashämmare</w:t>
            </w:r>
          </w:p>
        </w:tc>
      </w:tr>
      <w:tr w:rsidR="00FF7538" w:rsidRPr="00F50EBB" w14:paraId="50AF0403" w14:textId="77777777" w:rsidTr="0068327A">
        <w:trPr>
          <w:cantSplit/>
        </w:trPr>
        <w:tc>
          <w:tcPr>
            <w:tcW w:w="2347" w:type="pct"/>
          </w:tcPr>
          <w:p w14:paraId="1787D3D3" w14:textId="77777777" w:rsidR="00FF7538" w:rsidRPr="00C06778" w:rsidRDefault="00FF7538" w:rsidP="00485704">
            <w:pPr>
              <w:keepNext/>
              <w:autoSpaceDE w:val="0"/>
              <w:autoSpaceDN w:val="0"/>
              <w:adjustRightInd w:val="0"/>
              <w:ind w:left="218"/>
              <w:rPr>
                <w:b/>
                <w:szCs w:val="22"/>
                <w:lang w:val="sv-SE"/>
              </w:rPr>
            </w:pPr>
            <w:proofErr w:type="spellStart"/>
            <w:r w:rsidRPr="00C06778">
              <w:rPr>
                <w:b/>
                <w:szCs w:val="22"/>
                <w:lang w:val="sv-SE"/>
              </w:rPr>
              <w:t>tenofovir</w:t>
            </w:r>
            <w:r w:rsidR="00944468" w:rsidRPr="00944468">
              <w:rPr>
                <w:b/>
                <w:szCs w:val="22"/>
                <w:lang w:val="sv-SE"/>
              </w:rPr>
              <w:t>disoproxilfumarat</w:t>
            </w:r>
            <w:proofErr w:type="spellEnd"/>
          </w:p>
          <w:p w14:paraId="50D5FCF3" w14:textId="77777777" w:rsidR="00FF7538" w:rsidRPr="00C06778" w:rsidRDefault="00FF7538" w:rsidP="00485704">
            <w:pPr>
              <w:keepNext/>
              <w:autoSpaceDE w:val="0"/>
              <w:autoSpaceDN w:val="0"/>
              <w:adjustRightInd w:val="0"/>
              <w:ind w:left="218"/>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tc>
        <w:tc>
          <w:tcPr>
            <w:tcW w:w="1230" w:type="pct"/>
            <w:gridSpan w:val="2"/>
          </w:tcPr>
          <w:p w14:paraId="3C55D211" w14:textId="77777777" w:rsidR="00FF7538" w:rsidRPr="00C06778" w:rsidRDefault="00FF7538" w:rsidP="00485704">
            <w:pPr>
              <w:keepNext/>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D"/>
            </w:r>
            <w:r w:rsidRPr="00C06778">
              <w:rPr>
                <w:szCs w:val="22"/>
                <w:lang w:val="sv-SE"/>
              </w:rPr>
              <w:t> 49%</w:t>
            </w:r>
          </w:p>
          <w:p w14:paraId="43689D35" w14:textId="77777777" w:rsidR="00FF7538" w:rsidRPr="00C06778" w:rsidRDefault="00FF7538" w:rsidP="00485704">
            <w:pPr>
              <w:keepNext/>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D"/>
            </w:r>
            <w:r w:rsidRPr="00C06778">
              <w:rPr>
                <w:szCs w:val="22"/>
                <w:lang w:val="sv-SE"/>
              </w:rPr>
              <w:t> 3%</w:t>
            </w:r>
          </w:p>
          <w:p w14:paraId="1F63DB97" w14:textId="77777777" w:rsidR="00FF7538" w:rsidRPr="00C06778" w:rsidRDefault="00FF7538" w:rsidP="00485704">
            <w:pPr>
              <w:keepNext/>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64%</w:t>
            </w:r>
          </w:p>
          <w:p w14:paraId="54EBE175" w14:textId="77777777" w:rsidR="00FF7538" w:rsidRPr="00C06778" w:rsidRDefault="00FF7538" w:rsidP="00485704">
            <w:pPr>
              <w:keepNext/>
              <w:autoSpaceDE w:val="0"/>
              <w:autoSpaceDN w:val="0"/>
              <w:adjustRightInd w:val="0"/>
              <w:rPr>
                <w:b/>
                <w:bCs/>
                <w:szCs w:val="22"/>
                <w:lang w:val="sv-SE"/>
              </w:rPr>
            </w:pPr>
          </w:p>
          <w:p w14:paraId="783528C8" w14:textId="77777777" w:rsidR="00FF7538" w:rsidRPr="00C06778" w:rsidRDefault="00FF7538" w:rsidP="00485704">
            <w:pPr>
              <w:keepNext/>
              <w:autoSpaceDE w:val="0"/>
              <w:autoSpaceDN w:val="0"/>
              <w:adjustRightInd w:val="0"/>
              <w:rPr>
                <w:szCs w:val="22"/>
                <w:lang w:val="sv-SE"/>
              </w:rPr>
            </w:pPr>
            <w:r w:rsidRPr="00C06778">
              <w:rPr>
                <w:szCs w:val="22"/>
                <w:lang w:val="sv-SE"/>
              </w:rPr>
              <w:t>(mekanismen för interaktionen är inte känd)</w:t>
            </w:r>
          </w:p>
          <w:p w14:paraId="2A6A7459" w14:textId="77777777" w:rsidR="00FF7538" w:rsidRPr="00C06778" w:rsidRDefault="00FF7538" w:rsidP="00485704">
            <w:pPr>
              <w:keepNext/>
              <w:autoSpaceDE w:val="0"/>
              <w:autoSpaceDN w:val="0"/>
              <w:adjustRightInd w:val="0"/>
              <w:rPr>
                <w:szCs w:val="22"/>
                <w:lang w:val="sv-SE"/>
              </w:rPr>
            </w:pPr>
          </w:p>
          <w:p w14:paraId="50FE3F31" w14:textId="77777777" w:rsidR="00FF7538" w:rsidRPr="00F50EBB" w:rsidRDefault="00FF7538" w:rsidP="00485704">
            <w:pPr>
              <w:keepNext/>
              <w:autoSpaceDE w:val="0"/>
              <w:autoSpaceDN w:val="0"/>
              <w:adjustRightInd w:val="0"/>
              <w:rPr>
                <w:szCs w:val="22"/>
                <w:lang w:val="en-US"/>
              </w:rPr>
            </w:pPr>
            <w:r w:rsidRPr="00F50EBB">
              <w:rPr>
                <w:szCs w:val="22"/>
                <w:lang w:val="en-US"/>
              </w:rPr>
              <w:t xml:space="preserve">tenofovir AUC </w:t>
            </w:r>
            <w:r w:rsidRPr="00C06778">
              <w:rPr>
                <w:szCs w:val="22"/>
                <w:lang w:val="sv-SE"/>
              </w:rPr>
              <w:sym w:font="Symbol" w:char="F0AF"/>
            </w:r>
            <w:r w:rsidRPr="00F50EBB">
              <w:rPr>
                <w:szCs w:val="22"/>
                <w:lang w:val="en-US"/>
              </w:rPr>
              <w:t> 10%</w:t>
            </w:r>
          </w:p>
          <w:p w14:paraId="44CB11DE" w14:textId="77777777" w:rsidR="00FF7538" w:rsidRPr="00F50EBB" w:rsidRDefault="00FF7538" w:rsidP="00485704">
            <w:pPr>
              <w:keepNext/>
              <w:autoSpaceDE w:val="0"/>
              <w:autoSpaceDN w:val="0"/>
              <w:adjustRightInd w:val="0"/>
              <w:rPr>
                <w:szCs w:val="22"/>
                <w:lang w:val="en-US"/>
              </w:rPr>
            </w:pPr>
            <w:r w:rsidRPr="00F50EBB">
              <w:rPr>
                <w:szCs w:val="22"/>
                <w:lang w:val="en-US"/>
              </w:rPr>
              <w:t>tenofovir C</w:t>
            </w:r>
            <w:r w:rsidRPr="00F50EBB">
              <w:rPr>
                <w:szCs w:val="22"/>
                <w:vertAlign w:val="subscript"/>
                <w:lang w:val="en-US"/>
              </w:rPr>
              <w:t>24h</w:t>
            </w:r>
            <w:r w:rsidRPr="00F50EBB">
              <w:rPr>
                <w:szCs w:val="22"/>
                <w:lang w:val="en-US"/>
              </w:rPr>
              <w:t xml:space="preserve"> </w:t>
            </w:r>
            <w:r w:rsidRPr="00C06778">
              <w:rPr>
                <w:szCs w:val="22"/>
                <w:lang w:val="sv-SE"/>
              </w:rPr>
              <w:sym w:font="Symbol" w:char="F0AF"/>
            </w:r>
            <w:r w:rsidRPr="00F50EBB">
              <w:rPr>
                <w:szCs w:val="22"/>
                <w:lang w:val="en-US"/>
              </w:rPr>
              <w:t> 13%</w:t>
            </w:r>
          </w:p>
          <w:p w14:paraId="3D794E09" w14:textId="77777777" w:rsidR="00FF7538" w:rsidRPr="00F50EBB" w:rsidRDefault="00FF7538" w:rsidP="00485704">
            <w:pPr>
              <w:keepNext/>
              <w:autoSpaceDE w:val="0"/>
              <w:autoSpaceDN w:val="0"/>
              <w:adjustRightInd w:val="0"/>
              <w:rPr>
                <w:szCs w:val="22"/>
                <w:lang w:val="en-US"/>
              </w:rPr>
            </w:pPr>
            <w:r w:rsidRPr="00F50EBB">
              <w:rPr>
                <w:szCs w:val="22"/>
                <w:lang w:val="en-US"/>
              </w:rPr>
              <w:t>tenofovir C</w:t>
            </w:r>
            <w:r w:rsidRPr="00F50EBB">
              <w:rPr>
                <w:szCs w:val="22"/>
                <w:vertAlign w:val="subscript"/>
                <w:lang w:val="en-US"/>
              </w:rPr>
              <w:t>max</w:t>
            </w:r>
            <w:r w:rsidRPr="00F50EBB">
              <w:rPr>
                <w:szCs w:val="22"/>
                <w:lang w:val="en-US"/>
              </w:rPr>
              <w:t xml:space="preserve"> ↓ 23%</w:t>
            </w:r>
          </w:p>
        </w:tc>
        <w:tc>
          <w:tcPr>
            <w:tcW w:w="1422" w:type="pct"/>
          </w:tcPr>
          <w:p w14:paraId="71B387AF" w14:textId="77777777" w:rsidR="00FF7538" w:rsidRPr="00C06778" w:rsidRDefault="00FF7538" w:rsidP="00485704">
            <w:pPr>
              <w:keepNext/>
              <w:autoSpaceDE w:val="0"/>
              <w:autoSpaceDN w:val="0"/>
              <w:adjustRightInd w:val="0"/>
              <w:rPr>
                <w:szCs w:val="22"/>
                <w:lang w:val="sv-SE"/>
              </w:rPr>
            </w:pPr>
            <w:r w:rsidRPr="00C06778">
              <w:rPr>
                <w:szCs w:val="22"/>
                <w:lang w:val="sv-SE"/>
              </w:rPr>
              <w:t xml:space="preserve">Ingen dosjustering krävs för </w:t>
            </w:r>
            <w:proofErr w:type="spellStart"/>
            <w:r w:rsidR="000B0D4B" w:rsidRPr="000B0D4B">
              <w:rPr>
                <w:szCs w:val="22"/>
                <w:lang w:val="sv-SE"/>
              </w:rPr>
              <w:t>raltegravir</w:t>
            </w:r>
            <w:proofErr w:type="spellEnd"/>
            <w:r w:rsidRPr="00C06778">
              <w:rPr>
                <w:szCs w:val="22"/>
                <w:lang w:val="sv-SE"/>
              </w:rPr>
              <w:t xml:space="preserve"> eller </w:t>
            </w:r>
            <w:proofErr w:type="spellStart"/>
            <w:r w:rsidRPr="00C06778">
              <w:rPr>
                <w:szCs w:val="22"/>
                <w:lang w:val="sv-SE"/>
              </w:rPr>
              <w:t>tenofovirdisoproxilfumarat</w:t>
            </w:r>
            <w:proofErr w:type="spellEnd"/>
            <w:r w:rsidRPr="00C06778">
              <w:rPr>
                <w:szCs w:val="22"/>
                <w:lang w:val="sv-SE"/>
              </w:rPr>
              <w:t>.</w:t>
            </w:r>
          </w:p>
          <w:p w14:paraId="0F692B4E" w14:textId="77777777" w:rsidR="00FF7538" w:rsidRPr="00C06778" w:rsidRDefault="00FF7538" w:rsidP="00485704">
            <w:pPr>
              <w:keepNext/>
              <w:autoSpaceDE w:val="0"/>
              <w:autoSpaceDN w:val="0"/>
              <w:adjustRightInd w:val="0"/>
              <w:rPr>
                <w:b/>
                <w:bCs/>
                <w:szCs w:val="22"/>
                <w:lang w:val="sv-SE"/>
              </w:rPr>
            </w:pPr>
          </w:p>
        </w:tc>
      </w:tr>
      <w:tr w:rsidR="00FF7538" w:rsidRPr="00C06778" w14:paraId="69FFCCE8" w14:textId="77777777" w:rsidTr="0068327A">
        <w:trPr>
          <w:cantSplit/>
        </w:trPr>
        <w:tc>
          <w:tcPr>
            <w:tcW w:w="3578" w:type="pct"/>
            <w:gridSpan w:val="3"/>
          </w:tcPr>
          <w:p w14:paraId="6539B52A" w14:textId="77777777" w:rsidR="00FF7538" w:rsidRPr="00C06778" w:rsidRDefault="00FF7538" w:rsidP="00485704">
            <w:pPr>
              <w:keepNext/>
              <w:autoSpaceDE w:val="0"/>
              <w:autoSpaceDN w:val="0"/>
              <w:adjustRightInd w:val="0"/>
              <w:rPr>
                <w:i/>
                <w:szCs w:val="22"/>
                <w:lang w:val="sv-SE"/>
              </w:rPr>
            </w:pPr>
            <w:r w:rsidRPr="00C06778">
              <w:rPr>
                <w:i/>
                <w:szCs w:val="22"/>
                <w:lang w:val="sv-SE"/>
              </w:rPr>
              <w:t>CCR5</w:t>
            </w:r>
            <w:r w:rsidRPr="00C06778">
              <w:rPr>
                <w:i/>
                <w:szCs w:val="22"/>
                <w:lang w:val="sv-SE"/>
              </w:rPr>
              <w:noBreakHyphen/>
              <w:t>hämmare</w:t>
            </w:r>
          </w:p>
        </w:tc>
        <w:tc>
          <w:tcPr>
            <w:tcW w:w="1422" w:type="pct"/>
          </w:tcPr>
          <w:p w14:paraId="71E7F06F" w14:textId="77777777" w:rsidR="00FF7538" w:rsidRPr="00C06778" w:rsidRDefault="00FF7538" w:rsidP="00485704">
            <w:pPr>
              <w:keepNext/>
              <w:autoSpaceDE w:val="0"/>
              <w:autoSpaceDN w:val="0"/>
              <w:adjustRightInd w:val="0"/>
              <w:rPr>
                <w:szCs w:val="22"/>
                <w:lang w:val="sv-SE"/>
              </w:rPr>
            </w:pPr>
          </w:p>
        </w:tc>
      </w:tr>
      <w:tr w:rsidR="00FF7538" w:rsidRPr="00F50EBB" w14:paraId="3799E583" w14:textId="77777777" w:rsidTr="0068327A">
        <w:trPr>
          <w:cantSplit/>
        </w:trPr>
        <w:tc>
          <w:tcPr>
            <w:tcW w:w="2347" w:type="pct"/>
          </w:tcPr>
          <w:p w14:paraId="1564C06B" w14:textId="77777777" w:rsidR="00FF7538" w:rsidRPr="00C06778" w:rsidRDefault="00FF7538" w:rsidP="00485704">
            <w:pPr>
              <w:autoSpaceDE w:val="0"/>
              <w:autoSpaceDN w:val="0"/>
              <w:adjustRightInd w:val="0"/>
              <w:spacing w:line="240" w:lineRule="auto"/>
              <w:ind w:left="218"/>
              <w:rPr>
                <w:b/>
                <w:szCs w:val="22"/>
                <w:lang w:val="sv-SE"/>
              </w:rPr>
            </w:pPr>
            <w:proofErr w:type="spellStart"/>
            <w:r w:rsidRPr="00C06778">
              <w:rPr>
                <w:b/>
                <w:szCs w:val="22"/>
                <w:lang w:val="sv-SE"/>
              </w:rPr>
              <w:t>maravirok</w:t>
            </w:r>
            <w:proofErr w:type="spellEnd"/>
          </w:p>
          <w:p w14:paraId="55367E12" w14:textId="77777777" w:rsidR="00FF7538" w:rsidRPr="00C06778" w:rsidRDefault="00FF7538" w:rsidP="00485704">
            <w:pPr>
              <w:keepNext/>
              <w:autoSpaceDE w:val="0"/>
              <w:autoSpaceDN w:val="0"/>
              <w:adjustRightInd w:val="0"/>
              <w:ind w:left="218"/>
              <w:rPr>
                <w:b/>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w:t>
            </w:r>
            <w:r w:rsidRPr="00C06778">
              <w:rPr>
                <w:szCs w:val="22"/>
                <w:lang w:val="sv-SE"/>
              </w:rPr>
              <w:t>två gånger dagligen</w:t>
            </w:r>
            <w:r w:rsidRPr="00C06778">
              <w:rPr>
                <w:bCs/>
                <w:szCs w:val="22"/>
                <w:lang w:val="sv-SE"/>
              </w:rPr>
              <w:t>)</w:t>
            </w:r>
          </w:p>
        </w:tc>
        <w:tc>
          <w:tcPr>
            <w:tcW w:w="1230" w:type="pct"/>
            <w:gridSpan w:val="2"/>
          </w:tcPr>
          <w:p w14:paraId="268F5108" w14:textId="77777777" w:rsidR="00FF7538" w:rsidRPr="00C06778" w:rsidRDefault="00FF7538" w:rsidP="00485704">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F"/>
            </w:r>
            <w:r w:rsidRPr="00C06778">
              <w:rPr>
                <w:szCs w:val="22"/>
                <w:lang w:val="sv-SE"/>
              </w:rPr>
              <w:t> 37%</w:t>
            </w:r>
          </w:p>
          <w:p w14:paraId="6324673C" w14:textId="77777777" w:rsidR="00FF7538" w:rsidRPr="00C06778" w:rsidRDefault="00FF7538" w:rsidP="00485704">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28%</w:t>
            </w:r>
          </w:p>
          <w:p w14:paraId="06996602" w14:textId="77777777" w:rsidR="00FF7538" w:rsidRPr="00C06778" w:rsidRDefault="00FF7538" w:rsidP="00485704">
            <w:pPr>
              <w:autoSpaceDE w:val="0"/>
              <w:autoSpaceDN w:val="0"/>
              <w:adjustRightInd w:val="0"/>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F"/>
            </w:r>
            <w:r w:rsidRPr="00C06778">
              <w:rPr>
                <w:szCs w:val="22"/>
                <w:lang w:val="sv-SE"/>
              </w:rPr>
              <w:t> 33%</w:t>
            </w:r>
          </w:p>
          <w:p w14:paraId="45EAFBD8" w14:textId="77777777" w:rsidR="00FF7538" w:rsidRPr="00C06778" w:rsidRDefault="00FF7538" w:rsidP="00485704">
            <w:pPr>
              <w:autoSpaceDE w:val="0"/>
              <w:autoSpaceDN w:val="0"/>
              <w:adjustRightInd w:val="0"/>
              <w:spacing w:line="240" w:lineRule="auto"/>
              <w:rPr>
                <w:b/>
                <w:bCs/>
                <w:szCs w:val="22"/>
                <w:lang w:val="sv-SE"/>
              </w:rPr>
            </w:pPr>
          </w:p>
          <w:p w14:paraId="62CC723F" w14:textId="77777777" w:rsidR="00FF7538" w:rsidRPr="00C06778" w:rsidRDefault="00FF7538" w:rsidP="00485704">
            <w:pPr>
              <w:autoSpaceDE w:val="0"/>
              <w:autoSpaceDN w:val="0"/>
              <w:adjustRightInd w:val="0"/>
              <w:spacing w:line="240" w:lineRule="auto"/>
              <w:rPr>
                <w:szCs w:val="22"/>
                <w:lang w:val="sv-SE"/>
              </w:rPr>
            </w:pPr>
            <w:r w:rsidRPr="00C06778">
              <w:rPr>
                <w:szCs w:val="22"/>
                <w:lang w:val="sv-SE"/>
              </w:rPr>
              <w:t>(mekanismen för interaktionen är inte känd)</w:t>
            </w:r>
          </w:p>
          <w:p w14:paraId="5847C07D" w14:textId="77777777" w:rsidR="00FF7538" w:rsidRPr="00C06778" w:rsidRDefault="00FF7538" w:rsidP="00485704">
            <w:pPr>
              <w:autoSpaceDE w:val="0"/>
              <w:autoSpaceDN w:val="0"/>
              <w:adjustRightInd w:val="0"/>
              <w:spacing w:line="240" w:lineRule="auto"/>
              <w:rPr>
                <w:szCs w:val="22"/>
                <w:lang w:val="sv-SE"/>
              </w:rPr>
            </w:pPr>
          </w:p>
          <w:p w14:paraId="53B060F0" w14:textId="77777777" w:rsidR="00FF7538" w:rsidRPr="00C06778" w:rsidRDefault="00FF7538" w:rsidP="00485704">
            <w:pPr>
              <w:autoSpaceDE w:val="0"/>
              <w:autoSpaceDN w:val="0"/>
              <w:adjustRightInd w:val="0"/>
              <w:spacing w:line="240" w:lineRule="auto"/>
              <w:rPr>
                <w:szCs w:val="22"/>
                <w:lang w:val="sv-SE"/>
              </w:rPr>
            </w:pPr>
            <w:proofErr w:type="spellStart"/>
            <w:r w:rsidRPr="00C06778">
              <w:rPr>
                <w:szCs w:val="22"/>
                <w:lang w:val="sv-SE"/>
              </w:rPr>
              <w:t>maravirok</w:t>
            </w:r>
            <w:proofErr w:type="spellEnd"/>
            <w:r w:rsidRPr="00C06778">
              <w:rPr>
                <w:szCs w:val="22"/>
                <w:lang w:val="sv-SE"/>
              </w:rPr>
              <w:t xml:space="preserve"> AUC </w:t>
            </w:r>
            <w:r w:rsidRPr="00C06778">
              <w:rPr>
                <w:szCs w:val="22"/>
                <w:lang w:val="sv-SE"/>
              </w:rPr>
              <w:sym w:font="Symbol" w:char="F0AF"/>
            </w:r>
            <w:r w:rsidRPr="00C06778">
              <w:rPr>
                <w:szCs w:val="22"/>
                <w:lang w:val="sv-SE"/>
              </w:rPr>
              <w:t> 14%</w:t>
            </w:r>
          </w:p>
          <w:p w14:paraId="3083B5C0" w14:textId="77777777" w:rsidR="00FF7538" w:rsidRPr="00C06778" w:rsidRDefault="00FF7538" w:rsidP="00485704">
            <w:pPr>
              <w:autoSpaceDE w:val="0"/>
              <w:autoSpaceDN w:val="0"/>
              <w:adjustRightInd w:val="0"/>
              <w:spacing w:line="240" w:lineRule="auto"/>
              <w:rPr>
                <w:szCs w:val="22"/>
                <w:lang w:val="sv-SE"/>
              </w:rPr>
            </w:pPr>
            <w:proofErr w:type="spellStart"/>
            <w:r w:rsidRPr="00C06778">
              <w:rPr>
                <w:szCs w:val="22"/>
                <w:lang w:val="sv-SE"/>
              </w:rPr>
              <w:t>maravirok</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10%</w:t>
            </w:r>
          </w:p>
          <w:p w14:paraId="47E04311" w14:textId="77777777" w:rsidR="00FF7538" w:rsidRPr="00C06778" w:rsidRDefault="00FF7538" w:rsidP="00485704">
            <w:pPr>
              <w:keepNext/>
              <w:autoSpaceDE w:val="0"/>
              <w:autoSpaceDN w:val="0"/>
              <w:adjustRightInd w:val="0"/>
              <w:rPr>
                <w:szCs w:val="22"/>
                <w:lang w:val="sv-SE"/>
              </w:rPr>
            </w:pPr>
            <w:proofErr w:type="spellStart"/>
            <w:r w:rsidRPr="00C06778">
              <w:rPr>
                <w:szCs w:val="22"/>
                <w:lang w:val="sv-SE"/>
              </w:rPr>
              <w:t>maravirok</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21%</w:t>
            </w:r>
          </w:p>
        </w:tc>
        <w:tc>
          <w:tcPr>
            <w:tcW w:w="1422" w:type="pct"/>
          </w:tcPr>
          <w:p w14:paraId="0179C57C" w14:textId="77777777" w:rsidR="00FF7538" w:rsidRPr="00C06778" w:rsidRDefault="00FF7538" w:rsidP="00485704">
            <w:pPr>
              <w:keepNext/>
              <w:autoSpaceDE w:val="0"/>
              <w:autoSpaceDN w:val="0"/>
              <w:adjustRightInd w:val="0"/>
              <w:rPr>
                <w:szCs w:val="22"/>
                <w:lang w:val="sv-SE"/>
              </w:rPr>
            </w:pPr>
            <w:r w:rsidRPr="00C06778">
              <w:rPr>
                <w:szCs w:val="22"/>
                <w:lang w:val="sv-SE"/>
              </w:rPr>
              <w:t xml:space="preserve">Ingen dosjustering krävs för </w:t>
            </w:r>
            <w:proofErr w:type="spellStart"/>
            <w:r w:rsidR="000B0D4B" w:rsidRPr="000B0D4B">
              <w:rPr>
                <w:lang w:val="sv-SE"/>
              </w:rPr>
              <w:t>raltegravir</w:t>
            </w:r>
            <w:proofErr w:type="spellEnd"/>
            <w:r w:rsidRPr="00C06778">
              <w:rPr>
                <w:szCs w:val="22"/>
                <w:lang w:val="sv-SE"/>
              </w:rPr>
              <w:t xml:space="preserve"> eller </w:t>
            </w:r>
            <w:proofErr w:type="spellStart"/>
            <w:r w:rsidRPr="00C06778">
              <w:rPr>
                <w:szCs w:val="22"/>
                <w:lang w:val="sv-SE"/>
              </w:rPr>
              <w:t>maravirok</w:t>
            </w:r>
            <w:proofErr w:type="spellEnd"/>
            <w:r w:rsidRPr="00C06778">
              <w:rPr>
                <w:szCs w:val="22"/>
                <w:lang w:val="sv-SE"/>
              </w:rPr>
              <w:t>.</w:t>
            </w:r>
          </w:p>
        </w:tc>
      </w:tr>
      <w:tr w:rsidR="00FF7538" w:rsidRPr="00C06778" w14:paraId="68347F0E" w14:textId="77777777" w:rsidTr="00485704">
        <w:trPr>
          <w:cantSplit/>
        </w:trPr>
        <w:tc>
          <w:tcPr>
            <w:tcW w:w="5000" w:type="pct"/>
            <w:gridSpan w:val="4"/>
          </w:tcPr>
          <w:p w14:paraId="2606A6AA" w14:textId="77777777" w:rsidR="00FF7538" w:rsidRPr="00C06778" w:rsidRDefault="00FF7538" w:rsidP="00485704">
            <w:pPr>
              <w:keepNext/>
              <w:autoSpaceDE w:val="0"/>
              <w:autoSpaceDN w:val="0"/>
              <w:adjustRightInd w:val="0"/>
              <w:rPr>
                <w:szCs w:val="22"/>
                <w:lang w:val="sv-SE"/>
              </w:rPr>
            </w:pPr>
            <w:r w:rsidRPr="00C06778">
              <w:rPr>
                <w:b/>
                <w:szCs w:val="22"/>
                <w:lang w:val="sv-SE"/>
              </w:rPr>
              <w:t>VIRUSHÄMMANDE LÄKEMEDEL MOT HCV</w:t>
            </w:r>
          </w:p>
        </w:tc>
      </w:tr>
      <w:tr w:rsidR="00FF7538" w:rsidRPr="00C06778" w14:paraId="7BCFB367" w14:textId="77777777" w:rsidTr="00485704">
        <w:trPr>
          <w:cantSplit/>
        </w:trPr>
        <w:tc>
          <w:tcPr>
            <w:tcW w:w="5000" w:type="pct"/>
            <w:gridSpan w:val="4"/>
          </w:tcPr>
          <w:p w14:paraId="40FB17E0" w14:textId="77777777" w:rsidR="00FF7538" w:rsidRPr="00C06778" w:rsidRDefault="00FF7538" w:rsidP="00485704">
            <w:pPr>
              <w:keepNext/>
              <w:autoSpaceDE w:val="0"/>
              <w:autoSpaceDN w:val="0"/>
              <w:adjustRightInd w:val="0"/>
              <w:rPr>
                <w:szCs w:val="22"/>
                <w:lang w:val="sv-SE"/>
              </w:rPr>
            </w:pPr>
            <w:r w:rsidRPr="00C06778">
              <w:rPr>
                <w:i/>
                <w:szCs w:val="22"/>
                <w:lang w:val="sv-SE"/>
              </w:rPr>
              <w:t xml:space="preserve">NS3/4A </w:t>
            </w:r>
            <w:proofErr w:type="spellStart"/>
            <w:r w:rsidRPr="00C06778">
              <w:rPr>
                <w:i/>
                <w:szCs w:val="22"/>
                <w:lang w:val="sv-SE"/>
              </w:rPr>
              <w:t>proteashämmare</w:t>
            </w:r>
            <w:proofErr w:type="spellEnd"/>
            <w:r w:rsidRPr="00C06778">
              <w:rPr>
                <w:i/>
                <w:szCs w:val="22"/>
                <w:lang w:val="sv-SE"/>
              </w:rPr>
              <w:t xml:space="preserve"> (PI)</w:t>
            </w:r>
          </w:p>
        </w:tc>
      </w:tr>
      <w:tr w:rsidR="00FF7538" w:rsidRPr="00F50EBB" w14:paraId="0F6DF721" w14:textId="77777777" w:rsidTr="0068327A">
        <w:trPr>
          <w:cantSplit/>
        </w:trPr>
        <w:tc>
          <w:tcPr>
            <w:tcW w:w="2347" w:type="pct"/>
          </w:tcPr>
          <w:p w14:paraId="6A227E1C" w14:textId="77777777" w:rsidR="00FF7538" w:rsidRPr="00C06778" w:rsidRDefault="00FF7538" w:rsidP="00485704">
            <w:pPr>
              <w:autoSpaceDE w:val="0"/>
              <w:autoSpaceDN w:val="0"/>
              <w:adjustRightInd w:val="0"/>
              <w:spacing w:line="240" w:lineRule="auto"/>
              <w:ind w:left="215"/>
              <w:jc w:val="both"/>
              <w:rPr>
                <w:b/>
                <w:szCs w:val="22"/>
                <w:lang w:val="sv-SE"/>
              </w:rPr>
            </w:pPr>
            <w:proofErr w:type="spellStart"/>
            <w:r w:rsidRPr="00C06778">
              <w:rPr>
                <w:b/>
                <w:szCs w:val="22"/>
                <w:lang w:val="sv-SE"/>
              </w:rPr>
              <w:t>boceprevir</w:t>
            </w:r>
            <w:proofErr w:type="spellEnd"/>
          </w:p>
          <w:p w14:paraId="484CF693" w14:textId="77777777" w:rsidR="00FF7538" w:rsidRPr="00C06778" w:rsidRDefault="00FF7538" w:rsidP="00485704">
            <w:pPr>
              <w:autoSpaceDE w:val="0"/>
              <w:autoSpaceDN w:val="0"/>
              <w:adjustRightInd w:val="0"/>
              <w:spacing w:line="240" w:lineRule="auto"/>
              <w:ind w:left="215"/>
              <w:rPr>
                <w:b/>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w:t>
            </w:r>
            <w:r w:rsidR="007E577A">
              <w:rPr>
                <w:szCs w:val="22"/>
                <w:lang w:val="sv-SE"/>
              </w:rPr>
              <w:t>en gång dagligen</w:t>
            </w:r>
            <w:r w:rsidRPr="00C06778">
              <w:rPr>
                <w:szCs w:val="22"/>
                <w:lang w:val="sv-SE"/>
              </w:rPr>
              <w:t>)</w:t>
            </w:r>
          </w:p>
        </w:tc>
        <w:tc>
          <w:tcPr>
            <w:tcW w:w="1230" w:type="pct"/>
            <w:gridSpan w:val="2"/>
          </w:tcPr>
          <w:p w14:paraId="4B9C4FA6" w14:textId="77777777" w:rsidR="00FF7538" w:rsidRPr="00C06778" w:rsidRDefault="00FF7538" w:rsidP="0048570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D"/>
            </w:r>
            <w:r w:rsidRPr="00C06778">
              <w:rPr>
                <w:szCs w:val="22"/>
                <w:lang w:val="sv-SE"/>
              </w:rPr>
              <w:t> 4%</w:t>
            </w:r>
          </w:p>
          <w:p w14:paraId="46A882DF" w14:textId="77777777" w:rsidR="00FF7538" w:rsidRPr="00C06778" w:rsidRDefault="00FF7538" w:rsidP="0048570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25%</w:t>
            </w:r>
          </w:p>
          <w:p w14:paraId="49B1909C" w14:textId="77777777" w:rsidR="00FF7538" w:rsidRPr="00C06778" w:rsidRDefault="00FF7538" w:rsidP="00485704">
            <w:pPr>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 w:val="21"/>
                <w:szCs w:val="21"/>
                <w:lang w:val="sv-SE"/>
              </w:rPr>
              <w:sym w:font="Symbol" w:char="F0AD"/>
            </w:r>
            <w:r w:rsidRPr="00C06778">
              <w:rPr>
                <w:szCs w:val="22"/>
                <w:lang w:val="sv-SE"/>
              </w:rPr>
              <w:t> 11%</w:t>
            </w:r>
          </w:p>
          <w:p w14:paraId="3C058438" w14:textId="77777777" w:rsidR="00FF7538" w:rsidRPr="00C06778" w:rsidRDefault="00FF7538" w:rsidP="00485704">
            <w:pPr>
              <w:autoSpaceDE w:val="0"/>
              <w:autoSpaceDN w:val="0"/>
              <w:adjustRightInd w:val="0"/>
              <w:spacing w:line="240" w:lineRule="auto"/>
              <w:rPr>
                <w:szCs w:val="22"/>
                <w:lang w:val="sv-SE"/>
              </w:rPr>
            </w:pPr>
          </w:p>
          <w:p w14:paraId="3AAE2020" w14:textId="77777777" w:rsidR="00FF7538" w:rsidRPr="00C06778" w:rsidRDefault="00FF7538" w:rsidP="00485704">
            <w:pPr>
              <w:autoSpaceDE w:val="0"/>
              <w:autoSpaceDN w:val="0"/>
              <w:adjustRightInd w:val="0"/>
              <w:spacing w:line="240" w:lineRule="auto"/>
              <w:rPr>
                <w:szCs w:val="22"/>
                <w:lang w:val="sv-SE"/>
              </w:rPr>
            </w:pPr>
            <w:r w:rsidRPr="00C06778">
              <w:rPr>
                <w:szCs w:val="22"/>
                <w:lang w:val="sv-SE"/>
              </w:rPr>
              <w:t>(mekanismen för interaktionen är inte känd)</w:t>
            </w:r>
          </w:p>
        </w:tc>
        <w:tc>
          <w:tcPr>
            <w:tcW w:w="1422" w:type="pct"/>
          </w:tcPr>
          <w:p w14:paraId="451345EA" w14:textId="77777777" w:rsidR="00FF7538" w:rsidRPr="00C06778" w:rsidRDefault="00FF7538" w:rsidP="00485704">
            <w:pPr>
              <w:keepNext/>
              <w:autoSpaceDE w:val="0"/>
              <w:autoSpaceDN w:val="0"/>
              <w:adjustRightInd w:val="0"/>
              <w:rPr>
                <w:szCs w:val="22"/>
                <w:lang w:val="sv-SE"/>
              </w:rPr>
            </w:pPr>
            <w:r w:rsidRPr="00C06778">
              <w:rPr>
                <w:szCs w:val="22"/>
                <w:lang w:val="sv-SE"/>
              </w:rPr>
              <w:t xml:space="preserve">Ingen dosjustering krävs för </w:t>
            </w:r>
            <w:proofErr w:type="spellStart"/>
            <w:r w:rsidR="000B0D4B" w:rsidRPr="000B0D4B">
              <w:rPr>
                <w:lang w:val="sv-SE"/>
              </w:rPr>
              <w:t>raltegravir</w:t>
            </w:r>
            <w:proofErr w:type="spellEnd"/>
            <w:r w:rsidRPr="00C06778">
              <w:rPr>
                <w:szCs w:val="22"/>
                <w:lang w:val="sv-SE"/>
              </w:rPr>
              <w:t xml:space="preserve"> eller </w:t>
            </w:r>
            <w:proofErr w:type="spellStart"/>
            <w:r w:rsidRPr="00C06778">
              <w:rPr>
                <w:szCs w:val="22"/>
                <w:lang w:val="sv-SE"/>
              </w:rPr>
              <w:t>boceprevir</w:t>
            </w:r>
            <w:proofErr w:type="spellEnd"/>
            <w:r w:rsidRPr="00C06778">
              <w:rPr>
                <w:szCs w:val="22"/>
                <w:lang w:val="sv-SE"/>
              </w:rPr>
              <w:t>.</w:t>
            </w:r>
          </w:p>
        </w:tc>
      </w:tr>
      <w:tr w:rsidR="00FF7538" w:rsidRPr="00C06778" w14:paraId="26B17025" w14:textId="77777777" w:rsidTr="00485704">
        <w:trPr>
          <w:cantSplit/>
        </w:trPr>
        <w:tc>
          <w:tcPr>
            <w:tcW w:w="5000" w:type="pct"/>
            <w:gridSpan w:val="4"/>
          </w:tcPr>
          <w:p w14:paraId="08AE6DA8" w14:textId="77777777" w:rsidR="00FF7538" w:rsidRPr="00C06778" w:rsidRDefault="00FF7538" w:rsidP="00485704">
            <w:pPr>
              <w:keepNext/>
              <w:autoSpaceDE w:val="0"/>
              <w:autoSpaceDN w:val="0"/>
              <w:adjustRightInd w:val="0"/>
              <w:rPr>
                <w:szCs w:val="22"/>
                <w:lang w:val="sv-SE"/>
              </w:rPr>
            </w:pPr>
            <w:r w:rsidRPr="00C06778">
              <w:rPr>
                <w:b/>
                <w:bCs/>
                <w:szCs w:val="22"/>
                <w:lang w:val="sv-SE"/>
              </w:rPr>
              <w:lastRenderedPageBreak/>
              <w:t>ANTIMIKROBIELLA LÄKEMEDEL</w:t>
            </w:r>
          </w:p>
        </w:tc>
      </w:tr>
      <w:tr w:rsidR="00FF7538" w:rsidRPr="00C06778" w14:paraId="177E399D" w14:textId="77777777" w:rsidTr="00485704">
        <w:trPr>
          <w:cantSplit/>
        </w:trPr>
        <w:tc>
          <w:tcPr>
            <w:tcW w:w="5000" w:type="pct"/>
            <w:gridSpan w:val="4"/>
          </w:tcPr>
          <w:p w14:paraId="0027F211" w14:textId="77777777" w:rsidR="00FF7538" w:rsidRPr="00C06778" w:rsidRDefault="00FF7538" w:rsidP="00485704">
            <w:pPr>
              <w:keepNext/>
              <w:autoSpaceDE w:val="0"/>
              <w:autoSpaceDN w:val="0"/>
              <w:adjustRightInd w:val="0"/>
              <w:rPr>
                <w:bCs/>
                <w:i/>
                <w:szCs w:val="22"/>
                <w:lang w:val="sv-SE"/>
              </w:rPr>
            </w:pPr>
            <w:r w:rsidRPr="00C06778">
              <w:rPr>
                <w:i/>
                <w:iCs/>
                <w:szCs w:val="22"/>
                <w:lang w:val="sv-SE"/>
              </w:rPr>
              <w:t xml:space="preserve">Läkemedel mot </w:t>
            </w:r>
            <w:proofErr w:type="spellStart"/>
            <w:r w:rsidRPr="00C06778">
              <w:rPr>
                <w:i/>
                <w:iCs/>
                <w:szCs w:val="22"/>
                <w:lang w:val="sv-SE"/>
              </w:rPr>
              <w:t>mykobakterier</w:t>
            </w:r>
            <w:proofErr w:type="spellEnd"/>
          </w:p>
        </w:tc>
      </w:tr>
      <w:tr w:rsidR="00FF7538" w:rsidRPr="00F50EBB" w14:paraId="138AAA58" w14:textId="77777777" w:rsidTr="0068327A">
        <w:trPr>
          <w:cantSplit/>
        </w:trPr>
        <w:tc>
          <w:tcPr>
            <w:tcW w:w="2347" w:type="pct"/>
          </w:tcPr>
          <w:p w14:paraId="607501CB" w14:textId="77777777" w:rsidR="00FF7538" w:rsidRPr="00C06778" w:rsidRDefault="00FF7538" w:rsidP="00485704">
            <w:pPr>
              <w:keepNext/>
              <w:autoSpaceDE w:val="0"/>
              <w:autoSpaceDN w:val="0"/>
              <w:adjustRightInd w:val="0"/>
              <w:ind w:left="218"/>
              <w:rPr>
                <w:b/>
                <w:bCs/>
                <w:szCs w:val="22"/>
                <w:lang w:val="sv-SE"/>
              </w:rPr>
            </w:pPr>
            <w:proofErr w:type="spellStart"/>
            <w:r w:rsidRPr="00C06778">
              <w:rPr>
                <w:b/>
                <w:bCs/>
                <w:szCs w:val="22"/>
                <w:lang w:val="sv-SE"/>
              </w:rPr>
              <w:t>rifampicin</w:t>
            </w:r>
            <w:proofErr w:type="spellEnd"/>
          </w:p>
          <w:p w14:paraId="03D2B514" w14:textId="77777777" w:rsidR="00FF7538" w:rsidRPr="00C06778" w:rsidRDefault="00FF7538" w:rsidP="00485704">
            <w:pPr>
              <w:keepNext/>
              <w:autoSpaceDE w:val="0"/>
              <w:autoSpaceDN w:val="0"/>
              <w:adjustRightInd w:val="0"/>
              <w:ind w:left="218"/>
              <w:rPr>
                <w:b/>
                <w:bCs/>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w:t>
            </w:r>
            <w:r w:rsidR="007E577A">
              <w:rPr>
                <w:szCs w:val="22"/>
                <w:lang w:val="sv-SE"/>
              </w:rPr>
              <w:t>en gång dagligen</w:t>
            </w:r>
            <w:r w:rsidRPr="00C06778">
              <w:rPr>
                <w:szCs w:val="22"/>
                <w:lang w:val="sv-SE"/>
              </w:rPr>
              <w:t>)</w:t>
            </w:r>
          </w:p>
        </w:tc>
        <w:tc>
          <w:tcPr>
            <w:tcW w:w="1230" w:type="pct"/>
            <w:gridSpan w:val="2"/>
          </w:tcPr>
          <w:p w14:paraId="45796E46" w14:textId="77777777" w:rsidR="00FF7538" w:rsidRPr="00C06778" w:rsidRDefault="00FF7538" w:rsidP="00485704">
            <w:pPr>
              <w:keepNext/>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AUC </w:t>
            </w:r>
            <w:r w:rsidRPr="00C06778">
              <w:rPr>
                <w:szCs w:val="22"/>
                <w:lang w:val="sv-SE"/>
              </w:rPr>
              <w:sym w:font="Symbol" w:char="F0AF"/>
            </w:r>
            <w:r w:rsidRPr="00C06778">
              <w:rPr>
                <w:szCs w:val="22"/>
                <w:lang w:val="sv-SE"/>
              </w:rPr>
              <w:t> 40%</w:t>
            </w:r>
          </w:p>
          <w:p w14:paraId="5E883B22" w14:textId="77777777" w:rsidR="00FF7538" w:rsidRPr="00C06778" w:rsidRDefault="00FF7538" w:rsidP="00485704">
            <w:pPr>
              <w:keepNext/>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w:t>
            </w:r>
            <w:r w:rsidRPr="00C06778">
              <w:rPr>
                <w:szCs w:val="22"/>
                <w:lang w:val="sv-SE"/>
              </w:rPr>
              <w:sym w:font="Symbol" w:char="F0AF"/>
            </w:r>
            <w:r w:rsidRPr="00C06778">
              <w:rPr>
                <w:szCs w:val="22"/>
                <w:lang w:val="sv-SE"/>
              </w:rPr>
              <w:t> 61%</w:t>
            </w:r>
          </w:p>
          <w:p w14:paraId="2B518109" w14:textId="77777777" w:rsidR="00FF7538" w:rsidRPr="00C06778" w:rsidRDefault="00FF7538" w:rsidP="00485704">
            <w:pPr>
              <w:keepNext/>
              <w:autoSpaceDE w:val="0"/>
              <w:autoSpaceDN w:val="0"/>
              <w:adjustRightInd w:val="0"/>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r w:rsidRPr="00C06778">
              <w:rPr>
                <w:szCs w:val="22"/>
                <w:lang w:val="sv-SE"/>
              </w:rPr>
              <w:sym w:font="Symbol" w:char="F0AF"/>
            </w:r>
            <w:r w:rsidRPr="00C06778">
              <w:rPr>
                <w:szCs w:val="22"/>
                <w:lang w:val="sv-SE"/>
              </w:rPr>
              <w:t> 38%</w:t>
            </w:r>
          </w:p>
          <w:p w14:paraId="70D00F82" w14:textId="77777777" w:rsidR="00FF7538" w:rsidRPr="00C06778" w:rsidRDefault="00FF7538" w:rsidP="00485704">
            <w:pPr>
              <w:keepNext/>
              <w:autoSpaceDE w:val="0"/>
              <w:autoSpaceDN w:val="0"/>
              <w:adjustRightInd w:val="0"/>
              <w:rPr>
                <w:szCs w:val="22"/>
                <w:lang w:val="sv-SE"/>
              </w:rPr>
            </w:pPr>
          </w:p>
          <w:p w14:paraId="78EFD4E0" w14:textId="77777777" w:rsidR="00FF7538" w:rsidRPr="00C06778" w:rsidRDefault="00FF7538" w:rsidP="00485704">
            <w:pPr>
              <w:keepNext/>
              <w:autoSpaceDE w:val="0"/>
              <w:autoSpaceDN w:val="0"/>
              <w:adjustRightInd w:val="0"/>
              <w:rPr>
                <w:szCs w:val="22"/>
                <w:lang w:val="sv-SE"/>
              </w:rPr>
            </w:pPr>
            <w:r w:rsidRPr="00C06778">
              <w:rPr>
                <w:szCs w:val="22"/>
                <w:lang w:val="sv-SE"/>
              </w:rPr>
              <w:t>(UGT1A1 induktion)</w:t>
            </w:r>
          </w:p>
        </w:tc>
        <w:tc>
          <w:tcPr>
            <w:tcW w:w="1422" w:type="pct"/>
          </w:tcPr>
          <w:p w14:paraId="23C68FE3" w14:textId="77777777" w:rsidR="00FF7538" w:rsidRPr="00C06778" w:rsidRDefault="00FF7538" w:rsidP="00485704">
            <w:pPr>
              <w:keepNext/>
              <w:autoSpaceDE w:val="0"/>
              <w:autoSpaceDN w:val="0"/>
              <w:adjustRightInd w:val="0"/>
              <w:rPr>
                <w:szCs w:val="22"/>
                <w:lang w:val="sv-SE"/>
              </w:rPr>
            </w:pPr>
            <w:proofErr w:type="spellStart"/>
            <w:r w:rsidRPr="00C06778">
              <w:rPr>
                <w:szCs w:val="22"/>
                <w:lang w:val="sv-SE"/>
              </w:rPr>
              <w:t>Rifampicin</w:t>
            </w:r>
            <w:proofErr w:type="spellEnd"/>
            <w:r w:rsidRPr="00C06778">
              <w:rPr>
                <w:szCs w:val="22"/>
                <w:lang w:val="sv-SE"/>
              </w:rPr>
              <w:t xml:space="preserve"> minskar plasmanivåerna av </w:t>
            </w:r>
            <w:proofErr w:type="spellStart"/>
            <w:r w:rsidR="000B0D4B" w:rsidRPr="000B0D4B">
              <w:rPr>
                <w:lang w:val="sv-SE"/>
              </w:rPr>
              <w:t>raltegravir</w:t>
            </w:r>
            <w:proofErr w:type="spellEnd"/>
            <w:r w:rsidRPr="00C06778">
              <w:rPr>
                <w:szCs w:val="22"/>
                <w:lang w:val="sv-SE"/>
              </w:rPr>
              <w:t xml:space="preserve">. Då samtidig administrering av </w:t>
            </w:r>
            <w:proofErr w:type="spellStart"/>
            <w:r w:rsidR="000B0D4B" w:rsidRPr="000B0D4B">
              <w:rPr>
                <w:lang w:val="sv-SE"/>
              </w:rPr>
              <w:t>raltegravir</w:t>
            </w:r>
            <w:proofErr w:type="spellEnd"/>
            <w:r w:rsidRPr="00C06778">
              <w:rPr>
                <w:szCs w:val="22"/>
                <w:lang w:val="sv-SE"/>
              </w:rPr>
              <w:t xml:space="preserve"> med </w:t>
            </w:r>
            <w:proofErr w:type="spellStart"/>
            <w:r w:rsidRPr="00C06778">
              <w:rPr>
                <w:szCs w:val="22"/>
                <w:lang w:val="sv-SE"/>
              </w:rPr>
              <w:t>rifampicin</w:t>
            </w:r>
            <w:proofErr w:type="spellEnd"/>
            <w:r w:rsidRPr="00C06778">
              <w:rPr>
                <w:szCs w:val="22"/>
                <w:lang w:val="sv-SE"/>
              </w:rPr>
              <w:t xml:space="preserve"> inte går att undvika, kan en fördubbling av dosen av </w:t>
            </w:r>
            <w:proofErr w:type="spellStart"/>
            <w:r w:rsidR="000B0D4B" w:rsidRPr="000B0D4B">
              <w:rPr>
                <w:lang w:val="sv-SE"/>
              </w:rPr>
              <w:t>raltegravir</w:t>
            </w:r>
            <w:proofErr w:type="spellEnd"/>
            <w:r w:rsidRPr="00C06778">
              <w:rPr>
                <w:szCs w:val="22"/>
                <w:lang w:val="sv-SE"/>
              </w:rPr>
              <w:t xml:space="preserve"> övervägas (se avsnitt 4.4).</w:t>
            </w:r>
          </w:p>
        </w:tc>
      </w:tr>
      <w:tr w:rsidR="00FF7538" w:rsidRPr="00C06778" w14:paraId="5A8461F8" w14:textId="77777777" w:rsidTr="00485704">
        <w:trPr>
          <w:cantSplit/>
        </w:trPr>
        <w:tc>
          <w:tcPr>
            <w:tcW w:w="5000" w:type="pct"/>
            <w:gridSpan w:val="4"/>
          </w:tcPr>
          <w:p w14:paraId="49B5B242" w14:textId="77777777" w:rsidR="00FF7538" w:rsidRPr="00C06778" w:rsidDel="007D0FB6" w:rsidRDefault="00FF7538" w:rsidP="00485704">
            <w:pPr>
              <w:keepNext/>
              <w:autoSpaceDE w:val="0"/>
              <w:autoSpaceDN w:val="0"/>
              <w:adjustRightInd w:val="0"/>
              <w:rPr>
                <w:szCs w:val="22"/>
                <w:lang w:val="sv-SE"/>
              </w:rPr>
            </w:pPr>
            <w:r w:rsidRPr="00C06778">
              <w:rPr>
                <w:b/>
                <w:szCs w:val="22"/>
                <w:lang w:val="sv-SE"/>
              </w:rPr>
              <w:t>SEDERANDE LÄKEMEDEL</w:t>
            </w:r>
          </w:p>
        </w:tc>
      </w:tr>
      <w:tr w:rsidR="00FF7538" w:rsidRPr="00F50EBB" w14:paraId="483C7448" w14:textId="77777777" w:rsidTr="0068327A">
        <w:trPr>
          <w:cantSplit/>
        </w:trPr>
        <w:tc>
          <w:tcPr>
            <w:tcW w:w="2347" w:type="pct"/>
          </w:tcPr>
          <w:p w14:paraId="23AF58B0" w14:textId="77777777" w:rsidR="00FF7538" w:rsidRPr="00C06778" w:rsidRDefault="00FF7538" w:rsidP="00485704">
            <w:pPr>
              <w:tabs>
                <w:tab w:val="clear" w:pos="567"/>
                <w:tab w:val="left" w:pos="305"/>
              </w:tabs>
              <w:autoSpaceDE w:val="0"/>
              <w:autoSpaceDN w:val="0"/>
              <w:adjustRightInd w:val="0"/>
              <w:ind w:left="215"/>
              <w:rPr>
                <w:b/>
                <w:szCs w:val="22"/>
                <w:lang w:val="sv-SE"/>
              </w:rPr>
            </w:pPr>
            <w:proofErr w:type="spellStart"/>
            <w:r w:rsidRPr="00C06778">
              <w:rPr>
                <w:b/>
                <w:szCs w:val="22"/>
                <w:lang w:val="sv-SE"/>
              </w:rPr>
              <w:t>midazolam</w:t>
            </w:r>
            <w:proofErr w:type="spellEnd"/>
          </w:p>
          <w:p w14:paraId="18EA1981" w14:textId="77777777" w:rsidR="00FF7538" w:rsidRPr="00C06778" w:rsidRDefault="00FF7538" w:rsidP="00485704">
            <w:pPr>
              <w:autoSpaceDE w:val="0"/>
              <w:autoSpaceDN w:val="0"/>
              <w:adjustRightInd w:val="0"/>
              <w:ind w:left="215"/>
              <w:rPr>
                <w:bCs/>
                <w:i/>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tc>
        <w:tc>
          <w:tcPr>
            <w:tcW w:w="1230" w:type="pct"/>
            <w:gridSpan w:val="2"/>
            <w:tcBorders>
              <w:bottom w:val="single" w:sz="4" w:space="0" w:color="auto"/>
            </w:tcBorders>
          </w:tcPr>
          <w:p w14:paraId="67E11ADD" w14:textId="77777777" w:rsidR="00FF7538" w:rsidRPr="00C06778" w:rsidRDefault="00FF7538" w:rsidP="00485704">
            <w:pPr>
              <w:autoSpaceDE w:val="0"/>
              <w:autoSpaceDN w:val="0"/>
              <w:adjustRightInd w:val="0"/>
              <w:rPr>
                <w:szCs w:val="22"/>
                <w:lang w:val="sv-SE"/>
              </w:rPr>
            </w:pPr>
            <w:proofErr w:type="spellStart"/>
            <w:r w:rsidRPr="00C06778">
              <w:rPr>
                <w:szCs w:val="22"/>
                <w:lang w:val="sv-SE"/>
              </w:rPr>
              <w:t>midazolam</w:t>
            </w:r>
            <w:proofErr w:type="spellEnd"/>
            <w:r w:rsidRPr="00C06778">
              <w:rPr>
                <w:szCs w:val="22"/>
                <w:lang w:val="sv-SE"/>
              </w:rPr>
              <w:t xml:space="preserve"> AUC </w:t>
            </w:r>
            <w:r w:rsidRPr="00C06778">
              <w:rPr>
                <w:szCs w:val="22"/>
                <w:lang w:val="sv-SE"/>
              </w:rPr>
              <w:sym w:font="Symbol" w:char="F0AF"/>
            </w:r>
            <w:r w:rsidRPr="00C06778">
              <w:rPr>
                <w:szCs w:val="22"/>
                <w:lang w:val="sv-SE"/>
              </w:rPr>
              <w:t> 8%</w:t>
            </w:r>
          </w:p>
          <w:p w14:paraId="41D0888C" w14:textId="77777777" w:rsidR="00FF7538" w:rsidRPr="00C06778" w:rsidRDefault="00FF7538" w:rsidP="00485704">
            <w:pPr>
              <w:autoSpaceDE w:val="0"/>
              <w:autoSpaceDN w:val="0"/>
              <w:adjustRightInd w:val="0"/>
              <w:rPr>
                <w:szCs w:val="22"/>
                <w:lang w:val="sv-SE"/>
              </w:rPr>
            </w:pPr>
            <w:proofErr w:type="spellStart"/>
            <w:r w:rsidRPr="00C06778">
              <w:rPr>
                <w:szCs w:val="22"/>
                <w:lang w:val="sv-SE"/>
              </w:rPr>
              <w:t>midazolam</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3%</w:t>
            </w:r>
          </w:p>
          <w:p w14:paraId="78132ACA" w14:textId="77777777" w:rsidR="00FF7538" w:rsidRPr="00C06778" w:rsidRDefault="00FF7538" w:rsidP="00485704">
            <w:pPr>
              <w:autoSpaceDE w:val="0"/>
              <w:autoSpaceDN w:val="0"/>
              <w:adjustRightInd w:val="0"/>
              <w:rPr>
                <w:szCs w:val="22"/>
                <w:lang w:val="sv-SE"/>
              </w:rPr>
            </w:pPr>
          </w:p>
          <w:p w14:paraId="125D6F9C" w14:textId="77777777" w:rsidR="00FF7538" w:rsidRPr="00C06778" w:rsidRDefault="00FF7538" w:rsidP="00485704">
            <w:pPr>
              <w:autoSpaceDE w:val="0"/>
              <w:autoSpaceDN w:val="0"/>
              <w:adjustRightInd w:val="0"/>
              <w:rPr>
                <w:szCs w:val="22"/>
                <w:lang w:val="sv-SE"/>
              </w:rPr>
            </w:pPr>
          </w:p>
        </w:tc>
        <w:tc>
          <w:tcPr>
            <w:tcW w:w="1422" w:type="pct"/>
          </w:tcPr>
          <w:p w14:paraId="258F80A0" w14:textId="77777777" w:rsidR="00FF7538" w:rsidRPr="00C06778" w:rsidRDefault="00FF7538" w:rsidP="00485704">
            <w:pPr>
              <w:autoSpaceDE w:val="0"/>
              <w:autoSpaceDN w:val="0"/>
              <w:adjustRightInd w:val="0"/>
              <w:rPr>
                <w:szCs w:val="22"/>
                <w:lang w:val="sv-SE"/>
              </w:rPr>
            </w:pPr>
            <w:r w:rsidRPr="00C06778">
              <w:rPr>
                <w:szCs w:val="22"/>
                <w:lang w:val="sv-SE"/>
              </w:rPr>
              <w:t xml:space="preserve">Ingen dosjustering krävs för </w:t>
            </w:r>
            <w:proofErr w:type="spellStart"/>
            <w:r w:rsidR="000B0D4B" w:rsidRPr="000B0D4B">
              <w:rPr>
                <w:lang w:val="sv-SE"/>
              </w:rPr>
              <w:t>raltegravir</w:t>
            </w:r>
            <w:proofErr w:type="spellEnd"/>
            <w:r w:rsidRPr="00C06778">
              <w:rPr>
                <w:szCs w:val="22"/>
                <w:lang w:val="sv-SE"/>
              </w:rPr>
              <w:t xml:space="preserve"> eller </w:t>
            </w:r>
            <w:proofErr w:type="spellStart"/>
            <w:r w:rsidRPr="00C06778">
              <w:rPr>
                <w:szCs w:val="22"/>
                <w:lang w:val="sv-SE"/>
              </w:rPr>
              <w:t>midazolam</w:t>
            </w:r>
            <w:proofErr w:type="spellEnd"/>
            <w:r w:rsidRPr="00C06778">
              <w:rPr>
                <w:szCs w:val="22"/>
                <w:lang w:val="sv-SE"/>
              </w:rPr>
              <w:t>.</w:t>
            </w:r>
          </w:p>
          <w:p w14:paraId="0D464282" w14:textId="77777777" w:rsidR="00FF7538" w:rsidRPr="00C06778" w:rsidRDefault="00FF7538" w:rsidP="00485704">
            <w:pPr>
              <w:autoSpaceDE w:val="0"/>
              <w:autoSpaceDN w:val="0"/>
              <w:adjustRightInd w:val="0"/>
              <w:rPr>
                <w:szCs w:val="22"/>
                <w:lang w:val="sv-SE"/>
              </w:rPr>
            </w:pPr>
          </w:p>
          <w:p w14:paraId="5B723A89" w14:textId="77777777" w:rsidR="00FF7538" w:rsidRPr="00C06778" w:rsidRDefault="00FF7538" w:rsidP="00485704">
            <w:pPr>
              <w:autoSpaceDE w:val="0"/>
              <w:autoSpaceDN w:val="0"/>
              <w:adjustRightInd w:val="0"/>
              <w:rPr>
                <w:szCs w:val="22"/>
                <w:lang w:val="sv-SE"/>
              </w:rPr>
            </w:pPr>
            <w:r w:rsidRPr="00C06778">
              <w:rPr>
                <w:szCs w:val="22"/>
                <w:lang w:val="sv-SE"/>
              </w:rPr>
              <w:t xml:space="preserve">Dessa resultat tyder på att </w:t>
            </w:r>
            <w:proofErr w:type="spellStart"/>
            <w:r w:rsidRPr="00C06778">
              <w:rPr>
                <w:szCs w:val="22"/>
                <w:lang w:val="sv-SE"/>
              </w:rPr>
              <w:t>raltegravir</w:t>
            </w:r>
            <w:proofErr w:type="spellEnd"/>
            <w:r w:rsidRPr="00C06778">
              <w:rPr>
                <w:szCs w:val="22"/>
                <w:lang w:val="sv-SE"/>
              </w:rPr>
              <w:t xml:space="preserve"> inte är en </w:t>
            </w:r>
            <w:proofErr w:type="spellStart"/>
            <w:r w:rsidRPr="00C06778">
              <w:rPr>
                <w:szCs w:val="22"/>
                <w:lang w:val="sv-SE"/>
              </w:rPr>
              <w:t>inducerare</w:t>
            </w:r>
            <w:proofErr w:type="spellEnd"/>
            <w:r w:rsidRPr="00C06778">
              <w:rPr>
                <w:szCs w:val="22"/>
                <w:lang w:val="sv-SE"/>
              </w:rPr>
              <w:t xml:space="preserve"> eller hämmare av CYP3A4. </w:t>
            </w:r>
            <w:proofErr w:type="spellStart"/>
            <w:r w:rsidRPr="00C06778">
              <w:rPr>
                <w:szCs w:val="22"/>
                <w:lang w:val="sv-SE"/>
              </w:rPr>
              <w:t>Raltegravir</w:t>
            </w:r>
            <w:proofErr w:type="spellEnd"/>
            <w:r w:rsidRPr="00C06778">
              <w:rPr>
                <w:szCs w:val="22"/>
                <w:lang w:val="sv-SE"/>
              </w:rPr>
              <w:t xml:space="preserve"> förväntas således inte påverka farmakokinetiken för läkemedel som är substrat av CYPA34.</w:t>
            </w:r>
          </w:p>
        </w:tc>
      </w:tr>
      <w:tr w:rsidR="00FF7538" w:rsidRPr="00C06778" w14:paraId="30F02F79" w14:textId="77777777" w:rsidTr="0068327A">
        <w:trPr>
          <w:cantSplit/>
        </w:trPr>
        <w:tc>
          <w:tcPr>
            <w:tcW w:w="3578" w:type="pct"/>
            <w:gridSpan w:val="3"/>
            <w:tcBorders>
              <w:right w:val="nil"/>
            </w:tcBorders>
          </w:tcPr>
          <w:p w14:paraId="5245D82E" w14:textId="77777777" w:rsidR="00FF7538" w:rsidRPr="00C06778" w:rsidRDefault="00FF7538" w:rsidP="00485704">
            <w:pPr>
              <w:keepLines/>
              <w:autoSpaceDE w:val="0"/>
              <w:autoSpaceDN w:val="0"/>
              <w:adjustRightInd w:val="0"/>
              <w:rPr>
                <w:szCs w:val="22"/>
                <w:lang w:val="sv-SE"/>
              </w:rPr>
            </w:pPr>
            <w:r w:rsidRPr="00C06778">
              <w:rPr>
                <w:b/>
                <w:bCs/>
                <w:szCs w:val="22"/>
                <w:lang w:val="sv-SE"/>
              </w:rPr>
              <w:t>ANTACIDA INNEHÅLLANDE METALLKATJON</w:t>
            </w:r>
          </w:p>
        </w:tc>
        <w:tc>
          <w:tcPr>
            <w:tcW w:w="1422" w:type="pct"/>
            <w:tcBorders>
              <w:left w:val="nil"/>
            </w:tcBorders>
          </w:tcPr>
          <w:p w14:paraId="5C83375F" w14:textId="77777777" w:rsidR="00FF7538" w:rsidRPr="00C06778" w:rsidRDefault="00FF7538" w:rsidP="00485704">
            <w:pPr>
              <w:keepLines/>
              <w:autoSpaceDE w:val="0"/>
              <w:autoSpaceDN w:val="0"/>
              <w:adjustRightInd w:val="0"/>
              <w:rPr>
                <w:szCs w:val="22"/>
                <w:lang w:val="sv-SE"/>
              </w:rPr>
            </w:pPr>
          </w:p>
        </w:tc>
      </w:tr>
      <w:tr w:rsidR="00FF7538" w:rsidRPr="00F50EBB" w14:paraId="60736B2E" w14:textId="77777777" w:rsidTr="0068327A">
        <w:trPr>
          <w:cantSplit/>
        </w:trPr>
        <w:tc>
          <w:tcPr>
            <w:tcW w:w="2347" w:type="pct"/>
          </w:tcPr>
          <w:p w14:paraId="095A0762" w14:textId="77777777" w:rsidR="00FF7538" w:rsidRPr="00C06778" w:rsidRDefault="00FF7538" w:rsidP="00485704">
            <w:pPr>
              <w:keepLines/>
              <w:autoSpaceDE w:val="0"/>
              <w:autoSpaceDN w:val="0"/>
              <w:adjustRightInd w:val="0"/>
              <w:ind w:left="215"/>
              <w:rPr>
                <w:b/>
                <w:bCs/>
                <w:szCs w:val="22"/>
                <w:lang w:val="sv-SE"/>
              </w:rPr>
            </w:pPr>
            <w:proofErr w:type="spellStart"/>
            <w:r w:rsidRPr="00C06778">
              <w:rPr>
                <w:b/>
                <w:bCs/>
                <w:szCs w:val="22"/>
                <w:lang w:val="sv-SE"/>
              </w:rPr>
              <w:t>antacidum</w:t>
            </w:r>
            <w:proofErr w:type="spellEnd"/>
            <w:r w:rsidRPr="00C06778">
              <w:rPr>
                <w:b/>
                <w:bCs/>
                <w:szCs w:val="22"/>
                <w:lang w:val="sv-SE"/>
              </w:rPr>
              <w:t xml:space="preserve"> innehållande aluminium- och magnesiumhydroxid</w:t>
            </w:r>
          </w:p>
          <w:p w14:paraId="5DD9E695" w14:textId="77777777" w:rsidR="00FF7538" w:rsidRPr="00C06778" w:rsidRDefault="00FF7538" w:rsidP="00485704">
            <w:pPr>
              <w:keepLines/>
              <w:autoSpaceDE w:val="0"/>
              <w:autoSpaceDN w:val="0"/>
              <w:adjustRightInd w:val="0"/>
              <w:ind w:left="215"/>
              <w:rPr>
                <w:bCs/>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w:t>
            </w:r>
            <w:r w:rsidRPr="00C06778">
              <w:rPr>
                <w:szCs w:val="22"/>
                <w:lang w:val="sv-SE"/>
              </w:rPr>
              <w:t>två gånger dagligen</w:t>
            </w:r>
            <w:r w:rsidRPr="00C06778">
              <w:rPr>
                <w:bCs/>
                <w:szCs w:val="22"/>
                <w:lang w:val="sv-SE"/>
              </w:rPr>
              <w:t>)</w:t>
            </w:r>
          </w:p>
        </w:tc>
        <w:tc>
          <w:tcPr>
            <w:tcW w:w="1230" w:type="pct"/>
            <w:gridSpan w:val="2"/>
            <w:tcBorders>
              <w:top w:val="single" w:sz="4" w:space="0" w:color="auto"/>
              <w:bottom w:val="single" w:sz="4" w:space="0" w:color="auto"/>
            </w:tcBorders>
          </w:tcPr>
          <w:p w14:paraId="0B6FD3E0" w14:textId="77777777" w:rsidR="00FF7538" w:rsidRPr="00C06778" w:rsidRDefault="00FF7538" w:rsidP="00485704">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49%</w:t>
            </w:r>
          </w:p>
          <w:p w14:paraId="5C1FE182" w14:textId="77777777" w:rsidR="00FF7538" w:rsidRPr="00C06778" w:rsidRDefault="00FF7538" w:rsidP="00485704">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12h</w:t>
            </w:r>
            <w:r w:rsidRPr="00C06778">
              <w:rPr>
                <w:sz w:val="21"/>
                <w:szCs w:val="21"/>
                <w:lang w:val="sv-SE"/>
              </w:rPr>
              <w:t xml:space="preserve"> </w:t>
            </w:r>
            <w:r w:rsidRPr="00C06778">
              <w:rPr>
                <w:sz w:val="21"/>
                <w:szCs w:val="21"/>
                <w:lang w:val="sv-SE"/>
              </w:rPr>
              <w:sym w:font="Symbol" w:char="F0AF"/>
            </w:r>
            <w:r w:rsidRPr="00C06778">
              <w:rPr>
                <w:sz w:val="21"/>
                <w:szCs w:val="21"/>
                <w:lang w:val="sv-SE"/>
              </w:rPr>
              <w:t> 63%</w:t>
            </w:r>
          </w:p>
          <w:p w14:paraId="4E1B2DB7" w14:textId="77777777" w:rsidR="00FF7538" w:rsidRPr="00C06778" w:rsidRDefault="00FF7538" w:rsidP="00485704">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44%</w:t>
            </w:r>
          </w:p>
          <w:p w14:paraId="03B59821" w14:textId="77777777" w:rsidR="00FF7538" w:rsidRPr="00C06778" w:rsidRDefault="00FF7538" w:rsidP="00485704">
            <w:pPr>
              <w:autoSpaceDE w:val="0"/>
              <w:autoSpaceDN w:val="0"/>
              <w:adjustRightInd w:val="0"/>
              <w:spacing w:line="240" w:lineRule="auto"/>
              <w:rPr>
                <w:sz w:val="21"/>
                <w:szCs w:val="21"/>
                <w:lang w:val="sv-SE"/>
              </w:rPr>
            </w:pPr>
          </w:p>
          <w:p w14:paraId="6899EAE0" w14:textId="77777777" w:rsidR="00FF7538" w:rsidRPr="00C06778" w:rsidRDefault="00FF7538" w:rsidP="00485704">
            <w:pPr>
              <w:autoSpaceDE w:val="0"/>
              <w:autoSpaceDN w:val="0"/>
              <w:adjustRightInd w:val="0"/>
              <w:spacing w:line="240" w:lineRule="auto"/>
              <w:rPr>
                <w:sz w:val="21"/>
                <w:szCs w:val="21"/>
                <w:u w:val="single"/>
                <w:lang w:val="sv-SE"/>
              </w:rPr>
            </w:pPr>
            <w:r w:rsidRPr="00C06778">
              <w:rPr>
                <w:sz w:val="21"/>
                <w:szCs w:val="21"/>
                <w:u w:val="single"/>
                <w:lang w:val="sv-SE"/>
              </w:rPr>
              <w:t>2</w:t>
            </w:r>
            <w:r w:rsidR="00407120" w:rsidRPr="00C06778">
              <w:rPr>
                <w:sz w:val="21"/>
                <w:szCs w:val="21"/>
                <w:u w:val="single"/>
                <w:lang w:val="sv-SE"/>
              </w:rPr>
              <w:t> </w:t>
            </w:r>
            <w:r w:rsidRPr="00C06778">
              <w:rPr>
                <w:sz w:val="21"/>
                <w:szCs w:val="21"/>
                <w:u w:val="single"/>
                <w:lang w:val="sv-SE"/>
              </w:rPr>
              <w:t xml:space="preserve">timmar före </w:t>
            </w:r>
            <w:proofErr w:type="spellStart"/>
            <w:r w:rsidRPr="00C06778">
              <w:rPr>
                <w:sz w:val="21"/>
                <w:szCs w:val="21"/>
                <w:u w:val="single"/>
                <w:lang w:val="sv-SE"/>
              </w:rPr>
              <w:t>raltegravir</w:t>
            </w:r>
            <w:proofErr w:type="spellEnd"/>
          </w:p>
          <w:p w14:paraId="73D478C0" w14:textId="77777777" w:rsidR="00FF7538" w:rsidRPr="00C06778" w:rsidRDefault="00FF7538" w:rsidP="00485704">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51%</w:t>
            </w:r>
          </w:p>
          <w:p w14:paraId="392954BD" w14:textId="77777777" w:rsidR="00FF7538" w:rsidRPr="00C06778" w:rsidRDefault="00FF7538" w:rsidP="00485704">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12h</w:t>
            </w:r>
            <w:r w:rsidRPr="00C06778">
              <w:rPr>
                <w:sz w:val="21"/>
                <w:szCs w:val="21"/>
                <w:lang w:val="sv-SE"/>
              </w:rPr>
              <w:t xml:space="preserve"> </w:t>
            </w:r>
            <w:r w:rsidRPr="00C06778">
              <w:rPr>
                <w:sz w:val="21"/>
                <w:szCs w:val="21"/>
                <w:lang w:val="sv-SE"/>
              </w:rPr>
              <w:sym w:font="Symbol" w:char="F0AF"/>
            </w:r>
            <w:r w:rsidRPr="00C06778">
              <w:rPr>
                <w:sz w:val="21"/>
                <w:szCs w:val="21"/>
                <w:lang w:val="sv-SE"/>
              </w:rPr>
              <w:t> 56%</w:t>
            </w:r>
          </w:p>
          <w:p w14:paraId="01A49B39" w14:textId="77777777" w:rsidR="00FF7538" w:rsidRPr="00C06778" w:rsidRDefault="00FF7538" w:rsidP="00485704">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51%</w:t>
            </w:r>
          </w:p>
          <w:p w14:paraId="22E394E7" w14:textId="77777777" w:rsidR="00FF7538" w:rsidRPr="00C06778" w:rsidRDefault="00FF7538" w:rsidP="00485704">
            <w:pPr>
              <w:autoSpaceDE w:val="0"/>
              <w:autoSpaceDN w:val="0"/>
              <w:adjustRightInd w:val="0"/>
              <w:spacing w:line="240" w:lineRule="auto"/>
              <w:rPr>
                <w:sz w:val="21"/>
                <w:szCs w:val="21"/>
                <w:lang w:val="sv-SE"/>
              </w:rPr>
            </w:pPr>
          </w:p>
          <w:p w14:paraId="0FD4286E" w14:textId="77777777" w:rsidR="00FF7538" w:rsidRPr="00C06778" w:rsidRDefault="00FF7538" w:rsidP="00485704">
            <w:pPr>
              <w:autoSpaceDE w:val="0"/>
              <w:autoSpaceDN w:val="0"/>
              <w:adjustRightInd w:val="0"/>
              <w:spacing w:line="240" w:lineRule="auto"/>
              <w:rPr>
                <w:sz w:val="21"/>
                <w:szCs w:val="21"/>
                <w:lang w:val="sv-SE"/>
              </w:rPr>
            </w:pPr>
            <w:r w:rsidRPr="00C06778">
              <w:rPr>
                <w:sz w:val="21"/>
                <w:szCs w:val="21"/>
                <w:u w:val="single"/>
                <w:lang w:val="sv-SE"/>
              </w:rPr>
              <w:t>2</w:t>
            </w:r>
            <w:r w:rsidR="00407120" w:rsidRPr="00C06778">
              <w:rPr>
                <w:sz w:val="21"/>
                <w:szCs w:val="21"/>
                <w:u w:val="single"/>
                <w:lang w:val="sv-SE"/>
              </w:rPr>
              <w:t> </w:t>
            </w:r>
            <w:r w:rsidRPr="00C06778">
              <w:rPr>
                <w:sz w:val="21"/>
                <w:szCs w:val="21"/>
                <w:u w:val="single"/>
                <w:lang w:val="sv-SE"/>
              </w:rPr>
              <w:t xml:space="preserve">timmar efter </w:t>
            </w:r>
            <w:proofErr w:type="spellStart"/>
            <w:r w:rsidRPr="00C06778">
              <w:rPr>
                <w:sz w:val="21"/>
                <w:szCs w:val="21"/>
                <w:u w:val="single"/>
                <w:lang w:val="sv-SE"/>
              </w:rPr>
              <w:t>raltegravi</w:t>
            </w:r>
            <w:r w:rsidRPr="00C06778">
              <w:rPr>
                <w:sz w:val="21"/>
                <w:szCs w:val="21"/>
                <w:lang w:val="sv-SE"/>
              </w:rPr>
              <w:t>r</w:t>
            </w:r>
            <w:proofErr w:type="spellEnd"/>
          </w:p>
          <w:p w14:paraId="591FC004" w14:textId="77777777" w:rsidR="00FF7538" w:rsidRPr="00C06778" w:rsidRDefault="00FF7538" w:rsidP="00485704">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30%</w:t>
            </w:r>
          </w:p>
          <w:p w14:paraId="3216368D" w14:textId="77777777" w:rsidR="00FF7538" w:rsidRPr="00C06778" w:rsidRDefault="00FF7538" w:rsidP="00485704">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12h</w:t>
            </w:r>
            <w:r w:rsidRPr="00C06778">
              <w:rPr>
                <w:sz w:val="21"/>
                <w:szCs w:val="21"/>
                <w:lang w:val="sv-SE"/>
              </w:rPr>
              <w:t xml:space="preserve"> </w:t>
            </w:r>
            <w:r w:rsidRPr="00C06778">
              <w:rPr>
                <w:sz w:val="21"/>
                <w:szCs w:val="21"/>
                <w:lang w:val="sv-SE"/>
              </w:rPr>
              <w:sym w:font="Symbol" w:char="F0AF"/>
            </w:r>
            <w:r w:rsidRPr="00C06778">
              <w:rPr>
                <w:sz w:val="21"/>
                <w:szCs w:val="21"/>
                <w:lang w:val="sv-SE"/>
              </w:rPr>
              <w:t> 57%</w:t>
            </w:r>
          </w:p>
          <w:p w14:paraId="1937A055" w14:textId="77777777" w:rsidR="00407120" w:rsidRPr="00C06778" w:rsidRDefault="00FF7538" w:rsidP="00407120">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24%</w:t>
            </w:r>
          </w:p>
          <w:p w14:paraId="060E9FF2" w14:textId="77777777" w:rsidR="00407120" w:rsidRPr="00C06778" w:rsidRDefault="00407120" w:rsidP="00407120">
            <w:pPr>
              <w:autoSpaceDE w:val="0"/>
              <w:autoSpaceDN w:val="0"/>
              <w:adjustRightInd w:val="0"/>
              <w:spacing w:line="240" w:lineRule="auto"/>
              <w:rPr>
                <w:sz w:val="21"/>
                <w:szCs w:val="21"/>
                <w:lang w:val="sv-SE"/>
              </w:rPr>
            </w:pPr>
          </w:p>
          <w:p w14:paraId="7A1AA9D4" w14:textId="77777777" w:rsidR="00407120" w:rsidRPr="00C06778" w:rsidRDefault="00407120" w:rsidP="00407120">
            <w:pPr>
              <w:autoSpaceDE w:val="0"/>
              <w:autoSpaceDN w:val="0"/>
              <w:adjustRightInd w:val="0"/>
              <w:spacing w:line="240" w:lineRule="auto"/>
              <w:rPr>
                <w:sz w:val="21"/>
                <w:szCs w:val="21"/>
                <w:u w:val="single"/>
                <w:lang w:val="sv-SE"/>
              </w:rPr>
            </w:pPr>
            <w:r w:rsidRPr="00C06778">
              <w:rPr>
                <w:sz w:val="21"/>
                <w:szCs w:val="21"/>
                <w:u w:val="single"/>
                <w:lang w:val="sv-SE"/>
              </w:rPr>
              <w:t xml:space="preserve">6 timmar före </w:t>
            </w:r>
            <w:proofErr w:type="spellStart"/>
            <w:r w:rsidRPr="00C06778">
              <w:rPr>
                <w:sz w:val="21"/>
                <w:szCs w:val="21"/>
                <w:u w:val="single"/>
                <w:lang w:val="sv-SE"/>
              </w:rPr>
              <w:t>raltegravir</w:t>
            </w:r>
            <w:proofErr w:type="spellEnd"/>
          </w:p>
          <w:p w14:paraId="6BF21C94" w14:textId="77777777" w:rsidR="00407120" w:rsidRPr="00C06778" w:rsidRDefault="00407120" w:rsidP="00407120">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13%</w:t>
            </w:r>
          </w:p>
          <w:p w14:paraId="423F4FA1" w14:textId="77777777" w:rsidR="00407120" w:rsidRPr="00C06778" w:rsidRDefault="00407120" w:rsidP="00407120">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 h</w:t>
            </w:r>
            <w:r w:rsidRPr="00C06778">
              <w:rPr>
                <w:sz w:val="21"/>
                <w:szCs w:val="21"/>
                <w:lang w:val="sv-SE"/>
              </w:rPr>
              <w:t xml:space="preserve"> </w:t>
            </w:r>
            <w:r w:rsidRPr="00C06778">
              <w:rPr>
                <w:sz w:val="21"/>
                <w:szCs w:val="21"/>
                <w:lang w:val="sv-SE"/>
              </w:rPr>
              <w:sym w:font="Symbol" w:char="F0AF"/>
            </w:r>
            <w:r w:rsidRPr="00C06778">
              <w:rPr>
                <w:sz w:val="21"/>
                <w:szCs w:val="21"/>
                <w:lang w:val="sv-SE"/>
              </w:rPr>
              <w:t> 50%</w:t>
            </w:r>
          </w:p>
          <w:p w14:paraId="11DEA2B1" w14:textId="77777777" w:rsidR="00407120" w:rsidRPr="00C06778" w:rsidRDefault="00407120" w:rsidP="00407120">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10%</w:t>
            </w:r>
          </w:p>
          <w:p w14:paraId="2514138E" w14:textId="77777777" w:rsidR="00407120" w:rsidRPr="00C06778" w:rsidRDefault="00407120" w:rsidP="00407120">
            <w:pPr>
              <w:autoSpaceDE w:val="0"/>
              <w:autoSpaceDN w:val="0"/>
              <w:adjustRightInd w:val="0"/>
              <w:spacing w:line="240" w:lineRule="auto"/>
              <w:rPr>
                <w:sz w:val="21"/>
                <w:szCs w:val="21"/>
                <w:lang w:val="sv-SE"/>
              </w:rPr>
            </w:pPr>
          </w:p>
          <w:p w14:paraId="0E3EEB5B" w14:textId="77777777" w:rsidR="00407120" w:rsidRPr="00C06778" w:rsidRDefault="00407120" w:rsidP="00407120">
            <w:pPr>
              <w:autoSpaceDE w:val="0"/>
              <w:autoSpaceDN w:val="0"/>
              <w:adjustRightInd w:val="0"/>
              <w:spacing w:line="240" w:lineRule="auto"/>
              <w:rPr>
                <w:sz w:val="21"/>
                <w:szCs w:val="21"/>
                <w:u w:val="single"/>
                <w:lang w:val="sv-SE"/>
              </w:rPr>
            </w:pPr>
            <w:r w:rsidRPr="00C06778">
              <w:rPr>
                <w:sz w:val="21"/>
                <w:szCs w:val="21"/>
                <w:u w:val="single"/>
                <w:lang w:val="sv-SE"/>
              </w:rPr>
              <w:t xml:space="preserve">6 timmar efter </w:t>
            </w:r>
            <w:proofErr w:type="spellStart"/>
            <w:r w:rsidRPr="00C06778">
              <w:rPr>
                <w:sz w:val="21"/>
                <w:szCs w:val="21"/>
                <w:u w:val="single"/>
                <w:lang w:val="sv-SE"/>
              </w:rPr>
              <w:t>raltegravir</w:t>
            </w:r>
            <w:proofErr w:type="spellEnd"/>
          </w:p>
          <w:p w14:paraId="1ED7C173" w14:textId="77777777" w:rsidR="00407120" w:rsidRPr="00C06778" w:rsidRDefault="00407120" w:rsidP="00407120">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11%</w:t>
            </w:r>
          </w:p>
          <w:p w14:paraId="562525E1" w14:textId="77777777" w:rsidR="00407120" w:rsidRPr="00C06778" w:rsidRDefault="00407120" w:rsidP="00407120">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 h</w:t>
            </w:r>
            <w:r w:rsidRPr="00C06778">
              <w:rPr>
                <w:sz w:val="21"/>
                <w:szCs w:val="21"/>
                <w:lang w:val="sv-SE"/>
              </w:rPr>
              <w:t xml:space="preserve"> </w:t>
            </w:r>
            <w:r w:rsidRPr="00C06778">
              <w:rPr>
                <w:sz w:val="21"/>
                <w:szCs w:val="21"/>
                <w:lang w:val="sv-SE"/>
              </w:rPr>
              <w:sym w:font="Symbol" w:char="F0AF"/>
            </w:r>
            <w:r w:rsidRPr="00C06778">
              <w:rPr>
                <w:sz w:val="21"/>
                <w:szCs w:val="21"/>
                <w:lang w:val="sv-SE"/>
              </w:rPr>
              <w:t> 49%</w:t>
            </w:r>
          </w:p>
          <w:p w14:paraId="6A2AFF0E" w14:textId="77777777" w:rsidR="00FF7538" w:rsidRPr="00C06778" w:rsidRDefault="00407120" w:rsidP="00407120">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10%</w:t>
            </w:r>
          </w:p>
          <w:p w14:paraId="0E879F85" w14:textId="77777777" w:rsidR="00FF7538" w:rsidRPr="00C06778" w:rsidRDefault="00FF7538" w:rsidP="00485704">
            <w:pPr>
              <w:autoSpaceDE w:val="0"/>
              <w:autoSpaceDN w:val="0"/>
              <w:adjustRightInd w:val="0"/>
              <w:spacing w:line="240" w:lineRule="auto"/>
              <w:rPr>
                <w:sz w:val="21"/>
                <w:szCs w:val="21"/>
                <w:lang w:val="sv-SE"/>
              </w:rPr>
            </w:pPr>
          </w:p>
          <w:p w14:paraId="03FF6638" w14:textId="77777777" w:rsidR="00FF7538" w:rsidRPr="00C06778" w:rsidRDefault="00FF7538" w:rsidP="00485704">
            <w:pPr>
              <w:keepLines/>
              <w:rPr>
                <w:szCs w:val="22"/>
                <w:lang w:val="sv-SE"/>
              </w:rPr>
            </w:pPr>
            <w:r w:rsidRPr="00C06778">
              <w:rPr>
                <w:sz w:val="21"/>
                <w:szCs w:val="21"/>
                <w:lang w:val="sv-SE"/>
              </w:rPr>
              <w:t>(</w:t>
            </w:r>
            <w:proofErr w:type="spellStart"/>
            <w:r w:rsidRPr="00C06778">
              <w:rPr>
                <w:sz w:val="21"/>
                <w:szCs w:val="21"/>
                <w:lang w:val="sv-SE"/>
              </w:rPr>
              <w:t>kelering</w:t>
            </w:r>
            <w:proofErr w:type="spellEnd"/>
            <w:r w:rsidRPr="00C06778">
              <w:rPr>
                <w:sz w:val="21"/>
                <w:szCs w:val="21"/>
                <w:lang w:val="sv-SE"/>
              </w:rPr>
              <w:t xml:space="preserve"> av metallkatjoner)</w:t>
            </w:r>
          </w:p>
        </w:tc>
        <w:tc>
          <w:tcPr>
            <w:tcW w:w="1422" w:type="pct"/>
          </w:tcPr>
          <w:p w14:paraId="78012EF5" w14:textId="77777777" w:rsidR="00FF7538" w:rsidRPr="00C06778" w:rsidRDefault="00FF7538" w:rsidP="00485704">
            <w:pPr>
              <w:keepLines/>
              <w:autoSpaceDE w:val="0"/>
              <w:autoSpaceDN w:val="0"/>
              <w:adjustRightInd w:val="0"/>
              <w:rPr>
                <w:szCs w:val="22"/>
                <w:lang w:val="sv-SE" w:bidi="th-TH"/>
              </w:rPr>
            </w:pPr>
            <w:proofErr w:type="spellStart"/>
            <w:r w:rsidRPr="00C06778">
              <w:rPr>
                <w:szCs w:val="22"/>
                <w:lang w:val="sv-SE" w:bidi="th-TH"/>
              </w:rPr>
              <w:t>Antacida</w:t>
            </w:r>
            <w:proofErr w:type="spellEnd"/>
            <w:r w:rsidRPr="00C06778">
              <w:rPr>
                <w:szCs w:val="22"/>
                <w:lang w:val="sv-SE" w:bidi="th-TH"/>
              </w:rPr>
              <w:t xml:space="preserve"> innehållande aluminium och magnesium </w:t>
            </w:r>
            <w:r w:rsidRPr="00C06778">
              <w:rPr>
                <w:szCs w:val="22"/>
                <w:lang w:val="sv-SE"/>
              </w:rPr>
              <w:t xml:space="preserve">sänker plasmakoncentrationen av </w:t>
            </w:r>
            <w:proofErr w:type="spellStart"/>
            <w:r w:rsidRPr="00C06778">
              <w:rPr>
                <w:szCs w:val="22"/>
                <w:lang w:val="sv-SE"/>
              </w:rPr>
              <w:t>raltegravir</w:t>
            </w:r>
            <w:proofErr w:type="spellEnd"/>
            <w:r w:rsidRPr="00C06778">
              <w:rPr>
                <w:szCs w:val="22"/>
                <w:lang w:val="sv-SE"/>
              </w:rPr>
              <w:t xml:space="preserve">. Samtidig administrering av </w:t>
            </w:r>
            <w:proofErr w:type="spellStart"/>
            <w:r w:rsidR="000B0D4B" w:rsidRPr="000B0D4B">
              <w:rPr>
                <w:lang w:val="sv-SE"/>
              </w:rPr>
              <w:t>raltegravir</w:t>
            </w:r>
            <w:proofErr w:type="spellEnd"/>
            <w:r w:rsidRPr="00C06778">
              <w:rPr>
                <w:szCs w:val="22"/>
                <w:lang w:val="sv-SE"/>
              </w:rPr>
              <w:t xml:space="preserve"> med </w:t>
            </w:r>
            <w:proofErr w:type="spellStart"/>
            <w:r w:rsidRPr="00C06778">
              <w:rPr>
                <w:szCs w:val="22"/>
                <w:lang w:val="sv-SE"/>
              </w:rPr>
              <w:t>antacida</w:t>
            </w:r>
            <w:proofErr w:type="spellEnd"/>
            <w:r w:rsidRPr="00C06778">
              <w:rPr>
                <w:szCs w:val="22"/>
                <w:lang w:val="sv-SE"/>
              </w:rPr>
              <w:t xml:space="preserve"> innehållande aluminium och/eller magnesium rekommenderas inte.</w:t>
            </w:r>
          </w:p>
        </w:tc>
      </w:tr>
      <w:tr w:rsidR="00FF7538" w:rsidRPr="00F50EBB" w14:paraId="192E962F" w14:textId="77777777" w:rsidTr="0068327A">
        <w:trPr>
          <w:cantSplit/>
        </w:trPr>
        <w:tc>
          <w:tcPr>
            <w:tcW w:w="2347" w:type="pct"/>
          </w:tcPr>
          <w:p w14:paraId="46E3BF6B" w14:textId="77777777" w:rsidR="00FF7538" w:rsidRPr="00C06778" w:rsidRDefault="00FF7538" w:rsidP="00485704">
            <w:pPr>
              <w:keepNext/>
              <w:keepLines/>
              <w:autoSpaceDE w:val="0"/>
              <w:autoSpaceDN w:val="0"/>
              <w:adjustRightInd w:val="0"/>
              <w:ind w:left="215"/>
              <w:rPr>
                <w:b/>
                <w:bCs/>
                <w:szCs w:val="22"/>
                <w:lang w:val="sv-SE"/>
              </w:rPr>
            </w:pPr>
            <w:proofErr w:type="spellStart"/>
            <w:r w:rsidRPr="00C06778">
              <w:rPr>
                <w:b/>
                <w:bCs/>
                <w:szCs w:val="22"/>
                <w:lang w:val="sv-SE"/>
              </w:rPr>
              <w:lastRenderedPageBreak/>
              <w:t>antacidum</w:t>
            </w:r>
            <w:proofErr w:type="spellEnd"/>
            <w:r w:rsidRPr="00C06778">
              <w:rPr>
                <w:b/>
                <w:bCs/>
                <w:szCs w:val="22"/>
                <w:lang w:val="sv-SE"/>
              </w:rPr>
              <w:t xml:space="preserve"> innehållande kalciumkarbonat</w:t>
            </w:r>
          </w:p>
          <w:p w14:paraId="2A334171" w14:textId="77777777" w:rsidR="00FF7538" w:rsidRPr="00C06778" w:rsidRDefault="00FF7538" w:rsidP="00485704">
            <w:pPr>
              <w:keepNext/>
              <w:keepLines/>
              <w:autoSpaceDE w:val="0"/>
              <w:autoSpaceDN w:val="0"/>
              <w:adjustRightInd w:val="0"/>
              <w:ind w:left="215"/>
              <w:rPr>
                <w:bCs/>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w:t>
            </w:r>
            <w:r w:rsidRPr="00C06778">
              <w:rPr>
                <w:szCs w:val="22"/>
                <w:lang w:val="sv-SE"/>
              </w:rPr>
              <w:t>två gånger dagligen</w:t>
            </w:r>
            <w:r w:rsidRPr="00C06778">
              <w:rPr>
                <w:bCs/>
                <w:szCs w:val="22"/>
                <w:lang w:val="sv-SE"/>
              </w:rPr>
              <w:t>)</w:t>
            </w:r>
          </w:p>
        </w:tc>
        <w:tc>
          <w:tcPr>
            <w:tcW w:w="1230" w:type="pct"/>
            <w:gridSpan w:val="2"/>
            <w:tcBorders>
              <w:top w:val="single" w:sz="4" w:space="0" w:color="auto"/>
              <w:bottom w:val="single" w:sz="4" w:space="0" w:color="auto"/>
            </w:tcBorders>
          </w:tcPr>
          <w:p w14:paraId="0B62502A" w14:textId="77777777" w:rsidR="00FF7538" w:rsidRPr="00C06778" w:rsidRDefault="00FF7538" w:rsidP="00485704">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AUC </w:t>
            </w:r>
            <w:r w:rsidRPr="00C06778">
              <w:rPr>
                <w:sz w:val="21"/>
                <w:szCs w:val="21"/>
                <w:lang w:val="sv-SE"/>
              </w:rPr>
              <w:sym w:font="Symbol" w:char="F0AF"/>
            </w:r>
            <w:r w:rsidRPr="00C06778">
              <w:rPr>
                <w:sz w:val="21"/>
                <w:szCs w:val="21"/>
                <w:lang w:val="sv-SE"/>
              </w:rPr>
              <w:t> 55%</w:t>
            </w:r>
          </w:p>
          <w:p w14:paraId="55AA1301" w14:textId="77777777" w:rsidR="00FF7538" w:rsidRPr="00C06778" w:rsidRDefault="00FF7538" w:rsidP="00485704">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C</w:t>
            </w:r>
            <w:r w:rsidRPr="00C06778">
              <w:rPr>
                <w:sz w:val="21"/>
                <w:szCs w:val="21"/>
                <w:vertAlign w:val="subscript"/>
                <w:lang w:val="sv-SE"/>
              </w:rPr>
              <w:t>12h</w:t>
            </w:r>
            <w:r w:rsidRPr="00C06778">
              <w:rPr>
                <w:sz w:val="21"/>
                <w:szCs w:val="21"/>
                <w:lang w:val="sv-SE"/>
              </w:rPr>
              <w:t xml:space="preserve"> </w:t>
            </w:r>
            <w:r w:rsidRPr="00C06778">
              <w:rPr>
                <w:sz w:val="21"/>
                <w:szCs w:val="21"/>
                <w:lang w:val="sv-SE"/>
              </w:rPr>
              <w:sym w:font="Symbol" w:char="F0AF"/>
            </w:r>
            <w:r w:rsidRPr="00C06778">
              <w:rPr>
                <w:sz w:val="21"/>
                <w:szCs w:val="21"/>
                <w:lang w:val="sv-SE"/>
              </w:rPr>
              <w:t> 32%</w:t>
            </w:r>
          </w:p>
          <w:p w14:paraId="78A7EC98" w14:textId="77777777" w:rsidR="00FF7538" w:rsidRPr="00C06778" w:rsidRDefault="00FF7538" w:rsidP="00485704">
            <w:pPr>
              <w:autoSpaceDE w:val="0"/>
              <w:autoSpaceDN w:val="0"/>
              <w:adjustRightInd w:val="0"/>
              <w:spacing w:line="240" w:lineRule="auto"/>
              <w:rPr>
                <w:sz w:val="21"/>
                <w:szCs w:val="21"/>
                <w:lang w:val="sv-SE"/>
              </w:rPr>
            </w:pPr>
            <w:proofErr w:type="spellStart"/>
            <w:r w:rsidRPr="00C06778">
              <w:rPr>
                <w:sz w:val="21"/>
                <w:szCs w:val="21"/>
                <w:lang w:val="sv-SE"/>
              </w:rPr>
              <w:t>raltegravir</w:t>
            </w:r>
            <w:proofErr w:type="spellEnd"/>
            <w:r w:rsidRPr="00C06778">
              <w:rPr>
                <w:sz w:val="21"/>
                <w:szCs w:val="21"/>
                <w:lang w:val="sv-SE"/>
              </w:rPr>
              <w:t xml:space="preserve"> </w:t>
            </w:r>
            <w:proofErr w:type="spellStart"/>
            <w:r w:rsidRPr="00C06778">
              <w:rPr>
                <w:sz w:val="21"/>
                <w:szCs w:val="21"/>
                <w:lang w:val="sv-SE"/>
              </w:rPr>
              <w:t>C</w:t>
            </w:r>
            <w:r w:rsidRPr="00C06778">
              <w:rPr>
                <w:sz w:val="21"/>
                <w:szCs w:val="21"/>
                <w:vertAlign w:val="subscript"/>
                <w:lang w:val="sv-SE"/>
              </w:rPr>
              <w:t>max</w:t>
            </w:r>
            <w:proofErr w:type="spellEnd"/>
            <w:r w:rsidRPr="00C06778">
              <w:rPr>
                <w:sz w:val="21"/>
                <w:szCs w:val="21"/>
                <w:lang w:val="sv-SE"/>
              </w:rPr>
              <w:t xml:space="preserve"> </w:t>
            </w:r>
            <w:r w:rsidRPr="00C06778">
              <w:rPr>
                <w:sz w:val="21"/>
                <w:szCs w:val="21"/>
                <w:lang w:val="sv-SE"/>
              </w:rPr>
              <w:sym w:font="Symbol" w:char="F0AF"/>
            </w:r>
            <w:r w:rsidRPr="00C06778">
              <w:rPr>
                <w:sz w:val="21"/>
                <w:szCs w:val="21"/>
                <w:lang w:val="sv-SE"/>
              </w:rPr>
              <w:t> 52%</w:t>
            </w:r>
          </w:p>
          <w:p w14:paraId="5D2C7E40" w14:textId="77777777" w:rsidR="00FF7538" w:rsidRPr="00C06778" w:rsidRDefault="00FF7538" w:rsidP="00485704">
            <w:pPr>
              <w:autoSpaceDE w:val="0"/>
              <w:autoSpaceDN w:val="0"/>
              <w:adjustRightInd w:val="0"/>
              <w:spacing w:line="240" w:lineRule="auto"/>
              <w:rPr>
                <w:sz w:val="21"/>
                <w:szCs w:val="21"/>
                <w:lang w:val="sv-SE"/>
              </w:rPr>
            </w:pPr>
          </w:p>
          <w:p w14:paraId="0EF440FC" w14:textId="77777777" w:rsidR="00FF7538" w:rsidRPr="00C06778" w:rsidRDefault="00FF7538" w:rsidP="00485704">
            <w:pPr>
              <w:autoSpaceDE w:val="0"/>
              <w:autoSpaceDN w:val="0"/>
              <w:adjustRightInd w:val="0"/>
              <w:spacing w:line="240" w:lineRule="auto"/>
              <w:rPr>
                <w:sz w:val="21"/>
                <w:szCs w:val="21"/>
                <w:lang w:val="sv-SE"/>
              </w:rPr>
            </w:pPr>
            <w:r w:rsidRPr="00C06778">
              <w:rPr>
                <w:sz w:val="21"/>
                <w:szCs w:val="21"/>
                <w:lang w:val="sv-SE"/>
              </w:rPr>
              <w:t>(</w:t>
            </w:r>
            <w:proofErr w:type="spellStart"/>
            <w:r w:rsidRPr="00C06778">
              <w:rPr>
                <w:sz w:val="21"/>
                <w:szCs w:val="21"/>
                <w:lang w:val="sv-SE"/>
              </w:rPr>
              <w:t>kelering</w:t>
            </w:r>
            <w:proofErr w:type="spellEnd"/>
            <w:r w:rsidRPr="00C06778">
              <w:rPr>
                <w:sz w:val="21"/>
                <w:szCs w:val="21"/>
                <w:lang w:val="sv-SE"/>
              </w:rPr>
              <w:t xml:space="preserve"> av metallkatjoner)</w:t>
            </w:r>
          </w:p>
          <w:p w14:paraId="4B6DADF5" w14:textId="77777777" w:rsidR="00FF7538" w:rsidRPr="00C06778" w:rsidRDefault="00FF7538" w:rsidP="00485704">
            <w:pPr>
              <w:keepNext/>
              <w:keepLines/>
              <w:rPr>
                <w:szCs w:val="22"/>
                <w:lang w:val="sv-SE"/>
              </w:rPr>
            </w:pPr>
          </w:p>
        </w:tc>
        <w:tc>
          <w:tcPr>
            <w:tcW w:w="1422" w:type="pct"/>
          </w:tcPr>
          <w:p w14:paraId="49B76280" w14:textId="77777777" w:rsidR="00FF7538" w:rsidRPr="00C06778" w:rsidRDefault="00FF7538" w:rsidP="00485704">
            <w:pPr>
              <w:autoSpaceDE w:val="0"/>
              <w:autoSpaceDN w:val="0"/>
              <w:adjustRightInd w:val="0"/>
              <w:spacing w:line="240" w:lineRule="auto"/>
              <w:rPr>
                <w:sz w:val="21"/>
                <w:szCs w:val="21"/>
                <w:lang w:val="sv-SE"/>
              </w:rPr>
            </w:pPr>
            <w:r w:rsidRPr="00C06778">
              <w:rPr>
                <w:iCs/>
                <w:sz w:val="21"/>
                <w:szCs w:val="21"/>
                <w:lang w:val="sv-SE"/>
              </w:rPr>
              <w:t xml:space="preserve">Ingen </w:t>
            </w:r>
            <w:r w:rsidRPr="00C06778">
              <w:rPr>
                <w:szCs w:val="22"/>
                <w:lang w:val="sv-SE" w:bidi="th-TH"/>
              </w:rPr>
              <w:t>dosjustering krävs för</w:t>
            </w:r>
            <w:r w:rsidRPr="00C06778">
              <w:rPr>
                <w:iCs/>
                <w:sz w:val="21"/>
                <w:szCs w:val="21"/>
                <w:lang w:val="sv-SE"/>
              </w:rPr>
              <w:t xml:space="preserve"> </w:t>
            </w:r>
            <w:proofErr w:type="spellStart"/>
            <w:r w:rsidR="000B0D4B" w:rsidRPr="000B0D4B">
              <w:rPr>
                <w:lang w:val="sv-SE"/>
              </w:rPr>
              <w:t>raltegravir</w:t>
            </w:r>
            <w:proofErr w:type="spellEnd"/>
            <w:r w:rsidRPr="00C06778">
              <w:rPr>
                <w:iCs/>
                <w:sz w:val="21"/>
                <w:szCs w:val="21"/>
                <w:lang w:val="sv-SE"/>
              </w:rPr>
              <w:t>.</w:t>
            </w:r>
          </w:p>
          <w:p w14:paraId="1B4AA1D1" w14:textId="77777777" w:rsidR="00FF7538" w:rsidRPr="00C06778" w:rsidRDefault="00FF7538" w:rsidP="00485704">
            <w:pPr>
              <w:keepNext/>
              <w:keepLines/>
              <w:autoSpaceDE w:val="0"/>
              <w:autoSpaceDN w:val="0"/>
              <w:adjustRightInd w:val="0"/>
              <w:rPr>
                <w:szCs w:val="22"/>
                <w:lang w:val="sv-SE" w:bidi="th-TH"/>
              </w:rPr>
            </w:pPr>
          </w:p>
        </w:tc>
      </w:tr>
      <w:tr w:rsidR="0068327A" w:rsidRPr="00D52D9B" w14:paraId="108CC1A3" w14:textId="77777777" w:rsidTr="0068327A">
        <w:trPr>
          <w:cantSplit/>
        </w:trPr>
        <w:tc>
          <w:tcPr>
            <w:tcW w:w="2347" w:type="pct"/>
          </w:tcPr>
          <w:p w14:paraId="4D0DD192" w14:textId="564F571A" w:rsidR="0068327A" w:rsidRPr="00C06778" w:rsidRDefault="0068327A" w:rsidP="0068327A">
            <w:pPr>
              <w:keepNext/>
              <w:keepLines/>
              <w:autoSpaceDE w:val="0"/>
              <w:autoSpaceDN w:val="0"/>
              <w:adjustRightInd w:val="0"/>
              <w:ind w:left="215"/>
              <w:rPr>
                <w:b/>
                <w:bCs/>
                <w:szCs w:val="22"/>
                <w:lang w:val="sv-SE"/>
              </w:rPr>
            </w:pPr>
            <w:r w:rsidRPr="00502B86">
              <w:rPr>
                <w:b/>
                <w:bCs/>
                <w:iCs/>
                <w:sz w:val="21"/>
                <w:szCs w:val="21"/>
                <w:lang w:val="sv-SE"/>
              </w:rPr>
              <w:t>Övriga METALLKATJONER</w:t>
            </w:r>
          </w:p>
        </w:tc>
        <w:tc>
          <w:tcPr>
            <w:tcW w:w="1230" w:type="pct"/>
            <w:gridSpan w:val="2"/>
            <w:tcBorders>
              <w:top w:val="single" w:sz="4" w:space="0" w:color="auto"/>
              <w:bottom w:val="single" w:sz="4" w:space="0" w:color="auto"/>
            </w:tcBorders>
          </w:tcPr>
          <w:p w14:paraId="262DB584" w14:textId="77777777" w:rsidR="0068327A" w:rsidRPr="00C06778" w:rsidRDefault="0068327A" w:rsidP="0068327A">
            <w:pPr>
              <w:autoSpaceDE w:val="0"/>
              <w:autoSpaceDN w:val="0"/>
              <w:adjustRightInd w:val="0"/>
              <w:spacing w:line="240" w:lineRule="auto"/>
              <w:rPr>
                <w:sz w:val="21"/>
                <w:szCs w:val="21"/>
                <w:lang w:val="sv-SE"/>
              </w:rPr>
            </w:pPr>
          </w:p>
        </w:tc>
        <w:tc>
          <w:tcPr>
            <w:tcW w:w="1422" w:type="pct"/>
          </w:tcPr>
          <w:p w14:paraId="42995CDF" w14:textId="77777777" w:rsidR="0068327A" w:rsidRPr="00C06778" w:rsidRDefault="0068327A" w:rsidP="0068327A">
            <w:pPr>
              <w:autoSpaceDE w:val="0"/>
              <w:autoSpaceDN w:val="0"/>
              <w:adjustRightInd w:val="0"/>
              <w:spacing w:line="240" w:lineRule="auto"/>
              <w:rPr>
                <w:iCs/>
                <w:sz w:val="21"/>
                <w:szCs w:val="21"/>
                <w:lang w:val="sv-SE"/>
              </w:rPr>
            </w:pPr>
          </w:p>
        </w:tc>
      </w:tr>
      <w:tr w:rsidR="0068327A" w:rsidRPr="00F50EBB" w14:paraId="75D65D2B" w14:textId="77777777" w:rsidTr="0068327A">
        <w:trPr>
          <w:cantSplit/>
        </w:trPr>
        <w:tc>
          <w:tcPr>
            <w:tcW w:w="2347" w:type="pct"/>
          </w:tcPr>
          <w:p w14:paraId="0354F056" w14:textId="3CCD568A" w:rsidR="0068327A" w:rsidRPr="005D26BB" w:rsidRDefault="0068327A" w:rsidP="0068327A">
            <w:pPr>
              <w:keepNext/>
              <w:keepLines/>
              <w:autoSpaceDE w:val="0"/>
              <w:autoSpaceDN w:val="0"/>
              <w:adjustRightInd w:val="0"/>
              <w:ind w:left="215"/>
              <w:rPr>
                <w:b/>
                <w:bCs/>
                <w:szCs w:val="22"/>
                <w:lang w:val="sv-SE"/>
              </w:rPr>
            </w:pPr>
            <w:r w:rsidRPr="00BA2060">
              <w:rPr>
                <w:b/>
                <w:bCs/>
                <w:szCs w:val="22"/>
                <w:lang w:val="sv-SE"/>
              </w:rPr>
              <w:t>Järnsalter</w:t>
            </w:r>
          </w:p>
        </w:tc>
        <w:tc>
          <w:tcPr>
            <w:tcW w:w="1230" w:type="pct"/>
            <w:gridSpan w:val="2"/>
            <w:tcBorders>
              <w:top w:val="single" w:sz="4" w:space="0" w:color="auto"/>
              <w:bottom w:val="single" w:sz="4" w:space="0" w:color="auto"/>
            </w:tcBorders>
          </w:tcPr>
          <w:p w14:paraId="2C7DBAA9" w14:textId="70DFC958" w:rsidR="0068327A" w:rsidRDefault="0068327A" w:rsidP="0068327A">
            <w:pPr>
              <w:autoSpaceDE w:val="0"/>
              <w:autoSpaceDN w:val="0"/>
              <w:adjustRightInd w:val="0"/>
              <w:spacing w:line="240" w:lineRule="auto"/>
              <w:rPr>
                <w:sz w:val="21"/>
                <w:szCs w:val="21"/>
                <w:lang w:val="sv-SE"/>
              </w:rPr>
            </w:pPr>
            <w:r>
              <w:rPr>
                <w:sz w:val="21"/>
                <w:szCs w:val="21"/>
                <w:lang w:val="sv-SE"/>
              </w:rPr>
              <w:t>Förväntat:</w:t>
            </w:r>
          </w:p>
          <w:p w14:paraId="6E6EA6A8" w14:textId="6FC2F00F" w:rsidR="0068327A" w:rsidRDefault="000C0ABB" w:rsidP="0068327A">
            <w:pPr>
              <w:autoSpaceDE w:val="0"/>
              <w:autoSpaceDN w:val="0"/>
              <w:adjustRightInd w:val="0"/>
              <w:spacing w:line="240" w:lineRule="auto"/>
              <w:rPr>
                <w:sz w:val="21"/>
                <w:szCs w:val="21"/>
                <w:lang w:val="sv-SE"/>
              </w:rPr>
            </w:pPr>
            <w:proofErr w:type="spellStart"/>
            <w:r>
              <w:rPr>
                <w:sz w:val="21"/>
                <w:szCs w:val="21"/>
                <w:lang w:val="sv-SE"/>
              </w:rPr>
              <w:t>r</w:t>
            </w:r>
            <w:r w:rsidR="0068327A">
              <w:rPr>
                <w:sz w:val="21"/>
                <w:szCs w:val="21"/>
                <w:lang w:val="sv-SE"/>
              </w:rPr>
              <w:t>altegravir</w:t>
            </w:r>
            <w:proofErr w:type="spellEnd"/>
            <w:r w:rsidR="0068327A">
              <w:rPr>
                <w:sz w:val="21"/>
                <w:szCs w:val="21"/>
                <w:lang w:val="sv-SE"/>
              </w:rPr>
              <w:t xml:space="preserve"> AU</w:t>
            </w:r>
            <w:r w:rsidR="00F16D49">
              <w:rPr>
                <w:sz w:val="21"/>
                <w:szCs w:val="21"/>
                <w:lang w:val="sv-SE"/>
              </w:rPr>
              <w:t>C</w:t>
            </w:r>
            <w:r w:rsidR="0068327A">
              <w:rPr>
                <w:sz w:val="21"/>
                <w:szCs w:val="21"/>
                <w:lang w:val="sv-SE"/>
              </w:rPr>
              <w:t xml:space="preserve"> </w:t>
            </w:r>
            <w:r w:rsidR="0068327A" w:rsidRPr="00C06778">
              <w:rPr>
                <w:sz w:val="21"/>
                <w:szCs w:val="21"/>
                <w:lang w:val="sv-SE"/>
              </w:rPr>
              <w:sym w:font="Symbol" w:char="F0AF"/>
            </w:r>
          </w:p>
          <w:p w14:paraId="25FC5CE4" w14:textId="77777777" w:rsidR="0068327A" w:rsidRDefault="0068327A" w:rsidP="0068327A">
            <w:pPr>
              <w:autoSpaceDE w:val="0"/>
              <w:autoSpaceDN w:val="0"/>
              <w:adjustRightInd w:val="0"/>
              <w:spacing w:line="240" w:lineRule="auto"/>
              <w:rPr>
                <w:sz w:val="21"/>
                <w:szCs w:val="21"/>
                <w:lang w:val="sv-SE"/>
              </w:rPr>
            </w:pPr>
          </w:p>
          <w:p w14:paraId="6C94CA50" w14:textId="5D8452FE" w:rsidR="0068327A" w:rsidRPr="00C06778" w:rsidRDefault="0068327A" w:rsidP="0068327A">
            <w:pPr>
              <w:autoSpaceDE w:val="0"/>
              <w:autoSpaceDN w:val="0"/>
              <w:adjustRightInd w:val="0"/>
              <w:spacing w:line="240" w:lineRule="auto"/>
              <w:rPr>
                <w:sz w:val="21"/>
                <w:szCs w:val="21"/>
                <w:lang w:val="sv-SE"/>
              </w:rPr>
            </w:pPr>
            <w:r>
              <w:rPr>
                <w:sz w:val="21"/>
                <w:szCs w:val="21"/>
                <w:lang w:val="sv-SE"/>
              </w:rPr>
              <w:t>(</w:t>
            </w:r>
            <w:proofErr w:type="spellStart"/>
            <w:r>
              <w:rPr>
                <w:sz w:val="21"/>
                <w:szCs w:val="21"/>
                <w:lang w:val="sv-SE"/>
              </w:rPr>
              <w:t>kelering</w:t>
            </w:r>
            <w:proofErr w:type="spellEnd"/>
            <w:r>
              <w:rPr>
                <w:sz w:val="21"/>
                <w:szCs w:val="21"/>
                <w:lang w:val="sv-SE"/>
              </w:rPr>
              <w:t xml:space="preserve"> av metallkatjoner)</w:t>
            </w:r>
          </w:p>
        </w:tc>
        <w:tc>
          <w:tcPr>
            <w:tcW w:w="1422" w:type="pct"/>
          </w:tcPr>
          <w:p w14:paraId="23224C50" w14:textId="184B2458" w:rsidR="0068327A" w:rsidRPr="00C06778" w:rsidRDefault="0068327A" w:rsidP="0068327A">
            <w:pPr>
              <w:autoSpaceDE w:val="0"/>
              <w:autoSpaceDN w:val="0"/>
              <w:adjustRightInd w:val="0"/>
              <w:spacing w:line="240" w:lineRule="auto"/>
              <w:rPr>
                <w:iCs/>
                <w:sz w:val="21"/>
                <w:szCs w:val="21"/>
                <w:lang w:val="sv-SE"/>
              </w:rPr>
            </w:pPr>
            <w:r w:rsidRPr="000E0244">
              <w:rPr>
                <w:lang w:val="sv-SE"/>
              </w:rPr>
              <w:t>Samtidig</w:t>
            </w:r>
            <w:r>
              <w:rPr>
                <w:lang w:val="sv-SE"/>
              </w:rPr>
              <w:t>t intag</w:t>
            </w:r>
            <w:r w:rsidRPr="000E0244">
              <w:rPr>
                <w:lang w:val="sv-SE"/>
              </w:rPr>
              <w:t xml:space="preserve"> </w:t>
            </w:r>
            <w:r>
              <w:rPr>
                <w:lang w:val="sv-SE"/>
              </w:rPr>
              <w:t xml:space="preserve">av järnsalter förväntas minska plasmakoncentrationen av </w:t>
            </w:r>
            <w:proofErr w:type="spellStart"/>
            <w:r>
              <w:rPr>
                <w:lang w:val="sv-SE"/>
              </w:rPr>
              <w:t>raltegravir</w:t>
            </w:r>
            <w:proofErr w:type="spellEnd"/>
            <w:r>
              <w:rPr>
                <w:lang w:val="sv-SE"/>
              </w:rPr>
              <w:t xml:space="preserve">; intag av järnsalter minst två timmar från administrering av </w:t>
            </w:r>
            <w:proofErr w:type="spellStart"/>
            <w:r>
              <w:rPr>
                <w:lang w:val="sv-SE"/>
              </w:rPr>
              <w:t>raltegravir</w:t>
            </w:r>
            <w:proofErr w:type="spellEnd"/>
            <w:r>
              <w:rPr>
                <w:lang w:val="sv-SE"/>
              </w:rPr>
              <w:t xml:space="preserve"> kan begränsa denna effekt.</w:t>
            </w:r>
          </w:p>
        </w:tc>
      </w:tr>
      <w:tr w:rsidR="0068327A" w:rsidRPr="00C06778" w14:paraId="78152DE0" w14:textId="77777777" w:rsidTr="00485704">
        <w:trPr>
          <w:cantSplit/>
        </w:trPr>
        <w:tc>
          <w:tcPr>
            <w:tcW w:w="5000" w:type="pct"/>
            <w:gridSpan w:val="4"/>
          </w:tcPr>
          <w:p w14:paraId="2B4458F3" w14:textId="77777777" w:rsidR="0068327A" w:rsidRPr="00C06778" w:rsidRDefault="0068327A" w:rsidP="0068327A">
            <w:pPr>
              <w:keepNext/>
              <w:keepLines/>
              <w:autoSpaceDE w:val="0"/>
              <w:autoSpaceDN w:val="0"/>
              <w:adjustRightInd w:val="0"/>
              <w:spacing w:line="240" w:lineRule="auto"/>
              <w:rPr>
                <w:iCs/>
                <w:sz w:val="21"/>
                <w:szCs w:val="21"/>
                <w:lang w:val="sv-SE"/>
              </w:rPr>
            </w:pPr>
            <w:r w:rsidRPr="00C06778">
              <w:rPr>
                <w:rFonts w:cs="Arial"/>
                <w:b/>
                <w:sz w:val="21"/>
                <w:szCs w:val="21"/>
                <w:lang w:val="sv-SE"/>
              </w:rPr>
              <w:t>H2</w:t>
            </w:r>
            <w:r w:rsidRPr="00C06778">
              <w:rPr>
                <w:rFonts w:cs="Arial"/>
                <w:b/>
                <w:sz w:val="21"/>
                <w:szCs w:val="21"/>
                <w:lang w:val="sv-SE"/>
              </w:rPr>
              <w:noBreakHyphen/>
              <w:t>BLOCKERARE OCH PROTONPUMPSHÄMMARE</w:t>
            </w:r>
          </w:p>
        </w:tc>
      </w:tr>
      <w:tr w:rsidR="0068327A" w:rsidRPr="00F50EBB" w14:paraId="2DAA31C2" w14:textId="77777777" w:rsidTr="0068327A">
        <w:trPr>
          <w:cantSplit/>
        </w:trPr>
        <w:tc>
          <w:tcPr>
            <w:tcW w:w="2347" w:type="pct"/>
          </w:tcPr>
          <w:p w14:paraId="5F8DF524" w14:textId="77777777" w:rsidR="0068327A" w:rsidRPr="00C06778" w:rsidRDefault="0068327A" w:rsidP="0068327A">
            <w:pPr>
              <w:keepNext/>
              <w:keepLines/>
              <w:autoSpaceDE w:val="0"/>
              <w:autoSpaceDN w:val="0"/>
              <w:adjustRightInd w:val="0"/>
              <w:ind w:left="215"/>
              <w:rPr>
                <w:b/>
                <w:bCs/>
                <w:szCs w:val="22"/>
                <w:lang w:val="sv-SE"/>
              </w:rPr>
            </w:pPr>
            <w:proofErr w:type="spellStart"/>
            <w:r w:rsidRPr="00C06778">
              <w:rPr>
                <w:b/>
                <w:bCs/>
                <w:szCs w:val="22"/>
                <w:lang w:val="sv-SE"/>
              </w:rPr>
              <w:t>omeprazol</w:t>
            </w:r>
            <w:proofErr w:type="spellEnd"/>
          </w:p>
          <w:p w14:paraId="64024F33" w14:textId="77777777" w:rsidR="0068327A" w:rsidRPr="00C06778" w:rsidRDefault="0068327A" w:rsidP="0068327A">
            <w:pPr>
              <w:keepNext/>
              <w:keepLines/>
              <w:autoSpaceDE w:val="0"/>
              <w:autoSpaceDN w:val="0"/>
              <w:adjustRightInd w:val="0"/>
              <w:ind w:left="215" w:right="14"/>
              <w:rPr>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två gånger dagligen)</w:t>
            </w:r>
          </w:p>
        </w:tc>
        <w:tc>
          <w:tcPr>
            <w:tcW w:w="1230" w:type="pct"/>
            <w:gridSpan w:val="2"/>
            <w:tcBorders>
              <w:top w:val="single" w:sz="4" w:space="0" w:color="auto"/>
              <w:bottom w:val="single" w:sz="4" w:space="0" w:color="auto"/>
            </w:tcBorders>
          </w:tcPr>
          <w:p w14:paraId="47A551A9" w14:textId="77777777" w:rsidR="0068327A" w:rsidRPr="00C06778" w:rsidRDefault="0068327A" w:rsidP="0068327A">
            <w:pPr>
              <w:keepNext/>
              <w:keepLines/>
              <w:rPr>
                <w:szCs w:val="22"/>
                <w:lang w:val="sv-SE"/>
              </w:rPr>
            </w:pPr>
            <w:proofErr w:type="spellStart"/>
            <w:r w:rsidRPr="00C06778">
              <w:rPr>
                <w:szCs w:val="22"/>
                <w:lang w:val="sv-SE"/>
              </w:rPr>
              <w:t>raltegravir</w:t>
            </w:r>
            <w:proofErr w:type="spellEnd"/>
            <w:r w:rsidRPr="00C06778">
              <w:rPr>
                <w:szCs w:val="22"/>
                <w:lang w:val="sv-SE"/>
              </w:rPr>
              <w:t xml:space="preserve"> AUC ↑ 37%</w:t>
            </w:r>
          </w:p>
          <w:p w14:paraId="2C3A9D15" w14:textId="77777777" w:rsidR="0068327A" w:rsidRPr="00C06778" w:rsidRDefault="0068327A" w:rsidP="0068327A">
            <w:pPr>
              <w:keepNext/>
              <w:keepLines/>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 24%</w:t>
            </w:r>
          </w:p>
          <w:p w14:paraId="5FA8FC8D" w14:textId="77777777" w:rsidR="0068327A" w:rsidRPr="00C06778" w:rsidRDefault="0068327A" w:rsidP="0068327A">
            <w:pPr>
              <w:keepNext/>
              <w:keepLines/>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51%</w:t>
            </w:r>
          </w:p>
          <w:p w14:paraId="70EDA9D3" w14:textId="77777777" w:rsidR="0068327A" w:rsidRPr="00C06778" w:rsidRDefault="0068327A" w:rsidP="0068327A">
            <w:pPr>
              <w:keepNext/>
              <w:keepLines/>
              <w:autoSpaceDE w:val="0"/>
              <w:autoSpaceDN w:val="0"/>
              <w:adjustRightInd w:val="0"/>
              <w:rPr>
                <w:szCs w:val="22"/>
                <w:lang w:val="sv-SE" w:bidi="th-TH"/>
              </w:rPr>
            </w:pPr>
          </w:p>
          <w:p w14:paraId="6899067A" w14:textId="77777777" w:rsidR="0068327A" w:rsidRPr="00C06778" w:rsidRDefault="0068327A" w:rsidP="0068327A">
            <w:pPr>
              <w:keepNext/>
              <w:keepLines/>
              <w:autoSpaceDE w:val="0"/>
              <w:autoSpaceDN w:val="0"/>
              <w:adjustRightInd w:val="0"/>
              <w:rPr>
                <w:szCs w:val="22"/>
                <w:lang w:val="sv-SE" w:bidi="th-TH"/>
              </w:rPr>
            </w:pPr>
            <w:r w:rsidRPr="00C06778">
              <w:rPr>
                <w:szCs w:val="22"/>
                <w:lang w:val="sv-SE" w:bidi="th-TH"/>
              </w:rPr>
              <w:t>(ökad löslighet)</w:t>
            </w:r>
          </w:p>
          <w:p w14:paraId="519A55DA" w14:textId="77777777" w:rsidR="0068327A" w:rsidRPr="00C06778" w:rsidRDefault="0068327A" w:rsidP="0068327A">
            <w:pPr>
              <w:keepNext/>
              <w:keepLines/>
              <w:autoSpaceDE w:val="0"/>
              <w:autoSpaceDN w:val="0"/>
              <w:adjustRightInd w:val="0"/>
              <w:rPr>
                <w:szCs w:val="22"/>
                <w:lang w:val="sv-SE"/>
              </w:rPr>
            </w:pPr>
          </w:p>
        </w:tc>
        <w:tc>
          <w:tcPr>
            <w:tcW w:w="1422" w:type="pct"/>
          </w:tcPr>
          <w:p w14:paraId="28DC7CBD" w14:textId="77777777" w:rsidR="0068327A" w:rsidRPr="00C06778" w:rsidRDefault="0068327A" w:rsidP="0068327A">
            <w:pPr>
              <w:keepNext/>
              <w:keepLines/>
              <w:autoSpaceDE w:val="0"/>
              <w:autoSpaceDN w:val="0"/>
              <w:adjustRightInd w:val="0"/>
              <w:rPr>
                <w:szCs w:val="22"/>
                <w:lang w:val="sv-SE"/>
              </w:rPr>
            </w:pPr>
            <w:r w:rsidRPr="00C06778">
              <w:rPr>
                <w:szCs w:val="22"/>
                <w:lang w:val="sv-SE" w:bidi="th-TH"/>
              </w:rPr>
              <w:t xml:space="preserve">Ingen dosjustering krävs för </w:t>
            </w:r>
            <w:proofErr w:type="spellStart"/>
            <w:r w:rsidRPr="000B0D4B">
              <w:rPr>
                <w:lang w:val="sv-SE"/>
              </w:rPr>
              <w:t>raltegravir</w:t>
            </w:r>
            <w:proofErr w:type="spellEnd"/>
            <w:r w:rsidRPr="00C06778">
              <w:rPr>
                <w:szCs w:val="22"/>
                <w:lang w:val="sv-SE" w:bidi="th-TH"/>
              </w:rPr>
              <w:t>.</w:t>
            </w:r>
          </w:p>
        </w:tc>
      </w:tr>
      <w:tr w:rsidR="0068327A" w:rsidRPr="00F50EBB" w14:paraId="3A1859B5" w14:textId="77777777" w:rsidTr="0068327A">
        <w:trPr>
          <w:cantSplit/>
        </w:trPr>
        <w:tc>
          <w:tcPr>
            <w:tcW w:w="2347" w:type="pct"/>
          </w:tcPr>
          <w:p w14:paraId="7543A3CF" w14:textId="77777777" w:rsidR="0068327A" w:rsidRPr="00C06778" w:rsidRDefault="0068327A" w:rsidP="0068327A">
            <w:pPr>
              <w:keepNext/>
              <w:keepLines/>
              <w:autoSpaceDE w:val="0"/>
              <w:autoSpaceDN w:val="0"/>
              <w:adjustRightInd w:val="0"/>
              <w:ind w:left="215"/>
              <w:rPr>
                <w:b/>
                <w:bCs/>
                <w:szCs w:val="22"/>
                <w:lang w:val="sv-SE"/>
              </w:rPr>
            </w:pPr>
            <w:proofErr w:type="spellStart"/>
            <w:r w:rsidRPr="00C06778">
              <w:rPr>
                <w:b/>
                <w:bCs/>
                <w:szCs w:val="22"/>
                <w:lang w:val="sv-SE"/>
              </w:rPr>
              <w:t>famotidin</w:t>
            </w:r>
            <w:proofErr w:type="spellEnd"/>
          </w:p>
          <w:p w14:paraId="3EF02F37" w14:textId="77777777" w:rsidR="0068327A" w:rsidRPr="00C06778" w:rsidRDefault="0068327A" w:rsidP="0068327A">
            <w:pPr>
              <w:keepNext/>
              <w:keepLines/>
              <w:autoSpaceDE w:val="0"/>
              <w:autoSpaceDN w:val="0"/>
              <w:adjustRightInd w:val="0"/>
              <w:ind w:left="215"/>
              <w:rPr>
                <w:b/>
                <w:bCs/>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två gånger dagligen)</w:t>
            </w:r>
          </w:p>
        </w:tc>
        <w:tc>
          <w:tcPr>
            <w:tcW w:w="1230" w:type="pct"/>
            <w:gridSpan w:val="2"/>
            <w:tcBorders>
              <w:top w:val="single" w:sz="4" w:space="0" w:color="auto"/>
              <w:bottom w:val="single" w:sz="4" w:space="0" w:color="auto"/>
            </w:tcBorders>
          </w:tcPr>
          <w:p w14:paraId="1F5023EE" w14:textId="77777777" w:rsidR="0068327A" w:rsidRPr="00C06778" w:rsidRDefault="0068327A" w:rsidP="0068327A">
            <w:pPr>
              <w:keepNext/>
              <w:keepLines/>
              <w:rPr>
                <w:szCs w:val="22"/>
                <w:lang w:val="sv-SE"/>
              </w:rPr>
            </w:pPr>
            <w:proofErr w:type="spellStart"/>
            <w:r w:rsidRPr="00C06778">
              <w:rPr>
                <w:szCs w:val="22"/>
                <w:lang w:val="sv-SE"/>
              </w:rPr>
              <w:t>raltegravir</w:t>
            </w:r>
            <w:proofErr w:type="spellEnd"/>
            <w:r w:rsidRPr="00C06778">
              <w:rPr>
                <w:szCs w:val="22"/>
                <w:lang w:val="sv-SE"/>
              </w:rPr>
              <w:t xml:space="preserve"> AUC ↑ 44%</w:t>
            </w:r>
          </w:p>
          <w:p w14:paraId="607F17DB" w14:textId="77777777" w:rsidR="0068327A" w:rsidRPr="00C06778" w:rsidRDefault="0068327A" w:rsidP="0068327A">
            <w:pPr>
              <w:keepNext/>
              <w:keepLines/>
              <w:rPr>
                <w:szCs w:val="22"/>
                <w:lang w:val="sv-SE"/>
              </w:rPr>
            </w:pPr>
            <w:proofErr w:type="spellStart"/>
            <w:r w:rsidRPr="00C06778">
              <w:rPr>
                <w:szCs w:val="22"/>
                <w:lang w:val="sv-SE"/>
              </w:rPr>
              <w:t>raltegravir</w:t>
            </w:r>
            <w:proofErr w:type="spellEnd"/>
            <w:r w:rsidRPr="00C06778">
              <w:rPr>
                <w:szCs w:val="22"/>
                <w:lang w:val="sv-SE"/>
              </w:rPr>
              <w:t xml:space="preserve"> C</w:t>
            </w:r>
            <w:r w:rsidRPr="00C06778">
              <w:rPr>
                <w:szCs w:val="22"/>
                <w:vertAlign w:val="subscript"/>
                <w:lang w:val="sv-SE"/>
              </w:rPr>
              <w:t>12h</w:t>
            </w:r>
            <w:r w:rsidRPr="00C06778">
              <w:rPr>
                <w:szCs w:val="22"/>
                <w:lang w:val="sv-SE"/>
              </w:rPr>
              <w:t xml:space="preserve"> ↑ 6%</w:t>
            </w:r>
          </w:p>
          <w:p w14:paraId="06C327D2" w14:textId="77777777" w:rsidR="0068327A" w:rsidRPr="00C06778" w:rsidRDefault="0068327A" w:rsidP="0068327A">
            <w:pPr>
              <w:keepNext/>
              <w:keepLines/>
              <w:rPr>
                <w:szCs w:val="22"/>
                <w:lang w:val="sv-SE"/>
              </w:rPr>
            </w:pP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60%</w:t>
            </w:r>
          </w:p>
          <w:p w14:paraId="07DB4F0D" w14:textId="77777777" w:rsidR="0068327A" w:rsidRPr="00C06778" w:rsidRDefault="0068327A" w:rsidP="0068327A">
            <w:pPr>
              <w:keepNext/>
              <w:keepLines/>
              <w:rPr>
                <w:szCs w:val="22"/>
                <w:lang w:val="sv-SE"/>
              </w:rPr>
            </w:pPr>
          </w:p>
          <w:p w14:paraId="03745C33" w14:textId="77777777" w:rsidR="0068327A" w:rsidRPr="00C06778" w:rsidRDefault="0068327A" w:rsidP="0068327A">
            <w:pPr>
              <w:keepNext/>
              <w:keepLines/>
              <w:rPr>
                <w:szCs w:val="22"/>
                <w:lang w:val="sv-SE"/>
              </w:rPr>
            </w:pPr>
            <w:r w:rsidRPr="00C06778">
              <w:rPr>
                <w:szCs w:val="22"/>
                <w:lang w:val="sv-SE"/>
              </w:rPr>
              <w:t>(ökad löslighet)</w:t>
            </w:r>
          </w:p>
          <w:p w14:paraId="2201C607" w14:textId="77777777" w:rsidR="0068327A" w:rsidRPr="00C06778" w:rsidRDefault="0068327A" w:rsidP="0068327A">
            <w:pPr>
              <w:keepNext/>
              <w:keepLines/>
              <w:rPr>
                <w:szCs w:val="22"/>
                <w:lang w:val="sv-SE"/>
              </w:rPr>
            </w:pPr>
          </w:p>
        </w:tc>
        <w:tc>
          <w:tcPr>
            <w:tcW w:w="1422" w:type="pct"/>
          </w:tcPr>
          <w:p w14:paraId="3916C88B" w14:textId="77777777" w:rsidR="0068327A" w:rsidRPr="00C06778" w:rsidRDefault="0068327A" w:rsidP="0068327A">
            <w:pPr>
              <w:keepNext/>
              <w:keepLines/>
              <w:autoSpaceDE w:val="0"/>
              <w:autoSpaceDN w:val="0"/>
              <w:adjustRightInd w:val="0"/>
              <w:rPr>
                <w:szCs w:val="22"/>
                <w:lang w:val="sv-SE" w:bidi="th-TH"/>
              </w:rPr>
            </w:pPr>
            <w:r w:rsidRPr="00C06778">
              <w:rPr>
                <w:szCs w:val="22"/>
                <w:lang w:val="sv-SE" w:bidi="th-TH"/>
              </w:rPr>
              <w:t xml:space="preserve">Ingen dosjustering krävs för </w:t>
            </w:r>
            <w:proofErr w:type="spellStart"/>
            <w:r w:rsidRPr="000B0D4B">
              <w:rPr>
                <w:lang w:val="sv-SE"/>
              </w:rPr>
              <w:t>raltegravir</w:t>
            </w:r>
            <w:proofErr w:type="spellEnd"/>
            <w:r w:rsidRPr="00C06778">
              <w:rPr>
                <w:szCs w:val="22"/>
                <w:lang w:val="sv-SE" w:bidi="th-TH"/>
              </w:rPr>
              <w:t>.</w:t>
            </w:r>
          </w:p>
        </w:tc>
      </w:tr>
      <w:tr w:rsidR="0068327A" w:rsidRPr="00C06778" w14:paraId="6538717A" w14:textId="77777777" w:rsidTr="00485704">
        <w:trPr>
          <w:cantSplit/>
        </w:trPr>
        <w:tc>
          <w:tcPr>
            <w:tcW w:w="5000" w:type="pct"/>
            <w:gridSpan w:val="4"/>
          </w:tcPr>
          <w:p w14:paraId="53364D18" w14:textId="77777777" w:rsidR="0068327A" w:rsidRPr="00C06778" w:rsidRDefault="0068327A" w:rsidP="0068327A">
            <w:pPr>
              <w:autoSpaceDE w:val="0"/>
              <w:autoSpaceDN w:val="0"/>
              <w:adjustRightInd w:val="0"/>
              <w:rPr>
                <w:szCs w:val="22"/>
                <w:lang w:val="sv-SE" w:bidi="th-TH"/>
              </w:rPr>
            </w:pPr>
            <w:r w:rsidRPr="00C06778">
              <w:rPr>
                <w:b/>
                <w:bCs/>
                <w:caps/>
                <w:szCs w:val="22"/>
                <w:lang w:val="sv-SE"/>
              </w:rPr>
              <w:t>HORMONELLA antikonceptionsmedel</w:t>
            </w:r>
          </w:p>
        </w:tc>
      </w:tr>
      <w:tr w:rsidR="0068327A" w:rsidRPr="00F50EBB" w14:paraId="4CC0DB0F" w14:textId="77777777" w:rsidTr="0068327A">
        <w:trPr>
          <w:cantSplit/>
        </w:trPr>
        <w:tc>
          <w:tcPr>
            <w:tcW w:w="2347" w:type="pct"/>
          </w:tcPr>
          <w:p w14:paraId="41663468" w14:textId="77777777" w:rsidR="0068327A" w:rsidRPr="00C06778" w:rsidRDefault="0068327A" w:rsidP="0068327A">
            <w:pPr>
              <w:autoSpaceDE w:val="0"/>
              <w:autoSpaceDN w:val="0"/>
              <w:adjustRightInd w:val="0"/>
              <w:ind w:left="215"/>
              <w:rPr>
                <w:b/>
                <w:bCs/>
                <w:szCs w:val="22"/>
                <w:lang w:val="sv-SE"/>
              </w:rPr>
            </w:pPr>
            <w:proofErr w:type="spellStart"/>
            <w:r w:rsidRPr="00C06778">
              <w:rPr>
                <w:b/>
                <w:bCs/>
                <w:szCs w:val="22"/>
                <w:lang w:val="sv-SE"/>
              </w:rPr>
              <w:t>etinylöstradiol</w:t>
            </w:r>
            <w:proofErr w:type="spellEnd"/>
          </w:p>
          <w:p w14:paraId="08F54084" w14:textId="77777777" w:rsidR="0068327A" w:rsidRPr="00C06778" w:rsidRDefault="0068327A" w:rsidP="0068327A">
            <w:pPr>
              <w:autoSpaceDE w:val="0"/>
              <w:autoSpaceDN w:val="0"/>
              <w:adjustRightInd w:val="0"/>
              <w:ind w:left="215"/>
              <w:rPr>
                <w:b/>
                <w:bCs/>
                <w:szCs w:val="22"/>
                <w:lang w:val="sv-SE"/>
              </w:rPr>
            </w:pPr>
            <w:proofErr w:type="spellStart"/>
            <w:r w:rsidRPr="00C06778">
              <w:rPr>
                <w:b/>
                <w:bCs/>
                <w:szCs w:val="22"/>
                <w:lang w:val="sv-SE"/>
              </w:rPr>
              <w:t>norelgestromin</w:t>
            </w:r>
            <w:proofErr w:type="spellEnd"/>
          </w:p>
          <w:p w14:paraId="43B8CD69" w14:textId="77777777" w:rsidR="0068327A" w:rsidRPr="00C06778" w:rsidRDefault="0068327A" w:rsidP="0068327A">
            <w:pPr>
              <w:autoSpaceDE w:val="0"/>
              <w:autoSpaceDN w:val="0"/>
              <w:adjustRightInd w:val="0"/>
              <w:ind w:left="215"/>
              <w:rPr>
                <w:bCs/>
                <w:szCs w:val="22"/>
                <w:lang w:val="sv-SE"/>
              </w:rPr>
            </w:pPr>
            <w:r w:rsidRPr="00C06778">
              <w:rPr>
                <w:szCs w:val="22"/>
                <w:lang w:val="sv-SE"/>
              </w:rPr>
              <w:t>(</w:t>
            </w:r>
            <w:proofErr w:type="spellStart"/>
            <w:r w:rsidRPr="00C06778">
              <w:rPr>
                <w:szCs w:val="22"/>
                <w:lang w:val="sv-SE"/>
              </w:rPr>
              <w:t>raltegravir</w:t>
            </w:r>
            <w:proofErr w:type="spellEnd"/>
            <w:r w:rsidRPr="00C06778">
              <w:rPr>
                <w:szCs w:val="22"/>
                <w:lang w:val="sv-SE"/>
              </w:rPr>
              <w:t xml:space="preserve"> 400 mg två gånger dagligen)</w:t>
            </w:r>
          </w:p>
        </w:tc>
        <w:tc>
          <w:tcPr>
            <w:tcW w:w="1230" w:type="pct"/>
            <w:gridSpan w:val="2"/>
            <w:tcBorders>
              <w:top w:val="single" w:sz="4" w:space="0" w:color="auto"/>
              <w:bottom w:val="single" w:sz="4" w:space="0" w:color="auto"/>
            </w:tcBorders>
          </w:tcPr>
          <w:p w14:paraId="23AD1D99" w14:textId="77777777" w:rsidR="0068327A" w:rsidRPr="00C06778" w:rsidRDefault="0068327A" w:rsidP="0068327A">
            <w:pPr>
              <w:autoSpaceDE w:val="0"/>
              <w:autoSpaceDN w:val="0"/>
              <w:adjustRightInd w:val="0"/>
              <w:rPr>
                <w:szCs w:val="22"/>
                <w:lang w:val="sv-SE"/>
              </w:rPr>
            </w:pPr>
            <w:proofErr w:type="spellStart"/>
            <w:r w:rsidRPr="00C06778">
              <w:rPr>
                <w:szCs w:val="22"/>
                <w:lang w:val="sv-SE"/>
              </w:rPr>
              <w:t>etinylöstradiol</w:t>
            </w:r>
            <w:proofErr w:type="spellEnd"/>
            <w:r w:rsidRPr="00C06778">
              <w:rPr>
                <w:szCs w:val="22"/>
                <w:lang w:val="sv-SE"/>
              </w:rPr>
              <w:t xml:space="preserve"> AUC </w:t>
            </w:r>
            <w:r w:rsidRPr="00C06778">
              <w:rPr>
                <w:szCs w:val="22"/>
                <w:lang w:val="sv-SE"/>
              </w:rPr>
              <w:sym w:font="Symbol" w:char="F0AF"/>
            </w:r>
            <w:r w:rsidRPr="00C06778">
              <w:rPr>
                <w:szCs w:val="22"/>
                <w:lang w:val="sv-SE"/>
              </w:rPr>
              <w:t> 2%</w:t>
            </w:r>
          </w:p>
          <w:p w14:paraId="43553200" w14:textId="77777777" w:rsidR="0068327A" w:rsidRPr="00C06778" w:rsidRDefault="0068327A" w:rsidP="0068327A">
            <w:pPr>
              <w:autoSpaceDE w:val="0"/>
              <w:autoSpaceDN w:val="0"/>
              <w:adjustRightInd w:val="0"/>
              <w:rPr>
                <w:szCs w:val="22"/>
                <w:lang w:val="sv-SE"/>
              </w:rPr>
            </w:pPr>
            <w:proofErr w:type="spellStart"/>
            <w:r w:rsidRPr="00C06778">
              <w:rPr>
                <w:szCs w:val="22"/>
                <w:lang w:val="sv-SE"/>
              </w:rPr>
              <w:t>etinylöstradiol</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6%</w:t>
            </w:r>
          </w:p>
          <w:p w14:paraId="366C056A" w14:textId="77777777" w:rsidR="0068327A" w:rsidRPr="00C06778" w:rsidRDefault="0068327A" w:rsidP="0068327A">
            <w:pPr>
              <w:autoSpaceDE w:val="0"/>
              <w:autoSpaceDN w:val="0"/>
              <w:adjustRightInd w:val="0"/>
              <w:rPr>
                <w:szCs w:val="22"/>
                <w:lang w:val="sv-SE"/>
              </w:rPr>
            </w:pPr>
            <w:proofErr w:type="spellStart"/>
            <w:r w:rsidRPr="00C06778">
              <w:rPr>
                <w:szCs w:val="22"/>
                <w:lang w:val="sv-SE"/>
              </w:rPr>
              <w:t>norelgestromin</w:t>
            </w:r>
            <w:proofErr w:type="spellEnd"/>
            <w:r w:rsidRPr="00C06778">
              <w:rPr>
                <w:szCs w:val="22"/>
                <w:lang w:val="sv-SE"/>
              </w:rPr>
              <w:t xml:space="preserve"> AUC ↑ 14%</w:t>
            </w:r>
          </w:p>
          <w:p w14:paraId="69187E0F" w14:textId="77777777" w:rsidR="0068327A" w:rsidRPr="00C06778" w:rsidRDefault="0068327A" w:rsidP="0068327A">
            <w:pPr>
              <w:rPr>
                <w:szCs w:val="22"/>
                <w:lang w:val="sv-SE"/>
              </w:rPr>
            </w:pPr>
            <w:proofErr w:type="spellStart"/>
            <w:r w:rsidRPr="00C06778">
              <w:rPr>
                <w:szCs w:val="22"/>
                <w:lang w:val="sv-SE"/>
              </w:rPr>
              <w:t>norelgestromin</w:t>
            </w:r>
            <w:proofErr w:type="spellEnd"/>
            <w:r w:rsidRPr="00C06778">
              <w:rPr>
                <w:szCs w:val="22"/>
                <w:lang w:val="sv-SE"/>
              </w:rPr>
              <w:t xml:space="preserve">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 29%</w:t>
            </w:r>
          </w:p>
        </w:tc>
        <w:tc>
          <w:tcPr>
            <w:tcW w:w="1422" w:type="pct"/>
          </w:tcPr>
          <w:p w14:paraId="6BA8FB62" w14:textId="77777777" w:rsidR="0068327A" w:rsidRPr="00C06778" w:rsidRDefault="0068327A" w:rsidP="0068327A">
            <w:pPr>
              <w:autoSpaceDE w:val="0"/>
              <w:autoSpaceDN w:val="0"/>
              <w:adjustRightInd w:val="0"/>
              <w:rPr>
                <w:szCs w:val="22"/>
                <w:lang w:val="sv-SE" w:bidi="th-TH"/>
              </w:rPr>
            </w:pPr>
            <w:r w:rsidRPr="00C06778">
              <w:rPr>
                <w:szCs w:val="22"/>
                <w:lang w:val="sv-SE" w:bidi="th-TH"/>
              </w:rPr>
              <w:t xml:space="preserve">Ingen dosjustering krävs för </w:t>
            </w:r>
            <w:proofErr w:type="spellStart"/>
            <w:r w:rsidRPr="000B0D4B">
              <w:rPr>
                <w:lang w:val="sv-SE"/>
              </w:rPr>
              <w:t>raltegravir</w:t>
            </w:r>
            <w:proofErr w:type="spellEnd"/>
            <w:r w:rsidRPr="00C06778">
              <w:rPr>
                <w:szCs w:val="22"/>
                <w:lang w:val="sv-SE" w:bidi="th-TH"/>
              </w:rPr>
              <w:t xml:space="preserve"> eller hormonella antikonceptionsmedel östrogen</w:t>
            </w:r>
            <w:r w:rsidRPr="00C06778">
              <w:rPr>
                <w:szCs w:val="22"/>
                <w:lang w:val="sv-SE" w:bidi="th-TH"/>
              </w:rPr>
              <w:noBreakHyphen/>
              <w:t xml:space="preserve"> och/eller progesteronbaserad).</w:t>
            </w:r>
          </w:p>
        </w:tc>
      </w:tr>
      <w:tr w:rsidR="0068327A" w:rsidRPr="00C06778" w14:paraId="2C1156A2" w14:textId="77777777" w:rsidTr="0068327A">
        <w:trPr>
          <w:cantSplit/>
        </w:trPr>
        <w:tc>
          <w:tcPr>
            <w:tcW w:w="2347" w:type="pct"/>
          </w:tcPr>
          <w:p w14:paraId="1DA09D0D" w14:textId="77777777" w:rsidR="0068327A" w:rsidRPr="00C06778" w:rsidRDefault="0068327A" w:rsidP="0068327A">
            <w:pPr>
              <w:autoSpaceDE w:val="0"/>
              <w:autoSpaceDN w:val="0"/>
              <w:adjustRightInd w:val="0"/>
              <w:rPr>
                <w:b/>
                <w:bCs/>
                <w:szCs w:val="22"/>
                <w:lang w:val="sv-SE"/>
              </w:rPr>
            </w:pPr>
            <w:r w:rsidRPr="00C06778">
              <w:rPr>
                <w:b/>
                <w:bCs/>
                <w:szCs w:val="22"/>
                <w:lang w:val="sv-SE"/>
              </w:rPr>
              <w:t>OPIOIDER</w:t>
            </w:r>
          </w:p>
        </w:tc>
        <w:tc>
          <w:tcPr>
            <w:tcW w:w="1230" w:type="pct"/>
            <w:gridSpan w:val="2"/>
            <w:tcBorders>
              <w:top w:val="single" w:sz="4" w:space="0" w:color="auto"/>
              <w:bottom w:val="single" w:sz="4" w:space="0" w:color="auto"/>
            </w:tcBorders>
          </w:tcPr>
          <w:p w14:paraId="35B5C3F4" w14:textId="77777777" w:rsidR="0068327A" w:rsidRPr="00C06778" w:rsidRDefault="0068327A" w:rsidP="0068327A">
            <w:pPr>
              <w:autoSpaceDE w:val="0"/>
              <w:autoSpaceDN w:val="0"/>
              <w:adjustRightInd w:val="0"/>
              <w:rPr>
                <w:szCs w:val="22"/>
                <w:lang w:val="sv-SE"/>
              </w:rPr>
            </w:pPr>
          </w:p>
        </w:tc>
        <w:tc>
          <w:tcPr>
            <w:tcW w:w="1422" w:type="pct"/>
          </w:tcPr>
          <w:p w14:paraId="192B4561" w14:textId="77777777" w:rsidR="0068327A" w:rsidRPr="00C06778" w:rsidRDefault="0068327A" w:rsidP="0068327A">
            <w:pPr>
              <w:autoSpaceDE w:val="0"/>
              <w:autoSpaceDN w:val="0"/>
              <w:adjustRightInd w:val="0"/>
              <w:rPr>
                <w:szCs w:val="22"/>
                <w:lang w:val="sv-SE" w:bidi="th-TH"/>
              </w:rPr>
            </w:pPr>
          </w:p>
        </w:tc>
      </w:tr>
      <w:tr w:rsidR="0068327A" w:rsidRPr="00F50EBB" w14:paraId="7360A17F" w14:textId="77777777" w:rsidTr="0068327A">
        <w:trPr>
          <w:cantSplit/>
        </w:trPr>
        <w:tc>
          <w:tcPr>
            <w:tcW w:w="2347" w:type="pct"/>
          </w:tcPr>
          <w:p w14:paraId="303547C4" w14:textId="77777777" w:rsidR="0068327A" w:rsidRPr="00C06778" w:rsidRDefault="0068327A" w:rsidP="0068327A">
            <w:pPr>
              <w:spacing w:line="240" w:lineRule="auto"/>
              <w:ind w:left="215"/>
              <w:rPr>
                <w:b/>
                <w:bCs/>
                <w:szCs w:val="22"/>
                <w:lang w:val="sv-SE"/>
              </w:rPr>
            </w:pPr>
            <w:r w:rsidRPr="00C06778">
              <w:rPr>
                <w:b/>
                <w:bCs/>
                <w:szCs w:val="22"/>
                <w:lang w:val="sv-SE"/>
              </w:rPr>
              <w:t>metadon</w:t>
            </w:r>
          </w:p>
          <w:p w14:paraId="070EE58D" w14:textId="77777777" w:rsidR="0068327A" w:rsidRPr="00C06778" w:rsidRDefault="0068327A" w:rsidP="0068327A">
            <w:pPr>
              <w:tabs>
                <w:tab w:val="clear" w:pos="567"/>
                <w:tab w:val="left" w:pos="180"/>
              </w:tabs>
              <w:autoSpaceDE w:val="0"/>
              <w:autoSpaceDN w:val="0"/>
              <w:adjustRightInd w:val="0"/>
              <w:ind w:left="215"/>
              <w:rPr>
                <w:b/>
                <w:bCs/>
                <w:szCs w:val="22"/>
                <w:lang w:val="sv-SE"/>
              </w:rPr>
            </w:pPr>
            <w:r w:rsidRPr="00C06778">
              <w:rPr>
                <w:bCs/>
                <w:szCs w:val="22"/>
                <w:lang w:val="sv-SE"/>
              </w:rPr>
              <w:t>(</w:t>
            </w:r>
            <w:proofErr w:type="spellStart"/>
            <w:r w:rsidRPr="00C06778">
              <w:rPr>
                <w:bCs/>
                <w:szCs w:val="22"/>
                <w:lang w:val="sv-SE"/>
              </w:rPr>
              <w:t>raltegravir</w:t>
            </w:r>
            <w:proofErr w:type="spellEnd"/>
            <w:r w:rsidRPr="00C06778">
              <w:rPr>
                <w:bCs/>
                <w:szCs w:val="22"/>
                <w:lang w:val="sv-SE"/>
              </w:rPr>
              <w:t xml:space="preserve"> 400 mg </w:t>
            </w:r>
            <w:r w:rsidRPr="00C06778">
              <w:rPr>
                <w:szCs w:val="22"/>
                <w:lang w:val="sv-SE"/>
              </w:rPr>
              <w:t>två gånger dagligen</w:t>
            </w:r>
            <w:r w:rsidRPr="00C06778">
              <w:rPr>
                <w:bCs/>
                <w:szCs w:val="22"/>
                <w:lang w:val="sv-SE"/>
              </w:rPr>
              <w:t>)</w:t>
            </w:r>
          </w:p>
        </w:tc>
        <w:tc>
          <w:tcPr>
            <w:tcW w:w="1230" w:type="pct"/>
            <w:gridSpan w:val="2"/>
            <w:tcBorders>
              <w:top w:val="single" w:sz="4" w:space="0" w:color="auto"/>
            </w:tcBorders>
          </w:tcPr>
          <w:p w14:paraId="6189004D" w14:textId="77777777" w:rsidR="0068327A" w:rsidRPr="00C06778" w:rsidRDefault="0068327A" w:rsidP="0068327A">
            <w:pPr>
              <w:spacing w:line="240" w:lineRule="auto"/>
              <w:rPr>
                <w:szCs w:val="22"/>
                <w:lang w:val="sv-SE"/>
              </w:rPr>
            </w:pPr>
            <w:r w:rsidRPr="00C06778">
              <w:rPr>
                <w:szCs w:val="22"/>
                <w:lang w:val="sv-SE"/>
              </w:rPr>
              <w:t>metadon AUC ↔</w:t>
            </w:r>
          </w:p>
          <w:p w14:paraId="5FDD7F02" w14:textId="77777777" w:rsidR="0068327A" w:rsidRPr="00C06778" w:rsidRDefault="0068327A" w:rsidP="0068327A">
            <w:pPr>
              <w:autoSpaceDE w:val="0"/>
              <w:autoSpaceDN w:val="0"/>
              <w:adjustRightInd w:val="0"/>
              <w:rPr>
                <w:szCs w:val="22"/>
                <w:lang w:val="sv-SE"/>
              </w:rPr>
            </w:pPr>
            <w:r w:rsidRPr="00C06778">
              <w:rPr>
                <w:szCs w:val="22"/>
                <w:lang w:val="sv-SE"/>
              </w:rPr>
              <w:t xml:space="preserve">metadon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w:t>
            </w:r>
          </w:p>
        </w:tc>
        <w:tc>
          <w:tcPr>
            <w:tcW w:w="1422" w:type="pct"/>
          </w:tcPr>
          <w:p w14:paraId="4F5E654A" w14:textId="77777777" w:rsidR="0068327A" w:rsidRPr="00C06778" w:rsidRDefault="0068327A" w:rsidP="0068327A">
            <w:pPr>
              <w:autoSpaceDE w:val="0"/>
              <w:autoSpaceDN w:val="0"/>
              <w:adjustRightInd w:val="0"/>
              <w:rPr>
                <w:szCs w:val="22"/>
                <w:lang w:val="sv-SE" w:bidi="th-TH"/>
              </w:rPr>
            </w:pPr>
            <w:r w:rsidRPr="00C06778">
              <w:rPr>
                <w:szCs w:val="22"/>
                <w:lang w:val="sv-SE" w:bidi="th-TH"/>
              </w:rPr>
              <w:t>Ingen dosjustering krävs för</w:t>
            </w:r>
            <w:r w:rsidRPr="00C06778">
              <w:rPr>
                <w:szCs w:val="22"/>
                <w:lang w:val="sv-SE"/>
              </w:rPr>
              <w:t xml:space="preserve"> </w:t>
            </w:r>
            <w:proofErr w:type="spellStart"/>
            <w:r w:rsidRPr="000B0D4B">
              <w:rPr>
                <w:lang w:val="sv-SE"/>
              </w:rPr>
              <w:t>raltegravir</w:t>
            </w:r>
            <w:proofErr w:type="spellEnd"/>
            <w:r w:rsidRPr="00C06778">
              <w:rPr>
                <w:szCs w:val="22"/>
                <w:lang w:val="sv-SE"/>
              </w:rPr>
              <w:t xml:space="preserve"> eller metadon.</w:t>
            </w:r>
          </w:p>
        </w:tc>
      </w:tr>
    </w:tbl>
    <w:p w14:paraId="5D206844" w14:textId="77777777" w:rsidR="00FF7538" w:rsidRPr="00C06778" w:rsidRDefault="00FF7538" w:rsidP="00FF7538">
      <w:pPr>
        <w:tabs>
          <w:tab w:val="clear" w:pos="567"/>
        </w:tabs>
        <w:spacing w:line="240" w:lineRule="auto"/>
        <w:ind w:left="567" w:hanging="567"/>
        <w:rPr>
          <w:b/>
          <w:szCs w:val="22"/>
          <w:lang w:val="sv-SE"/>
        </w:rPr>
      </w:pPr>
    </w:p>
    <w:p w14:paraId="3F4CDE88"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4.6</w:t>
      </w:r>
      <w:r w:rsidRPr="00C06778">
        <w:rPr>
          <w:b/>
          <w:szCs w:val="22"/>
          <w:lang w:val="sv-SE"/>
        </w:rPr>
        <w:tab/>
        <w:t>Fertilitet, graviditet och amning</w:t>
      </w:r>
    </w:p>
    <w:p w14:paraId="0301DB7B" w14:textId="77777777" w:rsidR="00FF7538" w:rsidRPr="00C06778" w:rsidRDefault="00FF7538" w:rsidP="00FF7538">
      <w:pPr>
        <w:keepNext/>
        <w:spacing w:line="240" w:lineRule="auto"/>
        <w:rPr>
          <w:szCs w:val="22"/>
          <w:lang w:val="sv-SE"/>
        </w:rPr>
      </w:pPr>
    </w:p>
    <w:p w14:paraId="794DA983" w14:textId="77777777" w:rsidR="00FF7538" w:rsidRDefault="00FF7538" w:rsidP="00FF7538">
      <w:pPr>
        <w:keepNext/>
        <w:spacing w:line="240" w:lineRule="auto"/>
        <w:rPr>
          <w:u w:val="single"/>
          <w:lang w:val="sv-SE"/>
        </w:rPr>
      </w:pPr>
      <w:r w:rsidRPr="00C06778">
        <w:rPr>
          <w:u w:val="single"/>
          <w:lang w:val="sv-SE"/>
        </w:rPr>
        <w:t>Graviditet</w:t>
      </w:r>
    </w:p>
    <w:p w14:paraId="336D10C3" w14:textId="77777777" w:rsidR="00944468" w:rsidRPr="00C06778" w:rsidRDefault="00944468" w:rsidP="00FF7538">
      <w:pPr>
        <w:keepNext/>
        <w:spacing w:line="240" w:lineRule="auto"/>
        <w:rPr>
          <w:noProof/>
          <w:u w:val="single"/>
          <w:lang w:val="sv-SE"/>
        </w:rPr>
      </w:pPr>
    </w:p>
    <w:p w14:paraId="501A86AA" w14:textId="2EF996F7" w:rsidR="00B768E3" w:rsidRDefault="00FF7538" w:rsidP="00D8528E">
      <w:pPr>
        <w:spacing w:line="240" w:lineRule="auto"/>
        <w:rPr>
          <w:szCs w:val="22"/>
          <w:lang w:val="sv-SE"/>
        </w:rPr>
      </w:pPr>
      <w:r w:rsidRPr="00C06778">
        <w:rPr>
          <w:szCs w:val="22"/>
          <w:lang w:val="sv-SE"/>
        </w:rPr>
        <w:t xml:space="preserve">Det finns inga data från användning av </w:t>
      </w:r>
      <w:proofErr w:type="spellStart"/>
      <w:r w:rsidRPr="00C06778">
        <w:rPr>
          <w:szCs w:val="22"/>
          <w:lang w:val="sv-SE"/>
        </w:rPr>
        <w:t>raltegravir</w:t>
      </w:r>
      <w:proofErr w:type="spellEnd"/>
      <w:r w:rsidRPr="00C06778">
        <w:rPr>
          <w:szCs w:val="22"/>
          <w:lang w:val="sv-SE"/>
        </w:rPr>
        <w:t xml:space="preserve"> </w:t>
      </w:r>
      <w:r w:rsidR="00E40A51">
        <w:rPr>
          <w:szCs w:val="22"/>
          <w:lang w:val="sv-SE"/>
        </w:rPr>
        <w:t xml:space="preserve">granulat till oral suspension </w:t>
      </w:r>
      <w:r w:rsidRPr="00C06778">
        <w:rPr>
          <w:szCs w:val="22"/>
          <w:lang w:val="sv-SE"/>
        </w:rPr>
        <w:t>hos gravida kvinnor.</w:t>
      </w:r>
      <w:r w:rsidR="00562B48" w:rsidRPr="00562B48">
        <w:rPr>
          <w:szCs w:val="22"/>
          <w:lang w:val="sv-SE"/>
        </w:rPr>
        <w:t xml:space="preserve"> </w:t>
      </w:r>
      <w:r w:rsidR="00562B48">
        <w:rPr>
          <w:szCs w:val="22"/>
          <w:lang w:val="sv-SE"/>
        </w:rPr>
        <w:t xml:space="preserve">En </w:t>
      </w:r>
      <w:r w:rsidR="00B768E3">
        <w:rPr>
          <w:szCs w:val="22"/>
          <w:lang w:val="sv-SE"/>
        </w:rPr>
        <w:t xml:space="preserve">stor </w:t>
      </w:r>
      <w:r w:rsidR="00562B48">
        <w:rPr>
          <w:szCs w:val="22"/>
          <w:lang w:val="sv-SE"/>
        </w:rPr>
        <w:t xml:space="preserve">mängd data från gravida kvinnor </w:t>
      </w:r>
      <w:r w:rsidR="00B768E3">
        <w:rPr>
          <w:szCs w:val="22"/>
          <w:lang w:val="sv-SE"/>
        </w:rPr>
        <w:t xml:space="preserve">som exponerats för </w:t>
      </w:r>
      <w:proofErr w:type="spellStart"/>
      <w:r w:rsidR="00B768E3">
        <w:rPr>
          <w:szCs w:val="22"/>
          <w:lang w:val="sv-SE"/>
        </w:rPr>
        <w:t>raltegravir</w:t>
      </w:r>
      <w:proofErr w:type="spellEnd"/>
      <w:r w:rsidR="00B768E3">
        <w:rPr>
          <w:szCs w:val="22"/>
          <w:lang w:val="sv-SE"/>
        </w:rPr>
        <w:t xml:space="preserve"> 400</w:t>
      </w:r>
      <w:r w:rsidR="000D6827">
        <w:rPr>
          <w:szCs w:val="22"/>
          <w:lang w:val="sv-SE"/>
        </w:rPr>
        <w:t> </w:t>
      </w:r>
      <w:r w:rsidR="00B768E3">
        <w:rPr>
          <w:szCs w:val="22"/>
          <w:lang w:val="sv-SE"/>
        </w:rPr>
        <w:t xml:space="preserve">mg två gånger dagligen under första </w:t>
      </w:r>
      <w:proofErr w:type="spellStart"/>
      <w:r w:rsidR="00B768E3">
        <w:rPr>
          <w:szCs w:val="22"/>
          <w:lang w:val="sv-SE"/>
        </w:rPr>
        <w:t>trimestern</w:t>
      </w:r>
      <w:proofErr w:type="spellEnd"/>
      <w:r w:rsidR="00B768E3">
        <w:rPr>
          <w:szCs w:val="22"/>
          <w:lang w:val="sv-SE"/>
        </w:rPr>
        <w:t xml:space="preserve"> </w:t>
      </w:r>
      <w:r w:rsidR="00562B48">
        <w:rPr>
          <w:szCs w:val="22"/>
          <w:lang w:val="sv-SE"/>
        </w:rPr>
        <w:t>(</w:t>
      </w:r>
      <w:r w:rsidR="00B768E3">
        <w:rPr>
          <w:szCs w:val="22"/>
          <w:lang w:val="sv-SE"/>
        </w:rPr>
        <w:t xml:space="preserve">mer än </w:t>
      </w:r>
      <w:r w:rsidR="00562B48">
        <w:rPr>
          <w:szCs w:val="22"/>
          <w:lang w:val="sv-SE"/>
        </w:rPr>
        <w:t>1 000</w:t>
      </w:r>
      <w:r w:rsidR="005371B9">
        <w:rPr>
          <w:szCs w:val="22"/>
          <w:lang w:val="sv-SE"/>
        </w:rPr>
        <w:t> </w:t>
      </w:r>
      <w:proofErr w:type="spellStart"/>
      <w:r w:rsidR="00B768E3">
        <w:rPr>
          <w:szCs w:val="22"/>
          <w:lang w:val="sv-SE"/>
        </w:rPr>
        <w:t>prospektiva</w:t>
      </w:r>
      <w:proofErr w:type="spellEnd"/>
      <w:r w:rsidR="00B768E3">
        <w:rPr>
          <w:szCs w:val="22"/>
          <w:lang w:val="sv-SE"/>
        </w:rPr>
        <w:t xml:space="preserve"> </w:t>
      </w:r>
      <w:r w:rsidR="00562B48">
        <w:rPr>
          <w:szCs w:val="22"/>
          <w:lang w:val="sv-SE"/>
        </w:rPr>
        <w:t xml:space="preserve">graviditeter) tyder inte </w:t>
      </w:r>
      <w:proofErr w:type="gramStart"/>
      <w:r w:rsidR="00562B48">
        <w:rPr>
          <w:szCs w:val="22"/>
          <w:lang w:val="sv-SE"/>
        </w:rPr>
        <w:t>på  missbildningstoxicitet</w:t>
      </w:r>
      <w:proofErr w:type="gramEnd"/>
      <w:r w:rsidR="00562B48">
        <w:rPr>
          <w:szCs w:val="22"/>
          <w:lang w:val="sv-SE"/>
        </w:rPr>
        <w:t>.</w:t>
      </w:r>
      <w:r w:rsidRPr="00C06778">
        <w:rPr>
          <w:szCs w:val="22"/>
          <w:lang w:val="sv-SE"/>
        </w:rPr>
        <w:t xml:space="preserve"> Djurstudier har visat </w:t>
      </w:r>
      <w:r w:rsidR="00D8528E">
        <w:rPr>
          <w:szCs w:val="22"/>
          <w:lang w:val="sv-SE"/>
        </w:rPr>
        <w:t>på reproduktionstoxikologiska effekter</w:t>
      </w:r>
      <w:r w:rsidRPr="00C06778">
        <w:rPr>
          <w:szCs w:val="22"/>
          <w:lang w:val="sv-SE"/>
        </w:rPr>
        <w:t xml:space="preserve"> (se avsnitt 5.3). </w:t>
      </w:r>
    </w:p>
    <w:p w14:paraId="24AD09B1" w14:textId="168ABB51" w:rsidR="00B768E3" w:rsidRDefault="00B074C4" w:rsidP="00B768E3">
      <w:pPr>
        <w:spacing w:line="240" w:lineRule="auto"/>
        <w:rPr>
          <w:szCs w:val="22"/>
          <w:lang w:val="sv-SE"/>
        </w:rPr>
      </w:pPr>
      <w:r w:rsidRPr="00B074C4">
        <w:rPr>
          <w:szCs w:val="22"/>
          <w:lang w:val="sv-SE"/>
        </w:rPr>
        <w:lastRenderedPageBreak/>
        <w:t xml:space="preserve">En måttlig mängd data från gravida kvinnor som exponerats </w:t>
      </w:r>
      <w:r w:rsidRPr="00B074C4">
        <w:rPr>
          <w:lang w:val="sv-SE"/>
        </w:rPr>
        <w:t xml:space="preserve">för </w:t>
      </w:r>
      <w:proofErr w:type="spellStart"/>
      <w:r w:rsidRPr="00B074C4">
        <w:rPr>
          <w:szCs w:val="22"/>
          <w:lang w:val="sv-SE"/>
        </w:rPr>
        <w:t>raltegravir</w:t>
      </w:r>
      <w:proofErr w:type="spellEnd"/>
      <w:r w:rsidRPr="00B074C4">
        <w:rPr>
          <w:szCs w:val="22"/>
          <w:lang w:val="sv-SE"/>
        </w:rPr>
        <w:t xml:space="preserve"> 400 mg två gånger dagligen</w:t>
      </w:r>
      <w:r w:rsidRPr="00B074C4">
        <w:rPr>
          <w:lang w:val="sv-SE"/>
        </w:rPr>
        <w:t xml:space="preserve"> </w:t>
      </w:r>
      <w:r w:rsidRPr="00B074C4">
        <w:rPr>
          <w:szCs w:val="22"/>
          <w:lang w:val="sv-SE"/>
        </w:rPr>
        <w:t xml:space="preserve">under andra och/eller tredje </w:t>
      </w:r>
      <w:proofErr w:type="spellStart"/>
      <w:r w:rsidRPr="00B074C4">
        <w:rPr>
          <w:szCs w:val="22"/>
          <w:lang w:val="sv-SE"/>
        </w:rPr>
        <w:t>trimestern</w:t>
      </w:r>
      <w:proofErr w:type="spellEnd"/>
      <w:r>
        <w:rPr>
          <w:szCs w:val="22"/>
          <w:lang w:val="sv-SE"/>
        </w:rPr>
        <w:t xml:space="preserve"> </w:t>
      </w:r>
      <w:r w:rsidRPr="00B074C4">
        <w:rPr>
          <w:szCs w:val="22"/>
          <w:lang w:val="sv-SE"/>
        </w:rPr>
        <w:t>(mellan 300</w:t>
      </w:r>
      <w:r w:rsidRPr="00B074C4">
        <w:rPr>
          <w:szCs w:val="22"/>
          <w:lang w:val="sv-SE"/>
        </w:rPr>
        <w:noBreakHyphen/>
        <w:t>1 000 </w:t>
      </w:r>
      <w:proofErr w:type="spellStart"/>
      <w:r w:rsidRPr="00B074C4">
        <w:rPr>
          <w:lang w:val="sv-SE"/>
        </w:rPr>
        <w:t>prospektiva</w:t>
      </w:r>
      <w:proofErr w:type="spellEnd"/>
      <w:r w:rsidRPr="00B074C4">
        <w:rPr>
          <w:lang w:val="sv-SE"/>
        </w:rPr>
        <w:t xml:space="preserve"> </w:t>
      </w:r>
      <w:r w:rsidRPr="00B074C4">
        <w:rPr>
          <w:szCs w:val="22"/>
          <w:lang w:val="sv-SE"/>
        </w:rPr>
        <w:t>graviditeter</w:t>
      </w:r>
      <w:r w:rsidRPr="00B074C4">
        <w:rPr>
          <w:lang w:val="sv-SE"/>
        </w:rPr>
        <w:t>)</w:t>
      </w:r>
      <w:r w:rsidRPr="00B074C4">
        <w:rPr>
          <w:szCs w:val="22"/>
          <w:lang w:val="sv-SE"/>
        </w:rPr>
        <w:t xml:space="preserve"> tyder inte på någon </w:t>
      </w:r>
      <w:r w:rsidRPr="00B074C4">
        <w:rPr>
          <w:lang w:val="sv-SE"/>
        </w:rPr>
        <w:t>ökad risk för</w:t>
      </w:r>
      <w:r w:rsidRPr="00B074C4">
        <w:rPr>
          <w:szCs w:val="22"/>
          <w:lang w:val="sv-SE"/>
        </w:rPr>
        <w:t xml:space="preserve"> foster/neonatal toxicitet.</w:t>
      </w:r>
    </w:p>
    <w:p w14:paraId="0FB46F33" w14:textId="77777777" w:rsidR="00B768E3" w:rsidRDefault="00B768E3" w:rsidP="00D8528E">
      <w:pPr>
        <w:spacing w:line="240" w:lineRule="auto"/>
        <w:rPr>
          <w:szCs w:val="22"/>
          <w:lang w:val="sv-SE"/>
        </w:rPr>
      </w:pPr>
    </w:p>
    <w:p w14:paraId="7A28D14B" w14:textId="1D598E4A" w:rsidR="00D8528E" w:rsidRDefault="00D8528E" w:rsidP="00D8528E">
      <w:pPr>
        <w:spacing w:line="240" w:lineRule="auto"/>
        <w:rPr>
          <w:szCs w:val="22"/>
          <w:lang w:val="sv-SE"/>
        </w:rPr>
      </w:pPr>
      <w:proofErr w:type="spellStart"/>
      <w:r>
        <w:rPr>
          <w:szCs w:val="22"/>
          <w:lang w:val="sv-SE"/>
        </w:rPr>
        <w:t>Raltegravir</w:t>
      </w:r>
      <w:proofErr w:type="spellEnd"/>
      <w:r>
        <w:rPr>
          <w:szCs w:val="22"/>
          <w:lang w:val="sv-SE"/>
        </w:rPr>
        <w:t xml:space="preserve"> granulat till oral suspension </w:t>
      </w:r>
      <w:r w:rsidR="00562B48">
        <w:rPr>
          <w:szCs w:val="22"/>
          <w:lang w:val="sv-SE"/>
        </w:rPr>
        <w:t>ska användas under graviditet endast om den förväntade nyttan uppväger den potentiella risken för fostret. Se avsnitt 4.2 om rekommenderad dosering.</w:t>
      </w:r>
    </w:p>
    <w:p w14:paraId="054B0703" w14:textId="77777777" w:rsidR="00FF7538" w:rsidRPr="00C06778" w:rsidRDefault="00FF7538" w:rsidP="00FF7538">
      <w:pPr>
        <w:spacing w:line="240" w:lineRule="auto"/>
        <w:rPr>
          <w:szCs w:val="22"/>
          <w:lang w:val="sv-SE"/>
        </w:rPr>
      </w:pPr>
    </w:p>
    <w:p w14:paraId="2A58A9B3" w14:textId="77777777" w:rsidR="00FF7538" w:rsidRPr="00C06778" w:rsidRDefault="00FF7538" w:rsidP="00FF7538">
      <w:pPr>
        <w:keepNext/>
        <w:spacing w:line="240" w:lineRule="auto"/>
        <w:rPr>
          <w:i/>
          <w:szCs w:val="22"/>
          <w:lang w:val="sv-SE"/>
        </w:rPr>
      </w:pPr>
      <w:r w:rsidRPr="00C06778">
        <w:rPr>
          <w:i/>
          <w:szCs w:val="22"/>
          <w:lang w:val="sv-SE"/>
        </w:rPr>
        <w:t>Antiretroviralt graviditetsregister</w:t>
      </w:r>
    </w:p>
    <w:p w14:paraId="267306EE" w14:textId="77777777" w:rsidR="00FF7538" w:rsidRPr="00C06778" w:rsidRDefault="00FF7538" w:rsidP="00FF7538">
      <w:pPr>
        <w:tabs>
          <w:tab w:val="clear" w:pos="567"/>
        </w:tabs>
        <w:autoSpaceDE w:val="0"/>
        <w:autoSpaceDN w:val="0"/>
        <w:adjustRightInd w:val="0"/>
        <w:spacing w:line="240" w:lineRule="auto"/>
        <w:rPr>
          <w:szCs w:val="22"/>
          <w:lang w:val="sv-SE"/>
        </w:rPr>
      </w:pPr>
      <w:r w:rsidRPr="00C06778">
        <w:rPr>
          <w:szCs w:val="22"/>
          <w:lang w:val="sv-SE"/>
        </w:rPr>
        <w:t xml:space="preserve">Ett antiretroviralt graviditetsregister har upprättats i syfte att följa patienter och foster i samband med oavsiktligt intag av </w:t>
      </w:r>
      <w:proofErr w:type="spellStart"/>
      <w:r w:rsidR="00AE4736" w:rsidRPr="000B0D4B">
        <w:rPr>
          <w:lang w:val="sv-SE"/>
        </w:rPr>
        <w:t>raltegravir</w:t>
      </w:r>
      <w:proofErr w:type="spellEnd"/>
      <w:r w:rsidRPr="00C06778">
        <w:rPr>
          <w:szCs w:val="22"/>
          <w:lang w:val="sv-SE"/>
        </w:rPr>
        <w:t xml:space="preserve">. Läkare uppmuntras att anmäla patienter till detta register. </w:t>
      </w:r>
    </w:p>
    <w:p w14:paraId="25DD9634" w14:textId="77777777" w:rsidR="00FF7538" w:rsidRPr="00C06778" w:rsidRDefault="00FF7538" w:rsidP="00FF7538">
      <w:pPr>
        <w:spacing w:line="240" w:lineRule="auto"/>
        <w:rPr>
          <w:noProof/>
          <w:szCs w:val="22"/>
          <w:lang w:val="sv-SE"/>
        </w:rPr>
      </w:pPr>
    </w:p>
    <w:p w14:paraId="40D81624" w14:textId="77777777" w:rsidR="00FF7538" w:rsidRPr="00C06778" w:rsidRDefault="00FF7538" w:rsidP="00FF7538">
      <w:pPr>
        <w:spacing w:line="240" w:lineRule="auto"/>
        <w:rPr>
          <w:noProof/>
          <w:szCs w:val="22"/>
          <w:lang w:val="sv-SE"/>
        </w:rPr>
      </w:pPr>
      <w:r w:rsidRPr="00C06778">
        <w:rPr>
          <w:noProof/>
          <w:szCs w:val="22"/>
          <w:lang w:val="sv-SE"/>
        </w:rPr>
        <w:t xml:space="preserve">Djurdata såväl som klinisk erfarenhet hos gravida kvinnor bör som regel tas i beaktande för att bestämma säkerheten för fostret i avgörandet om användning av antiretrovirala läkemedel för behandling av </w:t>
      </w:r>
      <w:r w:rsidR="00D77108">
        <w:rPr>
          <w:noProof/>
          <w:szCs w:val="22"/>
          <w:lang w:val="sv-SE"/>
        </w:rPr>
        <w:t>hiv</w:t>
      </w:r>
      <w:r w:rsidR="00AE4736">
        <w:rPr>
          <w:noProof/>
          <w:szCs w:val="22"/>
          <w:lang w:val="sv-SE"/>
        </w:rPr>
        <w:noBreakHyphen/>
      </w:r>
      <w:r w:rsidRPr="00C06778">
        <w:rPr>
          <w:noProof/>
          <w:szCs w:val="22"/>
          <w:lang w:val="sv-SE"/>
        </w:rPr>
        <w:t xml:space="preserve">infektion hos gravida kvinnor och följaktligen för att minska risken för vertikal överföring av </w:t>
      </w:r>
      <w:r w:rsidR="00D77108">
        <w:rPr>
          <w:noProof/>
          <w:szCs w:val="22"/>
          <w:lang w:val="sv-SE"/>
        </w:rPr>
        <w:t>hiv</w:t>
      </w:r>
      <w:r w:rsidRPr="00C06778">
        <w:rPr>
          <w:noProof/>
          <w:szCs w:val="22"/>
          <w:lang w:val="sv-SE"/>
        </w:rPr>
        <w:t xml:space="preserve"> till den nyfödda.</w:t>
      </w:r>
    </w:p>
    <w:p w14:paraId="3CD64755" w14:textId="77777777" w:rsidR="00FF7538" w:rsidRPr="00C06778" w:rsidRDefault="00FF7538" w:rsidP="00FF7538">
      <w:pPr>
        <w:spacing w:line="240" w:lineRule="auto"/>
        <w:rPr>
          <w:noProof/>
          <w:szCs w:val="22"/>
          <w:lang w:val="sv-SE"/>
        </w:rPr>
      </w:pPr>
    </w:p>
    <w:p w14:paraId="037B6312" w14:textId="77777777" w:rsidR="00FF7538" w:rsidRDefault="00FF7538" w:rsidP="00FF7538">
      <w:pPr>
        <w:keepNext/>
        <w:tabs>
          <w:tab w:val="clear" w:pos="567"/>
        </w:tabs>
        <w:spacing w:line="240" w:lineRule="auto"/>
        <w:rPr>
          <w:szCs w:val="22"/>
          <w:u w:val="single"/>
          <w:lang w:val="sv-SE"/>
        </w:rPr>
      </w:pPr>
      <w:r w:rsidRPr="00C06778">
        <w:rPr>
          <w:szCs w:val="22"/>
          <w:u w:val="single"/>
          <w:lang w:val="sv-SE"/>
        </w:rPr>
        <w:t>Amning</w:t>
      </w:r>
    </w:p>
    <w:p w14:paraId="2F945F30" w14:textId="77777777" w:rsidR="00944468" w:rsidRPr="00C06778" w:rsidRDefault="00944468" w:rsidP="00FF7538">
      <w:pPr>
        <w:keepNext/>
        <w:tabs>
          <w:tab w:val="clear" w:pos="567"/>
        </w:tabs>
        <w:spacing w:line="240" w:lineRule="auto"/>
        <w:rPr>
          <w:szCs w:val="22"/>
          <w:u w:val="single"/>
          <w:lang w:val="sv-SE"/>
        </w:rPr>
      </w:pPr>
    </w:p>
    <w:p w14:paraId="6A14905F" w14:textId="7FAB6876" w:rsidR="00AE4736" w:rsidRDefault="001D6687" w:rsidP="00AE4736">
      <w:pPr>
        <w:spacing w:line="240" w:lineRule="auto"/>
        <w:rPr>
          <w:szCs w:val="22"/>
          <w:lang w:val="sv-SE"/>
        </w:rPr>
      </w:pPr>
      <w:proofErr w:type="spellStart"/>
      <w:r>
        <w:rPr>
          <w:rFonts w:eastAsia="SimSun"/>
          <w:szCs w:val="22"/>
          <w:lang w:val="sv-SE" w:eastAsia="zh-CN"/>
        </w:rPr>
        <w:t>Raltegravir</w:t>
      </w:r>
      <w:proofErr w:type="spellEnd"/>
      <w:r>
        <w:rPr>
          <w:rFonts w:eastAsia="SimSun"/>
          <w:szCs w:val="22"/>
          <w:lang w:val="sv-SE" w:eastAsia="zh-CN"/>
        </w:rPr>
        <w:t xml:space="preserve">/metaboliter utsöndras i bröstmjölk i sådan mängd att det troligen påverkar det nyfödda barnet/spädbarnet. </w:t>
      </w:r>
      <w:r w:rsidR="00AE4736">
        <w:rPr>
          <w:szCs w:val="22"/>
          <w:lang w:val="sv-SE"/>
        </w:rPr>
        <w:t>Tillgänglig</w:t>
      </w:r>
      <w:r w:rsidR="00AD6CB7">
        <w:rPr>
          <w:szCs w:val="22"/>
          <w:lang w:val="sv-SE"/>
        </w:rPr>
        <w:t>a</w:t>
      </w:r>
      <w:r w:rsidR="00AE4736">
        <w:rPr>
          <w:szCs w:val="22"/>
          <w:lang w:val="sv-SE"/>
        </w:rPr>
        <w:t xml:space="preserve"> farmakodynamisk</w:t>
      </w:r>
      <w:r w:rsidR="00AD6CB7">
        <w:rPr>
          <w:szCs w:val="22"/>
          <w:lang w:val="sv-SE"/>
        </w:rPr>
        <w:t>a/</w:t>
      </w:r>
      <w:r w:rsidR="00AE4736">
        <w:rPr>
          <w:szCs w:val="22"/>
          <w:lang w:val="sv-SE"/>
        </w:rPr>
        <w:t>toxikologisk</w:t>
      </w:r>
      <w:r w:rsidR="00AD6CB7">
        <w:rPr>
          <w:szCs w:val="22"/>
          <w:lang w:val="sv-SE"/>
        </w:rPr>
        <w:t>a</w:t>
      </w:r>
      <w:r w:rsidR="00AE4736">
        <w:rPr>
          <w:szCs w:val="22"/>
          <w:lang w:val="sv-SE"/>
        </w:rPr>
        <w:t xml:space="preserve"> </w:t>
      </w:r>
      <w:r w:rsidR="00AD6CB7">
        <w:rPr>
          <w:szCs w:val="22"/>
          <w:lang w:val="sv-SE"/>
        </w:rPr>
        <w:t>djur</w:t>
      </w:r>
      <w:r w:rsidR="00AE4736">
        <w:rPr>
          <w:szCs w:val="22"/>
          <w:lang w:val="sv-SE"/>
        </w:rPr>
        <w:t xml:space="preserve">data har visat </w:t>
      </w:r>
      <w:r w:rsidR="00AD6CB7">
        <w:rPr>
          <w:szCs w:val="22"/>
          <w:lang w:val="sv-SE"/>
        </w:rPr>
        <w:t>att metaboliter</w:t>
      </w:r>
      <w:r w:rsidR="00AE4736">
        <w:rPr>
          <w:szCs w:val="22"/>
          <w:lang w:val="sv-SE"/>
        </w:rPr>
        <w:t xml:space="preserve"> </w:t>
      </w:r>
      <w:r w:rsidR="00AD6CB7">
        <w:rPr>
          <w:szCs w:val="22"/>
          <w:lang w:val="sv-SE"/>
        </w:rPr>
        <w:t>från</w:t>
      </w:r>
      <w:r w:rsidR="00AE4736">
        <w:rPr>
          <w:szCs w:val="22"/>
          <w:lang w:val="sv-SE"/>
        </w:rPr>
        <w:t xml:space="preserve"> </w:t>
      </w:r>
      <w:proofErr w:type="spellStart"/>
      <w:r w:rsidR="00AE4736">
        <w:rPr>
          <w:szCs w:val="22"/>
          <w:lang w:val="sv-SE"/>
        </w:rPr>
        <w:t>raltegravir</w:t>
      </w:r>
      <w:proofErr w:type="spellEnd"/>
      <w:r w:rsidR="00AE4736">
        <w:rPr>
          <w:szCs w:val="22"/>
          <w:lang w:val="sv-SE"/>
        </w:rPr>
        <w:t xml:space="preserve"> </w:t>
      </w:r>
      <w:r w:rsidR="00AD6CB7">
        <w:rPr>
          <w:szCs w:val="22"/>
          <w:lang w:val="sv-SE"/>
        </w:rPr>
        <w:t>utsöndras</w:t>
      </w:r>
      <w:r w:rsidR="00AE4736">
        <w:rPr>
          <w:szCs w:val="22"/>
          <w:lang w:val="sv-SE"/>
        </w:rPr>
        <w:t xml:space="preserve"> i mjölk (</w:t>
      </w:r>
      <w:r w:rsidR="00AD6CB7">
        <w:rPr>
          <w:szCs w:val="22"/>
          <w:lang w:val="sv-SE"/>
        </w:rPr>
        <w:t>angående</w:t>
      </w:r>
      <w:r w:rsidR="00AE4736">
        <w:rPr>
          <w:szCs w:val="22"/>
          <w:lang w:val="sv-SE"/>
        </w:rPr>
        <w:t xml:space="preserve"> detaljer se 5.3)</w:t>
      </w:r>
      <w:r w:rsidR="000E0EC2">
        <w:rPr>
          <w:szCs w:val="22"/>
          <w:lang w:val="sv-SE"/>
        </w:rPr>
        <w:t>.</w:t>
      </w:r>
    </w:p>
    <w:p w14:paraId="31F387D8" w14:textId="77777777" w:rsidR="00AE4736" w:rsidRDefault="00AE4736" w:rsidP="00AE4736">
      <w:pPr>
        <w:spacing w:line="240" w:lineRule="auto"/>
        <w:rPr>
          <w:szCs w:val="22"/>
          <w:lang w:val="sv-SE"/>
        </w:rPr>
      </w:pPr>
    </w:p>
    <w:p w14:paraId="66AF428E" w14:textId="77777777" w:rsidR="00AE4736" w:rsidRDefault="00AE4736" w:rsidP="00AE4736">
      <w:pPr>
        <w:spacing w:line="240" w:lineRule="auto"/>
        <w:rPr>
          <w:szCs w:val="22"/>
          <w:lang w:val="sv-SE"/>
        </w:rPr>
      </w:pPr>
      <w:r>
        <w:rPr>
          <w:szCs w:val="22"/>
          <w:lang w:val="sv-SE"/>
        </w:rPr>
        <w:t xml:space="preserve">En risk för </w:t>
      </w:r>
      <w:r w:rsidR="00AD6CB7">
        <w:rPr>
          <w:szCs w:val="22"/>
          <w:lang w:val="sv-SE"/>
        </w:rPr>
        <w:t xml:space="preserve">det </w:t>
      </w:r>
      <w:r>
        <w:rPr>
          <w:szCs w:val="22"/>
          <w:lang w:val="sv-SE"/>
        </w:rPr>
        <w:t xml:space="preserve">nyfödda </w:t>
      </w:r>
      <w:r w:rsidR="00AD6CB7">
        <w:rPr>
          <w:szCs w:val="22"/>
          <w:lang w:val="sv-SE"/>
        </w:rPr>
        <w:t>barnet/</w:t>
      </w:r>
      <w:r>
        <w:rPr>
          <w:szCs w:val="22"/>
          <w:lang w:val="sv-SE"/>
        </w:rPr>
        <w:t>spädbarn</w:t>
      </w:r>
      <w:r w:rsidR="00AD6CB7">
        <w:rPr>
          <w:szCs w:val="22"/>
          <w:lang w:val="sv-SE"/>
        </w:rPr>
        <w:t>et</w:t>
      </w:r>
      <w:r>
        <w:rPr>
          <w:szCs w:val="22"/>
          <w:lang w:val="sv-SE"/>
        </w:rPr>
        <w:t xml:space="preserve"> kan inte uteslutas.</w:t>
      </w:r>
    </w:p>
    <w:p w14:paraId="6C9940A9" w14:textId="77777777" w:rsidR="00AE4736" w:rsidRDefault="00AE4736" w:rsidP="00AE4736">
      <w:pPr>
        <w:spacing w:line="240" w:lineRule="auto"/>
        <w:rPr>
          <w:szCs w:val="22"/>
          <w:lang w:val="sv-SE"/>
        </w:rPr>
      </w:pPr>
    </w:p>
    <w:p w14:paraId="7D0A639B" w14:textId="3FD1ED49" w:rsidR="00A126F4" w:rsidRPr="00C06778" w:rsidRDefault="00541480" w:rsidP="00A126F4">
      <w:pPr>
        <w:tabs>
          <w:tab w:val="clear" w:pos="567"/>
        </w:tabs>
        <w:spacing w:line="240" w:lineRule="auto"/>
        <w:rPr>
          <w:szCs w:val="22"/>
          <w:lang w:val="sv-SE"/>
        </w:rPr>
      </w:pPr>
      <w:bookmarkStart w:id="58" w:name="_Hlk113541330"/>
      <w:r>
        <w:rPr>
          <w:szCs w:val="22"/>
          <w:lang w:val="sv-SE"/>
        </w:rPr>
        <w:t>F</w:t>
      </w:r>
      <w:r w:rsidRPr="00496982">
        <w:rPr>
          <w:szCs w:val="22"/>
          <w:lang w:val="sv-SE"/>
        </w:rPr>
        <w:t xml:space="preserve">ör att undvika överföring av hiv </w:t>
      </w:r>
      <w:r w:rsidR="00A126F4" w:rsidRPr="00496982">
        <w:rPr>
          <w:szCs w:val="22"/>
          <w:lang w:val="sv-SE"/>
        </w:rPr>
        <w:t xml:space="preserve">rekommenderas att kvinnor </w:t>
      </w:r>
      <w:r w:rsidR="00132CA5">
        <w:rPr>
          <w:szCs w:val="22"/>
          <w:lang w:val="sv-SE"/>
        </w:rPr>
        <w:t xml:space="preserve">som lever med hiv </w:t>
      </w:r>
      <w:r w:rsidR="00A126F4" w:rsidRPr="00496982">
        <w:rPr>
          <w:szCs w:val="22"/>
          <w:lang w:val="sv-SE"/>
        </w:rPr>
        <w:t>inte ammar sina spädbarn.</w:t>
      </w:r>
    </w:p>
    <w:bookmarkEnd w:id="58"/>
    <w:p w14:paraId="51512231" w14:textId="77777777" w:rsidR="00FF7538" w:rsidRPr="00C06778" w:rsidRDefault="00FF7538" w:rsidP="00FF7538">
      <w:pPr>
        <w:spacing w:line="240" w:lineRule="auto"/>
        <w:rPr>
          <w:szCs w:val="22"/>
          <w:lang w:val="sv-SE"/>
        </w:rPr>
      </w:pPr>
    </w:p>
    <w:p w14:paraId="30998160" w14:textId="77777777" w:rsidR="00FF7538" w:rsidRDefault="00FF7538" w:rsidP="007C65B1">
      <w:pPr>
        <w:keepNext/>
        <w:tabs>
          <w:tab w:val="clear" w:pos="567"/>
        </w:tabs>
        <w:spacing w:line="240" w:lineRule="auto"/>
        <w:rPr>
          <w:szCs w:val="22"/>
          <w:u w:val="single"/>
          <w:lang w:val="sv-SE"/>
        </w:rPr>
      </w:pPr>
      <w:r w:rsidRPr="00C06778">
        <w:rPr>
          <w:szCs w:val="22"/>
          <w:u w:val="single"/>
          <w:lang w:val="sv-SE"/>
        </w:rPr>
        <w:t>Fertilitet</w:t>
      </w:r>
    </w:p>
    <w:p w14:paraId="0C0515F9" w14:textId="77777777" w:rsidR="00944468" w:rsidRPr="00C06778" w:rsidRDefault="00944468" w:rsidP="007C65B1">
      <w:pPr>
        <w:keepNext/>
        <w:tabs>
          <w:tab w:val="clear" w:pos="567"/>
        </w:tabs>
        <w:spacing w:line="240" w:lineRule="auto"/>
        <w:rPr>
          <w:szCs w:val="22"/>
          <w:u w:val="single"/>
          <w:lang w:val="sv-SE"/>
        </w:rPr>
      </w:pPr>
    </w:p>
    <w:p w14:paraId="3A28999F" w14:textId="77777777" w:rsidR="00FF7538" w:rsidRPr="00C06778" w:rsidRDefault="00FF7538" w:rsidP="00FF7538">
      <w:pPr>
        <w:tabs>
          <w:tab w:val="clear" w:pos="567"/>
        </w:tabs>
        <w:spacing w:line="240" w:lineRule="auto"/>
        <w:rPr>
          <w:lang w:val="sv-SE"/>
        </w:rPr>
      </w:pPr>
      <w:r w:rsidRPr="00C06778">
        <w:rPr>
          <w:szCs w:val="22"/>
          <w:lang w:val="sv-SE"/>
        </w:rPr>
        <w:t xml:space="preserve">Ingen effekt har setts </w:t>
      </w:r>
      <w:r w:rsidRPr="00C06778">
        <w:rPr>
          <w:lang w:val="sv-SE"/>
        </w:rPr>
        <w:t>på hanars och honors fertilitet hos råtta vid doser upp till 600 mg/kg/dag vilket resulterade i 3-faldig högre exponering än exponeringen vid den rekommenderade dosen till människa.</w:t>
      </w:r>
    </w:p>
    <w:p w14:paraId="429A2A06" w14:textId="77777777" w:rsidR="00FF7538" w:rsidRPr="00C06778" w:rsidRDefault="00FF7538" w:rsidP="00FF7538">
      <w:pPr>
        <w:tabs>
          <w:tab w:val="clear" w:pos="567"/>
        </w:tabs>
        <w:spacing w:line="240" w:lineRule="auto"/>
        <w:rPr>
          <w:szCs w:val="22"/>
          <w:u w:val="single"/>
          <w:lang w:val="sv-SE"/>
        </w:rPr>
      </w:pPr>
    </w:p>
    <w:p w14:paraId="2F4B0A0A" w14:textId="77777777" w:rsidR="00FF7538" w:rsidRPr="00C06778" w:rsidRDefault="00FF7538" w:rsidP="00FF7538">
      <w:pPr>
        <w:keepNext/>
        <w:keepLines/>
        <w:widowControl w:val="0"/>
        <w:tabs>
          <w:tab w:val="clear" w:pos="567"/>
        </w:tabs>
        <w:spacing w:line="240" w:lineRule="auto"/>
        <w:ind w:left="567" w:hanging="567"/>
        <w:rPr>
          <w:b/>
          <w:szCs w:val="22"/>
          <w:lang w:val="sv-SE"/>
        </w:rPr>
      </w:pPr>
      <w:r w:rsidRPr="00C06778">
        <w:rPr>
          <w:b/>
          <w:szCs w:val="22"/>
          <w:lang w:val="sv-SE"/>
        </w:rPr>
        <w:t>4.7</w:t>
      </w:r>
      <w:r w:rsidRPr="00C06778">
        <w:rPr>
          <w:b/>
          <w:szCs w:val="22"/>
          <w:lang w:val="sv-SE"/>
        </w:rPr>
        <w:tab/>
        <w:t>Effekter på förmågan att framföra fordon och använda maskiner</w:t>
      </w:r>
    </w:p>
    <w:p w14:paraId="6CCCDDA6" w14:textId="77777777" w:rsidR="00FF7538" w:rsidRPr="00C06778" w:rsidRDefault="00FF7538" w:rsidP="00FF7538">
      <w:pPr>
        <w:keepNext/>
        <w:keepLines/>
        <w:widowControl w:val="0"/>
        <w:tabs>
          <w:tab w:val="clear" w:pos="567"/>
        </w:tabs>
        <w:spacing w:line="240" w:lineRule="auto"/>
        <w:rPr>
          <w:szCs w:val="22"/>
          <w:lang w:val="sv-SE"/>
        </w:rPr>
      </w:pPr>
    </w:p>
    <w:p w14:paraId="0A60161B" w14:textId="77777777" w:rsidR="00FF7538" w:rsidRPr="00C06778" w:rsidRDefault="00FF7538" w:rsidP="00FF7538">
      <w:pPr>
        <w:tabs>
          <w:tab w:val="clear" w:pos="567"/>
        </w:tabs>
        <w:autoSpaceDE w:val="0"/>
        <w:autoSpaceDN w:val="0"/>
        <w:adjustRightInd w:val="0"/>
        <w:spacing w:line="240" w:lineRule="auto"/>
        <w:rPr>
          <w:szCs w:val="22"/>
          <w:lang w:val="sv-SE"/>
        </w:rPr>
      </w:pPr>
      <w:r w:rsidRPr="00C06778">
        <w:rPr>
          <w:szCs w:val="22"/>
          <w:lang w:val="sv-SE"/>
        </w:rPr>
        <w:t xml:space="preserve">Yrsel har rapporterats hos vissa patienter under behandlingar innehållande </w:t>
      </w:r>
      <w:proofErr w:type="spellStart"/>
      <w:r w:rsidR="000E0EC2">
        <w:rPr>
          <w:szCs w:val="22"/>
          <w:lang w:val="sv-SE"/>
        </w:rPr>
        <w:t>raltegravir</w:t>
      </w:r>
      <w:proofErr w:type="spellEnd"/>
      <w:r w:rsidRPr="00C06778">
        <w:rPr>
          <w:szCs w:val="22"/>
          <w:lang w:val="sv-SE"/>
        </w:rPr>
        <w:t>. Yrsel kan påverka vissa patienters förmåga att framföra fordon och använda maskiner (se avsnitt </w:t>
      </w:r>
      <w:r w:rsidRPr="00C06778">
        <w:rPr>
          <w:bCs/>
          <w:szCs w:val="22"/>
          <w:lang w:val="sv-SE"/>
        </w:rPr>
        <w:t>4.8).</w:t>
      </w:r>
    </w:p>
    <w:p w14:paraId="233CB365" w14:textId="77777777" w:rsidR="00FF7538" w:rsidRPr="00C06778" w:rsidRDefault="00FF7538" w:rsidP="00FF7538">
      <w:pPr>
        <w:tabs>
          <w:tab w:val="clear" w:pos="567"/>
        </w:tabs>
        <w:spacing w:line="240" w:lineRule="auto"/>
        <w:rPr>
          <w:szCs w:val="22"/>
          <w:lang w:val="sv-SE"/>
        </w:rPr>
      </w:pPr>
    </w:p>
    <w:p w14:paraId="6ABAFC43"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4.8</w:t>
      </w:r>
      <w:r w:rsidRPr="00C06778">
        <w:rPr>
          <w:b/>
          <w:szCs w:val="22"/>
          <w:lang w:val="sv-SE"/>
        </w:rPr>
        <w:tab/>
        <w:t>Biverkningar</w:t>
      </w:r>
    </w:p>
    <w:p w14:paraId="226C76A0" w14:textId="77777777" w:rsidR="00FF7538" w:rsidRPr="00C06778" w:rsidRDefault="00FF7538" w:rsidP="00FF7538">
      <w:pPr>
        <w:keepNext/>
        <w:spacing w:line="240" w:lineRule="auto"/>
        <w:rPr>
          <w:szCs w:val="22"/>
          <w:lang w:val="sv-SE"/>
        </w:rPr>
      </w:pPr>
    </w:p>
    <w:p w14:paraId="360F9B43" w14:textId="77777777" w:rsidR="00FF7538" w:rsidRDefault="00FF7538" w:rsidP="00FF7538">
      <w:pPr>
        <w:keepNext/>
        <w:tabs>
          <w:tab w:val="left" w:pos="680"/>
        </w:tabs>
        <w:rPr>
          <w:color w:val="000000"/>
          <w:u w:val="single"/>
          <w:lang w:val="sv-SE"/>
        </w:rPr>
      </w:pPr>
      <w:r w:rsidRPr="00C06778">
        <w:rPr>
          <w:color w:val="000000"/>
          <w:u w:val="single"/>
          <w:lang w:val="sv-SE"/>
        </w:rPr>
        <w:t>Sammanställning av säkerhetsprofilen</w:t>
      </w:r>
    </w:p>
    <w:p w14:paraId="0FC42997" w14:textId="77777777" w:rsidR="00944468" w:rsidRPr="00C06778" w:rsidRDefault="00944468" w:rsidP="00FF7538">
      <w:pPr>
        <w:keepNext/>
        <w:tabs>
          <w:tab w:val="left" w:pos="680"/>
        </w:tabs>
        <w:rPr>
          <w:color w:val="000000"/>
          <w:u w:val="single"/>
          <w:lang w:val="sv-SE"/>
        </w:rPr>
      </w:pPr>
    </w:p>
    <w:p w14:paraId="737C4DEF" w14:textId="77777777" w:rsidR="00F06EA6" w:rsidRDefault="00F06EA6" w:rsidP="00F06EA6">
      <w:pPr>
        <w:rPr>
          <w:iCs/>
          <w:szCs w:val="22"/>
          <w:lang w:val="sv-SE"/>
        </w:rPr>
      </w:pPr>
      <w:r w:rsidRPr="00261CD9">
        <w:rPr>
          <w:iCs/>
          <w:szCs w:val="22"/>
          <w:lang w:val="sv-SE"/>
        </w:rPr>
        <w:t xml:space="preserve">I randomiserade kliniska studier administrerades </w:t>
      </w:r>
      <w:proofErr w:type="spellStart"/>
      <w:r w:rsidRPr="00261CD9">
        <w:rPr>
          <w:iCs/>
          <w:szCs w:val="22"/>
          <w:lang w:val="sv-SE"/>
        </w:rPr>
        <w:t>raltegravir</w:t>
      </w:r>
      <w:proofErr w:type="spellEnd"/>
      <w:r w:rsidRPr="00261CD9">
        <w:rPr>
          <w:iCs/>
          <w:szCs w:val="22"/>
          <w:lang w:val="sv-SE"/>
        </w:rPr>
        <w:t xml:space="preserve"> 400</w:t>
      </w:r>
      <w:r>
        <w:rPr>
          <w:iCs/>
          <w:szCs w:val="22"/>
          <w:lang w:val="sv-SE"/>
        </w:rPr>
        <w:t> </w:t>
      </w:r>
      <w:r w:rsidRPr="00261CD9">
        <w:rPr>
          <w:iCs/>
          <w:szCs w:val="22"/>
          <w:lang w:val="sv-SE"/>
        </w:rPr>
        <w:t>mg två gånger dagligen i kombination med fasta eller optimerade bakgrundsbehandlingar till behandlingsnaiva (N=547) och behandlingserfarna (N=462</w:t>
      </w:r>
      <w:r>
        <w:rPr>
          <w:iCs/>
          <w:szCs w:val="22"/>
          <w:lang w:val="sv-SE"/>
        </w:rPr>
        <w:t>) vuxna patienter i upp till 96 veckor. Ytterligare 531 </w:t>
      </w:r>
      <w:r w:rsidRPr="00261CD9">
        <w:rPr>
          <w:iCs/>
          <w:szCs w:val="22"/>
          <w:lang w:val="sv-SE"/>
        </w:rPr>
        <w:t>behandlingsnaiva v</w:t>
      </w:r>
      <w:r>
        <w:rPr>
          <w:iCs/>
          <w:szCs w:val="22"/>
          <w:lang w:val="sv-SE"/>
        </w:rPr>
        <w:t xml:space="preserve">uxna har fått </w:t>
      </w:r>
      <w:proofErr w:type="spellStart"/>
      <w:r>
        <w:rPr>
          <w:iCs/>
          <w:szCs w:val="22"/>
          <w:lang w:val="sv-SE"/>
        </w:rPr>
        <w:t>raltegravir</w:t>
      </w:r>
      <w:proofErr w:type="spellEnd"/>
      <w:r>
        <w:rPr>
          <w:iCs/>
          <w:szCs w:val="22"/>
          <w:lang w:val="sv-SE"/>
        </w:rPr>
        <w:t xml:space="preserve"> 1 200 </w:t>
      </w:r>
      <w:r w:rsidRPr="00261CD9">
        <w:rPr>
          <w:iCs/>
          <w:szCs w:val="22"/>
          <w:lang w:val="sv-SE"/>
        </w:rPr>
        <w:t xml:space="preserve">mg en gång dagligen tillsammans med </w:t>
      </w:r>
      <w:proofErr w:type="spellStart"/>
      <w:r w:rsidRPr="00261CD9">
        <w:rPr>
          <w:iCs/>
          <w:szCs w:val="22"/>
          <w:lang w:val="sv-SE"/>
        </w:rPr>
        <w:t>emtricitabin</w:t>
      </w:r>
      <w:proofErr w:type="spellEnd"/>
      <w:r w:rsidRPr="00261CD9">
        <w:rPr>
          <w:iCs/>
          <w:szCs w:val="22"/>
          <w:lang w:val="sv-SE"/>
        </w:rPr>
        <w:t xml:space="preserve"> och </w:t>
      </w:r>
      <w:proofErr w:type="spellStart"/>
      <w:r w:rsidRPr="00261CD9">
        <w:rPr>
          <w:iCs/>
          <w:szCs w:val="22"/>
          <w:lang w:val="sv-SE"/>
        </w:rPr>
        <w:t>tenofovirdisoproxilfumarat</w:t>
      </w:r>
      <w:proofErr w:type="spellEnd"/>
      <w:r w:rsidRPr="00261CD9">
        <w:rPr>
          <w:iCs/>
          <w:szCs w:val="22"/>
          <w:lang w:val="sv-SE"/>
        </w:rPr>
        <w:t xml:space="preserve"> i</w:t>
      </w:r>
      <w:r>
        <w:rPr>
          <w:iCs/>
          <w:szCs w:val="22"/>
          <w:lang w:val="sv-SE"/>
        </w:rPr>
        <w:t xml:space="preserve"> upp till 96 veckor. Se avsnitt 5.1.</w:t>
      </w:r>
    </w:p>
    <w:p w14:paraId="02C6BFFD" w14:textId="77777777" w:rsidR="00F06EA6" w:rsidRDefault="00F06EA6" w:rsidP="00450609">
      <w:pPr>
        <w:rPr>
          <w:szCs w:val="22"/>
          <w:lang w:val="sv-SE"/>
        </w:rPr>
      </w:pPr>
    </w:p>
    <w:p w14:paraId="1DC0119F" w14:textId="77777777" w:rsidR="00F06EA6" w:rsidRDefault="00FF7538" w:rsidP="00F06EA6">
      <w:pPr>
        <w:rPr>
          <w:bCs/>
          <w:lang w:val="sv-SE"/>
        </w:rPr>
      </w:pPr>
      <w:r w:rsidRPr="00C06778">
        <w:rPr>
          <w:szCs w:val="22"/>
          <w:lang w:val="sv-SE"/>
        </w:rPr>
        <w:t>De vanligast rapporterade biverkningarna under behandlingen var huvudvärk</w:t>
      </w:r>
      <w:r w:rsidR="00F06EA6">
        <w:rPr>
          <w:szCs w:val="22"/>
          <w:lang w:val="sv-SE"/>
        </w:rPr>
        <w:t>,</w:t>
      </w:r>
      <w:r w:rsidRPr="00C06778">
        <w:rPr>
          <w:szCs w:val="22"/>
          <w:lang w:val="sv-SE"/>
        </w:rPr>
        <w:t xml:space="preserve"> illamående </w:t>
      </w:r>
      <w:r w:rsidR="00F06EA6">
        <w:rPr>
          <w:szCs w:val="22"/>
          <w:lang w:val="sv-SE"/>
        </w:rPr>
        <w:t>och buksmärta</w:t>
      </w:r>
      <w:r w:rsidRPr="00C06778">
        <w:rPr>
          <w:szCs w:val="22"/>
          <w:lang w:val="sv-SE"/>
        </w:rPr>
        <w:t xml:space="preserve">. De vanligast rapporterade allvarliga </w:t>
      </w:r>
      <w:r w:rsidR="00F06EA6" w:rsidRPr="00C06778">
        <w:rPr>
          <w:szCs w:val="22"/>
          <w:lang w:val="sv-SE"/>
        </w:rPr>
        <w:t>biverkning</w:t>
      </w:r>
      <w:r w:rsidR="00F06EA6">
        <w:rPr>
          <w:szCs w:val="22"/>
          <w:lang w:val="sv-SE"/>
        </w:rPr>
        <w:t>arna</w:t>
      </w:r>
      <w:r w:rsidRPr="00C06778">
        <w:rPr>
          <w:szCs w:val="22"/>
          <w:lang w:val="sv-SE"/>
        </w:rPr>
        <w:t xml:space="preserve"> var </w:t>
      </w:r>
      <w:proofErr w:type="spellStart"/>
      <w:r w:rsidRPr="00C06778">
        <w:rPr>
          <w:bCs/>
          <w:lang w:val="sv-SE"/>
        </w:rPr>
        <w:t>immunrekonstitutionssyndrom</w:t>
      </w:r>
      <w:proofErr w:type="spellEnd"/>
      <w:r w:rsidR="00F06EA6">
        <w:rPr>
          <w:bCs/>
          <w:lang w:val="sv-SE"/>
        </w:rPr>
        <w:t xml:space="preserve"> och utslag</w:t>
      </w:r>
      <w:r w:rsidRPr="00C06778">
        <w:rPr>
          <w:bCs/>
          <w:lang w:val="sv-SE"/>
        </w:rPr>
        <w:t>.</w:t>
      </w:r>
      <w:r w:rsidR="00F06EA6" w:rsidRPr="00A75006">
        <w:rPr>
          <w:bCs/>
          <w:lang w:val="sv-SE"/>
        </w:rPr>
        <w:t xml:space="preserve"> Andelen som avbröt behandling med </w:t>
      </w:r>
      <w:proofErr w:type="spellStart"/>
      <w:r w:rsidR="00F06EA6" w:rsidRPr="00A75006">
        <w:rPr>
          <w:bCs/>
          <w:lang w:val="sv-SE"/>
        </w:rPr>
        <w:t>raltegravir</w:t>
      </w:r>
      <w:proofErr w:type="spellEnd"/>
      <w:r w:rsidR="00F06EA6" w:rsidRPr="00A75006">
        <w:rPr>
          <w:bCs/>
          <w:lang w:val="sv-SE"/>
        </w:rPr>
        <w:t xml:space="preserve"> på grund av biverkningar var 5% eller mindre i kliniska studier.</w:t>
      </w:r>
    </w:p>
    <w:p w14:paraId="6C70C9E4" w14:textId="77777777" w:rsidR="00F06EA6" w:rsidRDefault="00F06EA6" w:rsidP="00F06EA6">
      <w:pPr>
        <w:rPr>
          <w:bCs/>
          <w:lang w:val="sv-SE"/>
        </w:rPr>
      </w:pPr>
    </w:p>
    <w:p w14:paraId="3DFE2B76" w14:textId="77777777" w:rsidR="00FF7538" w:rsidRPr="00822921" w:rsidRDefault="00F06EA6" w:rsidP="00822921">
      <w:pPr>
        <w:spacing w:line="240" w:lineRule="auto"/>
        <w:rPr>
          <w:szCs w:val="22"/>
          <w:lang w:val="sv-SE"/>
        </w:rPr>
      </w:pPr>
      <w:proofErr w:type="spellStart"/>
      <w:r>
        <w:rPr>
          <w:szCs w:val="22"/>
          <w:lang w:val="sv-SE"/>
        </w:rPr>
        <w:t>R</w:t>
      </w:r>
      <w:r w:rsidRPr="00F26E82">
        <w:rPr>
          <w:szCs w:val="22"/>
          <w:lang w:val="sv-SE"/>
        </w:rPr>
        <w:t>abdomyolys</w:t>
      </w:r>
      <w:proofErr w:type="spellEnd"/>
      <w:r>
        <w:rPr>
          <w:szCs w:val="22"/>
          <w:lang w:val="sv-SE"/>
        </w:rPr>
        <w:t xml:space="preserve"> har rapporterats som en mindre vanlig allvarlig biverkan efter godkännandet av läkemedlet och vid användning av </w:t>
      </w:r>
      <w:proofErr w:type="spellStart"/>
      <w:r>
        <w:rPr>
          <w:szCs w:val="22"/>
          <w:lang w:val="sv-SE"/>
        </w:rPr>
        <w:t>raltegravir</w:t>
      </w:r>
      <w:proofErr w:type="spellEnd"/>
      <w:r>
        <w:rPr>
          <w:szCs w:val="22"/>
          <w:lang w:val="sv-SE"/>
        </w:rPr>
        <w:t xml:space="preserve"> 400 mg två gånger dagligen.</w:t>
      </w:r>
    </w:p>
    <w:p w14:paraId="5AD61C9E" w14:textId="77777777" w:rsidR="00FF7538" w:rsidRPr="00C06778" w:rsidRDefault="00FF7538" w:rsidP="00FF7538">
      <w:pPr>
        <w:spacing w:line="240" w:lineRule="auto"/>
        <w:rPr>
          <w:lang w:val="sv-SE"/>
        </w:rPr>
      </w:pPr>
    </w:p>
    <w:p w14:paraId="6314AF90" w14:textId="77777777" w:rsidR="00FF7538" w:rsidRDefault="00FF7538" w:rsidP="007C65B1">
      <w:pPr>
        <w:keepNext/>
        <w:tabs>
          <w:tab w:val="left" w:pos="680"/>
        </w:tabs>
        <w:rPr>
          <w:color w:val="000000"/>
          <w:szCs w:val="22"/>
          <w:u w:val="single"/>
          <w:lang w:val="sv-SE"/>
        </w:rPr>
      </w:pPr>
      <w:r w:rsidRPr="00C06778">
        <w:rPr>
          <w:color w:val="000000"/>
          <w:szCs w:val="22"/>
          <w:u w:val="single"/>
          <w:lang w:val="sv-SE"/>
        </w:rPr>
        <w:lastRenderedPageBreak/>
        <w:t>Tabell över biverkningar</w:t>
      </w:r>
    </w:p>
    <w:p w14:paraId="2BA0232C" w14:textId="77777777" w:rsidR="00944468" w:rsidRPr="00C06778" w:rsidRDefault="00944468" w:rsidP="007C65B1">
      <w:pPr>
        <w:keepNext/>
        <w:tabs>
          <w:tab w:val="left" w:pos="680"/>
        </w:tabs>
        <w:rPr>
          <w:color w:val="000000"/>
          <w:szCs w:val="22"/>
          <w:u w:val="single"/>
          <w:lang w:val="sv-SE"/>
        </w:rPr>
      </w:pPr>
    </w:p>
    <w:p w14:paraId="39720C20" w14:textId="77777777" w:rsidR="00FF7538" w:rsidRPr="00C06778" w:rsidRDefault="00FF7538" w:rsidP="00FF7538">
      <w:pPr>
        <w:spacing w:line="240" w:lineRule="auto"/>
        <w:rPr>
          <w:iCs/>
          <w:lang w:val="sv-SE"/>
        </w:rPr>
      </w:pPr>
      <w:r w:rsidRPr="00C06778">
        <w:rPr>
          <w:szCs w:val="22"/>
          <w:lang w:val="sv-SE"/>
        </w:rPr>
        <w:t xml:space="preserve">Biverkningar, som av prövarna bedömdes vara kausalt relaterade till </w:t>
      </w:r>
      <w:proofErr w:type="spellStart"/>
      <w:r w:rsidR="00F06EA6">
        <w:rPr>
          <w:szCs w:val="22"/>
          <w:lang w:val="sv-SE"/>
        </w:rPr>
        <w:t>raltegravir</w:t>
      </w:r>
      <w:proofErr w:type="spellEnd"/>
      <w:r w:rsidRPr="00C06778">
        <w:rPr>
          <w:szCs w:val="22"/>
          <w:lang w:val="sv-SE"/>
        </w:rPr>
        <w:t xml:space="preserve"> (ensamt eller i kombination med annan ART)</w:t>
      </w:r>
      <w:r w:rsidR="00C86C1D">
        <w:rPr>
          <w:szCs w:val="22"/>
          <w:lang w:val="sv-SE"/>
        </w:rPr>
        <w:t>, liksom biverkningar som fastställts efter godkännandet av läkemedlet,</w:t>
      </w:r>
      <w:r w:rsidRPr="00C06778">
        <w:rPr>
          <w:szCs w:val="22"/>
          <w:lang w:val="sv-SE"/>
        </w:rPr>
        <w:t xml:space="preserve"> visas nedan per systemorganklass. </w:t>
      </w:r>
      <w:r w:rsidRPr="00C06778">
        <w:rPr>
          <w:iCs/>
          <w:lang w:val="sv-SE"/>
        </w:rPr>
        <w:t>Frekvenserna definieras som vanliga (≥1/100 till &lt;1/10), mindre vanliga (≥1/1000 till &lt;1/100) och ingen känd frekvens (kan inte beräknas utifrån tillgängliga data).</w:t>
      </w:r>
    </w:p>
    <w:p w14:paraId="674809DB" w14:textId="77777777" w:rsidR="00FF7538" w:rsidRPr="00C06778" w:rsidRDefault="00FF7538" w:rsidP="00FF7538">
      <w:pPr>
        <w:spacing w:line="240" w:lineRule="auto"/>
        <w:rPr>
          <w:szCs w:val="22"/>
          <w:lang w:val="sv-SE"/>
        </w:rPr>
      </w:pPr>
    </w:p>
    <w:tbl>
      <w:tblPr>
        <w:tblW w:w="5000" w:type="pct"/>
        <w:tblLook w:val="01E0" w:firstRow="1" w:lastRow="1" w:firstColumn="1" w:lastColumn="1" w:noHBand="0" w:noVBand="0"/>
      </w:tblPr>
      <w:tblGrid>
        <w:gridCol w:w="2891"/>
        <w:gridCol w:w="1582"/>
        <w:gridCol w:w="4588"/>
      </w:tblGrid>
      <w:tr w:rsidR="00FF7538" w:rsidRPr="00F50EBB" w14:paraId="3EB7F9B2" w14:textId="77777777" w:rsidTr="00485704">
        <w:trPr>
          <w:cantSplit/>
          <w:tblHeader/>
        </w:trPr>
        <w:tc>
          <w:tcPr>
            <w:tcW w:w="1595" w:type="pct"/>
            <w:tcBorders>
              <w:top w:val="single" w:sz="4" w:space="0" w:color="auto"/>
              <w:left w:val="single" w:sz="4" w:space="0" w:color="auto"/>
              <w:bottom w:val="single" w:sz="4" w:space="0" w:color="auto"/>
              <w:right w:val="single" w:sz="4" w:space="0" w:color="auto"/>
            </w:tcBorders>
          </w:tcPr>
          <w:p w14:paraId="51AEF56B" w14:textId="77777777" w:rsidR="00FF7538" w:rsidRPr="00C06778" w:rsidRDefault="00FF7538" w:rsidP="00485704">
            <w:pPr>
              <w:keepNext/>
              <w:tabs>
                <w:tab w:val="center" w:pos="4320"/>
                <w:tab w:val="right" w:pos="8640"/>
              </w:tabs>
              <w:spacing w:line="240" w:lineRule="auto"/>
              <w:jc w:val="center"/>
              <w:rPr>
                <w:b/>
                <w:szCs w:val="22"/>
                <w:lang w:val="sv-SE"/>
              </w:rPr>
            </w:pPr>
            <w:r w:rsidRPr="00C06778">
              <w:rPr>
                <w:b/>
                <w:szCs w:val="22"/>
                <w:lang w:val="sv-SE"/>
              </w:rPr>
              <w:t>Systemorganklass</w:t>
            </w:r>
          </w:p>
        </w:tc>
        <w:tc>
          <w:tcPr>
            <w:tcW w:w="873" w:type="pct"/>
            <w:tcBorders>
              <w:top w:val="single" w:sz="4" w:space="0" w:color="auto"/>
              <w:left w:val="single" w:sz="4" w:space="0" w:color="auto"/>
              <w:bottom w:val="single" w:sz="4" w:space="0" w:color="auto"/>
              <w:right w:val="single" w:sz="4" w:space="0" w:color="auto"/>
            </w:tcBorders>
          </w:tcPr>
          <w:p w14:paraId="4009E210" w14:textId="77777777" w:rsidR="00FF7538" w:rsidRPr="00C06778" w:rsidRDefault="00FF7538" w:rsidP="00485704">
            <w:pPr>
              <w:keepNext/>
              <w:tabs>
                <w:tab w:val="center" w:pos="4320"/>
                <w:tab w:val="right" w:pos="8640"/>
              </w:tabs>
              <w:spacing w:line="240" w:lineRule="auto"/>
              <w:jc w:val="center"/>
              <w:rPr>
                <w:b/>
                <w:szCs w:val="22"/>
                <w:lang w:val="sv-SE"/>
              </w:rPr>
            </w:pPr>
            <w:r w:rsidRPr="00C06778">
              <w:rPr>
                <w:b/>
                <w:szCs w:val="22"/>
                <w:lang w:val="sv-SE"/>
              </w:rPr>
              <w:t>Frekvens</w:t>
            </w:r>
          </w:p>
        </w:tc>
        <w:tc>
          <w:tcPr>
            <w:tcW w:w="2532" w:type="pct"/>
            <w:tcBorders>
              <w:top w:val="single" w:sz="4" w:space="0" w:color="auto"/>
              <w:left w:val="single" w:sz="4" w:space="0" w:color="auto"/>
              <w:bottom w:val="single" w:sz="4" w:space="0" w:color="auto"/>
              <w:right w:val="single" w:sz="4" w:space="0" w:color="auto"/>
            </w:tcBorders>
          </w:tcPr>
          <w:p w14:paraId="563251A2" w14:textId="77777777" w:rsidR="00FF7538" w:rsidRPr="00C06778" w:rsidRDefault="00FF7538" w:rsidP="00485704">
            <w:pPr>
              <w:keepNext/>
              <w:tabs>
                <w:tab w:val="center" w:pos="4320"/>
                <w:tab w:val="right" w:pos="8640"/>
              </w:tabs>
              <w:spacing w:line="240" w:lineRule="auto"/>
              <w:jc w:val="center"/>
              <w:rPr>
                <w:b/>
                <w:szCs w:val="22"/>
                <w:lang w:val="sv-SE"/>
              </w:rPr>
            </w:pPr>
            <w:r w:rsidRPr="00C06778">
              <w:rPr>
                <w:b/>
                <w:szCs w:val="22"/>
                <w:lang w:val="sv-SE"/>
              </w:rPr>
              <w:t>Biverkningar</w:t>
            </w:r>
          </w:p>
          <w:p w14:paraId="63729B2D" w14:textId="77777777" w:rsidR="00FF7538" w:rsidRPr="00C06778" w:rsidRDefault="00910525" w:rsidP="00910525">
            <w:pPr>
              <w:keepNext/>
              <w:tabs>
                <w:tab w:val="center" w:pos="4320"/>
                <w:tab w:val="right" w:pos="8640"/>
              </w:tabs>
              <w:spacing w:line="240" w:lineRule="auto"/>
              <w:jc w:val="center"/>
              <w:rPr>
                <w:b/>
                <w:szCs w:val="22"/>
                <w:lang w:val="sv-SE"/>
              </w:rPr>
            </w:pPr>
            <w:proofErr w:type="spellStart"/>
            <w:r>
              <w:rPr>
                <w:b/>
                <w:szCs w:val="22"/>
                <w:lang w:val="sv-SE"/>
              </w:rPr>
              <w:t>Raltegravir</w:t>
            </w:r>
            <w:proofErr w:type="spellEnd"/>
            <w:r w:rsidR="00FF7538" w:rsidRPr="00C06778">
              <w:rPr>
                <w:b/>
                <w:szCs w:val="22"/>
                <w:lang w:val="sv-SE"/>
              </w:rPr>
              <w:t xml:space="preserve"> (ensamt eller i kombination med annan ART)</w:t>
            </w:r>
          </w:p>
        </w:tc>
      </w:tr>
      <w:tr w:rsidR="00FF7538" w:rsidRPr="00F50EBB" w14:paraId="35AC2907"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32F2EE2B"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 xml:space="preserve">Infektioner och </w:t>
            </w:r>
            <w:proofErr w:type="spellStart"/>
            <w:r w:rsidRPr="00C06778">
              <w:rPr>
                <w:szCs w:val="22"/>
                <w:lang w:val="sv-SE"/>
              </w:rPr>
              <w:t>infestationer</w:t>
            </w:r>
            <w:proofErr w:type="spellEnd"/>
          </w:p>
        </w:tc>
        <w:tc>
          <w:tcPr>
            <w:tcW w:w="873" w:type="pct"/>
            <w:tcBorders>
              <w:top w:val="single" w:sz="4" w:space="0" w:color="auto"/>
              <w:left w:val="single" w:sz="4" w:space="0" w:color="auto"/>
              <w:bottom w:val="single" w:sz="4" w:space="0" w:color="auto"/>
              <w:right w:val="single" w:sz="4" w:space="0" w:color="auto"/>
            </w:tcBorders>
          </w:tcPr>
          <w:p w14:paraId="2CA7AC8E"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3793A19F"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 xml:space="preserve">genital herpes, </w:t>
            </w:r>
            <w:proofErr w:type="spellStart"/>
            <w:r w:rsidRPr="00C06778">
              <w:rPr>
                <w:szCs w:val="22"/>
                <w:lang w:val="sv-SE"/>
              </w:rPr>
              <w:t>follikulit</w:t>
            </w:r>
            <w:proofErr w:type="spellEnd"/>
            <w:r w:rsidRPr="00C06778">
              <w:rPr>
                <w:szCs w:val="22"/>
                <w:lang w:val="sv-SE"/>
              </w:rPr>
              <w:t xml:space="preserve">, </w:t>
            </w:r>
            <w:r w:rsidRPr="00C06778">
              <w:rPr>
                <w:bCs/>
                <w:lang w:val="sv-SE"/>
              </w:rPr>
              <w:t xml:space="preserve">magtarmkatarr, </w:t>
            </w:r>
            <w:r w:rsidRPr="00C06778">
              <w:rPr>
                <w:szCs w:val="22"/>
                <w:lang w:val="sv-SE"/>
              </w:rPr>
              <w:t xml:space="preserve">herpes simplex, herpes virus infektion, herpes </w:t>
            </w:r>
            <w:proofErr w:type="spellStart"/>
            <w:r w:rsidRPr="00C06778">
              <w:rPr>
                <w:szCs w:val="22"/>
                <w:lang w:val="sv-SE"/>
              </w:rPr>
              <w:t>zoster</w:t>
            </w:r>
            <w:proofErr w:type="spellEnd"/>
            <w:r w:rsidRPr="00C06778">
              <w:rPr>
                <w:szCs w:val="22"/>
                <w:lang w:val="sv-SE"/>
              </w:rPr>
              <w:t xml:space="preserve">, influensa, lymfkörtelabscess, </w:t>
            </w:r>
            <w:proofErr w:type="spellStart"/>
            <w:r w:rsidRPr="00C06778">
              <w:rPr>
                <w:szCs w:val="22"/>
                <w:lang w:val="sv-SE"/>
              </w:rPr>
              <w:t>molluscum</w:t>
            </w:r>
            <w:proofErr w:type="spellEnd"/>
            <w:r w:rsidRPr="00C06778">
              <w:rPr>
                <w:szCs w:val="22"/>
                <w:lang w:val="sv-SE"/>
              </w:rPr>
              <w:t xml:space="preserve"> </w:t>
            </w:r>
            <w:proofErr w:type="spellStart"/>
            <w:r w:rsidRPr="00C06778">
              <w:rPr>
                <w:szCs w:val="22"/>
                <w:lang w:val="sv-SE"/>
              </w:rPr>
              <w:t>contagiosum</w:t>
            </w:r>
            <w:proofErr w:type="spellEnd"/>
            <w:r w:rsidRPr="00C06778">
              <w:rPr>
                <w:szCs w:val="22"/>
                <w:lang w:val="sv-SE"/>
              </w:rPr>
              <w:t xml:space="preserve">, </w:t>
            </w:r>
            <w:proofErr w:type="spellStart"/>
            <w:r w:rsidRPr="00C06778">
              <w:rPr>
                <w:bCs/>
                <w:lang w:val="sv-SE"/>
              </w:rPr>
              <w:t>nasofaryngit</w:t>
            </w:r>
            <w:proofErr w:type="spellEnd"/>
            <w:r w:rsidRPr="00C06778">
              <w:rPr>
                <w:bCs/>
                <w:lang w:val="sv-SE"/>
              </w:rPr>
              <w:t>, övre luftvägsinfektion</w:t>
            </w:r>
          </w:p>
        </w:tc>
      </w:tr>
      <w:tr w:rsidR="00FF7538" w:rsidRPr="00C06778" w14:paraId="3C1561AD"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28AECA56" w14:textId="77777777" w:rsidR="00FF7538" w:rsidRPr="00C06778" w:rsidRDefault="00FF7538" w:rsidP="00485704">
            <w:pPr>
              <w:tabs>
                <w:tab w:val="center" w:pos="4320"/>
                <w:tab w:val="right" w:pos="8640"/>
              </w:tabs>
              <w:spacing w:line="240" w:lineRule="auto"/>
              <w:rPr>
                <w:szCs w:val="22"/>
                <w:lang w:val="sv-SE"/>
              </w:rPr>
            </w:pPr>
            <w:proofErr w:type="spellStart"/>
            <w:r w:rsidRPr="00C06778">
              <w:rPr>
                <w:szCs w:val="22"/>
                <w:lang w:val="sv-SE"/>
              </w:rPr>
              <w:t>Neoplasier</w:t>
            </w:r>
            <w:proofErr w:type="spellEnd"/>
            <w:r w:rsidRPr="00C06778">
              <w:rPr>
                <w:szCs w:val="22"/>
                <w:lang w:val="sv-SE"/>
              </w:rPr>
              <w:t>; benigna, maligna och ospecificerade (samt cystor och polyper)</w:t>
            </w:r>
          </w:p>
        </w:tc>
        <w:tc>
          <w:tcPr>
            <w:tcW w:w="873" w:type="pct"/>
            <w:tcBorders>
              <w:top w:val="single" w:sz="4" w:space="0" w:color="auto"/>
              <w:left w:val="single" w:sz="4" w:space="0" w:color="auto"/>
              <w:bottom w:val="single" w:sz="4" w:space="0" w:color="auto"/>
              <w:right w:val="single" w:sz="4" w:space="0" w:color="auto"/>
            </w:tcBorders>
          </w:tcPr>
          <w:p w14:paraId="54950215"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737DCC59"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hudpapillom</w:t>
            </w:r>
          </w:p>
        </w:tc>
      </w:tr>
      <w:tr w:rsidR="00FF7538" w:rsidRPr="00F50EBB" w14:paraId="07B72AC3" w14:textId="77777777" w:rsidTr="00485704">
        <w:trPr>
          <w:cantSplit/>
          <w:trHeight w:val="895"/>
        </w:trPr>
        <w:tc>
          <w:tcPr>
            <w:tcW w:w="1595" w:type="pct"/>
            <w:tcBorders>
              <w:top w:val="single" w:sz="4" w:space="0" w:color="auto"/>
              <w:left w:val="single" w:sz="4" w:space="0" w:color="auto"/>
              <w:bottom w:val="single" w:sz="4" w:space="0" w:color="auto"/>
              <w:right w:val="single" w:sz="4" w:space="0" w:color="auto"/>
            </w:tcBorders>
          </w:tcPr>
          <w:p w14:paraId="1B5100B1"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Blodet och lymfsystemet</w:t>
            </w:r>
          </w:p>
        </w:tc>
        <w:tc>
          <w:tcPr>
            <w:tcW w:w="873" w:type="pct"/>
            <w:tcBorders>
              <w:top w:val="single" w:sz="4" w:space="0" w:color="auto"/>
              <w:left w:val="single" w:sz="4" w:space="0" w:color="auto"/>
              <w:bottom w:val="single" w:sz="4" w:space="0" w:color="auto"/>
              <w:right w:val="single" w:sz="4" w:space="0" w:color="auto"/>
            </w:tcBorders>
          </w:tcPr>
          <w:p w14:paraId="0D944DC9"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p w14:paraId="0D78D670" w14:textId="77777777" w:rsidR="00FF7538" w:rsidRPr="00C06778" w:rsidRDefault="00FF7538" w:rsidP="00485704">
            <w:pPr>
              <w:tabs>
                <w:tab w:val="center" w:pos="4320"/>
                <w:tab w:val="right" w:pos="8640"/>
              </w:tabs>
              <w:rPr>
                <w:szCs w:val="22"/>
                <w:lang w:val="sv-SE"/>
              </w:rPr>
            </w:pPr>
          </w:p>
          <w:p w14:paraId="6FC745ED" w14:textId="77777777" w:rsidR="00FF7538" w:rsidRPr="00C06778" w:rsidRDefault="00FF7538" w:rsidP="00485704">
            <w:pPr>
              <w:tabs>
                <w:tab w:val="center" w:pos="4320"/>
                <w:tab w:val="right" w:pos="8640"/>
              </w:tabs>
              <w:rPr>
                <w:szCs w:val="22"/>
                <w:lang w:val="sv-SE"/>
              </w:rPr>
            </w:pPr>
          </w:p>
        </w:tc>
        <w:tc>
          <w:tcPr>
            <w:tcW w:w="2532" w:type="pct"/>
            <w:tcBorders>
              <w:top w:val="single" w:sz="4" w:space="0" w:color="auto"/>
              <w:left w:val="single" w:sz="4" w:space="0" w:color="auto"/>
              <w:bottom w:val="single" w:sz="4" w:space="0" w:color="auto"/>
              <w:right w:val="single" w:sz="4" w:space="0" w:color="auto"/>
            </w:tcBorders>
          </w:tcPr>
          <w:p w14:paraId="4AD27AA0"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anemi</w:t>
            </w:r>
            <w:r w:rsidRPr="00C06778">
              <w:rPr>
                <w:b/>
                <w:bCs/>
                <w:lang w:val="sv-SE"/>
              </w:rPr>
              <w:t xml:space="preserve">, </w:t>
            </w:r>
            <w:r w:rsidRPr="00C06778">
              <w:rPr>
                <w:szCs w:val="22"/>
                <w:lang w:val="sv-SE"/>
              </w:rPr>
              <w:t xml:space="preserve">järnbristanemi, lymfkörtelsmärta, </w:t>
            </w:r>
            <w:proofErr w:type="spellStart"/>
            <w:r w:rsidRPr="00C06778">
              <w:rPr>
                <w:szCs w:val="22"/>
                <w:lang w:val="sv-SE"/>
              </w:rPr>
              <w:t>lymfadenopati</w:t>
            </w:r>
            <w:proofErr w:type="spellEnd"/>
            <w:r w:rsidRPr="00C06778">
              <w:rPr>
                <w:szCs w:val="22"/>
                <w:lang w:val="sv-SE"/>
              </w:rPr>
              <w:t xml:space="preserve">, </w:t>
            </w:r>
            <w:proofErr w:type="spellStart"/>
            <w:r w:rsidRPr="00C06778">
              <w:rPr>
                <w:szCs w:val="22"/>
                <w:lang w:val="sv-SE"/>
              </w:rPr>
              <w:t>neutropeni</w:t>
            </w:r>
            <w:proofErr w:type="spellEnd"/>
            <w:r w:rsidRPr="00C06778">
              <w:rPr>
                <w:szCs w:val="22"/>
                <w:lang w:val="sv-SE"/>
              </w:rPr>
              <w:t xml:space="preserve">, </w:t>
            </w:r>
            <w:proofErr w:type="spellStart"/>
            <w:r w:rsidRPr="00C06778">
              <w:rPr>
                <w:szCs w:val="22"/>
                <w:lang w:val="sv-SE"/>
              </w:rPr>
              <w:t>trombocytopeni</w:t>
            </w:r>
            <w:proofErr w:type="spellEnd"/>
          </w:p>
        </w:tc>
      </w:tr>
      <w:tr w:rsidR="00FF7538" w:rsidRPr="00F50EBB" w14:paraId="27B685F8"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18F03E21"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Immunsystemet</w:t>
            </w:r>
          </w:p>
        </w:tc>
        <w:tc>
          <w:tcPr>
            <w:tcW w:w="873" w:type="pct"/>
            <w:tcBorders>
              <w:top w:val="single" w:sz="4" w:space="0" w:color="auto"/>
              <w:left w:val="single" w:sz="4" w:space="0" w:color="auto"/>
              <w:bottom w:val="single" w:sz="4" w:space="0" w:color="auto"/>
              <w:right w:val="single" w:sz="4" w:space="0" w:color="auto"/>
            </w:tcBorders>
          </w:tcPr>
          <w:p w14:paraId="538C2FCF"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4412FE67" w14:textId="77777777" w:rsidR="00FF7538" w:rsidRPr="00C06778" w:rsidRDefault="00FF7538" w:rsidP="00485704">
            <w:pPr>
              <w:tabs>
                <w:tab w:val="center" w:pos="4320"/>
                <w:tab w:val="right" w:pos="8640"/>
              </w:tabs>
              <w:spacing w:line="240" w:lineRule="auto"/>
              <w:rPr>
                <w:szCs w:val="22"/>
                <w:lang w:val="sv-SE"/>
              </w:rPr>
            </w:pPr>
            <w:proofErr w:type="spellStart"/>
            <w:r w:rsidRPr="00C06778">
              <w:rPr>
                <w:bCs/>
                <w:lang w:val="sv-SE"/>
              </w:rPr>
              <w:t>immunrekonstitutionssyndrom</w:t>
            </w:r>
            <w:proofErr w:type="spellEnd"/>
            <w:r w:rsidRPr="00C06778">
              <w:rPr>
                <w:b/>
                <w:bCs/>
                <w:lang w:val="sv-SE"/>
              </w:rPr>
              <w:t xml:space="preserve">, </w:t>
            </w:r>
            <w:r w:rsidRPr="00C06778">
              <w:rPr>
                <w:szCs w:val="22"/>
                <w:lang w:val="sv-SE"/>
              </w:rPr>
              <w:t>överkänslighet för läkemedel, överkänslighet</w:t>
            </w:r>
          </w:p>
        </w:tc>
      </w:tr>
      <w:tr w:rsidR="00FF7538" w:rsidRPr="00F50EBB" w14:paraId="6FAD3E00"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203E38B0"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 xml:space="preserve">Metabolism och nutrition </w:t>
            </w:r>
          </w:p>
        </w:tc>
        <w:tc>
          <w:tcPr>
            <w:tcW w:w="873" w:type="pct"/>
            <w:tcBorders>
              <w:top w:val="single" w:sz="4" w:space="0" w:color="auto"/>
              <w:left w:val="single" w:sz="4" w:space="0" w:color="auto"/>
              <w:bottom w:val="single" w:sz="4" w:space="0" w:color="auto"/>
              <w:right w:val="single" w:sz="4" w:space="0" w:color="auto"/>
            </w:tcBorders>
          </w:tcPr>
          <w:p w14:paraId="0E117741"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vanliga</w:t>
            </w:r>
          </w:p>
          <w:p w14:paraId="4F18BEBF" w14:textId="77777777" w:rsidR="00FF7538" w:rsidRPr="00C06778" w:rsidRDefault="00FF7538" w:rsidP="00485704">
            <w:pPr>
              <w:tabs>
                <w:tab w:val="center" w:pos="4320"/>
                <w:tab w:val="right" w:pos="8640"/>
              </w:tabs>
              <w:spacing w:line="240" w:lineRule="auto"/>
              <w:rPr>
                <w:szCs w:val="22"/>
                <w:lang w:val="sv-SE"/>
              </w:rPr>
            </w:pPr>
          </w:p>
          <w:p w14:paraId="035A7FD4"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41E6A4B5"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minskad aptit</w:t>
            </w:r>
          </w:p>
          <w:p w14:paraId="4849928A" w14:textId="77777777" w:rsidR="00FF7538" w:rsidRPr="00C06778" w:rsidRDefault="00FF7538" w:rsidP="00485704">
            <w:pPr>
              <w:tabs>
                <w:tab w:val="center" w:pos="4320"/>
                <w:tab w:val="right" w:pos="8640"/>
              </w:tabs>
              <w:spacing w:line="240" w:lineRule="auto"/>
              <w:rPr>
                <w:szCs w:val="22"/>
                <w:lang w:val="sv-SE"/>
              </w:rPr>
            </w:pPr>
          </w:p>
          <w:p w14:paraId="4987895B" w14:textId="77777777" w:rsidR="00FF7538" w:rsidRPr="00C06778" w:rsidRDefault="00FF7538" w:rsidP="00485704">
            <w:pPr>
              <w:tabs>
                <w:tab w:val="center" w:pos="4320"/>
                <w:tab w:val="right" w:pos="8640"/>
              </w:tabs>
              <w:spacing w:line="240" w:lineRule="auto"/>
              <w:rPr>
                <w:szCs w:val="22"/>
                <w:lang w:val="sv-SE"/>
              </w:rPr>
            </w:pPr>
            <w:proofErr w:type="spellStart"/>
            <w:r w:rsidRPr="00C06778">
              <w:rPr>
                <w:szCs w:val="22"/>
                <w:lang w:val="sv-SE"/>
              </w:rPr>
              <w:t>kakexi</w:t>
            </w:r>
            <w:proofErr w:type="spellEnd"/>
            <w:r w:rsidRPr="00C06778">
              <w:rPr>
                <w:szCs w:val="22"/>
                <w:lang w:val="sv-SE"/>
              </w:rPr>
              <w:t xml:space="preserve">, diabetes </w:t>
            </w:r>
            <w:proofErr w:type="spellStart"/>
            <w:r w:rsidRPr="00C06778">
              <w:rPr>
                <w:szCs w:val="22"/>
                <w:lang w:val="sv-SE"/>
              </w:rPr>
              <w:t>mellitus</w:t>
            </w:r>
            <w:proofErr w:type="spellEnd"/>
            <w:r w:rsidRPr="00C06778">
              <w:rPr>
                <w:szCs w:val="22"/>
                <w:lang w:val="sv-SE"/>
              </w:rPr>
              <w:t xml:space="preserve">, </w:t>
            </w:r>
            <w:proofErr w:type="spellStart"/>
            <w:r w:rsidRPr="00C06778">
              <w:rPr>
                <w:szCs w:val="22"/>
                <w:lang w:val="sv-SE"/>
              </w:rPr>
              <w:t>dyslipidemi</w:t>
            </w:r>
            <w:proofErr w:type="spellEnd"/>
            <w:r w:rsidRPr="00C06778">
              <w:rPr>
                <w:szCs w:val="22"/>
                <w:lang w:val="sv-SE"/>
              </w:rPr>
              <w:t xml:space="preserve">, </w:t>
            </w:r>
            <w:proofErr w:type="spellStart"/>
            <w:r w:rsidRPr="00C06778">
              <w:rPr>
                <w:szCs w:val="22"/>
                <w:lang w:val="sv-SE"/>
              </w:rPr>
              <w:t>hyperkolesterolemi</w:t>
            </w:r>
            <w:proofErr w:type="spellEnd"/>
            <w:r w:rsidRPr="00C06778">
              <w:rPr>
                <w:szCs w:val="22"/>
                <w:lang w:val="sv-SE"/>
              </w:rPr>
              <w:t xml:space="preserve">, hyperglykemi, </w:t>
            </w:r>
            <w:proofErr w:type="spellStart"/>
            <w:r w:rsidRPr="00C06778">
              <w:rPr>
                <w:szCs w:val="22"/>
                <w:lang w:val="sv-SE"/>
              </w:rPr>
              <w:t>hyperlipidemi</w:t>
            </w:r>
            <w:proofErr w:type="spellEnd"/>
            <w:r w:rsidRPr="00C06778">
              <w:rPr>
                <w:szCs w:val="22"/>
                <w:lang w:val="sv-SE"/>
              </w:rPr>
              <w:t xml:space="preserve">, </w:t>
            </w:r>
            <w:proofErr w:type="spellStart"/>
            <w:r w:rsidRPr="00C06778">
              <w:rPr>
                <w:szCs w:val="22"/>
                <w:lang w:val="sv-SE"/>
              </w:rPr>
              <w:t>polyfagi</w:t>
            </w:r>
            <w:proofErr w:type="spellEnd"/>
            <w:r w:rsidRPr="00C06778">
              <w:rPr>
                <w:szCs w:val="22"/>
                <w:lang w:val="sv-SE"/>
              </w:rPr>
              <w:t xml:space="preserve">, ökad aptit, </w:t>
            </w:r>
            <w:proofErr w:type="spellStart"/>
            <w:r w:rsidRPr="00C06778">
              <w:rPr>
                <w:szCs w:val="22"/>
                <w:lang w:val="sv-SE"/>
              </w:rPr>
              <w:t>polydipsi</w:t>
            </w:r>
            <w:proofErr w:type="spellEnd"/>
            <w:r w:rsidRPr="00C06778">
              <w:rPr>
                <w:szCs w:val="22"/>
                <w:lang w:val="sv-SE"/>
              </w:rPr>
              <w:t>, kroppsfettsrubbning</w:t>
            </w:r>
          </w:p>
        </w:tc>
      </w:tr>
      <w:tr w:rsidR="00FF7538" w:rsidRPr="00F50EBB" w14:paraId="4889C6A5"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64306CF3"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Psykiska störningar</w:t>
            </w:r>
          </w:p>
        </w:tc>
        <w:tc>
          <w:tcPr>
            <w:tcW w:w="873" w:type="pct"/>
            <w:tcBorders>
              <w:top w:val="single" w:sz="4" w:space="0" w:color="auto"/>
              <w:left w:val="single" w:sz="4" w:space="0" w:color="auto"/>
              <w:bottom w:val="single" w:sz="4" w:space="0" w:color="auto"/>
              <w:right w:val="single" w:sz="4" w:space="0" w:color="auto"/>
            </w:tcBorders>
          </w:tcPr>
          <w:p w14:paraId="30D0964C"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vanliga</w:t>
            </w:r>
          </w:p>
          <w:p w14:paraId="4D22AA4A" w14:textId="77777777" w:rsidR="00FF7538" w:rsidRPr="00C06778" w:rsidRDefault="00FF7538" w:rsidP="00485704">
            <w:pPr>
              <w:tabs>
                <w:tab w:val="center" w:pos="4320"/>
                <w:tab w:val="right" w:pos="8640"/>
              </w:tabs>
              <w:spacing w:line="240" w:lineRule="auto"/>
              <w:rPr>
                <w:szCs w:val="22"/>
                <w:lang w:val="sv-SE"/>
              </w:rPr>
            </w:pPr>
          </w:p>
          <w:p w14:paraId="45EBBA11" w14:textId="77777777" w:rsidR="00FF7538" w:rsidRPr="00C06778" w:rsidRDefault="00FF7538" w:rsidP="00485704">
            <w:pPr>
              <w:tabs>
                <w:tab w:val="center" w:pos="4320"/>
                <w:tab w:val="right" w:pos="8640"/>
              </w:tabs>
              <w:spacing w:line="240" w:lineRule="auto"/>
              <w:rPr>
                <w:szCs w:val="22"/>
                <w:lang w:val="sv-SE"/>
              </w:rPr>
            </w:pPr>
          </w:p>
          <w:p w14:paraId="7F4DE834"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p w14:paraId="6AD1FE69" w14:textId="77777777" w:rsidR="00FF7538" w:rsidRPr="00C06778" w:rsidRDefault="00FF7538" w:rsidP="00485704">
            <w:pPr>
              <w:tabs>
                <w:tab w:val="center" w:pos="4320"/>
                <w:tab w:val="right" w:pos="8640"/>
              </w:tabs>
              <w:spacing w:line="240" w:lineRule="auto"/>
              <w:rPr>
                <w:szCs w:val="22"/>
                <w:lang w:val="sv-SE"/>
              </w:rPr>
            </w:pPr>
          </w:p>
          <w:p w14:paraId="1519F52A" w14:textId="77777777" w:rsidR="00FF7538" w:rsidRPr="00C06778" w:rsidRDefault="00FF7538" w:rsidP="00485704">
            <w:pPr>
              <w:tabs>
                <w:tab w:val="center" w:pos="4320"/>
                <w:tab w:val="right" w:pos="8640"/>
              </w:tabs>
              <w:spacing w:line="240" w:lineRule="auto"/>
              <w:rPr>
                <w:szCs w:val="22"/>
                <w:lang w:val="sv-SE"/>
              </w:rPr>
            </w:pPr>
          </w:p>
          <w:p w14:paraId="1FDEF8D8" w14:textId="77777777" w:rsidR="00FF7538" w:rsidRPr="00C06778" w:rsidRDefault="00FF7538" w:rsidP="00485704">
            <w:pPr>
              <w:tabs>
                <w:tab w:val="center" w:pos="4320"/>
                <w:tab w:val="right" w:pos="8640"/>
              </w:tabs>
              <w:spacing w:line="240" w:lineRule="auto"/>
              <w:rPr>
                <w:szCs w:val="22"/>
                <w:lang w:val="sv-SE"/>
              </w:rPr>
            </w:pPr>
          </w:p>
          <w:p w14:paraId="47FD2CDE" w14:textId="77777777" w:rsidR="00FF7538" w:rsidRPr="00C06778" w:rsidRDefault="00FF7538" w:rsidP="00485704">
            <w:pPr>
              <w:tabs>
                <w:tab w:val="center" w:pos="4320"/>
                <w:tab w:val="right" w:pos="8640"/>
              </w:tabs>
              <w:spacing w:line="240" w:lineRule="auto"/>
              <w:rPr>
                <w:szCs w:val="22"/>
                <w:lang w:val="sv-SE"/>
              </w:rPr>
            </w:pPr>
          </w:p>
          <w:p w14:paraId="56AF158B" w14:textId="77777777" w:rsidR="00FF7538" w:rsidRPr="00C06778" w:rsidRDefault="00FF7538" w:rsidP="00485704">
            <w:pPr>
              <w:tabs>
                <w:tab w:val="center" w:pos="4320"/>
                <w:tab w:val="right" w:pos="8640"/>
              </w:tabs>
              <w:spacing w:line="240" w:lineRule="auto"/>
              <w:rPr>
                <w:szCs w:val="22"/>
                <w:lang w:val="sv-SE"/>
              </w:rPr>
            </w:pPr>
          </w:p>
        </w:tc>
        <w:tc>
          <w:tcPr>
            <w:tcW w:w="2532" w:type="pct"/>
            <w:tcBorders>
              <w:top w:val="single" w:sz="4" w:space="0" w:color="auto"/>
              <w:left w:val="single" w:sz="4" w:space="0" w:color="auto"/>
              <w:bottom w:val="single" w:sz="4" w:space="0" w:color="auto"/>
              <w:right w:val="single" w:sz="4" w:space="0" w:color="auto"/>
            </w:tcBorders>
          </w:tcPr>
          <w:p w14:paraId="15DA479F"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 xml:space="preserve">onormala drömmar, </w:t>
            </w:r>
            <w:proofErr w:type="spellStart"/>
            <w:r w:rsidRPr="00C06778">
              <w:rPr>
                <w:szCs w:val="22"/>
                <w:lang w:val="sv-SE"/>
              </w:rPr>
              <w:t>insomni</w:t>
            </w:r>
            <w:proofErr w:type="spellEnd"/>
            <w:r w:rsidRPr="00C06778">
              <w:rPr>
                <w:szCs w:val="22"/>
                <w:lang w:val="sv-SE"/>
              </w:rPr>
              <w:t>, mardrömmar, onormalt beteende, depression</w:t>
            </w:r>
          </w:p>
          <w:p w14:paraId="71FA553B" w14:textId="77777777" w:rsidR="00FF7538" w:rsidRPr="00C06778" w:rsidRDefault="00FF7538" w:rsidP="00485704">
            <w:pPr>
              <w:tabs>
                <w:tab w:val="center" w:pos="4320"/>
                <w:tab w:val="right" w:pos="8640"/>
              </w:tabs>
              <w:spacing w:line="240" w:lineRule="auto"/>
              <w:rPr>
                <w:szCs w:val="22"/>
                <w:lang w:val="sv-SE"/>
              </w:rPr>
            </w:pPr>
          </w:p>
          <w:p w14:paraId="2BA4BAA9"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mentala störningar, suicidförsök</w:t>
            </w:r>
            <w:r w:rsidRPr="00C06778">
              <w:rPr>
                <w:b/>
                <w:bCs/>
                <w:lang w:val="sv-SE"/>
              </w:rPr>
              <w:t xml:space="preserve">, </w:t>
            </w:r>
            <w:r w:rsidRPr="00C06778">
              <w:rPr>
                <w:szCs w:val="22"/>
                <w:lang w:val="sv-SE"/>
              </w:rPr>
              <w:t>oro, förvirringstillstånd, nedstämdhet, djup depression, svårigheter att vidmakthålla sömnen, humörförändringar, panikattacker, sömnstörningar, suicidala tankar, suicidalt beteende (speciellt hos patienter med psykiatrisk sjukdom i anamnesen)</w:t>
            </w:r>
          </w:p>
          <w:p w14:paraId="6999B38B" w14:textId="77777777" w:rsidR="00FF7538" w:rsidRPr="00C06778" w:rsidRDefault="00FF7538" w:rsidP="00485704">
            <w:pPr>
              <w:tabs>
                <w:tab w:val="center" w:pos="4320"/>
                <w:tab w:val="right" w:pos="8640"/>
              </w:tabs>
              <w:spacing w:line="240" w:lineRule="auto"/>
              <w:rPr>
                <w:i/>
                <w:szCs w:val="22"/>
                <w:lang w:val="sv-SE"/>
              </w:rPr>
            </w:pPr>
          </w:p>
        </w:tc>
      </w:tr>
      <w:tr w:rsidR="00FF7538" w:rsidRPr="00F50EBB" w14:paraId="3500922E" w14:textId="77777777" w:rsidTr="00485704">
        <w:trPr>
          <w:cantSplit/>
        </w:trPr>
        <w:tc>
          <w:tcPr>
            <w:tcW w:w="1595" w:type="pct"/>
            <w:tcBorders>
              <w:top w:val="single" w:sz="4" w:space="0" w:color="auto"/>
              <w:left w:val="single" w:sz="4" w:space="0" w:color="auto"/>
              <w:right w:val="single" w:sz="4" w:space="0" w:color="auto"/>
            </w:tcBorders>
          </w:tcPr>
          <w:p w14:paraId="6896780A"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Centrala och perifera nervsystemet</w:t>
            </w:r>
          </w:p>
        </w:tc>
        <w:tc>
          <w:tcPr>
            <w:tcW w:w="873" w:type="pct"/>
            <w:tcBorders>
              <w:top w:val="single" w:sz="4" w:space="0" w:color="auto"/>
              <w:left w:val="single" w:sz="4" w:space="0" w:color="auto"/>
              <w:right w:val="single" w:sz="4" w:space="0" w:color="auto"/>
            </w:tcBorders>
          </w:tcPr>
          <w:p w14:paraId="6F87F823"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vanliga</w:t>
            </w:r>
          </w:p>
          <w:p w14:paraId="4E47551E" w14:textId="77777777" w:rsidR="00FF7538" w:rsidRPr="00C06778" w:rsidRDefault="00FF7538" w:rsidP="00485704">
            <w:pPr>
              <w:tabs>
                <w:tab w:val="center" w:pos="4320"/>
                <w:tab w:val="right" w:pos="8640"/>
              </w:tabs>
              <w:spacing w:line="240" w:lineRule="auto"/>
              <w:rPr>
                <w:szCs w:val="22"/>
                <w:lang w:val="sv-SE"/>
              </w:rPr>
            </w:pPr>
          </w:p>
          <w:p w14:paraId="21994A39"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right w:val="single" w:sz="4" w:space="0" w:color="auto"/>
            </w:tcBorders>
          </w:tcPr>
          <w:p w14:paraId="10C13CE2"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yrsel, huvudvärk, psykomotorisk hyperaktivitet</w:t>
            </w:r>
          </w:p>
          <w:p w14:paraId="60496B36" w14:textId="77777777" w:rsidR="00FF7538" w:rsidRPr="00C06778" w:rsidRDefault="00FF7538" w:rsidP="00485704">
            <w:pPr>
              <w:tabs>
                <w:tab w:val="center" w:pos="4320"/>
                <w:tab w:val="right" w:pos="8640"/>
              </w:tabs>
              <w:spacing w:line="240" w:lineRule="auto"/>
              <w:rPr>
                <w:szCs w:val="22"/>
                <w:lang w:val="sv-SE"/>
              </w:rPr>
            </w:pPr>
          </w:p>
          <w:p w14:paraId="7BA2F0E6" w14:textId="77777777" w:rsidR="00FF7538" w:rsidRPr="00C06778" w:rsidRDefault="00FF7538" w:rsidP="00485704">
            <w:pPr>
              <w:tabs>
                <w:tab w:val="center" w:pos="4320"/>
                <w:tab w:val="right" w:pos="8640"/>
              </w:tabs>
              <w:spacing w:line="240" w:lineRule="auto"/>
              <w:rPr>
                <w:i/>
                <w:szCs w:val="22"/>
                <w:lang w:val="sv-SE"/>
              </w:rPr>
            </w:pPr>
            <w:r w:rsidRPr="00C06778">
              <w:rPr>
                <w:szCs w:val="22"/>
                <w:lang w:val="sv-SE"/>
              </w:rPr>
              <w:t xml:space="preserve">minnesförlust, karpaltunnelsyndrom, kognitiva störningar, bristande uppmärksamhet, </w:t>
            </w:r>
            <w:proofErr w:type="spellStart"/>
            <w:r w:rsidRPr="00C06778">
              <w:rPr>
                <w:szCs w:val="22"/>
                <w:lang w:val="sv-SE"/>
              </w:rPr>
              <w:t>postural</w:t>
            </w:r>
            <w:proofErr w:type="spellEnd"/>
            <w:r w:rsidRPr="00C06778">
              <w:rPr>
                <w:szCs w:val="22"/>
                <w:lang w:val="sv-SE"/>
              </w:rPr>
              <w:t xml:space="preserve"> yrsel, </w:t>
            </w:r>
            <w:proofErr w:type="spellStart"/>
            <w:r w:rsidRPr="00C06778">
              <w:rPr>
                <w:szCs w:val="22"/>
                <w:lang w:val="sv-SE"/>
              </w:rPr>
              <w:t>dysgeusi</w:t>
            </w:r>
            <w:proofErr w:type="spellEnd"/>
            <w:r w:rsidRPr="00C06778">
              <w:rPr>
                <w:szCs w:val="22"/>
                <w:lang w:val="sv-SE"/>
              </w:rPr>
              <w:t xml:space="preserve">, </w:t>
            </w:r>
            <w:proofErr w:type="spellStart"/>
            <w:r w:rsidRPr="00C06778">
              <w:rPr>
                <w:szCs w:val="22"/>
                <w:lang w:val="sv-SE"/>
              </w:rPr>
              <w:t>hypersomni</w:t>
            </w:r>
            <w:r w:rsidRPr="00C06778" w:rsidDel="00BC20D4">
              <w:rPr>
                <w:szCs w:val="22"/>
                <w:lang w:val="sv-SE"/>
              </w:rPr>
              <w:t>a</w:t>
            </w:r>
            <w:proofErr w:type="spellEnd"/>
            <w:r w:rsidRPr="00C06778">
              <w:rPr>
                <w:szCs w:val="22"/>
                <w:lang w:val="sv-SE"/>
              </w:rPr>
              <w:t xml:space="preserve">, </w:t>
            </w:r>
            <w:proofErr w:type="spellStart"/>
            <w:r w:rsidRPr="00C06778">
              <w:rPr>
                <w:szCs w:val="22"/>
                <w:lang w:val="sv-SE"/>
              </w:rPr>
              <w:t>hypoestesi</w:t>
            </w:r>
            <w:proofErr w:type="spellEnd"/>
            <w:r w:rsidRPr="00C06778">
              <w:rPr>
                <w:szCs w:val="22"/>
                <w:lang w:val="sv-SE"/>
              </w:rPr>
              <w:t xml:space="preserve">, letargi, minnesproblem, migrän, perifer </w:t>
            </w:r>
            <w:proofErr w:type="spellStart"/>
            <w:r w:rsidRPr="00C06778">
              <w:rPr>
                <w:szCs w:val="22"/>
                <w:lang w:val="sv-SE"/>
              </w:rPr>
              <w:t>neuropati</w:t>
            </w:r>
            <w:proofErr w:type="spellEnd"/>
            <w:r w:rsidRPr="00C06778">
              <w:rPr>
                <w:szCs w:val="22"/>
                <w:lang w:val="sv-SE"/>
              </w:rPr>
              <w:t xml:space="preserve">, </w:t>
            </w:r>
            <w:proofErr w:type="spellStart"/>
            <w:r w:rsidRPr="00C06778">
              <w:rPr>
                <w:szCs w:val="22"/>
                <w:lang w:val="sv-SE"/>
              </w:rPr>
              <w:t>parestesi</w:t>
            </w:r>
            <w:proofErr w:type="spellEnd"/>
            <w:r w:rsidRPr="00C06778">
              <w:rPr>
                <w:szCs w:val="22"/>
                <w:lang w:val="sv-SE"/>
              </w:rPr>
              <w:t xml:space="preserve">, somnolens, spänningshuvudvärk, </w:t>
            </w:r>
            <w:proofErr w:type="spellStart"/>
            <w:r w:rsidRPr="00C06778">
              <w:rPr>
                <w:szCs w:val="22"/>
                <w:lang w:val="sv-SE"/>
              </w:rPr>
              <w:t>tremor</w:t>
            </w:r>
            <w:proofErr w:type="spellEnd"/>
            <w:r w:rsidRPr="00C06778">
              <w:rPr>
                <w:szCs w:val="22"/>
                <w:lang w:val="sv-SE"/>
              </w:rPr>
              <w:t>, dålig sömnkvalitet</w:t>
            </w:r>
          </w:p>
        </w:tc>
      </w:tr>
      <w:tr w:rsidR="00FF7538" w:rsidRPr="00C06778" w14:paraId="40FC17C1"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71F4B477"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Ögon</w:t>
            </w:r>
          </w:p>
        </w:tc>
        <w:tc>
          <w:tcPr>
            <w:tcW w:w="873" w:type="pct"/>
            <w:tcBorders>
              <w:top w:val="single" w:sz="4" w:space="0" w:color="auto"/>
              <w:left w:val="single" w:sz="4" w:space="0" w:color="auto"/>
              <w:bottom w:val="single" w:sz="4" w:space="0" w:color="auto"/>
              <w:right w:val="single" w:sz="4" w:space="0" w:color="auto"/>
            </w:tcBorders>
          </w:tcPr>
          <w:p w14:paraId="53BC3D8E"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77924208"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synnedsättning</w:t>
            </w:r>
          </w:p>
        </w:tc>
      </w:tr>
      <w:tr w:rsidR="00FF7538" w:rsidRPr="00C06778" w14:paraId="22C5FFBE"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222821DB"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Öron och balansorgan</w:t>
            </w:r>
          </w:p>
        </w:tc>
        <w:tc>
          <w:tcPr>
            <w:tcW w:w="873" w:type="pct"/>
            <w:tcBorders>
              <w:top w:val="single" w:sz="4" w:space="0" w:color="auto"/>
              <w:left w:val="single" w:sz="4" w:space="0" w:color="auto"/>
              <w:bottom w:val="single" w:sz="4" w:space="0" w:color="auto"/>
              <w:right w:val="single" w:sz="4" w:space="0" w:color="auto"/>
            </w:tcBorders>
          </w:tcPr>
          <w:p w14:paraId="78A780C2"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vanliga</w:t>
            </w:r>
          </w:p>
          <w:p w14:paraId="4D038724" w14:textId="77777777" w:rsidR="00FF7538" w:rsidRPr="00C06778" w:rsidRDefault="00FF7538" w:rsidP="00485704">
            <w:pPr>
              <w:tabs>
                <w:tab w:val="center" w:pos="4320"/>
                <w:tab w:val="right" w:pos="8640"/>
              </w:tabs>
              <w:spacing w:line="240" w:lineRule="auto"/>
              <w:rPr>
                <w:szCs w:val="22"/>
                <w:lang w:val="sv-SE"/>
              </w:rPr>
            </w:pPr>
          </w:p>
          <w:p w14:paraId="1B6442E0"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70665A32" w14:textId="77777777" w:rsidR="00FF7538" w:rsidRPr="00C06778" w:rsidRDefault="00FF7538" w:rsidP="00485704">
            <w:pPr>
              <w:tabs>
                <w:tab w:val="center" w:pos="4320"/>
                <w:tab w:val="right" w:pos="8640"/>
              </w:tabs>
              <w:spacing w:line="240" w:lineRule="auto"/>
              <w:rPr>
                <w:szCs w:val="22"/>
                <w:lang w:val="sv-SE"/>
              </w:rPr>
            </w:pPr>
            <w:proofErr w:type="spellStart"/>
            <w:r w:rsidRPr="00C06778">
              <w:rPr>
                <w:szCs w:val="22"/>
                <w:lang w:val="sv-SE"/>
              </w:rPr>
              <w:t>vertigo</w:t>
            </w:r>
            <w:proofErr w:type="spellEnd"/>
          </w:p>
          <w:p w14:paraId="219F33AA" w14:textId="77777777" w:rsidR="00FF7538" w:rsidRPr="00C06778" w:rsidRDefault="00FF7538" w:rsidP="00485704">
            <w:pPr>
              <w:tabs>
                <w:tab w:val="center" w:pos="4320"/>
                <w:tab w:val="right" w:pos="8640"/>
              </w:tabs>
              <w:spacing w:line="240" w:lineRule="auto"/>
              <w:rPr>
                <w:szCs w:val="22"/>
                <w:lang w:val="sv-SE"/>
              </w:rPr>
            </w:pPr>
          </w:p>
          <w:p w14:paraId="738DD234"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tinnitus</w:t>
            </w:r>
          </w:p>
        </w:tc>
      </w:tr>
      <w:tr w:rsidR="00FF7538" w:rsidRPr="00C06778" w14:paraId="4B110B88"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20F0D067"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Hjärtat</w:t>
            </w:r>
          </w:p>
        </w:tc>
        <w:tc>
          <w:tcPr>
            <w:tcW w:w="873" w:type="pct"/>
            <w:tcBorders>
              <w:top w:val="single" w:sz="4" w:space="0" w:color="auto"/>
              <w:left w:val="single" w:sz="4" w:space="0" w:color="auto"/>
              <w:bottom w:val="single" w:sz="4" w:space="0" w:color="auto"/>
              <w:right w:val="single" w:sz="4" w:space="0" w:color="auto"/>
            </w:tcBorders>
          </w:tcPr>
          <w:p w14:paraId="5177B19F"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77E5EF0F" w14:textId="77777777" w:rsidR="00FF7538" w:rsidRPr="00C06778" w:rsidRDefault="00FF7538" w:rsidP="00485704">
            <w:pPr>
              <w:tabs>
                <w:tab w:val="center" w:pos="4320"/>
                <w:tab w:val="right" w:pos="8640"/>
              </w:tabs>
              <w:spacing w:line="240" w:lineRule="auto"/>
              <w:rPr>
                <w:szCs w:val="22"/>
                <w:lang w:val="sv-SE"/>
              </w:rPr>
            </w:pPr>
            <w:proofErr w:type="spellStart"/>
            <w:r w:rsidRPr="00C06778">
              <w:rPr>
                <w:szCs w:val="22"/>
                <w:lang w:val="sv-SE"/>
              </w:rPr>
              <w:t>palpitationer</w:t>
            </w:r>
            <w:proofErr w:type="spellEnd"/>
            <w:r w:rsidRPr="00C06778">
              <w:rPr>
                <w:szCs w:val="22"/>
                <w:lang w:val="sv-SE"/>
              </w:rPr>
              <w:t xml:space="preserve">, </w:t>
            </w:r>
            <w:r w:rsidRPr="00C06778">
              <w:rPr>
                <w:iCs/>
                <w:lang w:val="sv-SE"/>
              </w:rPr>
              <w:t>sinusbradykardi</w:t>
            </w:r>
            <w:r w:rsidRPr="00C06778">
              <w:rPr>
                <w:lang w:val="sv-SE"/>
              </w:rPr>
              <w:t xml:space="preserve">, </w:t>
            </w:r>
            <w:proofErr w:type="spellStart"/>
            <w:r w:rsidRPr="00C06778">
              <w:rPr>
                <w:szCs w:val="22"/>
                <w:lang w:val="sv-SE"/>
              </w:rPr>
              <w:t>ventrikulära</w:t>
            </w:r>
            <w:proofErr w:type="spellEnd"/>
            <w:r w:rsidRPr="00C06778">
              <w:rPr>
                <w:szCs w:val="22"/>
                <w:lang w:val="sv-SE"/>
              </w:rPr>
              <w:t xml:space="preserve"> extrasystole</w:t>
            </w:r>
          </w:p>
        </w:tc>
      </w:tr>
      <w:tr w:rsidR="00FF7538" w:rsidRPr="00C06778" w14:paraId="2275CDFC"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67F44EA0" w14:textId="77777777" w:rsidR="00FF7538" w:rsidRPr="00C06778" w:rsidRDefault="00FF7538" w:rsidP="00485704">
            <w:pPr>
              <w:tabs>
                <w:tab w:val="center" w:pos="4320"/>
                <w:tab w:val="right" w:pos="8640"/>
              </w:tabs>
              <w:spacing w:line="240" w:lineRule="auto"/>
              <w:rPr>
                <w:szCs w:val="22"/>
                <w:lang w:val="sv-SE"/>
              </w:rPr>
            </w:pPr>
            <w:r w:rsidRPr="00C06778">
              <w:rPr>
                <w:bCs/>
                <w:lang w:val="sv-SE"/>
              </w:rPr>
              <w:t>Blodkärl</w:t>
            </w:r>
          </w:p>
        </w:tc>
        <w:tc>
          <w:tcPr>
            <w:tcW w:w="873" w:type="pct"/>
            <w:tcBorders>
              <w:top w:val="single" w:sz="4" w:space="0" w:color="auto"/>
              <w:left w:val="single" w:sz="4" w:space="0" w:color="auto"/>
              <w:bottom w:val="single" w:sz="4" w:space="0" w:color="auto"/>
              <w:right w:val="single" w:sz="4" w:space="0" w:color="auto"/>
            </w:tcBorders>
          </w:tcPr>
          <w:p w14:paraId="22793162"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1E684D9A"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 xml:space="preserve">värmevallningar, hypertension </w:t>
            </w:r>
          </w:p>
        </w:tc>
      </w:tr>
      <w:tr w:rsidR="00FF7538" w:rsidRPr="00C06778" w14:paraId="361A20BC"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1C6C0980"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lastRenderedPageBreak/>
              <w:t xml:space="preserve">Andningsvägar, bröstkorg och </w:t>
            </w:r>
            <w:proofErr w:type="spellStart"/>
            <w:r w:rsidRPr="00C06778">
              <w:rPr>
                <w:szCs w:val="22"/>
                <w:lang w:val="sv-SE"/>
              </w:rPr>
              <w:t>mediastinum</w:t>
            </w:r>
            <w:proofErr w:type="spellEnd"/>
          </w:p>
        </w:tc>
        <w:tc>
          <w:tcPr>
            <w:tcW w:w="873" w:type="pct"/>
            <w:tcBorders>
              <w:top w:val="single" w:sz="4" w:space="0" w:color="auto"/>
              <w:left w:val="single" w:sz="4" w:space="0" w:color="auto"/>
              <w:bottom w:val="single" w:sz="4" w:space="0" w:color="auto"/>
              <w:right w:val="single" w:sz="4" w:space="0" w:color="auto"/>
            </w:tcBorders>
          </w:tcPr>
          <w:p w14:paraId="77B53BE1"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7EC71268" w14:textId="77777777" w:rsidR="00FF7538" w:rsidRPr="00C06778" w:rsidRDefault="00FF7538" w:rsidP="00485704">
            <w:pPr>
              <w:tabs>
                <w:tab w:val="center" w:pos="4320"/>
                <w:tab w:val="right" w:pos="8640"/>
              </w:tabs>
              <w:spacing w:line="240" w:lineRule="auto"/>
              <w:rPr>
                <w:szCs w:val="22"/>
                <w:lang w:val="sv-SE"/>
              </w:rPr>
            </w:pPr>
            <w:proofErr w:type="spellStart"/>
            <w:r w:rsidRPr="00C06778">
              <w:rPr>
                <w:szCs w:val="22"/>
                <w:lang w:val="sv-SE"/>
              </w:rPr>
              <w:t>dysfoni</w:t>
            </w:r>
            <w:proofErr w:type="spellEnd"/>
            <w:r w:rsidRPr="00C06778">
              <w:rPr>
                <w:szCs w:val="22"/>
                <w:lang w:val="sv-SE"/>
              </w:rPr>
              <w:t xml:space="preserve">, </w:t>
            </w:r>
            <w:proofErr w:type="spellStart"/>
            <w:r w:rsidRPr="00C06778">
              <w:rPr>
                <w:szCs w:val="22"/>
                <w:lang w:val="sv-SE"/>
              </w:rPr>
              <w:t>epistaxis</w:t>
            </w:r>
            <w:proofErr w:type="spellEnd"/>
            <w:r w:rsidRPr="00C06778">
              <w:rPr>
                <w:szCs w:val="22"/>
                <w:lang w:val="sv-SE"/>
              </w:rPr>
              <w:t>, nästäppa</w:t>
            </w:r>
          </w:p>
        </w:tc>
      </w:tr>
      <w:tr w:rsidR="00FF7538" w:rsidRPr="00F50EBB" w14:paraId="13A47547"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23669701"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Magtarmkanalen</w:t>
            </w:r>
          </w:p>
        </w:tc>
        <w:tc>
          <w:tcPr>
            <w:tcW w:w="873" w:type="pct"/>
            <w:tcBorders>
              <w:top w:val="single" w:sz="4" w:space="0" w:color="auto"/>
              <w:left w:val="single" w:sz="4" w:space="0" w:color="auto"/>
              <w:bottom w:val="single" w:sz="4" w:space="0" w:color="auto"/>
              <w:right w:val="single" w:sz="4" w:space="0" w:color="auto"/>
            </w:tcBorders>
          </w:tcPr>
          <w:p w14:paraId="31BBB883"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vanliga</w:t>
            </w:r>
          </w:p>
          <w:p w14:paraId="09A24772" w14:textId="77777777" w:rsidR="00FF7538" w:rsidRPr="00C06778" w:rsidRDefault="00FF7538" w:rsidP="00485704">
            <w:pPr>
              <w:tabs>
                <w:tab w:val="center" w:pos="4320"/>
                <w:tab w:val="right" w:pos="8640"/>
              </w:tabs>
              <w:spacing w:line="240" w:lineRule="auto"/>
              <w:rPr>
                <w:szCs w:val="22"/>
                <w:lang w:val="sv-SE"/>
              </w:rPr>
            </w:pPr>
          </w:p>
          <w:p w14:paraId="319B8953" w14:textId="77777777" w:rsidR="00FF7538" w:rsidRPr="00C06778" w:rsidRDefault="00FF7538" w:rsidP="00485704">
            <w:pPr>
              <w:tabs>
                <w:tab w:val="center" w:pos="4320"/>
                <w:tab w:val="right" w:pos="8640"/>
              </w:tabs>
              <w:spacing w:line="240" w:lineRule="auto"/>
              <w:rPr>
                <w:szCs w:val="22"/>
                <w:lang w:val="sv-SE"/>
              </w:rPr>
            </w:pPr>
          </w:p>
          <w:p w14:paraId="36F015BC"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337EAC4F"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 xml:space="preserve">buksvullnad, buksmärta, diarré, </w:t>
            </w:r>
            <w:proofErr w:type="spellStart"/>
            <w:r w:rsidRPr="00C06778">
              <w:rPr>
                <w:szCs w:val="22"/>
                <w:lang w:val="sv-SE"/>
              </w:rPr>
              <w:t>flatulens</w:t>
            </w:r>
            <w:proofErr w:type="spellEnd"/>
            <w:r w:rsidRPr="00C06778">
              <w:rPr>
                <w:szCs w:val="22"/>
                <w:lang w:val="sv-SE"/>
              </w:rPr>
              <w:t>, illamående, kräkningar, dyspepsi</w:t>
            </w:r>
          </w:p>
          <w:p w14:paraId="1DA51277" w14:textId="77777777" w:rsidR="00FF7538" w:rsidRPr="00C06778" w:rsidRDefault="00FF7538" w:rsidP="00485704">
            <w:pPr>
              <w:tabs>
                <w:tab w:val="center" w:pos="4320"/>
                <w:tab w:val="right" w:pos="8640"/>
              </w:tabs>
              <w:spacing w:line="240" w:lineRule="auto"/>
              <w:rPr>
                <w:szCs w:val="22"/>
                <w:lang w:val="sv-SE"/>
              </w:rPr>
            </w:pPr>
          </w:p>
          <w:p w14:paraId="60C228CF"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 xml:space="preserve">gastrit, obehag från buken, övre buksmärta, bukömhet, </w:t>
            </w:r>
            <w:proofErr w:type="spellStart"/>
            <w:r w:rsidRPr="00C06778">
              <w:rPr>
                <w:szCs w:val="22"/>
                <w:lang w:val="sv-SE"/>
              </w:rPr>
              <w:t>anorektalt</w:t>
            </w:r>
            <w:proofErr w:type="spellEnd"/>
            <w:r w:rsidRPr="00C06778">
              <w:rPr>
                <w:szCs w:val="22"/>
                <w:lang w:val="sv-SE"/>
              </w:rPr>
              <w:t xml:space="preserve"> obehag, förstoppning, muntorrhet, </w:t>
            </w:r>
            <w:proofErr w:type="spellStart"/>
            <w:r w:rsidRPr="00C06778">
              <w:rPr>
                <w:szCs w:val="22"/>
                <w:lang w:val="sv-SE"/>
              </w:rPr>
              <w:t>epigastriska</w:t>
            </w:r>
            <w:proofErr w:type="spellEnd"/>
            <w:r w:rsidRPr="00C06778">
              <w:rPr>
                <w:szCs w:val="22"/>
                <w:lang w:val="sv-SE"/>
              </w:rPr>
              <w:t xml:space="preserve"> besvär, eroderande </w:t>
            </w:r>
            <w:proofErr w:type="spellStart"/>
            <w:r w:rsidRPr="00C06778">
              <w:rPr>
                <w:szCs w:val="22"/>
                <w:lang w:val="sv-SE"/>
              </w:rPr>
              <w:t>duodenit</w:t>
            </w:r>
            <w:proofErr w:type="spellEnd"/>
            <w:r w:rsidRPr="00C06778">
              <w:rPr>
                <w:szCs w:val="22"/>
                <w:lang w:val="sv-SE"/>
              </w:rPr>
              <w:t xml:space="preserve">, rapningar, </w:t>
            </w:r>
            <w:proofErr w:type="spellStart"/>
            <w:r w:rsidRPr="00C06778">
              <w:rPr>
                <w:szCs w:val="22"/>
                <w:lang w:val="sv-SE"/>
              </w:rPr>
              <w:t>gastroesofagal</w:t>
            </w:r>
            <w:proofErr w:type="spellEnd"/>
            <w:r w:rsidRPr="00C06778">
              <w:rPr>
                <w:szCs w:val="22"/>
                <w:lang w:val="sv-SE"/>
              </w:rPr>
              <w:t xml:space="preserve"> </w:t>
            </w:r>
            <w:proofErr w:type="spellStart"/>
            <w:r w:rsidRPr="00C06778">
              <w:rPr>
                <w:szCs w:val="22"/>
                <w:lang w:val="sv-SE"/>
              </w:rPr>
              <w:t>refluxsjukdom</w:t>
            </w:r>
            <w:proofErr w:type="spellEnd"/>
            <w:r w:rsidRPr="00C06778">
              <w:rPr>
                <w:szCs w:val="22"/>
                <w:lang w:val="sv-SE"/>
              </w:rPr>
              <w:t xml:space="preserve">, gingivit, </w:t>
            </w:r>
            <w:proofErr w:type="spellStart"/>
            <w:r w:rsidRPr="00C06778">
              <w:rPr>
                <w:szCs w:val="22"/>
                <w:lang w:val="sv-SE"/>
              </w:rPr>
              <w:t>glossit</w:t>
            </w:r>
            <w:proofErr w:type="spellEnd"/>
            <w:r w:rsidRPr="00C06778">
              <w:rPr>
                <w:szCs w:val="22"/>
                <w:lang w:val="sv-SE"/>
              </w:rPr>
              <w:t>, sväljningssmärtor, akut pankreatit, peptiskt sår, rektala blödningar</w:t>
            </w:r>
          </w:p>
        </w:tc>
      </w:tr>
      <w:tr w:rsidR="00FF7538" w:rsidRPr="00C06778" w14:paraId="08944AC5"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2733E3BC"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Lever och gallvägar</w:t>
            </w:r>
          </w:p>
        </w:tc>
        <w:tc>
          <w:tcPr>
            <w:tcW w:w="873" w:type="pct"/>
            <w:tcBorders>
              <w:top w:val="single" w:sz="4" w:space="0" w:color="auto"/>
              <w:left w:val="single" w:sz="4" w:space="0" w:color="auto"/>
              <w:bottom w:val="single" w:sz="4" w:space="0" w:color="auto"/>
              <w:right w:val="single" w:sz="4" w:space="0" w:color="auto"/>
            </w:tcBorders>
          </w:tcPr>
          <w:p w14:paraId="0CB46CF4"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 xml:space="preserve">mindre vanliga </w:t>
            </w:r>
          </w:p>
          <w:p w14:paraId="00C49553" w14:textId="77777777" w:rsidR="00FF7538" w:rsidRPr="00C06778" w:rsidRDefault="00FF7538" w:rsidP="00485704">
            <w:pPr>
              <w:tabs>
                <w:tab w:val="center" w:pos="4320"/>
                <w:tab w:val="right" w:pos="8640"/>
              </w:tabs>
              <w:spacing w:line="240" w:lineRule="auto"/>
              <w:rPr>
                <w:szCs w:val="22"/>
                <w:lang w:val="sv-SE"/>
              </w:rPr>
            </w:pPr>
          </w:p>
          <w:p w14:paraId="10A14BF9" w14:textId="77777777" w:rsidR="00FF7538" w:rsidRPr="00C06778" w:rsidRDefault="00FF7538" w:rsidP="00485704">
            <w:pPr>
              <w:tabs>
                <w:tab w:val="center" w:pos="4320"/>
                <w:tab w:val="right" w:pos="8640"/>
              </w:tabs>
              <w:spacing w:line="240" w:lineRule="auto"/>
              <w:rPr>
                <w:szCs w:val="22"/>
                <w:lang w:val="sv-SE"/>
              </w:rPr>
            </w:pPr>
          </w:p>
        </w:tc>
        <w:tc>
          <w:tcPr>
            <w:tcW w:w="2532" w:type="pct"/>
            <w:tcBorders>
              <w:top w:val="single" w:sz="4" w:space="0" w:color="auto"/>
              <w:left w:val="single" w:sz="4" w:space="0" w:color="auto"/>
              <w:bottom w:val="single" w:sz="4" w:space="0" w:color="auto"/>
              <w:right w:val="single" w:sz="4" w:space="0" w:color="auto"/>
            </w:tcBorders>
          </w:tcPr>
          <w:p w14:paraId="16EC597D"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 xml:space="preserve">hepatit, </w:t>
            </w:r>
            <w:proofErr w:type="spellStart"/>
            <w:r w:rsidRPr="00C06778">
              <w:rPr>
                <w:szCs w:val="22"/>
                <w:lang w:val="sv-SE"/>
              </w:rPr>
              <w:t>leversteatos</w:t>
            </w:r>
            <w:proofErr w:type="spellEnd"/>
            <w:r w:rsidRPr="00C06778">
              <w:rPr>
                <w:szCs w:val="22"/>
                <w:lang w:val="sv-SE"/>
              </w:rPr>
              <w:t xml:space="preserve">, alkoholinducerad hepatit, leversvikt </w:t>
            </w:r>
          </w:p>
          <w:p w14:paraId="0431E113" w14:textId="77777777" w:rsidR="00FF7538" w:rsidRPr="00C06778" w:rsidRDefault="00FF7538" w:rsidP="00485704">
            <w:pPr>
              <w:tabs>
                <w:tab w:val="center" w:pos="4320"/>
                <w:tab w:val="right" w:pos="8640"/>
              </w:tabs>
              <w:spacing w:line="240" w:lineRule="auto"/>
              <w:rPr>
                <w:i/>
                <w:szCs w:val="22"/>
                <w:lang w:val="sv-SE"/>
              </w:rPr>
            </w:pPr>
          </w:p>
        </w:tc>
      </w:tr>
      <w:tr w:rsidR="00FF7538" w:rsidRPr="00C06778" w14:paraId="3A285E48" w14:textId="77777777" w:rsidTr="00485704">
        <w:trPr>
          <w:cantSplit/>
          <w:trHeight w:val="382"/>
        </w:trPr>
        <w:tc>
          <w:tcPr>
            <w:tcW w:w="1595" w:type="pct"/>
            <w:vMerge w:val="restart"/>
            <w:tcBorders>
              <w:top w:val="single" w:sz="4" w:space="0" w:color="auto"/>
              <w:left w:val="single" w:sz="4" w:space="0" w:color="auto"/>
              <w:right w:val="single" w:sz="4" w:space="0" w:color="auto"/>
            </w:tcBorders>
          </w:tcPr>
          <w:p w14:paraId="3C050D85" w14:textId="77777777" w:rsidR="00FF7538" w:rsidRPr="00C06778" w:rsidRDefault="00FF7538" w:rsidP="00485704">
            <w:pPr>
              <w:keepNext/>
              <w:tabs>
                <w:tab w:val="center" w:pos="4320"/>
                <w:tab w:val="right" w:pos="8640"/>
              </w:tabs>
              <w:spacing w:line="240" w:lineRule="auto"/>
              <w:rPr>
                <w:szCs w:val="22"/>
                <w:lang w:val="sv-SE"/>
              </w:rPr>
            </w:pPr>
            <w:r w:rsidRPr="00C06778">
              <w:rPr>
                <w:szCs w:val="22"/>
                <w:lang w:val="sv-SE"/>
              </w:rPr>
              <w:t>Hud och subkutan vävnad</w:t>
            </w:r>
          </w:p>
        </w:tc>
        <w:tc>
          <w:tcPr>
            <w:tcW w:w="873" w:type="pct"/>
            <w:tcBorders>
              <w:top w:val="single" w:sz="4" w:space="0" w:color="auto"/>
              <w:left w:val="single" w:sz="4" w:space="0" w:color="auto"/>
              <w:right w:val="single" w:sz="4" w:space="0" w:color="auto"/>
            </w:tcBorders>
            <w:shd w:val="clear" w:color="auto" w:fill="auto"/>
          </w:tcPr>
          <w:p w14:paraId="28E46E03" w14:textId="77777777" w:rsidR="00FF7538" w:rsidRPr="00C06778" w:rsidRDefault="00FF7538" w:rsidP="00485704">
            <w:pPr>
              <w:keepNext/>
              <w:tabs>
                <w:tab w:val="center" w:pos="4320"/>
                <w:tab w:val="right" w:pos="8640"/>
              </w:tabs>
              <w:spacing w:line="240" w:lineRule="auto"/>
              <w:rPr>
                <w:szCs w:val="22"/>
                <w:lang w:val="sv-SE"/>
              </w:rPr>
            </w:pPr>
            <w:r w:rsidRPr="00C06778">
              <w:rPr>
                <w:szCs w:val="22"/>
                <w:lang w:val="sv-SE"/>
              </w:rPr>
              <w:t>vanliga</w:t>
            </w:r>
          </w:p>
        </w:tc>
        <w:tc>
          <w:tcPr>
            <w:tcW w:w="2532" w:type="pct"/>
            <w:tcBorders>
              <w:top w:val="single" w:sz="4" w:space="0" w:color="auto"/>
              <w:left w:val="single" w:sz="4" w:space="0" w:color="auto"/>
              <w:right w:val="single" w:sz="4" w:space="0" w:color="auto"/>
            </w:tcBorders>
          </w:tcPr>
          <w:p w14:paraId="5E5D3E35" w14:textId="77777777" w:rsidR="00FF7538" w:rsidRPr="00C06778" w:rsidRDefault="00FF7538" w:rsidP="00485704">
            <w:pPr>
              <w:keepNext/>
              <w:tabs>
                <w:tab w:val="center" w:pos="4320"/>
                <w:tab w:val="right" w:pos="8640"/>
              </w:tabs>
              <w:spacing w:line="240" w:lineRule="auto"/>
              <w:rPr>
                <w:szCs w:val="22"/>
                <w:lang w:val="sv-SE"/>
              </w:rPr>
            </w:pPr>
            <w:r w:rsidRPr="00C06778">
              <w:rPr>
                <w:szCs w:val="22"/>
                <w:lang w:val="sv-SE"/>
              </w:rPr>
              <w:t>utslag</w:t>
            </w:r>
          </w:p>
        </w:tc>
      </w:tr>
      <w:tr w:rsidR="00FF7538" w:rsidRPr="00F50EBB" w14:paraId="4CDAA7C2" w14:textId="77777777" w:rsidTr="00485704">
        <w:trPr>
          <w:cantSplit/>
          <w:trHeight w:val="1010"/>
        </w:trPr>
        <w:tc>
          <w:tcPr>
            <w:tcW w:w="1595" w:type="pct"/>
            <w:vMerge/>
            <w:tcBorders>
              <w:left w:val="single" w:sz="4" w:space="0" w:color="auto"/>
              <w:right w:val="single" w:sz="4" w:space="0" w:color="auto"/>
            </w:tcBorders>
          </w:tcPr>
          <w:p w14:paraId="39B5C0A1" w14:textId="77777777" w:rsidR="00FF7538" w:rsidRPr="00C06778" w:rsidRDefault="00FF7538" w:rsidP="00485704">
            <w:pPr>
              <w:keepNext/>
              <w:tabs>
                <w:tab w:val="center" w:pos="4320"/>
                <w:tab w:val="right" w:pos="8640"/>
              </w:tabs>
              <w:spacing w:line="240" w:lineRule="auto"/>
              <w:rPr>
                <w:szCs w:val="22"/>
                <w:lang w:val="sv-SE"/>
              </w:rPr>
            </w:pPr>
          </w:p>
        </w:tc>
        <w:tc>
          <w:tcPr>
            <w:tcW w:w="873" w:type="pct"/>
            <w:tcBorders>
              <w:left w:val="single" w:sz="4" w:space="0" w:color="auto"/>
              <w:right w:val="single" w:sz="4" w:space="0" w:color="auto"/>
            </w:tcBorders>
            <w:shd w:val="clear" w:color="auto" w:fill="auto"/>
          </w:tcPr>
          <w:p w14:paraId="0CABBD7A" w14:textId="77777777" w:rsidR="00FF7538" w:rsidRPr="00C06778" w:rsidRDefault="00FF7538" w:rsidP="00485704">
            <w:pPr>
              <w:keepNext/>
              <w:tabs>
                <w:tab w:val="center" w:pos="4320"/>
                <w:tab w:val="right" w:pos="8640"/>
              </w:tabs>
              <w:spacing w:line="240" w:lineRule="auto"/>
              <w:rPr>
                <w:szCs w:val="22"/>
                <w:lang w:val="sv-SE"/>
              </w:rPr>
            </w:pPr>
            <w:r w:rsidRPr="00C06778">
              <w:rPr>
                <w:szCs w:val="22"/>
                <w:lang w:val="sv-SE"/>
              </w:rPr>
              <w:t>mindre vanliga</w:t>
            </w:r>
          </w:p>
        </w:tc>
        <w:tc>
          <w:tcPr>
            <w:tcW w:w="2532" w:type="pct"/>
            <w:tcBorders>
              <w:left w:val="single" w:sz="4" w:space="0" w:color="auto"/>
              <w:right w:val="single" w:sz="4" w:space="0" w:color="auto"/>
            </w:tcBorders>
          </w:tcPr>
          <w:p w14:paraId="3390B4C2" w14:textId="77777777" w:rsidR="00FF7538" w:rsidRPr="00C06778" w:rsidRDefault="00FF7538" w:rsidP="00485704">
            <w:pPr>
              <w:keepNext/>
              <w:tabs>
                <w:tab w:val="center" w:pos="4320"/>
                <w:tab w:val="right" w:pos="8640"/>
              </w:tabs>
              <w:spacing w:line="240" w:lineRule="auto"/>
              <w:rPr>
                <w:szCs w:val="22"/>
                <w:lang w:val="sv-SE"/>
              </w:rPr>
            </w:pPr>
            <w:r w:rsidRPr="00C06778">
              <w:rPr>
                <w:szCs w:val="22"/>
                <w:lang w:val="sv-SE"/>
              </w:rPr>
              <w:t xml:space="preserve">akne, </w:t>
            </w:r>
            <w:proofErr w:type="spellStart"/>
            <w:r w:rsidRPr="00C06778">
              <w:rPr>
                <w:szCs w:val="22"/>
                <w:lang w:val="sv-SE"/>
              </w:rPr>
              <w:t>alopeci</w:t>
            </w:r>
            <w:proofErr w:type="spellEnd"/>
            <w:r w:rsidRPr="00C06778">
              <w:rPr>
                <w:szCs w:val="22"/>
                <w:lang w:val="sv-SE"/>
              </w:rPr>
              <w:t xml:space="preserve">, akneliknande </w:t>
            </w:r>
            <w:proofErr w:type="spellStart"/>
            <w:r w:rsidRPr="00C06778">
              <w:rPr>
                <w:szCs w:val="22"/>
                <w:lang w:val="sv-SE"/>
              </w:rPr>
              <w:t>dermatit</w:t>
            </w:r>
            <w:proofErr w:type="spellEnd"/>
            <w:r w:rsidRPr="00C06778">
              <w:rPr>
                <w:szCs w:val="22"/>
                <w:lang w:val="sv-SE"/>
              </w:rPr>
              <w:t xml:space="preserve">, torr hud, </w:t>
            </w:r>
            <w:proofErr w:type="spellStart"/>
            <w:r w:rsidRPr="00C06778">
              <w:rPr>
                <w:szCs w:val="22"/>
                <w:lang w:val="sv-SE"/>
              </w:rPr>
              <w:t>erytem</w:t>
            </w:r>
            <w:proofErr w:type="spellEnd"/>
            <w:r w:rsidRPr="00C06778">
              <w:rPr>
                <w:szCs w:val="22"/>
                <w:lang w:val="sv-SE"/>
              </w:rPr>
              <w:t xml:space="preserve">, avmagrat ansikte, </w:t>
            </w:r>
            <w:proofErr w:type="spellStart"/>
            <w:r w:rsidRPr="00C06778">
              <w:rPr>
                <w:szCs w:val="22"/>
                <w:lang w:val="sv-SE"/>
              </w:rPr>
              <w:t>hyperhidros</w:t>
            </w:r>
            <w:proofErr w:type="spellEnd"/>
            <w:r w:rsidRPr="00C06778">
              <w:rPr>
                <w:szCs w:val="22"/>
                <w:lang w:val="sv-SE"/>
              </w:rPr>
              <w:t xml:space="preserve">, </w:t>
            </w:r>
            <w:proofErr w:type="spellStart"/>
            <w:r w:rsidRPr="00C06778">
              <w:rPr>
                <w:szCs w:val="22"/>
                <w:lang w:val="sv-SE"/>
              </w:rPr>
              <w:t>lipoatrofi</w:t>
            </w:r>
            <w:proofErr w:type="spellEnd"/>
            <w:r w:rsidRPr="00C06778">
              <w:rPr>
                <w:szCs w:val="22"/>
                <w:lang w:val="sv-SE"/>
              </w:rPr>
              <w:t xml:space="preserve">, förvärvad </w:t>
            </w:r>
            <w:proofErr w:type="spellStart"/>
            <w:r w:rsidRPr="00C06778">
              <w:rPr>
                <w:szCs w:val="22"/>
                <w:lang w:val="sv-SE"/>
              </w:rPr>
              <w:t>lipodystrofi</w:t>
            </w:r>
            <w:proofErr w:type="spellEnd"/>
            <w:r w:rsidRPr="00C06778">
              <w:rPr>
                <w:szCs w:val="22"/>
                <w:lang w:val="sv-SE"/>
              </w:rPr>
              <w:t xml:space="preserve">, </w:t>
            </w:r>
            <w:proofErr w:type="spellStart"/>
            <w:r w:rsidRPr="00C06778">
              <w:rPr>
                <w:szCs w:val="22"/>
                <w:lang w:val="sv-SE"/>
              </w:rPr>
              <w:t>lipohypertrofi</w:t>
            </w:r>
            <w:proofErr w:type="spellEnd"/>
            <w:r w:rsidRPr="00C06778">
              <w:rPr>
                <w:szCs w:val="22"/>
                <w:lang w:val="sv-SE"/>
              </w:rPr>
              <w:t xml:space="preserve">, nattliga svettningar, </w:t>
            </w:r>
            <w:proofErr w:type="spellStart"/>
            <w:r w:rsidRPr="00C06778">
              <w:rPr>
                <w:szCs w:val="22"/>
                <w:lang w:val="sv-SE"/>
              </w:rPr>
              <w:t>prurigo</w:t>
            </w:r>
            <w:proofErr w:type="spellEnd"/>
            <w:r w:rsidRPr="00C06778">
              <w:rPr>
                <w:szCs w:val="22"/>
                <w:lang w:val="sv-SE"/>
              </w:rPr>
              <w:t xml:space="preserve">, klåda, generell klåda, </w:t>
            </w:r>
            <w:proofErr w:type="spellStart"/>
            <w:r w:rsidRPr="00C06778">
              <w:rPr>
                <w:szCs w:val="22"/>
                <w:lang w:val="sv-SE"/>
              </w:rPr>
              <w:t>makulära</w:t>
            </w:r>
            <w:proofErr w:type="spellEnd"/>
            <w:r w:rsidRPr="00C06778">
              <w:rPr>
                <w:szCs w:val="22"/>
                <w:lang w:val="sv-SE"/>
              </w:rPr>
              <w:t xml:space="preserve"> utslag, </w:t>
            </w:r>
            <w:proofErr w:type="spellStart"/>
            <w:r w:rsidRPr="00C06778">
              <w:rPr>
                <w:szCs w:val="22"/>
                <w:lang w:val="sv-SE"/>
              </w:rPr>
              <w:t>makulopapulära</w:t>
            </w:r>
            <w:proofErr w:type="spellEnd"/>
            <w:r w:rsidRPr="00C06778">
              <w:rPr>
                <w:szCs w:val="22"/>
                <w:lang w:val="sv-SE"/>
              </w:rPr>
              <w:t xml:space="preserve"> utslag, kliande utslag, hudlesion, nässelutslag, </w:t>
            </w:r>
            <w:proofErr w:type="spellStart"/>
            <w:r w:rsidRPr="00C06778">
              <w:rPr>
                <w:szCs w:val="22"/>
                <w:lang w:val="sv-SE"/>
              </w:rPr>
              <w:t>xeroderma</w:t>
            </w:r>
            <w:proofErr w:type="spellEnd"/>
            <w:r w:rsidRPr="00C06778">
              <w:rPr>
                <w:szCs w:val="22"/>
                <w:lang w:val="sv-SE"/>
              </w:rPr>
              <w:t>, Stevens</w:t>
            </w:r>
            <w:r w:rsidRPr="00C06778">
              <w:rPr>
                <w:szCs w:val="22"/>
                <w:lang w:val="sv-SE"/>
              </w:rPr>
              <w:noBreakHyphen/>
              <w:t xml:space="preserve">Johnsons syndrom, läkemedelsutlösta hudutslag med </w:t>
            </w:r>
            <w:proofErr w:type="spellStart"/>
            <w:r w:rsidRPr="00C06778">
              <w:rPr>
                <w:szCs w:val="22"/>
                <w:lang w:val="sv-SE"/>
              </w:rPr>
              <w:t>eosinofili</w:t>
            </w:r>
            <w:proofErr w:type="spellEnd"/>
            <w:r w:rsidRPr="00C06778">
              <w:rPr>
                <w:szCs w:val="22"/>
                <w:lang w:val="sv-SE"/>
              </w:rPr>
              <w:t xml:space="preserve"> och systemiska symtom (DRESS)</w:t>
            </w:r>
          </w:p>
          <w:p w14:paraId="51733C3C" w14:textId="77777777" w:rsidR="00FF7538" w:rsidRPr="00C06778" w:rsidRDefault="00FF7538" w:rsidP="00485704">
            <w:pPr>
              <w:keepNext/>
              <w:tabs>
                <w:tab w:val="center" w:pos="4320"/>
                <w:tab w:val="right" w:pos="8640"/>
              </w:tabs>
              <w:spacing w:line="240" w:lineRule="auto"/>
              <w:rPr>
                <w:szCs w:val="22"/>
                <w:lang w:val="sv-SE"/>
              </w:rPr>
            </w:pPr>
          </w:p>
        </w:tc>
      </w:tr>
      <w:tr w:rsidR="00FF7538" w:rsidRPr="00F50EBB" w14:paraId="4782F16A" w14:textId="77777777" w:rsidTr="00485704">
        <w:trPr>
          <w:cantSplit/>
          <w:trHeight w:val="1270"/>
        </w:trPr>
        <w:tc>
          <w:tcPr>
            <w:tcW w:w="1595" w:type="pct"/>
            <w:tcBorders>
              <w:top w:val="single" w:sz="4" w:space="0" w:color="auto"/>
              <w:left w:val="single" w:sz="4" w:space="0" w:color="auto"/>
              <w:right w:val="single" w:sz="4" w:space="0" w:color="auto"/>
            </w:tcBorders>
          </w:tcPr>
          <w:p w14:paraId="7B628EC5" w14:textId="77777777" w:rsidR="00FF7538" w:rsidRPr="00C06778" w:rsidRDefault="00FF7538" w:rsidP="00485704">
            <w:pPr>
              <w:tabs>
                <w:tab w:val="center" w:pos="4320"/>
                <w:tab w:val="right" w:pos="8640"/>
              </w:tabs>
              <w:spacing w:line="240" w:lineRule="auto"/>
              <w:rPr>
                <w:szCs w:val="22"/>
                <w:lang w:val="sv-SE"/>
              </w:rPr>
            </w:pPr>
            <w:proofErr w:type="spellStart"/>
            <w:r w:rsidRPr="00C06778">
              <w:rPr>
                <w:szCs w:val="22"/>
                <w:lang w:val="sv-SE"/>
              </w:rPr>
              <w:t>Muskuloskeletala</w:t>
            </w:r>
            <w:proofErr w:type="spellEnd"/>
            <w:r w:rsidRPr="00C06778">
              <w:rPr>
                <w:szCs w:val="22"/>
                <w:lang w:val="sv-SE"/>
              </w:rPr>
              <w:t xml:space="preserve"> systemet och bindväv</w:t>
            </w:r>
          </w:p>
        </w:tc>
        <w:tc>
          <w:tcPr>
            <w:tcW w:w="873" w:type="pct"/>
            <w:tcBorders>
              <w:top w:val="single" w:sz="4" w:space="0" w:color="auto"/>
              <w:left w:val="single" w:sz="4" w:space="0" w:color="auto"/>
              <w:right w:val="single" w:sz="4" w:space="0" w:color="auto"/>
            </w:tcBorders>
          </w:tcPr>
          <w:p w14:paraId="0F0C1ED8"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p w14:paraId="5F0800EF" w14:textId="77777777" w:rsidR="00FF7538" w:rsidRPr="00C06778" w:rsidRDefault="00FF7538" w:rsidP="00485704">
            <w:pPr>
              <w:tabs>
                <w:tab w:val="center" w:pos="4320"/>
                <w:tab w:val="right" w:pos="8640"/>
              </w:tabs>
              <w:rPr>
                <w:szCs w:val="22"/>
                <w:lang w:val="sv-SE"/>
              </w:rPr>
            </w:pPr>
          </w:p>
          <w:p w14:paraId="5118C111" w14:textId="77777777" w:rsidR="00FF7538" w:rsidRPr="00C06778" w:rsidRDefault="00FF7538" w:rsidP="00485704">
            <w:pPr>
              <w:tabs>
                <w:tab w:val="center" w:pos="4320"/>
                <w:tab w:val="right" w:pos="8640"/>
              </w:tabs>
              <w:rPr>
                <w:szCs w:val="22"/>
                <w:lang w:val="sv-SE"/>
              </w:rPr>
            </w:pPr>
          </w:p>
          <w:p w14:paraId="3DB386C3" w14:textId="77777777" w:rsidR="00FF7538" w:rsidRPr="00C06778" w:rsidRDefault="00FF7538" w:rsidP="00485704">
            <w:pPr>
              <w:tabs>
                <w:tab w:val="center" w:pos="4320"/>
                <w:tab w:val="right" w:pos="8640"/>
              </w:tabs>
              <w:rPr>
                <w:szCs w:val="22"/>
                <w:lang w:val="sv-SE"/>
              </w:rPr>
            </w:pPr>
          </w:p>
          <w:p w14:paraId="2B45BBA9" w14:textId="77777777" w:rsidR="00FF7538" w:rsidRPr="00C06778" w:rsidRDefault="00FF7538" w:rsidP="00485704">
            <w:pPr>
              <w:tabs>
                <w:tab w:val="center" w:pos="4320"/>
                <w:tab w:val="right" w:pos="8640"/>
              </w:tabs>
              <w:rPr>
                <w:szCs w:val="22"/>
                <w:lang w:val="sv-SE"/>
              </w:rPr>
            </w:pPr>
          </w:p>
        </w:tc>
        <w:tc>
          <w:tcPr>
            <w:tcW w:w="2532" w:type="pct"/>
            <w:tcBorders>
              <w:top w:val="single" w:sz="4" w:space="0" w:color="auto"/>
              <w:left w:val="single" w:sz="4" w:space="0" w:color="auto"/>
              <w:right w:val="single" w:sz="4" w:space="0" w:color="auto"/>
            </w:tcBorders>
          </w:tcPr>
          <w:p w14:paraId="2D3D0D8D" w14:textId="77777777" w:rsidR="00FF7538" w:rsidRPr="00C06778" w:rsidRDefault="00FF7538" w:rsidP="00485704">
            <w:pPr>
              <w:tabs>
                <w:tab w:val="center" w:pos="4320"/>
                <w:tab w:val="right" w:pos="8640"/>
              </w:tabs>
              <w:spacing w:line="240" w:lineRule="auto"/>
              <w:rPr>
                <w:szCs w:val="22"/>
                <w:lang w:val="sv-SE"/>
              </w:rPr>
            </w:pPr>
            <w:proofErr w:type="spellStart"/>
            <w:r w:rsidRPr="00C06778">
              <w:rPr>
                <w:szCs w:val="22"/>
                <w:lang w:val="sv-SE"/>
              </w:rPr>
              <w:t>artralgi</w:t>
            </w:r>
            <w:proofErr w:type="spellEnd"/>
            <w:r w:rsidRPr="00C06778">
              <w:rPr>
                <w:szCs w:val="22"/>
                <w:lang w:val="sv-SE"/>
              </w:rPr>
              <w:t xml:space="preserve">, artrit, ryggsmärta, flanksmärta, </w:t>
            </w:r>
            <w:proofErr w:type="spellStart"/>
            <w:r w:rsidRPr="00C06778">
              <w:rPr>
                <w:szCs w:val="22"/>
                <w:lang w:val="sv-SE"/>
              </w:rPr>
              <w:t>muskuloskeletal</w:t>
            </w:r>
            <w:proofErr w:type="spellEnd"/>
            <w:r w:rsidRPr="00C06778">
              <w:rPr>
                <w:szCs w:val="22"/>
                <w:lang w:val="sv-SE"/>
              </w:rPr>
              <w:t xml:space="preserve"> smärta, </w:t>
            </w:r>
            <w:proofErr w:type="spellStart"/>
            <w:r w:rsidRPr="00C06778">
              <w:rPr>
                <w:szCs w:val="22"/>
                <w:lang w:val="sv-SE"/>
              </w:rPr>
              <w:t>myalgi</w:t>
            </w:r>
            <w:proofErr w:type="spellEnd"/>
            <w:r w:rsidRPr="00C06778">
              <w:rPr>
                <w:szCs w:val="22"/>
                <w:lang w:val="sv-SE"/>
              </w:rPr>
              <w:t xml:space="preserve">, nacksmärta, </w:t>
            </w:r>
            <w:proofErr w:type="spellStart"/>
            <w:r w:rsidRPr="00C06778">
              <w:rPr>
                <w:szCs w:val="22"/>
                <w:lang w:val="sv-SE"/>
              </w:rPr>
              <w:t>osteopeni</w:t>
            </w:r>
            <w:proofErr w:type="spellEnd"/>
            <w:r w:rsidRPr="00C06778">
              <w:rPr>
                <w:szCs w:val="22"/>
                <w:lang w:val="sv-SE"/>
              </w:rPr>
              <w:t xml:space="preserve">, smärta i extremiteter, seninflammation, </w:t>
            </w:r>
            <w:proofErr w:type="spellStart"/>
            <w:r w:rsidRPr="00C06778">
              <w:rPr>
                <w:szCs w:val="22"/>
                <w:lang w:val="sv-SE"/>
              </w:rPr>
              <w:t>rabdomyolys</w:t>
            </w:r>
            <w:proofErr w:type="spellEnd"/>
          </w:p>
          <w:p w14:paraId="1A3D94D2" w14:textId="77777777" w:rsidR="00FF7538" w:rsidRPr="00C06778" w:rsidRDefault="00FF7538" w:rsidP="00485704">
            <w:pPr>
              <w:tabs>
                <w:tab w:val="center" w:pos="4320"/>
                <w:tab w:val="right" w:pos="8640"/>
              </w:tabs>
              <w:rPr>
                <w:szCs w:val="22"/>
                <w:lang w:val="sv-SE"/>
              </w:rPr>
            </w:pPr>
          </w:p>
        </w:tc>
      </w:tr>
      <w:tr w:rsidR="00FF7538" w:rsidRPr="00F50EBB" w14:paraId="7D046BD4"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05744109"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Njurar och urinvägar</w:t>
            </w:r>
          </w:p>
        </w:tc>
        <w:tc>
          <w:tcPr>
            <w:tcW w:w="873" w:type="pct"/>
            <w:tcBorders>
              <w:top w:val="single" w:sz="4" w:space="0" w:color="auto"/>
              <w:left w:val="single" w:sz="4" w:space="0" w:color="auto"/>
              <w:bottom w:val="single" w:sz="4" w:space="0" w:color="auto"/>
              <w:right w:val="single" w:sz="4" w:space="0" w:color="auto"/>
            </w:tcBorders>
          </w:tcPr>
          <w:p w14:paraId="57EF9B5C"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1E27EEE4"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 xml:space="preserve">njursvikt, nefrit, njursten, </w:t>
            </w:r>
            <w:proofErr w:type="spellStart"/>
            <w:r w:rsidRPr="00C06778">
              <w:rPr>
                <w:szCs w:val="22"/>
                <w:lang w:val="sv-SE"/>
              </w:rPr>
              <w:t>nokturi</w:t>
            </w:r>
            <w:proofErr w:type="spellEnd"/>
            <w:r w:rsidRPr="00C06778">
              <w:rPr>
                <w:szCs w:val="22"/>
                <w:lang w:val="sv-SE"/>
              </w:rPr>
              <w:t xml:space="preserve">, njurcysta, njurfunktionsnedsättning, </w:t>
            </w:r>
            <w:proofErr w:type="spellStart"/>
            <w:r w:rsidRPr="00C06778">
              <w:rPr>
                <w:szCs w:val="22"/>
                <w:lang w:val="sv-SE"/>
              </w:rPr>
              <w:t>tubulo-interstitiell</w:t>
            </w:r>
            <w:proofErr w:type="spellEnd"/>
            <w:r w:rsidRPr="00C06778">
              <w:rPr>
                <w:szCs w:val="22"/>
                <w:lang w:val="sv-SE"/>
              </w:rPr>
              <w:t xml:space="preserve"> nefrit</w:t>
            </w:r>
          </w:p>
        </w:tc>
      </w:tr>
      <w:tr w:rsidR="00FF7538" w:rsidRPr="00F50EBB" w14:paraId="10D0AE3F"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2DA99D67"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Reproduktionsorgan och bröstkörtel</w:t>
            </w:r>
          </w:p>
        </w:tc>
        <w:tc>
          <w:tcPr>
            <w:tcW w:w="873" w:type="pct"/>
            <w:tcBorders>
              <w:top w:val="single" w:sz="4" w:space="0" w:color="auto"/>
              <w:left w:val="single" w:sz="4" w:space="0" w:color="auto"/>
              <w:bottom w:val="single" w:sz="4" w:space="0" w:color="auto"/>
              <w:right w:val="single" w:sz="4" w:space="0" w:color="auto"/>
            </w:tcBorders>
          </w:tcPr>
          <w:p w14:paraId="5F0835C8"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590430CB" w14:textId="77777777" w:rsidR="00FF7538" w:rsidRPr="00C06778" w:rsidRDefault="00FF7538" w:rsidP="00485704">
            <w:pPr>
              <w:tabs>
                <w:tab w:val="center" w:pos="4320"/>
                <w:tab w:val="right" w:pos="8640"/>
              </w:tabs>
              <w:spacing w:line="240" w:lineRule="auto"/>
              <w:rPr>
                <w:szCs w:val="22"/>
                <w:lang w:val="sv-SE"/>
              </w:rPr>
            </w:pPr>
            <w:proofErr w:type="spellStart"/>
            <w:r w:rsidRPr="00C06778">
              <w:rPr>
                <w:szCs w:val="22"/>
                <w:lang w:val="sv-SE"/>
              </w:rPr>
              <w:t>erektil</w:t>
            </w:r>
            <w:proofErr w:type="spellEnd"/>
            <w:r w:rsidRPr="00C06778">
              <w:rPr>
                <w:szCs w:val="22"/>
                <w:lang w:val="sv-SE"/>
              </w:rPr>
              <w:t xml:space="preserve"> dysfunktion, </w:t>
            </w:r>
            <w:proofErr w:type="spellStart"/>
            <w:r w:rsidRPr="00C06778">
              <w:rPr>
                <w:szCs w:val="22"/>
                <w:lang w:val="sv-SE"/>
              </w:rPr>
              <w:t>gynekomasti</w:t>
            </w:r>
            <w:proofErr w:type="spellEnd"/>
            <w:r w:rsidRPr="00C06778">
              <w:rPr>
                <w:szCs w:val="22"/>
                <w:lang w:val="sv-SE"/>
              </w:rPr>
              <w:t xml:space="preserve">, </w:t>
            </w:r>
            <w:proofErr w:type="spellStart"/>
            <w:r w:rsidRPr="00C06778">
              <w:rPr>
                <w:szCs w:val="22"/>
                <w:lang w:val="sv-SE"/>
              </w:rPr>
              <w:t>menopausala</w:t>
            </w:r>
            <w:proofErr w:type="spellEnd"/>
            <w:r w:rsidRPr="00C06778">
              <w:rPr>
                <w:szCs w:val="22"/>
                <w:lang w:val="sv-SE"/>
              </w:rPr>
              <w:t xml:space="preserve"> symtom</w:t>
            </w:r>
          </w:p>
        </w:tc>
      </w:tr>
      <w:tr w:rsidR="00FF7538" w:rsidRPr="00F50EBB" w14:paraId="121C6F72"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30B959D7"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Allmänna symtom och/eller symtom vid administreringsstället</w:t>
            </w:r>
          </w:p>
        </w:tc>
        <w:tc>
          <w:tcPr>
            <w:tcW w:w="873" w:type="pct"/>
            <w:tcBorders>
              <w:top w:val="single" w:sz="4" w:space="0" w:color="auto"/>
              <w:left w:val="single" w:sz="4" w:space="0" w:color="auto"/>
              <w:bottom w:val="single" w:sz="4" w:space="0" w:color="auto"/>
              <w:right w:val="single" w:sz="4" w:space="0" w:color="auto"/>
            </w:tcBorders>
          </w:tcPr>
          <w:p w14:paraId="51B8545D"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vanliga</w:t>
            </w:r>
          </w:p>
          <w:p w14:paraId="278943A9" w14:textId="77777777" w:rsidR="00FF7538" w:rsidRPr="00C06778" w:rsidRDefault="00FF7538" w:rsidP="00485704">
            <w:pPr>
              <w:tabs>
                <w:tab w:val="center" w:pos="4320"/>
                <w:tab w:val="right" w:pos="8640"/>
              </w:tabs>
              <w:spacing w:line="240" w:lineRule="auto"/>
              <w:rPr>
                <w:szCs w:val="22"/>
                <w:lang w:val="sv-SE"/>
              </w:rPr>
            </w:pPr>
          </w:p>
          <w:p w14:paraId="57F575FF"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7EBC9C0A"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asteni, trötthet, feber</w:t>
            </w:r>
          </w:p>
          <w:p w14:paraId="24BB14C2" w14:textId="77777777" w:rsidR="00FF7538" w:rsidRPr="00C06778" w:rsidRDefault="00FF7538" w:rsidP="00485704">
            <w:pPr>
              <w:tabs>
                <w:tab w:val="center" w:pos="4320"/>
                <w:tab w:val="right" w:pos="8640"/>
              </w:tabs>
              <w:spacing w:line="240" w:lineRule="auto"/>
              <w:rPr>
                <w:szCs w:val="22"/>
                <w:lang w:val="sv-SE"/>
              </w:rPr>
            </w:pPr>
          </w:p>
          <w:p w14:paraId="38182A52"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 xml:space="preserve">obehag i bröstet, frossa, ansiktsödem, ökad fettvävnad, nervositet, obehagskänsla, </w:t>
            </w:r>
            <w:proofErr w:type="spellStart"/>
            <w:r w:rsidRPr="00C06778">
              <w:rPr>
                <w:szCs w:val="22"/>
                <w:lang w:val="sv-SE"/>
              </w:rPr>
              <w:t>submandibulär</w:t>
            </w:r>
            <w:proofErr w:type="spellEnd"/>
            <w:r w:rsidRPr="00C06778">
              <w:rPr>
                <w:szCs w:val="22"/>
                <w:lang w:val="sv-SE"/>
              </w:rPr>
              <w:t xml:space="preserve"> tumör, perifert ödem, smärta</w:t>
            </w:r>
          </w:p>
        </w:tc>
      </w:tr>
      <w:tr w:rsidR="00FF7538" w:rsidRPr="00F50EBB" w14:paraId="19CA477A"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67EC3237"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lastRenderedPageBreak/>
              <w:t>Undersökningar</w:t>
            </w:r>
          </w:p>
        </w:tc>
        <w:tc>
          <w:tcPr>
            <w:tcW w:w="873" w:type="pct"/>
            <w:tcBorders>
              <w:top w:val="single" w:sz="4" w:space="0" w:color="auto"/>
              <w:left w:val="single" w:sz="4" w:space="0" w:color="auto"/>
              <w:bottom w:val="single" w:sz="4" w:space="0" w:color="auto"/>
              <w:right w:val="single" w:sz="4" w:space="0" w:color="auto"/>
            </w:tcBorders>
          </w:tcPr>
          <w:p w14:paraId="6B4F64F5"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vanliga</w:t>
            </w:r>
          </w:p>
          <w:p w14:paraId="5FE10A4E" w14:textId="77777777" w:rsidR="00FF7538" w:rsidRPr="00C06778" w:rsidRDefault="00FF7538" w:rsidP="00485704">
            <w:pPr>
              <w:tabs>
                <w:tab w:val="center" w:pos="4320"/>
                <w:tab w:val="right" w:pos="8640"/>
              </w:tabs>
              <w:spacing w:line="240" w:lineRule="auto"/>
              <w:rPr>
                <w:szCs w:val="22"/>
                <w:lang w:val="sv-SE"/>
              </w:rPr>
            </w:pPr>
          </w:p>
          <w:p w14:paraId="5755438D" w14:textId="77777777" w:rsidR="00FF7538" w:rsidRPr="00C06778" w:rsidRDefault="00FF7538" w:rsidP="00485704">
            <w:pPr>
              <w:tabs>
                <w:tab w:val="center" w:pos="4320"/>
                <w:tab w:val="right" w:pos="8640"/>
              </w:tabs>
              <w:spacing w:line="240" w:lineRule="auto"/>
              <w:rPr>
                <w:szCs w:val="22"/>
                <w:lang w:val="sv-SE"/>
              </w:rPr>
            </w:pPr>
          </w:p>
          <w:p w14:paraId="7D0D63AB" w14:textId="77777777" w:rsidR="00FF7538" w:rsidRPr="00C06778" w:rsidRDefault="00FF7538" w:rsidP="00485704">
            <w:pPr>
              <w:tabs>
                <w:tab w:val="center" w:pos="4320"/>
                <w:tab w:val="right" w:pos="8640"/>
              </w:tabs>
              <w:spacing w:line="240" w:lineRule="auto"/>
              <w:rPr>
                <w:szCs w:val="22"/>
                <w:lang w:val="sv-SE"/>
              </w:rPr>
            </w:pPr>
          </w:p>
          <w:p w14:paraId="05B58319" w14:textId="77777777" w:rsidR="00FF7538" w:rsidRPr="00C06778" w:rsidRDefault="00FF7538" w:rsidP="00485704">
            <w:pPr>
              <w:tabs>
                <w:tab w:val="center" w:pos="4320"/>
                <w:tab w:val="right" w:pos="8640"/>
              </w:tabs>
              <w:spacing w:line="240" w:lineRule="auto"/>
              <w:rPr>
                <w:szCs w:val="22"/>
                <w:lang w:val="sv-SE"/>
              </w:rPr>
            </w:pPr>
          </w:p>
          <w:p w14:paraId="1F72FFD2"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19CCD570"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 xml:space="preserve">förhöjt </w:t>
            </w:r>
            <w:proofErr w:type="spellStart"/>
            <w:r w:rsidRPr="00C06778">
              <w:rPr>
                <w:szCs w:val="22"/>
                <w:lang w:val="sv-SE"/>
              </w:rPr>
              <w:t>alaninaminotransferas</w:t>
            </w:r>
            <w:proofErr w:type="spellEnd"/>
            <w:r w:rsidRPr="00C06778">
              <w:rPr>
                <w:szCs w:val="22"/>
                <w:lang w:val="sv-SE"/>
              </w:rPr>
              <w:t xml:space="preserve">, atypiska lymfocyter, förhöjt </w:t>
            </w:r>
            <w:proofErr w:type="spellStart"/>
            <w:r w:rsidRPr="00C06778">
              <w:rPr>
                <w:szCs w:val="22"/>
                <w:lang w:val="sv-SE"/>
              </w:rPr>
              <w:t>aspartataminotransferas</w:t>
            </w:r>
            <w:proofErr w:type="spellEnd"/>
            <w:r w:rsidRPr="00C06778">
              <w:rPr>
                <w:szCs w:val="22"/>
                <w:lang w:val="sv-SE"/>
              </w:rPr>
              <w:t>, förhöjda blodtriglycerider, förhöjt lipas, förhöjd halt av pankreasamylas i blod</w:t>
            </w:r>
          </w:p>
          <w:p w14:paraId="6224DB5D" w14:textId="77777777" w:rsidR="00FF7538" w:rsidRPr="00C06778" w:rsidRDefault="00FF7538" w:rsidP="00485704">
            <w:pPr>
              <w:tabs>
                <w:tab w:val="center" w:pos="4320"/>
                <w:tab w:val="right" w:pos="8640"/>
              </w:tabs>
              <w:spacing w:line="240" w:lineRule="auto"/>
              <w:rPr>
                <w:szCs w:val="22"/>
                <w:lang w:val="sv-SE"/>
              </w:rPr>
            </w:pPr>
          </w:p>
          <w:p w14:paraId="3B006909" w14:textId="77777777" w:rsidR="00FF7538" w:rsidRPr="00C06778" w:rsidRDefault="00FF7538" w:rsidP="00485704">
            <w:pPr>
              <w:tabs>
                <w:tab w:val="center" w:pos="4320"/>
                <w:tab w:val="right" w:pos="8640"/>
              </w:tabs>
              <w:spacing w:line="240" w:lineRule="auto"/>
              <w:rPr>
                <w:szCs w:val="22"/>
                <w:lang w:val="sv-SE"/>
              </w:rPr>
            </w:pPr>
            <w:r w:rsidRPr="00C06778">
              <w:rPr>
                <w:szCs w:val="22"/>
                <w:lang w:val="sv-SE"/>
              </w:rPr>
              <w:t xml:space="preserve">minskat absolut neutrofilantal, förhöjt alkaliskt fosfatas, sänkt blodalbumin, förhöjt blodamylas, förhöjt </w:t>
            </w:r>
            <w:proofErr w:type="spellStart"/>
            <w:r w:rsidRPr="00C06778">
              <w:rPr>
                <w:szCs w:val="22"/>
                <w:lang w:val="sv-SE"/>
              </w:rPr>
              <w:t>blodbilirubin</w:t>
            </w:r>
            <w:proofErr w:type="spellEnd"/>
            <w:r w:rsidRPr="00C06778">
              <w:rPr>
                <w:szCs w:val="22"/>
                <w:lang w:val="sv-SE"/>
              </w:rPr>
              <w:t xml:space="preserve">, förhöjt blodkolesterol, förhöjt </w:t>
            </w:r>
            <w:proofErr w:type="spellStart"/>
            <w:r w:rsidRPr="00C06778">
              <w:rPr>
                <w:szCs w:val="22"/>
                <w:lang w:val="sv-SE"/>
              </w:rPr>
              <w:t>blodkreatinin</w:t>
            </w:r>
            <w:proofErr w:type="spellEnd"/>
            <w:r w:rsidRPr="00C06778">
              <w:rPr>
                <w:szCs w:val="22"/>
                <w:lang w:val="sv-SE"/>
              </w:rPr>
              <w:t xml:space="preserve">, förhöjt blodglukos, förhöjt ureakväve i blodet, förhöjt </w:t>
            </w:r>
            <w:proofErr w:type="spellStart"/>
            <w:r w:rsidRPr="00C06778">
              <w:rPr>
                <w:iCs/>
                <w:lang w:val="sv-SE"/>
              </w:rPr>
              <w:t>kreatinfosfokinas</w:t>
            </w:r>
            <w:proofErr w:type="spellEnd"/>
            <w:r w:rsidRPr="00C06778">
              <w:rPr>
                <w:iCs/>
                <w:lang w:val="sv-SE"/>
              </w:rPr>
              <w:t>,</w:t>
            </w:r>
            <w:r w:rsidRPr="00C06778">
              <w:rPr>
                <w:i/>
                <w:iCs/>
                <w:lang w:val="sv-SE"/>
              </w:rPr>
              <w:t xml:space="preserve"> </w:t>
            </w:r>
            <w:r w:rsidRPr="00C06778">
              <w:rPr>
                <w:szCs w:val="22"/>
                <w:lang w:val="sv-SE"/>
              </w:rPr>
              <w:t xml:space="preserve">förhöjt </w:t>
            </w:r>
            <w:proofErr w:type="spellStart"/>
            <w:r w:rsidRPr="00C06778">
              <w:rPr>
                <w:szCs w:val="22"/>
                <w:lang w:val="sv-SE"/>
              </w:rPr>
              <w:t>blodfasteglukos</w:t>
            </w:r>
            <w:proofErr w:type="spellEnd"/>
            <w:r w:rsidRPr="00C06778">
              <w:rPr>
                <w:szCs w:val="22"/>
                <w:lang w:val="sv-SE"/>
              </w:rPr>
              <w:t>, närvaro av glukos i urinen, förhöjt HDL</w:t>
            </w:r>
            <w:r w:rsidRPr="00C06778">
              <w:rPr>
                <w:szCs w:val="22"/>
                <w:lang w:val="sv-SE"/>
              </w:rPr>
              <w:noBreakHyphen/>
              <w:t xml:space="preserve">kolesterol, förhöjt INR (international </w:t>
            </w:r>
            <w:proofErr w:type="spellStart"/>
            <w:r w:rsidRPr="00C06778">
              <w:rPr>
                <w:szCs w:val="22"/>
                <w:lang w:val="sv-SE"/>
              </w:rPr>
              <w:t>normalised</w:t>
            </w:r>
            <w:proofErr w:type="spellEnd"/>
            <w:r w:rsidRPr="00C06778">
              <w:rPr>
                <w:szCs w:val="22"/>
                <w:lang w:val="sv-SE"/>
              </w:rPr>
              <w:t xml:space="preserve"> </w:t>
            </w:r>
            <w:proofErr w:type="spellStart"/>
            <w:r w:rsidRPr="00C06778">
              <w:rPr>
                <w:szCs w:val="22"/>
                <w:lang w:val="sv-SE"/>
              </w:rPr>
              <w:t>ratio</w:t>
            </w:r>
            <w:proofErr w:type="spellEnd"/>
            <w:r w:rsidRPr="00C06778">
              <w:rPr>
                <w:szCs w:val="22"/>
                <w:lang w:val="sv-SE"/>
              </w:rPr>
              <w:t>), förhöjt LDL</w:t>
            </w:r>
            <w:r w:rsidRPr="00C06778">
              <w:rPr>
                <w:szCs w:val="22"/>
                <w:lang w:val="sv-SE"/>
              </w:rPr>
              <w:noBreakHyphen/>
              <w:t>kolesterol, minskat antal blodplättar, förekomst av röda blodkroppar i urinen, ökat midjeomfång, viktuppgång, minskat antal vita blodkroppar</w:t>
            </w:r>
          </w:p>
        </w:tc>
      </w:tr>
      <w:tr w:rsidR="00FF7538" w:rsidRPr="00C06778" w14:paraId="09FECC08" w14:textId="77777777" w:rsidTr="00485704">
        <w:trPr>
          <w:cantSplit/>
        </w:trPr>
        <w:tc>
          <w:tcPr>
            <w:tcW w:w="1595" w:type="pct"/>
            <w:tcBorders>
              <w:top w:val="single" w:sz="4" w:space="0" w:color="auto"/>
              <w:left w:val="single" w:sz="4" w:space="0" w:color="auto"/>
              <w:bottom w:val="single" w:sz="4" w:space="0" w:color="auto"/>
              <w:right w:val="single" w:sz="4" w:space="0" w:color="auto"/>
            </w:tcBorders>
          </w:tcPr>
          <w:p w14:paraId="0024D88F" w14:textId="77777777" w:rsidR="00FF7538" w:rsidRPr="00C06778" w:rsidRDefault="00FF7538" w:rsidP="00485704">
            <w:pPr>
              <w:keepNext/>
              <w:tabs>
                <w:tab w:val="center" w:pos="4320"/>
                <w:tab w:val="right" w:pos="8640"/>
              </w:tabs>
              <w:spacing w:line="240" w:lineRule="auto"/>
              <w:rPr>
                <w:szCs w:val="22"/>
                <w:lang w:val="sv-SE"/>
              </w:rPr>
            </w:pPr>
            <w:r w:rsidRPr="00C06778">
              <w:rPr>
                <w:noProof/>
                <w:lang w:val="sv-SE"/>
              </w:rPr>
              <w:t>Skador och förgiftningar och behandlingskomplikationer</w:t>
            </w:r>
          </w:p>
        </w:tc>
        <w:tc>
          <w:tcPr>
            <w:tcW w:w="873" w:type="pct"/>
            <w:tcBorders>
              <w:top w:val="single" w:sz="4" w:space="0" w:color="auto"/>
              <w:left w:val="single" w:sz="4" w:space="0" w:color="auto"/>
              <w:bottom w:val="single" w:sz="4" w:space="0" w:color="auto"/>
              <w:right w:val="single" w:sz="4" w:space="0" w:color="auto"/>
            </w:tcBorders>
          </w:tcPr>
          <w:p w14:paraId="20949322" w14:textId="77777777" w:rsidR="00FF7538" w:rsidRPr="00C06778" w:rsidRDefault="00FF7538" w:rsidP="00485704">
            <w:pPr>
              <w:keepNext/>
              <w:tabs>
                <w:tab w:val="center" w:pos="4320"/>
                <w:tab w:val="right" w:pos="8640"/>
              </w:tabs>
              <w:spacing w:line="240" w:lineRule="auto"/>
              <w:rPr>
                <w:szCs w:val="22"/>
                <w:lang w:val="sv-SE"/>
              </w:rPr>
            </w:pPr>
            <w:r w:rsidRPr="00C06778">
              <w:rPr>
                <w:szCs w:val="22"/>
                <w:lang w:val="sv-SE"/>
              </w:rPr>
              <w:t>mindre vanliga</w:t>
            </w:r>
          </w:p>
        </w:tc>
        <w:tc>
          <w:tcPr>
            <w:tcW w:w="2532" w:type="pct"/>
            <w:tcBorders>
              <w:top w:val="single" w:sz="4" w:space="0" w:color="auto"/>
              <w:left w:val="single" w:sz="4" w:space="0" w:color="auto"/>
              <w:bottom w:val="single" w:sz="4" w:space="0" w:color="auto"/>
              <w:right w:val="single" w:sz="4" w:space="0" w:color="auto"/>
            </w:tcBorders>
          </w:tcPr>
          <w:p w14:paraId="7EDD4721" w14:textId="77777777" w:rsidR="00FF7538" w:rsidRPr="00C06778" w:rsidRDefault="00FF7538" w:rsidP="00485704">
            <w:pPr>
              <w:keepNext/>
              <w:tabs>
                <w:tab w:val="center" w:pos="4320"/>
                <w:tab w:val="right" w:pos="8640"/>
              </w:tabs>
              <w:spacing w:line="240" w:lineRule="auto"/>
              <w:rPr>
                <w:szCs w:val="22"/>
                <w:lang w:val="sv-SE"/>
              </w:rPr>
            </w:pPr>
            <w:r w:rsidRPr="00C06778">
              <w:rPr>
                <w:szCs w:val="22"/>
                <w:lang w:val="sv-SE"/>
              </w:rPr>
              <w:t>oavsiktlig överdosering</w:t>
            </w:r>
          </w:p>
        </w:tc>
      </w:tr>
    </w:tbl>
    <w:p w14:paraId="0EE5F8F2" w14:textId="77777777" w:rsidR="00FF7538" w:rsidRPr="00C06778" w:rsidRDefault="00FF7538" w:rsidP="00FF7538">
      <w:pPr>
        <w:suppressAutoHyphens/>
        <w:spacing w:line="240" w:lineRule="auto"/>
        <w:rPr>
          <w:szCs w:val="22"/>
          <w:lang w:val="sv-SE"/>
        </w:rPr>
      </w:pPr>
    </w:p>
    <w:p w14:paraId="278C0B92" w14:textId="77777777" w:rsidR="00FF7538" w:rsidRDefault="00FF7538" w:rsidP="00FF7538">
      <w:pPr>
        <w:keepNext/>
        <w:tabs>
          <w:tab w:val="left" w:pos="680"/>
        </w:tabs>
        <w:rPr>
          <w:color w:val="000000"/>
          <w:szCs w:val="22"/>
          <w:u w:val="single"/>
          <w:lang w:val="sv-SE"/>
        </w:rPr>
      </w:pPr>
      <w:r w:rsidRPr="00C06778">
        <w:rPr>
          <w:color w:val="000000"/>
          <w:szCs w:val="22"/>
          <w:u w:val="single"/>
          <w:lang w:val="sv-SE"/>
        </w:rPr>
        <w:t>Beskrivning av utvalda biverkningar</w:t>
      </w:r>
    </w:p>
    <w:p w14:paraId="42A4A799" w14:textId="77777777" w:rsidR="009E334E" w:rsidRPr="00C06778" w:rsidRDefault="009E334E" w:rsidP="00FF7538">
      <w:pPr>
        <w:keepNext/>
        <w:tabs>
          <w:tab w:val="left" w:pos="680"/>
        </w:tabs>
        <w:rPr>
          <w:color w:val="000000"/>
          <w:szCs w:val="22"/>
          <w:u w:val="single"/>
          <w:lang w:val="sv-SE"/>
        </w:rPr>
      </w:pPr>
    </w:p>
    <w:p w14:paraId="41BE5DF7" w14:textId="77777777" w:rsidR="00FF7538" w:rsidRPr="00C06778" w:rsidRDefault="00FF7538" w:rsidP="00FF7538">
      <w:pPr>
        <w:keepNext/>
        <w:autoSpaceDE w:val="0"/>
        <w:autoSpaceDN w:val="0"/>
        <w:adjustRightInd w:val="0"/>
        <w:spacing w:line="240" w:lineRule="auto"/>
        <w:rPr>
          <w:szCs w:val="22"/>
          <w:lang w:val="sv-SE"/>
        </w:rPr>
      </w:pPr>
      <w:r w:rsidRPr="00C06778">
        <w:rPr>
          <w:szCs w:val="22"/>
          <w:lang w:val="sv-SE"/>
        </w:rPr>
        <w:t xml:space="preserve">Förekomst av cancer rapporterades hos behandlingserfarna och behandlingsnaiva patienter som påbörjade behandling med </w:t>
      </w:r>
      <w:proofErr w:type="spellStart"/>
      <w:r w:rsidR="00910525">
        <w:rPr>
          <w:szCs w:val="22"/>
          <w:lang w:val="sv-SE"/>
        </w:rPr>
        <w:t>r</w:t>
      </w:r>
      <w:r w:rsidR="00910525" w:rsidRPr="00910525">
        <w:rPr>
          <w:szCs w:val="22"/>
          <w:lang w:val="sv-SE"/>
        </w:rPr>
        <w:t>altegravir</w:t>
      </w:r>
      <w:proofErr w:type="spellEnd"/>
      <w:r w:rsidR="00910525" w:rsidRPr="00C06778">
        <w:rPr>
          <w:szCs w:val="22"/>
          <w:lang w:val="sv-SE"/>
        </w:rPr>
        <w:t xml:space="preserve"> </w:t>
      </w:r>
      <w:r w:rsidRPr="00C06778">
        <w:rPr>
          <w:szCs w:val="22"/>
          <w:lang w:val="sv-SE"/>
        </w:rPr>
        <w:t xml:space="preserve">tillsammans med andra antiretrovirala läkemedel. Typerna och svårighetsgraderna av de specifika cancersjukdomarna var som man kan förvänta i en population med svår immunbrist. Risken för uppkomst av cancer var i dessa studier likartad i de grupper som fick </w:t>
      </w:r>
      <w:proofErr w:type="spellStart"/>
      <w:r w:rsidR="00910525">
        <w:rPr>
          <w:szCs w:val="22"/>
          <w:lang w:val="sv-SE"/>
        </w:rPr>
        <w:t>r</w:t>
      </w:r>
      <w:r w:rsidR="00910525" w:rsidRPr="00910525">
        <w:rPr>
          <w:szCs w:val="22"/>
          <w:lang w:val="sv-SE"/>
        </w:rPr>
        <w:t>altegravir</w:t>
      </w:r>
      <w:proofErr w:type="spellEnd"/>
      <w:r w:rsidRPr="00C06778">
        <w:rPr>
          <w:szCs w:val="22"/>
          <w:lang w:val="sv-SE"/>
        </w:rPr>
        <w:t xml:space="preserve"> och i de grupper som fick jämförelseläkemedel.</w:t>
      </w:r>
    </w:p>
    <w:p w14:paraId="3F27AE36" w14:textId="77777777" w:rsidR="00FF7538" w:rsidRPr="00C06778" w:rsidRDefault="00FF7538" w:rsidP="00FF7538">
      <w:pPr>
        <w:autoSpaceDE w:val="0"/>
        <w:autoSpaceDN w:val="0"/>
        <w:adjustRightInd w:val="0"/>
        <w:spacing w:line="240" w:lineRule="auto"/>
        <w:rPr>
          <w:szCs w:val="22"/>
          <w:lang w:val="sv-SE"/>
        </w:rPr>
      </w:pPr>
    </w:p>
    <w:p w14:paraId="70533384" w14:textId="77777777" w:rsidR="00FF7538" w:rsidRPr="00C06778" w:rsidRDefault="00891A0D" w:rsidP="00FF7538">
      <w:pPr>
        <w:spacing w:line="240" w:lineRule="auto"/>
        <w:rPr>
          <w:szCs w:val="22"/>
          <w:lang w:val="sv-SE"/>
        </w:rPr>
      </w:pPr>
      <w:r w:rsidRPr="00C06778">
        <w:rPr>
          <w:szCs w:val="22"/>
          <w:lang w:val="sv-SE"/>
        </w:rPr>
        <w:t xml:space="preserve">Onormala </w:t>
      </w:r>
      <w:proofErr w:type="spellStart"/>
      <w:r w:rsidRPr="00C06778">
        <w:rPr>
          <w:szCs w:val="22"/>
          <w:lang w:val="sv-SE"/>
        </w:rPr>
        <w:t>kreatin</w:t>
      </w:r>
      <w:r w:rsidR="00FF7538" w:rsidRPr="00C06778">
        <w:rPr>
          <w:szCs w:val="22"/>
          <w:lang w:val="sv-SE"/>
        </w:rPr>
        <w:t>kinasvärden</w:t>
      </w:r>
      <w:proofErr w:type="spellEnd"/>
      <w:r w:rsidR="00FF7538" w:rsidRPr="00C06778">
        <w:rPr>
          <w:szCs w:val="22"/>
          <w:lang w:val="sv-SE"/>
        </w:rPr>
        <w:t>, grad 2</w:t>
      </w:r>
      <w:r w:rsidR="00FF7538" w:rsidRPr="00C06778">
        <w:rPr>
          <w:szCs w:val="22"/>
          <w:lang w:val="sv-SE"/>
        </w:rPr>
        <w:noBreakHyphen/>
        <w:t>4, sågs hos p</w:t>
      </w:r>
      <w:r w:rsidR="00F06EA6">
        <w:rPr>
          <w:szCs w:val="22"/>
          <w:lang w:val="sv-SE"/>
        </w:rPr>
        <w:t>atienter</w:t>
      </w:r>
      <w:r w:rsidR="00FF7538" w:rsidRPr="00C06778">
        <w:rPr>
          <w:szCs w:val="22"/>
          <w:lang w:val="sv-SE"/>
        </w:rPr>
        <w:t xml:space="preserve"> som behandlades med </w:t>
      </w:r>
      <w:proofErr w:type="spellStart"/>
      <w:r w:rsidR="00910525">
        <w:rPr>
          <w:szCs w:val="22"/>
          <w:lang w:val="sv-SE"/>
        </w:rPr>
        <w:t>r</w:t>
      </w:r>
      <w:r w:rsidR="00910525" w:rsidRPr="00910525">
        <w:rPr>
          <w:szCs w:val="22"/>
          <w:lang w:val="sv-SE"/>
        </w:rPr>
        <w:t>altegravir</w:t>
      </w:r>
      <w:proofErr w:type="spellEnd"/>
      <w:r w:rsidR="00FF7538" w:rsidRPr="00C06778">
        <w:rPr>
          <w:szCs w:val="22"/>
          <w:lang w:val="sv-SE"/>
        </w:rPr>
        <w:t xml:space="preserve">. </w:t>
      </w:r>
      <w:proofErr w:type="spellStart"/>
      <w:r w:rsidR="00FF7538" w:rsidRPr="00C06778">
        <w:rPr>
          <w:szCs w:val="22"/>
          <w:lang w:val="sv-SE"/>
        </w:rPr>
        <w:t>Myopati</w:t>
      </w:r>
      <w:proofErr w:type="spellEnd"/>
      <w:r w:rsidR="00FF7538" w:rsidRPr="00C06778">
        <w:rPr>
          <w:szCs w:val="22"/>
          <w:lang w:val="sv-SE"/>
        </w:rPr>
        <w:t xml:space="preserve"> och </w:t>
      </w:r>
      <w:proofErr w:type="spellStart"/>
      <w:r w:rsidR="00FF7538" w:rsidRPr="00C06778">
        <w:rPr>
          <w:szCs w:val="22"/>
          <w:lang w:val="sv-SE"/>
        </w:rPr>
        <w:t>rabdomyolys</w:t>
      </w:r>
      <w:proofErr w:type="spellEnd"/>
      <w:r w:rsidR="00FF7538" w:rsidRPr="00C06778">
        <w:rPr>
          <w:szCs w:val="22"/>
          <w:lang w:val="sv-SE"/>
        </w:rPr>
        <w:t xml:space="preserve"> har rapporterats. Försiktighet ska iakttas hos patienter som tidigare haft </w:t>
      </w:r>
      <w:proofErr w:type="spellStart"/>
      <w:r w:rsidR="00FF7538" w:rsidRPr="00C06778">
        <w:rPr>
          <w:szCs w:val="22"/>
          <w:lang w:val="sv-SE"/>
        </w:rPr>
        <w:t>myopati</w:t>
      </w:r>
      <w:proofErr w:type="spellEnd"/>
      <w:r w:rsidR="00FF7538" w:rsidRPr="00C06778">
        <w:rPr>
          <w:szCs w:val="22"/>
          <w:lang w:val="sv-SE"/>
        </w:rPr>
        <w:t xml:space="preserve"> eller </w:t>
      </w:r>
      <w:proofErr w:type="spellStart"/>
      <w:r w:rsidR="00FF7538" w:rsidRPr="00C06778">
        <w:rPr>
          <w:szCs w:val="22"/>
          <w:lang w:val="sv-SE"/>
        </w:rPr>
        <w:t>rabdomyolys</w:t>
      </w:r>
      <w:proofErr w:type="spellEnd"/>
      <w:r w:rsidR="00FF7538" w:rsidRPr="00C06778">
        <w:rPr>
          <w:szCs w:val="22"/>
          <w:lang w:val="sv-SE"/>
        </w:rPr>
        <w:t xml:space="preserve"> eller som har predisponerande faktorer inklusive andra läkemedel som förknippas med dessa tillstånd (se avsnitt 4.4).</w:t>
      </w:r>
    </w:p>
    <w:p w14:paraId="42EC505B" w14:textId="77777777" w:rsidR="00FF7538" w:rsidRPr="00C06778" w:rsidRDefault="00FF7538" w:rsidP="00FF7538">
      <w:pPr>
        <w:spacing w:line="240" w:lineRule="auto"/>
        <w:rPr>
          <w:szCs w:val="22"/>
          <w:lang w:val="sv-SE"/>
        </w:rPr>
      </w:pPr>
    </w:p>
    <w:p w14:paraId="7ED38135" w14:textId="77777777" w:rsidR="00FF7538" w:rsidRPr="00C06778" w:rsidRDefault="00FF7538" w:rsidP="00FF7538">
      <w:pPr>
        <w:spacing w:line="240" w:lineRule="auto"/>
        <w:rPr>
          <w:lang w:val="sv-SE"/>
        </w:rPr>
      </w:pPr>
      <w:r w:rsidRPr="00C06778">
        <w:rPr>
          <w:szCs w:val="22"/>
          <w:lang w:val="sv-SE"/>
        </w:rPr>
        <w:t xml:space="preserve">Fall </w:t>
      </w:r>
      <w:r w:rsidRPr="00C06778">
        <w:rPr>
          <w:lang w:val="sv-SE"/>
        </w:rPr>
        <w:t xml:space="preserve">av </w:t>
      </w:r>
      <w:proofErr w:type="spellStart"/>
      <w:r w:rsidRPr="00C06778">
        <w:rPr>
          <w:lang w:val="sv-SE"/>
        </w:rPr>
        <w:t>osteonekros</w:t>
      </w:r>
      <w:proofErr w:type="spellEnd"/>
      <w:r w:rsidRPr="00C06778">
        <w:rPr>
          <w:lang w:val="sv-SE"/>
        </w:rPr>
        <w:t xml:space="preserve"> har </w:t>
      </w:r>
      <w:proofErr w:type="gramStart"/>
      <w:r w:rsidRPr="00C06778">
        <w:rPr>
          <w:lang w:val="sv-SE"/>
        </w:rPr>
        <w:t>rapporteras</w:t>
      </w:r>
      <w:proofErr w:type="gramEnd"/>
      <w:r w:rsidRPr="00C06778">
        <w:rPr>
          <w:lang w:val="sv-SE"/>
        </w:rPr>
        <w:t xml:space="preserve">, främst hos patienter med kända riskfaktorer, framskriden </w:t>
      </w:r>
      <w:r w:rsidR="00D77108">
        <w:rPr>
          <w:lang w:val="sv-SE"/>
        </w:rPr>
        <w:t>hiv</w:t>
      </w:r>
      <w:r w:rsidRPr="00C06778">
        <w:rPr>
          <w:lang w:val="sv-SE"/>
        </w:rPr>
        <w:noBreakHyphen/>
        <w:t>sjukdom och/eller långvarig exponering för antiretroviral kombinationsbehandling (CART). Frekvensen av dessa är okänd (se avsnitt 4.4).</w:t>
      </w:r>
    </w:p>
    <w:p w14:paraId="1310B968" w14:textId="77777777" w:rsidR="00FF7538" w:rsidRPr="00C06778" w:rsidRDefault="00FF7538" w:rsidP="00FF7538">
      <w:pPr>
        <w:spacing w:line="240" w:lineRule="auto"/>
        <w:rPr>
          <w:szCs w:val="22"/>
          <w:lang w:val="sv-SE"/>
        </w:rPr>
      </w:pPr>
    </w:p>
    <w:p w14:paraId="03A574AC" w14:textId="2FBCCC64" w:rsidR="00FF7538" w:rsidRPr="00C06778" w:rsidRDefault="00FF7538" w:rsidP="00FF7538">
      <w:pPr>
        <w:spacing w:line="240" w:lineRule="auto"/>
        <w:rPr>
          <w:szCs w:val="22"/>
          <w:lang w:val="sv-SE"/>
        </w:rPr>
      </w:pPr>
      <w:r w:rsidRPr="00C06778">
        <w:rPr>
          <w:szCs w:val="22"/>
          <w:lang w:val="sv-SE"/>
        </w:rPr>
        <w:t xml:space="preserve">Hos </w:t>
      </w:r>
      <w:r w:rsidR="00D77108">
        <w:rPr>
          <w:szCs w:val="22"/>
          <w:lang w:val="sv-SE"/>
        </w:rPr>
        <w:t>hiv</w:t>
      </w:r>
      <w:r w:rsidRPr="00C06778">
        <w:rPr>
          <w:szCs w:val="22"/>
          <w:lang w:val="sv-SE"/>
        </w:rPr>
        <w:t>-infekterade patienter med svår immunbrist vid tidpunkten för insättande av antiretroviral kombinationsterapi (CART), kan en inflammatorisk reaktion på asymtomatiska eller kvarvarande opportunistiska infektioner uppstå. Autoimmuna tillstånd (som Graves sjukdom</w:t>
      </w:r>
      <w:r w:rsidR="0077219E">
        <w:rPr>
          <w:szCs w:val="22"/>
          <w:lang w:val="sv-SE"/>
        </w:rPr>
        <w:t xml:space="preserve"> och autoimmun hepatit</w:t>
      </w:r>
      <w:r w:rsidRPr="00C06778">
        <w:rPr>
          <w:szCs w:val="22"/>
          <w:lang w:val="sv-SE"/>
        </w:rPr>
        <w:t>) har också rapporterats, dock har tid till tillslag varierat, och dessa händelser kan inträffa flera månader efter behandlingsstart (se avsnitt 4.4).</w:t>
      </w:r>
    </w:p>
    <w:p w14:paraId="7D798C33" w14:textId="77777777" w:rsidR="00FF7538" w:rsidRPr="00C06778" w:rsidRDefault="00FF7538" w:rsidP="00FF7538">
      <w:pPr>
        <w:spacing w:line="240" w:lineRule="auto"/>
        <w:rPr>
          <w:szCs w:val="22"/>
          <w:lang w:val="sv-SE"/>
        </w:rPr>
      </w:pPr>
    </w:p>
    <w:p w14:paraId="3B0476B1" w14:textId="77777777" w:rsidR="00FF7538" w:rsidRPr="00C06778" w:rsidRDefault="00FF7538" w:rsidP="00FF7538">
      <w:pPr>
        <w:spacing w:line="240" w:lineRule="auto"/>
        <w:rPr>
          <w:szCs w:val="22"/>
          <w:lang w:val="sv-SE"/>
        </w:rPr>
      </w:pPr>
      <w:r w:rsidRPr="00C06778">
        <w:rPr>
          <w:szCs w:val="22"/>
          <w:lang w:val="sv-SE"/>
        </w:rPr>
        <w:t xml:space="preserve">För var och en av de följande kliniska biverkningarna, fanns det minst en allvarlig förekomst: genital herpes, anemi, </w:t>
      </w:r>
      <w:proofErr w:type="spellStart"/>
      <w:r w:rsidRPr="00C06778">
        <w:rPr>
          <w:bCs/>
          <w:lang w:val="sv-SE"/>
        </w:rPr>
        <w:t>immunrekonstitutionssyndrom</w:t>
      </w:r>
      <w:proofErr w:type="spellEnd"/>
      <w:r w:rsidRPr="00C06778">
        <w:rPr>
          <w:bCs/>
          <w:lang w:val="sv-SE"/>
        </w:rPr>
        <w:t>, depression, mental störning,</w:t>
      </w:r>
      <w:r w:rsidRPr="00C06778">
        <w:rPr>
          <w:szCs w:val="22"/>
          <w:lang w:val="sv-SE"/>
        </w:rPr>
        <w:t xml:space="preserve"> suicidförsök, gastrit, hepatit, njursvikt, oavsiktlig överdosering.</w:t>
      </w:r>
    </w:p>
    <w:p w14:paraId="354A2903" w14:textId="77777777" w:rsidR="00FF7538" w:rsidRPr="00C06778" w:rsidRDefault="00FF7538" w:rsidP="00FF7538">
      <w:pPr>
        <w:spacing w:line="240" w:lineRule="auto"/>
        <w:rPr>
          <w:szCs w:val="22"/>
          <w:lang w:val="sv-SE"/>
        </w:rPr>
      </w:pPr>
    </w:p>
    <w:p w14:paraId="79142137" w14:textId="77777777" w:rsidR="00FF7538" w:rsidRPr="00C06778" w:rsidRDefault="00FF7538" w:rsidP="00FF7538">
      <w:pPr>
        <w:keepNext/>
        <w:tabs>
          <w:tab w:val="center" w:pos="4320"/>
          <w:tab w:val="right" w:pos="8640"/>
        </w:tabs>
        <w:spacing w:line="240" w:lineRule="auto"/>
        <w:rPr>
          <w:szCs w:val="22"/>
          <w:lang w:val="sv-SE"/>
        </w:rPr>
      </w:pPr>
      <w:r w:rsidRPr="00C06778">
        <w:rPr>
          <w:szCs w:val="22"/>
          <w:lang w:val="sv-SE"/>
        </w:rPr>
        <w:t xml:space="preserve">I kliniska studier med behandlingserfarna patienter var utslag, oavsett orsak, vanligare vid behandlingar som innehöll </w:t>
      </w:r>
      <w:proofErr w:type="spellStart"/>
      <w:r w:rsidR="00910525">
        <w:rPr>
          <w:szCs w:val="22"/>
          <w:lang w:val="sv-SE"/>
        </w:rPr>
        <w:t>r</w:t>
      </w:r>
      <w:r w:rsidR="00910525" w:rsidRPr="00910525">
        <w:rPr>
          <w:szCs w:val="22"/>
          <w:lang w:val="sv-SE"/>
        </w:rPr>
        <w:t>altegravir</w:t>
      </w:r>
      <w:proofErr w:type="spellEnd"/>
      <w:r w:rsidRPr="00C06778">
        <w:rPr>
          <w:szCs w:val="22"/>
          <w:lang w:val="sv-SE"/>
        </w:rPr>
        <w:t xml:space="preserve"> och </w:t>
      </w:r>
      <w:proofErr w:type="spellStart"/>
      <w:r w:rsidRPr="00C06778">
        <w:rPr>
          <w:szCs w:val="22"/>
          <w:lang w:val="sv-SE"/>
        </w:rPr>
        <w:t>darunavir</w:t>
      </w:r>
      <w:proofErr w:type="spellEnd"/>
      <w:r w:rsidRPr="00C06778">
        <w:rPr>
          <w:szCs w:val="22"/>
          <w:lang w:val="sv-SE"/>
        </w:rPr>
        <w:t xml:space="preserve"> jämfört med behandlingar med </w:t>
      </w:r>
      <w:proofErr w:type="spellStart"/>
      <w:r w:rsidR="00910525">
        <w:rPr>
          <w:szCs w:val="22"/>
          <w:lang w:val="sv-SE"/>
        </w:rPr>
        <w:t>r</w:t>
      </w:r>
      <w:r w:rsidR="00910525" w:rsidRPr="00910525">
        <w:rPr>
          <w:szCs w:val="22"/>
          <w:lang w:val="sv-SE"/>
        </w:rPr>
        <w:t>altegravir</w:t>
      </w:r>
      <w:proofErr w:type="spellEnd"/>
      <w:r w:rsidRPr="00C06778">
        <w:rPr>
          <w:szCs w:val="22"/>
          <w:lang w:val="sv-SE"/>
        </w:rPr>
        <w:t xml:space="preserve"> utan </w:t>
      </w:r>
      <w:proofErr w:type="spellStart"/>
      <w:r w:rsidRPr="00C06778">
        <w:rPr>
          <w:szCs w:val="22"/>
          <w:lang w:val="sv-SE"/>
        </w:rPr>
        <w:t>darunavir</w:t>
      </w:r>
      <w:proofErr w:type="spellEnd"/>
      <w:r w:rsidRPr="00C06778">
        <w:rPr>
          <w:szCs w:val="22"/>
          <w:lang w:val="sv-SE"/>
        </w:rPr>
        <w:t xml:space="preserve"> eller </w:t>
      </w:r>
      <w:proofErr w:type="spellStart"/>
      <w:r w:rsidRPr="00C06778">
        <w:rPr>
          <w:szCs w:val="22"/>
          <w:lang w:val="sv-SE"/>
        </w:rPr>
        <w:t>darunavir</w:t>
      </w:r>
      <w:proofErr w:type="spellEnd"/>
      <w:r w:rsidRPr="00C06778">
        <w:rPr>
          <w:szCs w:val="22"/>
          <w:lang w:val="sv-SE"/>
        </w:rPr>
        <w:t xml:space="preserve"> utan </w:t>
      </w:r>
      <w:proofErr w:type="spellStart"/>
      <w:r w:rsidR="00910525">
        <w:rPr>
          <w:szCs w:val="22"/>
          <w:lang w:val="sv-SE"/>
        </w:rPr>
        <w:t>r</w:t>
      </w:r>
      <w:r w:rsidR="00910525" w:rsidRPr="00910525">
        <w:rPr>
          <w:szCs w:val="22"/>
          <w:lang w:val="sv-SE"/>
        </w:rPr>
        <w:t>altegravir</w:t>
      </w:r>
      <w:proofErr w:type="spellEnd"/>
      <w:r w:rsidRPr="00C06778">
        <w:rPr>
          <w:szCs w:val="22"/>
          <w:lang w:val="sv-SE"/>
        </w:rPr>
        <w:t>. Utslag som av prövare bedömdes att vara läkemedelsrelaterade förekom i samma frekvens. Frekvensen av utslag justerat för exponering (samtliga orsaker) var 10,9, 4,2 respektive 3,8 per 100 </w:t>
      </w:r>
      <w:proofErr w:type="spellStart"/>
      <w:r w:rsidRPr="00C06778">
        <w:rPr>
          <w:szCs w:val="22"/>
          <w:lang w:val="sv-SE"/>
        </w:rPr>
        <w:t>patientår</w:t>
      </w:r>
      <w:proofErr w:type="spellEnd"/>
      <w:r w:rsidRPr="00C06778">
        <w:rPr>
          <w:szCs w:val="22"/>
          <w:lang w:val="sv-SE"/>
        </w:rPr>
        <w:t xml:space="preserve"> (PYR); och för läkemedelsrelaterade </w:t>
      </w:r>
      <w:r w:rsidRPr="00C06778">
        <w:rPr>
          <w:szCs w:val="22"/>
          <w:lang w:val="sv-SE"/>
        </w:rPr>
        <w:lastRenderedPageBreak/>
        <w:t>utslag 2,4, 1,1 respektive 2,3 per 100 PYR. Utslagen som observerades i kliniska studier var milda till måttliga i svårighetsgrad och resulterade inte i utsättande av behandling (se avsnitt 4.4).</w:t>
      </w:r>
    </w:p>
    <w:p w14:paraId="144B45FA" w14:textId="77777777" w:rsidR="00FF7538" w:rsidRPr="00C06778" w:rsidRDefault="00FF7538" w:rsidP="00FF7538">
      <w:pPr>
        <w:spacing w:line="240" w:lineRule="auto"/>
        <w:rPr>
          <w:szCs w:val="22"/>
          <w:lang w:val="sv-SE"/>
        </w:rPr>
      </w:pPr>
    </w:p>
    <w:p w14:paraId="26C83933" w14:textId="77777777" w:rsidR="00FF7538" w:rsidRPr="00C06778" w:rsidRDefault="00FF7538" w:rsidP="00FF7538">
      <w:pPr>
        <w:keepNext/>
        <w:keepLines/>
        <w:spacing w:line="240" w:lineRule="auto"/>
        <w:rPr>
          <w:i/>
          <w:szCs w:val="22"/>
          <w:lang w:val="sv-SE"/>
        </w:rPr>
      </w:pPr>
      <w:r w:rsidRPr="00C06778">
        <w:rPr>
          <w:i/>
          <w:szCs w:val="22"/>
          <w:lang w:val="sv-SE"/>
        </w:rPr>
        <w:t>Patienter med samtidig infektion av hepatit B och/eller hepatit C</w:t>
      </w:r>
      <w:r w:rsidR="00661ED4">
        <w:rPr>
          <w:i/>
          <w:szCs w:val="22"/>
          <w:lang w:val="sv-SE"/>
        </w:rPr>
        <w:noBreakHyphen/>
        <w:t>virus</w:t>
      </w:r>
      <w:r w:rsidRPr="00C06778">
        <w:rPr>
          <w:i/>
          <w:szCs w:val="22"/>
          <w:lang w:val="sv-SE"/>
        </w:rPr>
        <w:t xml:space="preserve"> </w:t>
      </w:r>
    </w:p>
    <w:p w14:paraId="6A4727E6" w14:textId="77777777" w:rsidR="00661ED4" w:rsidRDefault="00661ED4" w:rsidP="00FF7538">
      <w:pPr>
        <w:spacing w:line="240" w:lineRule="auto"/>
        <w:rPr>
          <w:szCs w:val="22"/>
          <w:lang w:val="sv-SE"/>
        </w:rPr>
      </w:pPr>
      <w:r w:rsidRPr="00A75006">
        <w:rPr>
          <w:szCs w:val="22"/>
          <w:lang w:val="sv-SE"/>
        </w:rPr>
        <w:t xml:space="preserve">I kliniska studier med </w:t>
      </w:r>
      <w:proofErr w:type="spellStart"/>
      <w:r w:rsidRPr="00A75006">
        <w:rPr>
          <w:szCs w:val="22"/>
          <w:lang w:val="sv-SE"/>
        </w:rPr>
        <w:t>raltegravir</w:t>
      </w:r>
      <w:proofErr w:type="spellEnd"/>
      <w:r w:rsidRPr="00A75006">
        <w:rPr>
          <w:szCs w:val="22"/>
          <w:lang w:val="sv-SE"/>
        </w:rPr>
        <w:t xml:space="preserve"> i kombinat</w:t>
      </w:r>
      <w:r>
        <w:rPr>
          <w:szCs w:val="22"/>
          <w:lang w:val="sv-SE"/>
        </w:rPr>
        <w:t>ion med andra läkemedel mot hiv</w:t>
      </w:r>
      <w:r>
        <w:rPr>
          <w:szCs w:val="22"/>
          <w:lang w:val="sv-SE"/>
        </w:rPr>
        <w:noBreakHyphen/>
        <w:t>1 hade 79 </w:t>
      </w:r>
      <w:r w:rsidRPr="00A75006">
        <w:rPr>
          <w:szCs w:val="22"/>
          <w:lang w:val="sv-SE"/>
        </w:rPr>
        <w:t>patienter samtidig infektion av hepatit</w:t>
      </w:r>
      <w:r>
        <w:rPr>
          <w:szCs w:val="22"/>
          <w:lang w:val="sv-SE"/>
        </w:rPr>
        <w:t> B, 84 </w:t>
      </w:r>
      <w:r w:rsidRPr="00A75006">
        <w:rPr>
          <w:szCs w:val="22"/>
          <w:lang w:val="sv-SE"/>
        </w:rPr>
        <w:t>patiente</w:t>
      </w:r>
      <w:r>
        <w:rPr>
          <w:szCs w:val="22"/>
          <w:lang w:val="sv-SE"/>
        </w:rPr>
        <w:t>r samtidig infektion av hepatit </w:t>
      </w:r>
      <w:r w:rsidRPr="00A75006">
        <w:rPr>
          <w:szCs w:val="22"/>
          <w:lang w:val="sv-SE"/>
        </w:rPr>
        <w:t>C och 8</w:t>
      </w:r>
      <w:r>
        <w:rPr>
          <w:szCs w:val="22"/>
          <w:lang w:val="sv-SE"/>
        </w:rPr>
        <w:t> </w:t>
      </w:r>
      <w:r w:rsidRPr="00A75006">
        <w:rPr>
          <w:szCs w:val="22"/>
          <w:lang w:val="sv-SE"/>
        </w:rPr>
        <w:t>patiente</w:t>
      </w:r>
      <w:r>
        <w:rPr>
          <w:szCs w:val="22"/>
          <w:lang w:val="sv-SE"/>
        </w:rPr>
        <w:t>r samtidig infektion av hepatit </w:t>
      </w:r>
      <w:r w:rsidRPr="00A75006">
        <w:rPr>
          <w:szCs w:val="22"/>
          <w:lang w:val="sv-SE"/>
        </w:rPr>
        <w:t>B och</w:t>
      </w:r>
      <w:r>
        <w:rPr>
          <w:szCs w:val="22"/>
          <w:lang w:val="sv-SE"/>
        </w:rPr>
        <w:t> </w:t>
      </w:r>
      <w:r w:rsidRPr="00A75006">
        <w:rPr>
          <w:szCs w:val="22"/>
          <w:lang w:val="sv-SE"/>
        </w:rPr>
        <w:t>C.</w:t>
      </w:r>
      <w:r>
        <w:rPr>
          <w:szCs w:val="22"/>
          <w:lang w:val="sv-SE"/>
        </w:rPr>
        <w:t xml:space="preserve"> </w:t>
      </w:r>
      <w:r w:rsidR="00FF7538" w:rsidRPr="00C06778">
        <w:rPr>
          <w:szCs w:val="22"/>
          <w:lang w:val="sv-SE"/>
        </w:rPr>
        <w:t xml:space="preserve">Generellt sett var säkerhetsprofilen för </w:t>
      </w:r>
      <w:proofErr w:type="spellStart"/>
      <w:r w:rsidR="00910525">
        <w:rPr>
          <w:szCs w:val="22"/>
          <w:lang w:val="sv-SE"/>
        </w:rPr>
        <w:t>r</w:t>
      </w:r>
      <w:r w:rsidR="00910525" w:rsidRPr="00910525">
        <w:rPr>
          <w:szCs w:val="22"/>
          <w:lang w:val="sv-SE"/>
        </w:rPr>
        <w:t>altegravir</w:t>
      </w:r>
      <w:proofErr w:type="spellEnd"/>
      <w:r w:rsidR="00FF7538" w:rsidRPr="00C06778">
        <w:rPr>
          <w:szCs w:val="22"/>
          <w:lang w:val="sv-SE"/>
        </w:rPr>
        <w:t xml:space="preserve"> hos patienter med samtidig infektion av hepatit B</w:t>
      </w:r>
      <w:r w:rsidR="00FF7538" w:rsidRPr="00C06778">
        <w:rPr>
          <w:szCs w:val="22"/>
          <w:lang w:val="sv-SE"/>
        </w:rPr>
        <w:noBreakHyphen/>
        <w:t xml:space="preserve"> och/eller hepatit C</w:t>
      </w:r>
      <w:r w:rsidR="00FF7538" w:rsidRPr="00C06778">
        <w:rPr>
          <w:szCs w:val="22"/>
          <w:lang w:val="sv-SE"/>
        </w:rPr>
        <w:noBreakHyphen/>
        <w:t>virus likartad den för patienter utan samtidig infektion av hepatit B</w:t>
      </w:r>
      <w:r w:rsidR="00FF7538" w:rsidRPr="00C06778">
        <w:rPr>
          <w:szCs w:val="22"/>
          <w:lang w:val="sv-SE"/>
        </w:rPr>
        <w:noBreakHyphen/>
        <w:t xml:space="preserve"> och/eller hepatit C</w:t>
      </w:r>
      <w:r w:rsidR="00FF7538" w:rsidRPr="00C06778">
        <w:rPr>
          <w:szCs w:val="22"/>
          <w:lang w:val="sv-SE"/>
        </w:rPr>
        <w:noBreakHyphen/>
        <w:t>virus, även om frekvensen onormala ASAT- och ALAT</w:t>
      </w:r>
      <w:r w:rsidR="00FF7538" w:rsidRPr="00C06778">
        <w:rPr>
          <w:szCs w:val="22"/>
          <w:lang w:val="sv-SE"/>
        </w:rPr>
        <w:noBreakHyphen/>
        <w:t>värden var något högre i undergruppen med samtidig infektion av hepatit B och/eller hepatit C</w:t>
      </w:r>
      <w:r>
        <w:rPr>
          <w:szCs w:val="22"/>
          <w:lang w:val="sv-SE"/>
        </w:rPr>
        <w:noBreakHyphen/>
        <w:t>virus</w:t>
      </w:r>
      <w:r w:rsidR="00FF7538" w:rsidRPr="00C06778">
        <w:rPr>
          <w:szCs w:val="22"/>
          <w:lang w:val="sv-SE"/>
        </w:rPr>
        <w:t>.</w:t>
      </w:r>
    </w:p>
    <w:p w14:paraId="46D2A29B" w14:textId="77777777" w:rsidR="00661ED4" w:rsidRDefault="00661ED4" w:rsidP="00FF7538">
      <w:pPr>
        <w:spacing w:line="240" w:lineRule="auto"/>
        <w:rPr>
          <w:szCs w:val="22"/>
          <w:lang w:val="sv-SE"/>
        </w:rPr>
      </w:pPr>
    </w:p>
    <w:p w14:paraId="19B4FE69" w14:textId="77777777" w:rsidR="00FF7538" w:rsidRPr="00C06778" w:rsidRDefault="00FF7538" w:rsidP="00FF7538">
      <w:pPr>
        <w:spacing w:line="240" w:lineRule="auto"/>
        <w:rPr>
          <w:szCs w:val="22"/>
          <w:lang w:val="sv-SE"/>
        </w:rPr>
      </w:pPr>
      <w:r w:rsidRPr="00C06778">
        <w:rPr>
          <w:szCs w:val="22"/>
          <w:lang w:val="sv-SE"/>
        </w:rPr>
        <w:t xml:space="preserve">Hos behandlingserfarna patienter sågs vid vecka 96 onormala laboratorievärden </w:t>
      </w:r>
      <w:r w:rsidR="00661ED4">
        <w:rPr>
          <w:szCs w:val="22"/>
          <w:lang w:val="sv-SE"/>
        </w:rPr>
        <w:t>(</w:t>
      </w:r>
      <w:r w:rsidRPr="00C06778">
        <w:rPr>
          <w:szCs w:val="22"/>
          <w:lang w:val="sv-SE"/>
        </w:rPr>
        <w:t xml:space="preserve">grad 2 eller högre, som utgjorde en försämring av grad jämfört med utgångsvärdet för ASAT, ALAT eller totalt </w:t>
      </w:r>
      <w:proofErr w:type="spellStart"/>
      <w:r w:rsidRPr="00C06778">
        <w:rPr>
          <w:szCs w:val="22"/>
          <w:lang w:val="sv-SE"/>
        </w:rPr>
        <w:t>bilirubin</w:t>
      </w:r>
      <w:proofErr w:type="spellEnd"/>
      <w:r w:rsidR="00661ED4">
        <w:rPr>
          <w:szCs w:val="22"/>
          <w:lang w:val="sv-SE"/>
        </w:rPr>
        <w:t>)</w:t>
      </w:r>
      <w:r w:rsidRPr="00C06778">
        <w:rPr>
          <w:szCs w:val="22"/>
          <w:lang w:val="sv-SE"/>
        </w:rPr>
        <w:t xml:space="preserve"> hos 29%, 34% respektive 13% av</w:t>
      </w:r>
      <w:r w:rsidR="00661ED4" w:rsidRPr="00661ED4">
        <w:rPr>
          <w:szCs w:val="22"/>
          <w:lang w:val="sv-SE"/>
        </w:rPr>
        <w:t xml:space="preserve"> </w:t>
      </w:r>
      <w:r w:rsidR="00661ED4">
        <w:rPr>
          <w:szCs w:val="22"/>
          <w:lang w:val="sv-SE"/>
        </w:rPr>
        <w:t>patienterna som behandlats med</w:t>
      </w:r>
      <w:r w:rsidR="00910525" w:rsidRPr="00910525">
        <w:rPr>
          <w:szCs w:val="22"/>
          <w:lang w:val="sv-SE"/>
        </w:rPr>
        <w:t xml:space="preserve"> </w:t>
      </w:r>
      <w:proofErr w:type="spellStart"/>
      <w:r w:rsidR="00910525">
        <w:rPr>
          <w:szCs w:val="22"/>
          <w:lang w:val="sv-SE"/>
        </w:rPr>
        <w:t>r</w:t>
      </w:r>
      <w:r w:rsidR="00910525" w:rsidRPr="00910525">
        <w:rPr>
          <w:szCs w:val="22"/>
          <w:lang w:val="sv-SE"/>
        </w:rPr>
        <w:t>altegravir</w:t>
      </w:r>
      <w:proofErr w:type="spellEnd"/>
      <w:r w:rsidRPr="00C06778">
        <w:rPr>
          <w:szCs w:val="22"/>
          <w:lang w:val="sv-SE"/>
        </w:rPr>
        <w:t xml:space="preserve"> </w:t>
      </w:r>
      <w:r w:rsidR="00661ED4">
        <w:rPr>
          <w:szCs w:val="22"/>
          <w:lang w:val="sv-SE"/>
        </w:rPr>
        <w:t>och som hade</w:t>
      </w:r>
      <w:r w:rsidRPr="00C06778">
        <w:rPr>
          <w:szCs w:val="22"/>
          <w:lang w:val="sv-SE"/>
        </w:rPr>
        <w:t xml:space="preserve"> samtidig infektion, jämfört med 11%, 10% respektive 9% av övriga </w:t>
      </w:r>
      <w:r w:rsidR="00661ED4">
        <w:rPr>
          <w:szCs w:val="22"/>
          <w:lang w:val="sv-SE"/>
        </w:rPr>
        <w:t xml:space="preserve">patienter som behandlats med </w:t>
      </w:r>
      <w:proofErr w:type="spellStart"/>
      <w:r w:rsidR="000E0EC2">
        <w:rPr>
          <w:szCs w:val="22"/>
          <w:lang w:val="sv-SE"/>
        </w:rPr>
        <w:t>raltegravir</w:t>
      </w:r>
      <w:proofErr w:type="spellEnd"/>
      <w:r w:rsidRPr="00C06778">
        <w:rPr>
          <w:szCs w:val="22"/>
          <w:lang w:val="sv-SE"/>
        </w:rPr>
        <w:t xml:space="preserve">. Hos behandlingsnaiva patienter sågs vid vecka 240 onormala laboratorievärden, grad 2 eller högre, som utgjorde en försämring av graden jämfört med utgångsvärdet för ASAT, ALAT eller totalt </w:t>
      </w:r>
      <w:proofErr w:type="spellStart"/>
      <w:r w:rsidRPr="00C06778">
        <w:rPr>
          <w:szCs w:val="22"/>
          <w:lang w:val="sv-SE"/>
        </w:rPr>
        <w:t>bilirubin</w:t>
      </w:r>
      <w:proofErr w:type="spellEnd"/>
      <w:r w:rsidRPr="00C06778">
        <w:rPr>
          <w:szCs w:val="22"/>
          <w:lang w:val="sv-SE"/>
        </w:rPr>
        <w:t xml:space="preserve"> hos 22%, 44% respektive 17% av </w:t>
      </w:r>
      <w:r w:rsidR="00661ED4">
        <w:rPr>
          <w:szCs w:val="22"/>
          <w:lang w:val="sv-SE"/>
        </w:rPr>
        <w:t xml:space="preserve">patienterna som behandlats med </w:t>
      </w:r>
      <w:proofErr w:type="spellStart"/>
      <w:r w:rsidR="00661ED4">
        <w:rPr>
          <w:szCs w:val="22"/>
          <w:lang w:val="sv-SE"/>
        </w:rPr>
        <w:t>r</w:t>
      </w:r>
      <w:r w:rsidR="00661ED4" w:rsidRPr="00910525">
        <w:rPr>
          <w:szCs w:val="22"/>
          <w:lang w:val="sv-SE"/>
        </w:rPr>
        <w:t>altegravir</w:t>
      </w:r>
      <w:proofErr w:type="spellEnd"/>
      <w:r w:rsidR="00661ED4" w:rsidRPr="00C06778">
        <w:rPr>
          <w:szCs w:val="22"/>
          <w:lang w:val="sv-SE"/>
        </w:rPr>
        <w:t xml:space="preserve"> </w:t>
      </w:r>
      <w:r w:rsidR="00661ED4">
        <w:rPr>
          <w:szCs w:val="22"/>
          <w:lang w:val="sv-SE"/>
        </w:rPr>
        <w:t>och som hade</w:t>
      </w:r>
      <w:r w:rsidR="00661ED4" w:rsidRPr="00C06778">
        <w:rPr>
          <w:szCs w:val="22"/>
          <w:lang w:val="sv-SE"/>
        </w:rPr>
        <w:t xml:space="preserve"> samtidig infektion</w:t>
      </w:r>
      <w:r w:rsidRPr="00C06778">
        <w:rPr>
          <w:szCs w:val="22"/>
          <w:lang w:val="sv-SE"/>
        </w:rPr>
        <w:t xml:space="preserve">, jämfört med 13%, 13% respektive 5% av övriga </w:t>
      </w:r>
      <w:r w:rsidR="00661ED4">
        <w:rPr>
          <w:szCs w:val="22"/>
          <w:lang w:val="sv-SE"/>
        </w:rPr>
        <w:t xml:space="preserve">patienter som behandlats med </w:t>
      </w:r>
      <w:proofErr w:type="spellStart"/>
      <w:r w:rsidR="00910525">
        <w:rPr>
          <w:szCs w:val="22"/>
          <w:lang w:val="sv-SE"/>
        </w:rPr>
        <w:t>r</w:t>
      </w:r>
      <w:r w:rsidR="00910525" w:rsidRPr="00910525">
        <w:rPr>
          <w:szCs w:val="22"/>
          <w:lang w:val="sv-SE"/>
        </w:rPr>
        <w:t>altegravir</w:t>
      </w:r>
      <w:proofErr w:type="spellEnd"/>
      <w:r w:rsidRPr="00C06778">
        <w:rPr>
          <w:szCs w:val="22"/>
          <w:lang w:val="sv-SE"/>
        </w:rPr>
        <w:t xml:space="preserve">. </w:t>
      </w:r>
    </w:p>
    <w:p w14:paraId="4F90BD6A" w14:textId="77777777" w:rsidR="00FF7538" w:rsidRPr="00C06778" w:rsidRDefault="00FF7538" w:rsidP="00FF7538">
      <w:pPr>
        <w:spacing w:line="240" w:lineRule="auto"/>
        <w:ind w:right="-448"/>
        <w:rPr>
          <w:b/>
          <w:szCs w:val="22"/>
          <w:lang w:val="sv-SE"/>
        </w:rPr>
      </w:pPr>
    </w:p>
    <w:p w14:paraId="7EBF58FB" w14:textId="77777777" w:rsidR="00FF7538" w:rsidRPr="00C06778" w:rsidRDefault="00FF7538" w:rsidP="00FF7538">
      <w:pPr>
        <w:keepNext/>
        <w:tabs>
          <w:tab w:val="clear" w:pos="567"/>
        </w:tabs>
        <w:spacing w:line="240" w:lineRule="auto"/>
        <w:ind w:left="567" w:hanging="567"/>
        <w:rPr>
          <w:color w:val="000000"/>
          <w:szCs w:val="22"/>
          <w:u w:val="single"/>
          <w:lang w:val="sv-SE"/>
        </w:rPr>
      </w:pPr>
      <w:r w:rsidRPr="00C06778">
        <w:rPr>
          <w:color w:val="000000"/>
          <w:szCs w:val="22"/>
          <w:u w:val="single"/>
          <w:lang w:val="sv-SE"/>
        </w:rPr>
        <w:t>Pediatrisk population</w:t>
      </w:r>
    </w:p>
    <w:p w14:paraId="0DC58E59" w14:textId="77777777" w:rsidR="00FF7538" w:rsidRPr="00C06778" w:rsidRDefault="00FF7538" w:rsidP="00FF7538">
      <w:pPr>
        <w:keepNext/>
        <w:tabs>
          <w:tab w:val="clear" w:pos="567"/>
        </w:tabs>
        <w:spacing w:line="240" w:lineRule="auto"/>
        <w:rPr>
          <w:szCs w:val="22"/>
          <w:lang w:val="sv-SE"/>
        </w:rPr>
      </w:pPr>
    </w:p>
    <w:p w14:paraId="6EF294DE" w14:textId="77777777" w:rsidR="00FF7538" w:rsidRPr="00C06778" w:rsidRDefault="00FF7538" w:rsidP="00FF7538">
      <w:pPr>
        <w:keepNext/>
        <w:tabs>
          <w:tab w:val="clear" w:pos="567"/>
        </w:tabs>
        <w:spacing w:line="240" w:lineRule="auto"/>
        <w:rPr>
          <w:szCs w:val="22"/>
          <w:lang w:val="sv-SE"/>
        </w:rPr>
      </w:pPr>
      <w:r w:rsidRPr="00C06778">
        <w:rPr>
          <w:i/>
          <w:szCs w:val="22"/>
          <w:lang w:val="sv-SE"/>
        </w:rPr>
        <w:t xml:space="preserve">Barn och ungdomar </w:t>
      </w:r>
      <w:proofErr w:type="gramStart"/>
      <w:r w:rsidR="008A06F9" w:rsidRPr="00C06778">
        <w:rPr>
          <w:i/>
          <w:szCs w:val="22"/>
          <w:lang w:val="sv-SE"/>
        </w:rPr>
        <w:t>mellan</w:t>
      </w:r>
      <w:r w:rsidRPr="00C06778">
        <w:rPr>
          <w:i/>
          <w:szCs w:val="22"/>
          <w:lang w:val="sv-SE"/>
        </w:rPr>
        <w:t xml:space="preserve"> 2 till</w:t>
      </w:r>
      <w:proofErr w:type="gramEnd"/>
      <w:r w:rsidRPr="00C06778">
        <w:rPr>
          <w:i/>
          <w:szCs w:val="22"/>
          <w:lang w:val="sv-SE"/>
        </w:rPr>
        <w:t xml:space="preserve"> 18 år</w:t>
      </w:r>
    </w:p>
    <w:p w14:paraId="6B45ECC0" w14:textId="77777777" w:rsidR="00FF7538" w:rsidRPr="00C06778" w:rsidRDefault="00FF7538" w:rsidP="007C65B1">
      <w:pPr>
        <w:tabs>
          <w:tab w:val="clear" w:pos="567"/>
        </w:tabs>
        <w:spacing w:line="240" w:lineRule="auto"/>
        <w:rPr>
          <w:szCs w:val="22"/>
          <w:lang w:val="sv-SE"/>
        </w:rPr>
      </w:pPr>
      <w:r w:rsidRPr="00C06778">
        <w:rPr>
          <w:szCs w:val="22"/>
          <w:lang w:val="sv-SE"/>
        </w:rPr>
        <w:t xml:space="preserve">I IMPAACT P1066 har </w:t>
      </w:r>
      <w:proofErr w:type="spellStart"/>
      <w:r w:rsidRPr="00C06778">
        <w:rPr>
          <w:szCs w:val="22"/>
          <w:lang w:val="sv-SE"/>
        </w:rPr>
        <w:t>raltegravir</w:t>
      </w:r>
      <w:proofErr w:type="spellEnd"/>
      <w:r w:rsidRPr="00C06778">
        <w:rPr>
          <w:szCs w:val="22"/>
          <w:lang w:val="sv-SE"/>
        </w:rPr>
        <w:t xml:space="preserve"> i kombination med andra antiretrovirala läkemedel studerats hos 126 antiretrovirala behandlingserfarna </w:t>
      </w:r>
      <w:r w:rsidR="00D77108">
        <w:rPr>
          <w:szCs w:val="22"/>
          <w:lang w:val="sv-SE"/>
        </w:rPr>
        <w:t>hiv</w:t>
      </w:r>
      <w:r w:rsidR="00661ED4">
        <w:rPr>
          <w:szCs w:val="22"/>
          <w:lang w:val="sv-SE"/>
        </w:rPr>
        <w:noBreakHyphen/>
      </w:r>
      <w:r w:rsidRPr="00C06778">
        <w:rPr>
          <w:szCs w:val="22"/>
          <w:lang w:val="sv-SE"/>
        </w:rPr>
        <w:t>1</w:t>
      </w:r>
      <w:r w:rsidR="00A61E52">
        <w:rPr>
          <w:szCs w:val="22"/>
          <w:lang w:val="sv-SE"/>
        </w:rPr>
        <w:noBreakHyphen/>
      </w:r>
      <w:r w:rsidRPr="00C06778">
        <w:rPr>
          <w:szCs w:val="22"/>
          <w:lang w:val="sv-SE"/>
        </w:rPr>
        <w:t xml:space="preserve">infekterade barn och ungdomar 2 till 18 år gamla (se avsnitt 5.1 och 5.2). Av de 126 patienterna fick 96 den rekommenderade dosen av </w:t>
      </w:r>
      <w:proofErr w:type="spellStart"/>
      <w:r w:rsidR="00910525">
        <w:rPr>
          <w:szCs w:val="22"/>
          <w:lang w:val="sv-SE"/>
        </w:rPr>
        <w:t>r</w:t>
      </w:r>
      <w:r w:rsidR="00910525" w:rsidRPr="00910525">
        <w:rPr>
          <w:szCs w:val="22"/>
          <w:lang w:val="sv-SE"/>
        </w:rPr>
        <w:t>altegravir</w:t>
      </w:r>
      <w:proofErr w:type="spellEnd"/>
      <w:r w:rsidRPr="00C06778">
        <w:rPr>
          <w:szCs w:val="22"/>
          <w:lang w:val="sv-SE"/>
        </w:rPr>
        <w:t>.</w:t>
      </w:r>
    </w:p>
    <w:p w14:paraId="7498755D" w14:textId="77777777" w:rsidR="00FF7538" w:rsidRPr="00C06778" w:rsidRDefault="00FF7538" w:rsidP="007C65B1">
      <w:pPr>
        <w:tabs>
          <w:tab w:val="clear" w:pos="567"/>
        </w:tabs>
        <w:spacing w:line="240" w:lineRule="auto"/>
        <w:rPr>
          <w:szCs w:val="22"/>
          <w:lang w:val="sv-SE"/>
        </w:rPr>
      </w:pPr>
    </w:p>
    <w:p w14:paraId="17DB551E" w14:textId="77777777" w:rsidR="00FF7538" w:rsidRPr="00C06778" w:rsidRDefault="00FF7538" w:rsidP="00FF7538">
      <w:pPr>
        <w:spacing w:line="240" w:lineRule="auto"/>
        <w:rPr>
          <w:szCs w:val="22"/>
          <w:lang w:val="sv-SE"/>
        </w:rPr>
      </w:pPr>
      <w:r w:rsidRPr="00C06778">
        <w:rPr>
          <w:szCs w:val="22"/>
          <w:lang w:val="sv-SE"/>
        </w:rPr>
        <w:t>Hos dessa 96 barn och ungdomar var frekvens, typ och allvarlighetsgrad av läkemedelsrelaterade biverkningar fram till vecka 48 jämförbara med de som observerats hos vuxna.</w:t>
      </w:r>
    </w:p>
    <w:p w14:paraId="545D1BC4" w14:textId="77777777" w:rsidR="00FF7538" w:rsidRPr="00C06778" w:rsidRDefault="00FF7538" w:rsidP="00FF7538">
      <w:pPr>
        <w:spacing w:line="240" w:lineRule="auto"/>
        <w:rPr>
          <w:szCs w:val="22"/>
          <w:lang w:val="sv-SE"/>
        </w:rPr>
      </w:pPr>
    </w:p>
    <w:p w14:paraId="12FF0D11" w14:textId="77777777" w:rsidR="00FF7538" w:rsidRPr="00C06778" w:rsidRDefault="00FF7538" w:rsidP="00FF7538">
      <w:pPr>
        <w:spacing w:line="240" w:lineRule="auto"/>
        <w:rPr>
          <w:szCs w:val="22"/>
          <w:lang w:val="sv-SE"/>
        </w:rPr>
      </w:pPr>
      <w:r w:rsidRPr="00C06778">
        <w:rPr>
          <w:szCs w:val="22"/>
          <w:lang w:val="sv-SE"/>
        </w:rPr>
        <w:t xml:space="preserve">En patient fick läkemedelsrelaterade kliniska biverkningar såsom psykomotorisk hyperaktivitet grad 3, onormalt beteende och </w:t>
      </w:r>
      <w:proofErr w:type="spellStart"/>
      <w:r w:rsidRPr="00C06778">
        <w:rPr>
          <w:szCs w:val="22"/>
          <w:lang w:val="sv-SE"/>
        </w:rPr>
        <w:t>insomni</w:t>
      </w:r>
      <w:proofErr w:type="spellEnd"/>
      <w:r w:rsidRPr="00C06778">
        <w:rPr>
          <w:szCs w:val="22"/>
          <w:lang w:val="sv-SE"/>
        </w:rPr>
        <w:t>, en patient fick läkemedelsrelaterat allvarligt allergiskt utslag grad 2.</w:t>
      </w:r>
    </w:p>
    <w:p w14:paraId="5DA4F700" w14:textId="77777777" w:rsidR="00FF7538" w:rsidRPr="00C06778" w:rsidRDefault="00FF7538" w:rsidP="00FF7538">
      <w:pPr>
        <w:spacing w:line="240" w:lineRule="auto"/>
        <w:rPr>
          <w:szCs w:val="22"/>
          <w:lang w:val="sv-SE"/>
        </w:rPr>
      </w:pPr>
    </w:p>
    <w:p w14:paraId="1CA4B330" w14:textId="77777777" w:rsidR="00FF7538" w:rsidRPr="00C06778" w:rsidRDefault="00FF7538" w:rsidP="00FF7538">
      <w:pPr>
        <w:spacing w:line="240" w:lineRule="auto"/>
        <w:rPr>
          <w:szCs w:val="22"/>
          <w:lang w:val="sv-SE"/>
        </w:rPr>
      </w:pPr>
      <w:r w:rsidRPr="00C06778">
        <w:rPr>
          <w:szCs w:val="22"/>
          <w:lang w:val="sv-SE"/>
        </w:rPr>
        <w:t xml:space="preserve">En patient fick läkemedelsrelaterade laboratorieavvikelser, ASAT grad 4 och ALAT grad 3, vilka betraktades som allvarliga. </w:t>
      </w:r>
    </w:p>
    <w:p w14:paraId="757AF966" w14:textId="77777777" w:rsidR="00FF7538" w:rsidRPr="00C06778" w:rsidRDefault="00FF7538" w:rsidP="00FF7538">
      <w:pPr>
        <w:spacing w:line="240" w:lineRule="auto"/>
        <w:rPr>
          <w:szCs w:val="22"/>
          <w:lang w:val="sv-SE"/>
        </w:rPr>
      </w:pPr>
    </w:p>
    <w:p w14:paraId="09BEAA68" w14:textId="77777777" w:rsidR="00FF7538" w:rsidRPr="00C06778" w:rsidRDefault="008A06F9" w:rsidP="007C65B1">
      <w:pPr>
        <w:keepNext/>
        <w:spacing w:line="240" w:lineRule="auto"/>
        <w:rPr>
          <w:i/>
          <w:szCs w:val="22"/>
          <w:lang w:val="sv-SE"/>
        </w:rPr>
      </w:pPr>
      <w:r w:rsidRPr="00C06778">
        <w:rPr>
          <w:i/>
          <w:szCs w:val="22"/>
          <w:lang w:val="sv-SE"/>
        </w:rPr>
        <w:t>S</w:t>
      </w:r>
      <w:r w:rsidR="00FF7538" w:rsidRPr="00C06778">
        <w:rPr>
          <w:i/>
          <w:szCs w:val="22"/>
          <w:lang w:val="sv-SE"/>
        </w:rPr>
        <w:t>pädbarn</w:t>
      </w:r>
      <w:r w:rsidRPr="00C06778">
        <w:rPr>
          <w:i/>
          <w:szCs w:val="22"/>
          <w:lang w:val="sv-SE"/>
        </w:rPr>
        <w:t xml:space="preserve"> och småbarn</w:t>
      </w:r>
      <w:r w:rsidR="00FF7538" w:rsidRPr="00C06778">
        <w:rPr>
          <w:i/>
          <w:szCs w:val="22"/>
          <w:lang w:val="sv-SE"/>
        </w:rPr>
        <w:t xml:space="preserve"> </w:t>
      </w:r>
      <w:proofErr w:type="gramStart"/>
      <w:r w:rsidRPr="00C06778">
        <w:rPr>
          <w:i/>
          <w:szCs w:val="22"/>
          <w:lang w:val="sv-SE"/>
        </w:rPr>
        <w:t>mellan</w:t>
      </w:r>
      <w:r w:rsidR="00FF7538" w:rsidRPr="00C06778">
        <w:rPr>
          <w:i/>
          <w:szCs w:val="22"/>
          <w:lang w:val="sv-SE"/>
        </w:rPr>
        <w:t xml:space="preserve"> 4 veckor till</w:t>
      </w:r>
      <w:proofErr w:type="gramEnd"/>
      <w:r w:rsidR="00FF7538" w:rsidRPr="00C06778">
        <w:rPr>
          <w:i/>
          <w:szCs w:val="22"/>
          <w:lang w:val="sv-SE"/>
        </w:rPr>
        <w:t xml:space="preserve"> yngre än 2 år</w:t>
      </w:r>
    </w:p>
    <w:p w14:paraId="729BFE11" w14:textId="77777777" w:rsidR="00FF7538" w:rsidRPr="00C06778" w:rsidRDefault="00FF7538" w:rsidP="00FF7538">
      <w:pPr>
        <w:spacing w:line="240" w:lineRule="auto"/>
        <w:rPr>
          <w:szCs w:val="22"/>
          <w:lang w:val="sv-SE"/>
        </w:rPr>
      </w:pPr>
      <w:r w:rsidRPr="00C06778">
        <w:rPr>
          <w:szCs w:val="22"/>
          <w:lang w:val="sv-SE"/>
        </w:rPr>
        <w:t xml:space="preserve">I IMPAACT P1066 har </w:t>
      </w:r>
      <w:proofErr w:type="spellStart"/>
      <w:r w:rsidRPr="00C06778">
        <w:rPr>
          <w:szCs w:val="22"/>
          <w:lang w:val="sv-SE"/>
        </w:rPr>
        <w:t>raltegravir</w:t>
      </w:r>
      <w:proofErr w:type="spellEnd"/>
      <w:r w:rsidRPr="00C06778">
        <w:rPr>
          <w:szCs w:val="22"/>
          <w:lang w:val="sv-SE"/>
        </w:rPr>
        <w:t xml:space="preserve"> i kombination med andra antiretrovirala läkemedel även studerats hos 26 </w:t>
      </w:r>
      <w:r w:rsidR="00D77108">
        <w:rPr>
          <w:szCs w:val="22"/>
          <w:lang w:val="sv-SE"/>
        </w:rPr>
        <w:t>hiv</w:t>
      </w:r>
      <w:r w:rsidR="00661ED4">
        <w:rPr>
          <w:szCs w:val="22"/>
          <w:lang w:val="sv-SE"/>
        </w:rPr>
        <w:noBreakHyphen/>
      </w:r>
      <w:r w:rsidRPr="00C06778">
        <w:rPr>
          <w:szCs w:val="22"/>
          <w:lang w:val="sv-SE"/>
        </w:rPr>
        <w:t>1</w:t>
      </w:r>
      <w:r w:rsidR="00A61E52">
        <w:rPr>
          <w:szCs w:val="22"/>
          <w:lang w:val="sv-SE"/>
        </w:rPr>
        <w:noBreakHyphen/>
      </w:r>
      <w:r w:rsidRPr="00C06778">
        <w:rPr>
          <w:szCs w:val="22"/>
          <w:lang w:val="sv-SE"/>
        </w:rPr>
        <w:t>infekterade spädbarn</w:t>
      </w:r>
      <w:r w:rsidR="008A06F9" w:rsidRPr="00C06778">
        <w:rPr>
          <w:szCs w:val="22"/>
          <w:lang w:val="sv-SE"/>
        </w:rPr>
        <w:t xml:space="preserve"> och småbarn</w:t>
      </w:r>
      <w:r w:rsidRPr="00C06778">
        <w:rPr>
          <w:szCs w:val="22"/>
          <w:lang w:val="sv-SE"/>
        </w:rPr>
        <w:t xml:space="preserve"> som var 4 veckor till yngre än 2 år (se avsnitt 5.1 och 5.2).</w:t>
      </w:r>
    </w:p>
    <w:p w14:paraId="656ECB68" w14:textId="77777777" w:rsidR="00FF7538" w:rsidRPr="00C06778" w:rsidRDefault="00FF7538" w:rsidP="00FF7538">
      <w:pPr>
        <w:spacing w:line="240" w:lineRule="auto"/>
        <w:rPr>
          <w:szCs w:val="22"/>
          <w:lang w:val="sv-SE"/>
        </w:rPr>
      </w:pPr>
    </w:p>
    <w:p w14:paraId="667E5116" w14:textId="77777777" w:rsidR="00FF7538" w:rsidRPr="00C06778" w:rsidRDefault="00FF7538" w:rsidP="00FF7538">
      <w:pPr>
        <w:spacing w:line="240" w:lineRule="auto"/>
        <w:rPr>
          <w:szCs w:val="22"/>
          <w:lang w:val="sv-SE"/>
        </w:rPr>
      </w:pPr>
      <w:r w:rsidRPr="00C06778">
        <w:rPr>
          <w:szCs w:val="22"/>
          <w:lang w:val="sv-SE"/>
        </w:rPr>
        <w:t>Hos dessa 26 spädbarn</w:t>
      </w:r>
      <w:r w:rsidR="008A06F9" w:rsidRPr="00C06778">
        <w:rPr>
          <w:szCs w:val="22"/>
          <w:lang w:val="sv-SE"/>
        </w:rPr>
        <w:t xml:space="preserve"> och småbarn</w:t>
      </w:r>
      <w:r w:rsidRPr="00C06778">
        <w:rPr>
          <w:szCs w:val="22"/>
          <w:lang w:val="sv-SE"/>
        </w:rPr>
        <w:t xml:space="preserve"> var frekvens, typ och allvarlighetsgrad av läkemedelsrelaterade biverkningar fram till vecka 48 jämförbara med de som observerats hos vuxna.</w:t>
      </w:r>
    </w:p>
    <w:p w14:paraId="16F99FF2" w14:textId="77777777" w:rsidR="00FF7538" w:rsidRPr="00C06778" w:rsidRDefault="00FF7538" w:rsidP="00FF7538">
      <w:pPr>
        <w:spacing w:line="240" w:lineRule="auto"/>
        <w:rPr>
          <w:szCs w:val="22"/>
          <w:lang w:val="sv-SE"/>
        </w:rPr>
      </w:pPr>
    </w:p>
    <w:p w14:paraId="0179D06C" w14:textId="77777777" w:rsidR="00FF7538" w:rsidRDefault="00FF7538" w:rsidP="00FF7538">
      <w:pPr>
        <w:spacing w:line="240" w:lineRule="auto"/>
        <w:rPr>
          <w:szCs w:val="22"/>
          <w:lang w:val="sv-SE"/>
        </w:rPr>
      </w:pPr>
      <w:r w:rsidRPr="00C06778">
        <w:rPr>
          <w:szCs w:val="22"/>
          <w:lang w:val="sv-SE"/>
        </w:rPr>
        <w:t>En patient fick allvarliga läkemedelsrelaterade allergiska utslag (grad 3) som resulterade i avbruten behandling.</w:t>
      </w:r>
    </w:p>
    <w:p w14:paraId="393D79FB" w14:textId="77777777" w:rsidR="002419FE" w:rsidRDefault="002419FE" w:rsidP="00FF7538">
      <w:pPr>
        <w:spacing w:line="240" w:lineRule="auto"/>
        <w:rPr>
          <w:szCs w:val="22"/>
          <w:lang w:val="sv-SE"/>
        </w:rPr>
      </w:pPr>
    </w:p>
    <w:p w14:paraId="067D5540" w14:textId="5FAB5729" w:rsidR="002419FE" w:rsidRPr="004159A2" w:rsidRDefault="002419FE" w:rsidP="002419FE">
      <w:pPr>
        <w:spacing w:line="240" w:lineRule="auto"/>
        <w:rPr>
          <w:i/>
          <w:szCs w:val="22"/>
          <w:lang w:val="sv-SE"/>
        </w:rPr>
      </w:pPr>
      <w:r w:rsidRPr="00614CB2">
        <w:rPr>
          <w:i/>
          <w:szCs w:val="22"/>
          <w:lang w:val="sv-SE"/>
        </w:rPr>
        <w:t>Hiv</w:t>
      </w:r>
      <w:r w:rsidRPr="004159A2">
        <w:rPr>
          <w:i/>
          <w:szCs w:val="22"/>
          <w:lang w:val="sv-SE"/>
        </w:rPr>
        <w:t>-I exponerade nyfödda barn</w:t>
      </w:r>
    </w:p>
    <w:p w14:paraId="113C26A2" w14:textId="24C24323" w:rsidR="002419FE" w:rsidRPr="00C06778" w:rsidRDefault="002419FE" w:rsidP="00FF7538">
      <w:pPr>
        <w:spacing w:line="240" w:lineRule="auto"/>
        <w:rPr>
          <w:szCs w:val="22"/>
          <w:lang w:val="sv-SE"/>
        </w:rPr>
      </w:pPr>
      <w:r>
        <w:rPr>
          <w:szCs w:val="22"/>
          <w:lang w:val="sv-SE"/>
        </w:rPr>
        <w:t xml:space="preserve">De spädbarn som inkluderades i IMPAACT P1110 (se avsnitt 5.2) var åtminstone 37 graviditetsveckor och vägde minst 2 kg. Sexton (16) nyfödda barn fick 2 doser av </w:t>
      </w:r>
      <w:proofErr w:type="spellStart"/>
      <w:r>
        <w:rPr>
          <w:szCs w:val="22"/>
          <w:lang w:val="sv-SE"/>
        </w:rPr>
        <w:t>Isentress</w:t>
      </w:r>
      <w:proofErr w:type="spellEnd"/>
      <w:r>
        <w:rPr>
          <w:szCs w:val="22"/>
          <w:lang w:val="sv-SE"/>
        </w:rPr>
        <w:t xml:space="preserve"> under de första 2 levnadsveckorna och 26 nyfödda barn fick daglig dosering under 6 veckor; samtliga följdes under 24 veckor. Det förekom inga läkemedelsrelaterade kliniska biverkningar, me</w:t>
      </w:r>
      <w:r w:rsidR="00D41B4E">
        <w:rPr>
          <w:szCs w:val="22"/>
          <w:lang w:val="sv-SE"/>
        </w:rPr>
        <w:t xml:space="preserve">n tre läkemedelsrelaterade </w:t>
      </w:r>
      <w:r w:rsidR="008709B3">
        <w:rPr>
          <w:szCs w:val="22"/>
          <w:lang w:val="sv-SE"/>
        </w:rPr>
        <w:t>laboratoriemässiga biverkningar</w:t>
      </w:r>
      <w:r>
        <w:rPr>
          <w:szCs w:val="22"/>
          <w:lang w:val="sv-SE"/>
        </w:rPr>
        <w:t xml:space="preserve"> </w:t>
      </w:r>
      <w:r w:rsidR="000E3469">
        <w:rPr>
          <w:szCs w:val="22"/>
          <w:lang w:val="sv-SE"/>
        </w:rPr>
        <w:t>observerades</w:t>
      </w:r>
      <w:r>
        <w:rPr>
          <w:szCs w:val="22"/>
          <w:lang w:val="sv-SE"/>
        </w:rPr>
        <w:t xml:space="preserve"> (en övergående </w:t>
      </w:r>
      <w:proofErr w:type="spellStart"/>
      <w:r>
        <w:rPr>
          <w:szCs w:val="22"/>
          <w:lang w:val="sv-SE"/>
        </w:rPr>
        <w:t>neutropeni</w:t>
      </w:r>
      <w:proofErr w:type="spellEnd"/>
      <w:r>
        <w:rPr>
          <w:szCs w:val="22"/>
          <w:lang w:val="sv-SE"/>
        </w:rPr>
        <w:t xml:space="preserve"> av grad 4 hos en patient som fick </w:t>
      </w:r>
      <w:proofErr w:type="spellStart"/>
      <w:r>
        <w:rPr>
          <w:szCs w:val="22"/>
          <w:lang w:val="sv-SE"/>
        </w:rPr>
        <w:t>zidovudin</w:t>
      </w:r>
      <w:proofErr w:type="spellEnd"/>
      <w:r>
        <w:rPr>
          <w:szCs w:val="22"/>
          <w:lang w:val="sv-SE"/>
        </w:rPr>
        <w:t xml:space="preserve"> </w:t>
      </w:r>
      <w:r w:rsidR="00CE4179">
        <w:rPr>
          <w:szCs w:val="22"/>
          <w:lang w:val="sv-SE"/>
        </w:rPr>
        <w:t xml:space="preserve">för att </w:t>
      </w:r>
      <w:r w:rsidRPr="00642996">
        <w:rPr>
          <w:szCs w:val="22"/>
          <w:lang w:val="sv-SE"/>
        </w:rPr>
        <w:t>förhindra</w:t>
      </w:r>
      <w:r>
        <w:rPr>
          <w:szCs w:val="22"/>
          <w:lang w:val="sv-SE"/>
        </w:rPr>
        <w:t xml:space="preserve"> </w:t>
      </w:r>
      <w:r w:rsidR="00CE4179">
        <w:rPr>
          <w:szCs w:val="22"/>
          <w:lang w:val="sv-SE"/>
        </w:rPr>
        <w:t>överföring</w:t>
      </w:r>
      <w:r>
        <w:rPr>
          <w:szCs w:val="22"/>
          <w:lang w:val="sv-SE"/>
        </w:rPr>
        <w:t xml:space="preserve"> från mamma till</w:t>
      </w:r>
      <w:r w:rsidRPr="00642996">
        <w:rPr>
          <w:szCs w:val="22"/>
          <w:lang w:val="sv-SE"/>
        </w:rPr>
        <w:t xml:space="preserve"> foste</w:t>
      </w:r>
      <w:r>
        <w:rPr>
          <w:szCs w:val="22"/>
          <w:lang w:val="sv-SE"/>
        </w:rPr>
        <w:t xml:space="preserve">r (PMTCT) och två </w:t>
      </w:r>
      <w:r w:rsidR="008709B3">
        <w:rPr>
          <w:szCs w:val="22"/>
          <w:lang w:val="sv-SE"/>
        </w:rPr>
        <w:t>förhöjningar</w:t>
      </w:r>
      <w:r>
        <w:rPr>
          <w:szCs w:val="22"/>
          <w:lang w:val="sv-SE"/>
        </w:rPr>
        <w:t xml:space="preserve"> av </w:t>
      </w:r>
      <w:proofErr w:type="spellStart"/>
      <w:r>
        <w:rPr>
          <w:szCs w:val="22"/>
          <w:lang w:val="sv-SE"/>
        </w:rPr>
        <w:t>bilirubin</w:t>
      </w:r>
      <w:proofErr w:type="spellEnd"/>
      <w:r>
        <w:rPr>
          <w:szCs w:val="22"/>
          <w:lang w:val="sv-SE"/>
        </w:rPr>
        <w:t xml:space="preserve"> (en grad 1 och en grad 2) vilka ansågs icke</w:t>
      </w:r>
      <w:r>
        <w:rPr>
          <w:szCs w:val="22"/>
          <w:lang w:val="sv-SE"/>
        </w:rPr>
        <w:noBreakHyphen/>
        <w:t>allvarliga och inte krävde specifikt riktad terapi.</w:t>
      </w:r>
    </w:p>
    <w:p w14:paraId="4BA2D909" w14:textId="77777777" w:rsidR="00FF7538" w:rsidRPr="00C06778" w:rsidRDefault="00FF7538" w:rsidP="00FF7538">
      <w:pPr>
        <w:spacing w:line="240" w:lineRule="auto"/>
        <w:rPr>
          <w:szCs w:val="22"/>
          <w:lang w:val="sv-SE"/>
        </w:rPr>
      </w:pPr>
    </w:p>
    <w:p w14:paraId="416D1359" w14:textId="77777777" w:rsidR="00FF7538" w:rsidRPr="00C06778" w:rsidRDefault="00FF7538" w:rsidP="007C65B1">
      <w:pPr>
        <w:keepNext/>
        <w:suppressAutoHyphens/>
        <w:rPr>
          <w:szCs w:val="22"/>
          <w:u w:val="single"/>
          <w:lang w:val="sv-SE"/>
        </w:rPr>
      </w:pPr>
      <w:r w:rsidRPr="00C06778">
        <w:rPr>
          <w:szCs w:val="22"/>
          <w:u w:val="single"/>
          <w:lang w:val="sv-SE"/>
        </w:rPr>
        <w:t>Rapportering</w:t>
      </w:r>
      <w:r w:rsidRPr="00C06778">
        <w:rPr>
          <w:noProof/>
          <w:szCs w:val="22"/>
          <w:u w:val="single"/>
          <w:lang w:val="sv-SE"/>
        </w:rPr>
        <w:t xml:space="preserve"> av misstänkta biverkningar</w:t>
      </w:r>
    </w:p>
    <w:p w14:paraId="108C1873" w14:textId="275FE5A0" w:rsidR="00FF7538" w:rsidRPr="00C06778" w:rsidRDefault="00FF7538" w:rsidP="00FF7538">
      <w:pPr>
        <w:spacing w:line="240" w:lineRule="auto"/>
        <w:rPr>
          <w:szCs w:val="22"/>
          <w:lang w:val="sv-SE"/>
        </w:rPr>
      </w:pPr>
      <w:r w:rsidRPr="00C06778">
        <w:rPr>
          <w:noProof/>
          <w:szCs w:val="22"/>
          <w:lang w:val="sv-SE"/>
        </w:rPr>
        <w:t>Det är viktigt att rapportera misstänkta biverkningar efter att läkemedlet godkänts.</w:t>
      </w:r>
      <w:r w:rsidRPr="00C06778">
        <w:rPr>
          <w:szCs w:val="22"/>
          <w:lang w:val="sv-SE"/>
        </w:rPr>
        <w:t xml:space="preserve"> </w:t>
      </w:r>
      <w:r w:rsidRPr="00C06778">
        <w:rPr>
          <w:noProof/>
          <w:szCs w:val="22"/>
          <w:lang w:val="sv-SE"/>
        </w:rPr>
        <w:t>Det gör det möjligt att kontinuerligt övervaka läkemedlets nytta-riskförhållande.</w:t>
      </w:r>
      <w:r w:rsidRPr="00C06778">
        <w:rPr>
          <w:szCs w:val="22"/>
          <w:lang w:val="sv-SE"/>
        </w:rPr>
        <w:t xml:space="preserve"> </w:t>
      </w:r>
      <w:r w:rsidRPr="00C06778">
        <w:rPr>
          <w:noProof/>
          <w:szCs w:val="22"/>
          <w:lang w:val="sv-SE"/>
        </w:rPr>
        <w:t xml:space="preserve">Hälso- och sjukvårdspersonal uppmanas att rapportera varje misstänkt biverkning via </w:t>
      </w:r>
      <w:r w:rsidRPr="00C06778">
        <w:rPr>
          <w:noProof/>
          <w:szCs w:val="22"/>
          <w:shd w:val="clear" w:color="auto" w:fill="BFBFBF"/>
          <w:lang w:val="sv-SE"/>
        </w:rPr>
        <w:t xml:space="preserve">det nationella rapporteringssystemet listat i </w:t>
      </w:r>
      <w:r w:rsidR="00D00F2C">
        <w:fldChar w:fldCharType="begin"/>
      </w:r>
      <w:r w:rsidR="00D00F2C" w:rsidRPr="009978B0">
        <w:rPr>
          <w:lang w:val="sv-SE"/>
          <w:rPrChange w:id="59" w:author="MSD6" w:date="2025-04-01T09:03:00Z" w16du:dateUtc="2025-04-01T07:03:00Z">
            <w:rPr/>
          </w:rPrChange>
        </w:rPr>
        <w:instrText>HYPERLINK "https://www.ema.europa.eu/documents/template-form/appendix-v-adverse-drug-reaction-reporting-details_en.doc" \h</w:instrText>
      </w:r>
      <w:r w:rsidR="00D00F2C">
        <w:fldChar w:fldCharType="separate"/>
      </w:r>
      <w:r w:rsidR="00D00F2C" w:rsidRPr="009F413E">
        <w:rPr>
          <w:rStyle w:val="Hyperlink"/>
          <w:shd w:val="clear" w:color="auto" w:fill="BFBFBF"/>
          <w:lang w:val="sv-SE"/>
        </w:rPr>
        <w:t>bilaga V</w:t>
      </w:r>
      <w:r w:rsidR="00D00F2C">
        <w:fldChar w:fldCharType="end"/>
      </w:r>
      <w:r w:rsidRPr="00C06778">
        <w:rPr>
          <w:noProof/>
          <w:szCs w:val="22"/>
          <w:lang w:val="sv-SE"/>
        </w:rPr>
        <w:t>.</w:t>
      </w:r>
    </w:p>
    <w:p w14:paraId="6992A275" w14:textId="77777777" w:rsidR="00FF7538" w:rsidRPr="00C06778" w:rsidRDefault="00FF7538" w:rsidP="007C65B1">
      <w:pPr>
        <w:tabs>
          <w:tab w:val="clear" w:pos="567"/>
        </w:tabs>
        <w:spacing w:line="240" w:lineRule="auto"/>
        <w:rPr>
          <w:b/>
          <w:szCs w:val="22"/>
          <w:lang w:val="sv-SE"/>
        </w:rPr>
      </w:pPr>
    </w:p>
    <w:p w14:paraId="396F4290"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4.9</w:t>
      </w:r>
      <w:r w:rsidRPr="00C06778">
        <w:rPr>
          <w:b/>
          <w:szCs w:val="22"/>
          <w:lang w:val="sv-SE"/>
        </w:rPr>
        <w:tab/>
        <w:t>Överdosering</w:t>
      </w:r>
    </w:p>
    <w:p w14:paraId="7C5962E7" w14:textId="77777777" w:rsidR="00FF7538" w:rsidRPr="00C06778" w:rsidRDefault="00FF7538" w:rsidP="00FF7538">
      <w:pPr>
        <w:keepNext/>
        <w:spacing w:line="240" w:lineRule="auto"/>
        <w:ind w:left="567" w:hanging="567"/>
        <w:rPr>
          <w:szCs w:val="22"/>
          <w:lang w:val="sv-SE"/>
        </w:rPr>
      </w:pPr>
    </w:p>
    <w:p w14:paraId="0C343AE5" w14:textId="77777777" w:rsidR="00FF7538" w:rsidRPr="00C06778" w:rsidRDefault="00FF7538" w:rsidP="00FF7538">
      <w:pPr>
        <w:autoSpaceDE w:val="0"/>
        <w:autoSpaceDN w:val="0"/>
        <w:adjustRightInd w:val="0"/>
        <w:spacing w:line="240" w:lineRule="auto"/>
        <w:rPr>
          <w:szCs w:val="22"/>
          <w:lang w:val="sv-SE"/>
        </w:rPr>
      </w:pPr>
      <w:r w:rsidRPr="00C06778">
        <w:rPr>
          <w:szCs w:val="22"/>
          <w:lang w:val="sv-SE"/>
        </w:rPr>
        <w:t xml:space="preserve">Ingen specifik information finns tillgänglig beträffande behandling vid överdosering med </w:t>
      </w:r>
      <w:proofErr w:type="spellStart"/>
      <w:r w:rsidR="00910525">
        <w:rPr>
          <w:szCs w:val="22"/>
          <w:lang w:val="sv-SE"/>
        </w:rPr>
        <w:t>r</w:t>
      </w:r>
      <w:r w:rsidR="00910525" w:rsidRPr="00910525">
        <w:rPr>
          <w:szCs w:val="22"/>
          <w:lang w:val="sv-SE"/>
        </w:rPr>
        <w:t>altegravir</w:t>
      </w:r>
      <w:proofErr w:type="spellEnd"/>
      <w:r w:rsidRPr="00C06778">
        <w:rPr>
          <w:szCs w:val="22"/>
          <w:lang w:val="sv-SE"/>
        </w:rPr>
        <w:t>.</w:t>
      </w:r>
    </w:p>
    <w:p w14:paraId="4AC42A26" w14:textId="77777777" w:rsidR="00FF7538" w:rsidRPr="00C06778" w:rsidRDefault="00FF7538" w:rsidP="00FF7538">
      <w:pPr>
        <w:spacing w:line="240" w:lineRule="auto"/>
        <w:rPr>
          <w:szCs w:val="22"/>
          <w:lang w:val="sv-SE"/>
        </w:rPr>
      </w:pPr>
    </w:p>
    <w:p w14:paraId="6291CE2B" w14:textId="77777777" w:rsidR="00FF7538" w:rsidRPr="00C06778" w:rsidRDefault="00FF7538" w:rsidP="00FF7538">
      <w:pPr>
        <w:spacing w:line="240" w:lineRule="auto"/>
        <w:rPr>
          <w:szCs w:val="22"/>
          <w:lang w:val="sv-SE"/>
        </w:rPr>
      </w:pPr>
      <w:r w:rsidRPr="00C06778">
        <w:rPr>
          <w:szCs w:val="22"/>
          <w:lang w:val="sv-SE"/>
        </w:rPr>
        <w:t>I händelse av överdosering är det rimligt att vidta understödjande åtgärder, t ex att avlägsna icke</w:t>
      </w:r>
      <w:r w:rsidRPr="00C06778">
        <w:rPr>
          <w:szCs w:val="22"/>
          <w:lang w:val="sv-SE"/>
        </w:rPr>
        <w:noBreakHyphen/>
        <w:t>absorberat material från magtarmkanalen, inrätta klinisk övervakning (inklusive elektrokardiogram) samt initiera understödjande behandling om så behövs.</w:t>
      </w:r>
      <w:r w:rsidRPr="00C06778">
        <w:rPr>
          <w:bCs/>
          <w:iCs/>
          <w:szCs w:val="22"/>
          <w:lang w:val="sv-SE"/>
        </w:rPr>
        <w:t xml:space="preserve"> Det bör beaktas att </w:t>
      </w:r>
      <w:proofErr w:type="spellStart"/>
      <w:r w:rsidRPr="00C06778">
        <w:rPr>
          <w:bCs/>
          <w:iCs/>
          <w:szCs w:val="22"/>
          <w:lang w:val="sv-SE"/>
        </w:rPr>
        <w:t>raltegravir</w:t>
      </w:r>
      <w:proofErr w:type="spellEnd"/>
      <w:r w:rsidRPr="00C06778">
        <w:rPr>
          <w:bCs/>
          <w:iCs/>
          <w:szCs w:val="22"/>
          <w:lang w:val="sv-SE"/>
        </w:rPr>
        <w:t xml:space="preserve"> i klinisk användning tillhandahålls som kaliumsalt. I vilken utsträckning </w:t>
      </w:r>
      <w:proofErr w:type="spellStart"/>
      <w:r w:rsidRPr="00C06778">
        <w:rPr>
          <w:bCs/>
          <w:iCs/>
          <w:szCs w:val="22"/>
          <w:lang w:val="sv-SE"/>
        </w:rPr>
        <w:t>raltegravir</w:t>
      </w:r>
      <w:proofErr w:type="spellEnd"/>
      <w:r w:rsidRPr="00C06778">
        <w:rPr>
          <w:bCs/>
          <w:iCs/>
          <w:szCs w:val="22"/>
          <w:lang w:val="sv-SE"/>
        </w:rPr>
        <w:t xml:space="preserve"> kan dialyseras är inte känt.</w:t>
      </w:r>
    </w:p>
    <w:p w14:paraId="0E9F23B6" w14:textId="77777777" w:rsidR="00FF7538" w:rsidRPr="00C06778" w:rsidRDefault="00FF7538" w:rsidP="00FF7538">
      <w:pPr>
        <w:spacing w:line="240" w:lineRule="auto"/>
        <w:ind w:right="-450"/>
        <w:rPr>
          <w:szCs w:val="22"/>
          <w:lang w:val="sv-SE"/>
        </w:rPr>
      </w:pPr>
    </w:p>
    <w:p w14:paraId="0A29B9AA" w14:textId="77777777" w:rsidR="00FF7538" w:rsidRPr="00C06778" w:rsidRDefault="00FF7538" w:rsidP="00FF7538">
      <w:pPr>
        <w:spacing w:line="240" w:lineRule="auto"/>
        <w:ind w:right="-450"/>
        <w:rPr>
          <w:szCs w:val="22"/>
          <w:lang w:val="sv-SE"/>
        </w:rPr>
      </w:pPr>
    </w:p>
    <w:p w14:paraId="7DC4593D" w14:textId="77777777" w:rsidR="00FF7538" w:rsidRPr="00C06778" w:rsidRDefault="00FF7538" w:rsidP="00FF7538">
      <w:pPr>
        <w:keepNext/>
        <w:keepLines/>
        <w:tabs>
          <w:tab w:val="clear" w:pos="567"/>
        </w:tabs>
        <w:spacing w:line="240" w:lineRule="auto"/>
        <w:ind w:left="567" w:hanging="567"/>
        <w:rPr>
          <w:b/>
          <w:szCs w:val="22"/>
          <w:lang w:val="sv-SE"/>
        </w:rPr>
      </w:pPr>
      <w:r w:rsidRPr="00C06778">
        <w:rPr>
          <w:b/>
          <w:szCs w:val="22"/>
          <w:lang w:val="sv-SE"/>
        </w:rPr>
        <w:t>5.</w:t>
      </w:r>
      <w:r w:rsidRPr="00C06778">
        <w:rPr>
          <w:b/>
          <w:szCs w:val="22"/>
          <w:lang w:val="sv-SE"/>
        </w:rPr>
        <w:tab/>
        <w:t>FARMAKOLOGISKA EGENSKAPER</w:t>
      </w:r>
    </w:p>
    <w:p w14:paraId="70A078FC" w14:textId="77777777" w:rsidR="00FF7538" w:rsidRPr="00C06778" w:rsidRDefault="00FF7538" w:rsidP="00FF7538">
      <w:pPr>
        <w:keepNext/>
        <w:keepLines/>
        <w:spacing w:line="240" w:lineRule="auto"/>
        <w:ind w:right="-448"/>
        <w:rPr>
          <w:szCs w:val="22"/>
          <w:u w:val="single"/>
          <w:lang w:val="sv-SE"/>
        </w:rPr>
      </w:pPr>
    </w:p>
    <w:p w14:paraId="574E5741" w14:textId="77777777" w:rsidR="00FF7538" w:rsidRPr="00C06778" w:rsidRDefault="00FF7538" w:rsidP="00FF7538">
      <w:pPr>
        <w:keepNext/>
        <w:keepLines/>
        <w:tabs>
          <w:tab w:val="clear" w:pos="567"/>
        </w:tabs>
        <w:spacing w:line="240" w:lineRule="auto"/>
        <w:ind w:left="567" w:hanging="567"/>
        <w:rPr>
          <w:b/>
          <w:szCs w:val="22"/>
          <w:lang w:val="sv-SE"/>
        </w:rPr>
      </w:pPr>
      <w:r w:rsidRPr="00C06778">
        <w:rPr>
          <w:b/>
          <w:szCs w:val="22"/>
          <w:lang w:val="sv-SE"/>
        </w:rPr>
        <w:t>5.1</w:t>
      </w:r>
      <w:r w:rsidRPr="00C06778">
        <w:rPr>
          <w:b/>
          <w:szCs w:val="22"/>
          <w:lang w:val="sv-SE"/>
        </w:rPr>
        <w:tab/>
        <w:t>Farmakodynamiska egenskaper</w:t>
      </w:r>
    </w:p>
    <w:p w14:paraId="73762E41" w14:textId="77777777" w:rsidR="00FF7538" w:rsidRPr="00C06778" w:rsidRDefault="00FF7538" w:rsidP="00FF7538">
      <w:pPr>
        <w:keepNext/>
        <w:keepLines/>
        <w:spacing w:line="240" w:lineRule="auto"/>
        <w:ind w:right="-448"/>
        <w:rPr>
          <w:szCs w:val="22"/>
          <w:u w:val="single"/>
          <w:lang w:val="sv-SE"/>
        </w:rPr>
      </w:pPr>
    </w:p>
    <w:p w14:paraId="17D9650F" w14:textId="6DD37724" w:rsidR="00FF7538" w:rsidRPr="00C06778" w:rsidRDefault="00FF7538" w:rsidP="00FF7538">
      <w:pPr>
        <w:spacing w:line="240" w:lineRule="auto"/>
        <w:ind w:right="-448"/>
        <w:rPr>
          <w:lang w:val="sv-SE"/>
        </w:rPr>
      </w:pPr>
      <w:r w:rsidRPr="00C06778">
        <w:rPr>
          <w:szCs w:val="22"/>
          <w:lang w:val="sv-SE"/>
        </w:rPr>
        <w:t xml:space="preserve">Farmakoterapeutisk grupp: antivirala läkemedel för systemiskt bruk, </w:t>
      </w:r>
      <w:proofErr w:type="spellStart"/>
      <w:r w:rsidR="00545FFE">
        <w:rPr>
          <w:szCs w:val="22"/>
          <w:lang w:val="sv-SE"/>
        </w:rPr>
        <w:t>integrashämmare</w:t>
      </w:r>
      <w:proofErr w:type="spellEnd"/>
      <w:r w:rsidRPr="00C06778">
        <w:rPr>
          <w:szCs w:val="22"/>
          <w:lang w:val="sv-SE"/>
        </w:rPr>
        <w:t>, ATC</w:t>
      </w:r>
      <w:r w:rsidRPr="00C06778">
        <w:rPr>
          <w:szCs w:val="22"/>
          <w:lang w:val="sv-SE"/>
        </w:rPr>
        <w:noBreakHyphen/>
        <w:t>kod: </w:t>
      </w:r>
      <w:r w:rsidR="008F25CD" w:rsidRPr="00BA2060">
        <w:rPr>
          <w:lang w:val="sv-SE" w:eastAsia="en-GB"/>
        </w:rPr>
        <w:t>J05AJ01</w:t>
      </w:r>
      <w:r w:rsidRPr="00C06778">
        <w:rPr>
          <w:szCs w:val="22"/>
          <w:lang w:val="sv-SE"/>
        </w:rPr>
        <w:t>.</w:t>
      </w:r>
    </w:p>
    <w:p w14:paraId="0A06A43A" w14:textId="77777777" w:rsidR="00FF7538" w:rsidRPr="00C06778" w:rsidRDefault="00FF7538" w:rsidP="00FF7538">
      <w:pPr>
        <w:pStyle w:val="Body"/>
        <w:jc w:val="left"/>
        <w:rPr>
          <w:szCs w:val="22"/>
          <w:lang w:val="sv-SE"/>
        </w:rPr>
      </w:pPr>
    </w:p>
    <w:p w14:paraId="3BD70C41" w14:textId="77777777" w:rsidR="00FF7538" w:rsidRDefault="00FF7538" w:rsidP="00FF7538">
      <w:pPr>
        <w:keepNext/>
        <w:spacing w:line="240" w:lineRule="auto"/>
        <w:rPr>
          <w:szCs w:val="22"/>
          <w:u w:val="single"/>
          <w:lang w:val="sv-SE"/>
        </w:rPr>
      </w:pPr>
      <w:r w:rsidRPr="00C06778">
        <w:rPr>
          <w:szCs w:val="22"/>
          <w:u w:val="single"/>
          <w:lang w:val="sv-SE"/>
        </w:rPr>
        <w:t>Verkningsmekanism</w:t>
      </w:r>
    </w:p>
    <w:p w14:paraId="43FDE285" w14:textId="77777777" w:rsidR="009E334E" w:rsidRPr="00C06778" w:rsidRDefault="009E334E" w:rsidP="00FF7538">
      <w:pPr>
        <w:keepNext/>
        <w:spacing w:line="240" w:lineRule="auto"/>
        <w:rPr>
          <w:szCs w:val="22"/>
          <w:u w:val="single"/>
          <w:lang w:val="sv-SE"/>
        </w:rPr>
      </w:pPr>
    </w:p>
    <w:p w14:paraId="7DE7D809" w14:textId="77777777" w:rsidR="00FF7538" w:rsidRPr="00C06778" w:rsidRDefault="00FF7538" w:rsidP="00FF7538">
      <w:pPr>
        <w:pStyle w:val="Body"/>
        <w:ind w:right="-448"/>
        <w:jc w:val="left"/>
        <w:rPr>
          <w:szCs w:val="22"/>
          <w:lang w:val="sv-SE"/>
        </w:rPr>
      </w:pPr>
      <w:proofErr w:type="spellStart"/>
      <w:r w:rsidRPr="00C06778">
        <w:rPr>
          <w:szCs w:val="22"/>
          <w:lang w:val="sv-SE"/>
        </w:rPr>
        <w:t>Raltegravir</w:t>
      </w:r>
      <w:proofErr w:type="spellEnd"/>
      <w:r w:rsidRPr="00C06778">
        <w:rPr>
          <w:szCs w:val="22"/>
          <w:lang w:val="sv-SE"/>
        </w:rPr>
        <w:t xml:space="preserve"> är ett läkemedel som blockerar </w:t>
      </w:r>
      <w:proofErr w:type="spellStart"/>
      <w:r w:rsidRPr="00C06778">
        <w:rPr>
          <w:szCs w:val="22"/>
          <w:lang w:val="sv-SE"/>
        </w:rPr>
        <w:t>integras</w:t>
      </w:r>
      <w:proofErr w:type="spellEnd"/>
      <w:r w:rsidRPr="00C06778">
        <w:rPr>
          <w:szCs w:val="22"/>
          <w:lang w:val="sv-SE"/>
        </w:rPr>
        <w:t xml:space="preserve"> från att överföra virus</w:t>
      </w:r>
      <w:r w:rsidRPr="00C06778">
        <w:rPr>
          <w:szCs w:val="22"/>
          <w:lang w:val="sv-SE"/>
        </w:rPr>
        <w:noBreakHyphen/>
        <w:t>DNA och är aktivt mot humant immunbristvirus (</w:t>
      </w:r>
      <w:r w:rsidR="00D77108">
        <w:rPr>
          <w:szCs w:val="22"/>
          <w:lang w:val="sv-SE"/>
        </w:rPr>
        <w:t>hiv</w:t>
      </w:r>
      <w:r w:rsidRPr="00C06778">
        <w:rPr>
          <w:szCs w:val="22"/>
          <w:lang w:val="sv-SE"/>
        </w:rPr>
        <w:noBreakHyphen/>
        <w:t>1).</w:t>
      </w:r>
    </w:p>
    <w:p w14:paraId="4257DBAA" w14:textId="77777777" w:rsidR="00FF7538" w:rsidRPr="00C06778" w:rsidRDefault="00FF7538" w:rsidP="00FF7538">
      <w:pPr>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hämmar den katalytiska aktiviteten hos </w:t>
      </w:r>
      <w:proofErr w:type="spellStart"/>
      <w:r w:rsidRPr="00C06778">
        <w:rPr>
          <w:szCs w:val="22"/>
          <w:lang w:val="sv-SE"/>
        </w:rPr>
        <w:t>integras</w:t>
      </w:r>
      <w:proofErr w:type="spellEnd"/>
      <w:r w:rsidRPr="00C06778">
        <w:rPr>
          <w:szCs w:val="22"/>
          <w:lang w:val="sv-SE"/>
        </w:rPr>
        <w:t xml:space="preserve">, ett </w:t>
      </w:r>
      <w:r w:rsidR="00D77108">
        <w:rPr>
          <w:szCs w:val="22"/>
          <w:lang w:val="sv-SE"/>
        </w:rPr>
        <w:t>hiv</w:t>
      </w:r>
      <w:r w:rsidRPr="00C06778">
        <w:rPr>
          <w:szCs w:val="22"/>
          <w:lang w:val="sv-SE"/>
        </w:rPr>
        <w:noBreakHyphen/>
        <w:t xml:space="preserve">kodat enzym som krävs för virusreplikering. Hämning av </w:t>
      </w:r>
      <w:proofErr w:type="spellStart"/>
      <w:r w:rsidRPr="00C06778">
        <w:rPr>
          <w:szCs w:val="22"/>
          <w:lang w:val="sv-SE"/>
        </w:rPr>
        <w:t>integras</w:t>
      </w:r>
      <w:proofErr w:type="spellEnd"/>
      <w:r w:rsidRPr="00C06778">
        <w:rPr>
          <w:szCs w:val="22"/>
          <w:lang w:val="sv-SE"/>
        </w:rPr>
        <w:t xml:space="preserve"> förhindrar den kovalenta infogningen, eller integreringen, av genomet i värdcellsgenomet. </w:t>
      </w:r>
      <w:r w:rsidR="004C3EE9">
        <w:rPr>
          <w:szCs w:val="22"/>
          <w:lang w:val="sv-SE"/>
        </w:rPr>
        <w:t>H</w:t>
      </w:r>
      <w:r w:rsidR="00D77108">
        <w:rPr>
          <w:szCs w:val="22"/>
          <w:lang w:val="sv-SE"/>
        </w:rPr>
        <w:t>iv</w:t>
      </w:r>
      <w:r w:rsidRPr="00C06778">
        <w:rPr>
          <w:szCs w:val="22"/>
          <w:lang w:val="sv-SE"/>
        </w:rPr>
        <w:noBreakHyphen/>
        <w:t xml:space="preserve">genom som inte integreras kan inte styra produktionen av nya infektiösa viruspartiklar. När integreringen hämmas hindras därför virusinfektionen från att spridas. </w:t>
      </w:r>
    </w:p>
    <w:p w14:paraId="3F92CF1E" w14:textId="77777777" w:rsidR="00FF7538" w:rsidRPr="00C06778" w:rsidRDefault="00FF7538" w:rsidP="00FF7538">
      <w:pPr>
        <w:spacing w:line="240" w:lineRule="auto"/>
        <w:rPr>
          <w:szCs w:val="22"/>
          <w:lang w:val="sv-SE"/>
        </w:rPr>
      </w:pPr>
    </w:p>
    <w:p w14:paraId="7E207AE0" w14:textId="77777777" w:rsidR="00FF7538" w:rsidRDefault="00FF7538" w:rsidP="00FF7538">
      <w:pPr>
        <w:keepNext/>
        <w:spacing w:line="240" w:lineRule="auto"/>
        <w:rPr>
          <w:i/>
          <w:szCs w:val="22"/>
          <w:u w:val="single"/>
          <w:lang w:val="sv-SE"/>
        </w:rPr>
      </w:pPr>
      <w:r w:rsidRPr="00C06778">
        <w:rPr>
          <w:szCs w:val="22"/>
          <w:u w:val="single"/>
          <w:lang w:val="sv-SE"/>
        </w:rPr>
        <w:t xml:space="preserve">Antiviral aktivitet </w:t>
      </w:r>
      <w:r w:rsidRPr="00C06778">
        <w:rPr>
          <w:i/>
          <w:szCs w:val="22"/>
          <w:u w:val="single"/>
          <w:lang w:val="sv-SE"/>
        </w:rPr>
        <w:t>in vitro</w:t>
      </w:r>
    </w:p>
    <w:p w14:paraId="3F16E06E" w14:textId="77777777" w:rsidR="009E334E" w:rsidRPr="00C06778" w:rsidRDefault="009E334E" w:rsidP="00FF7538">
      <w:pPr>
        <w:keepNext/>
        <w:spacing w:line="240" w:lineRule="auto"/>
        <w:rPr>
          <w:szCs w:val="22"/>
          <w:u w:val="single"/>
          <w:lang w:val="sv-SE"/>
        </w:rPr>
      </w:pPr>
    </w:p>
    <w:p w14:paraId="6BACBBF1" w14:textId="77777777" w:rsidR="00FF7538" w:rsidRPr="00C06778" w:rsidRDefault="00FF7538" w:rsidP="00FF7538">
      <w:pPr>
        <w:spacing w:line="240" w:lineRule="auto"/>
        <w:ind w:right="-448"/>
        <w:rPr>
          <w:szCs w:val="22"/>
          <w:lang w:val="sv-SE"/>
        </w:rPr>
      </w:pPr>
      <w:r w:rsidRPr="00C06778">
        <w:rPr>
          <w:szCs w:val="22"/>
          <w:lang w:val="sv-SE"/>
        </w:rPr>
        <w:t xml:space="preserve">Vid koncentrationerna 31 </w:t>
      </w:r>
      <w:r w:rsidRPr="00C06778">
        <w:rPr>
          <w:szCs w:val="22"/>
          <w:lang w:val="sv-SE"/>
        </w:rPr>
        <w:sym w:font="Symbol" w:char="F0B1"/>
      </w:r>
      <w:r w:rsidRPr="00C06778">
        <w:rPr>
          <w:szCs w:val="22"/>
          <w:lang w:val="sv-SE"/>
        </w:rPr>
        <w:t xml:space="preserve"> 20 </w:t>
      </w:r>
      <w:proofErr w:type="spellStart"/>
      <w:r w:rsidRPr="00C06778">
        <w:rPr>
          <w:szCs w:val="22"/>
          <w:lang w:val="sv-SE"/>
        </w:rPr>
        <w:t>nM</w:t>
      </w:r>
      <w:proofErr w:type="spellEnd"/>
      <w:r w:rsidRPr="00C06778">
        <w:rPr>
          <w:szCs w:val="22"/>
          <w:lang w:val="sv-SE"/>
        </w:rPr>
        <w:t xml:space="preserve"> resulterade </w:t>
      </w:r>
      <w:proofErr w:type="spellStart"/>
      <w:r w:rsidRPr="00C06778">
        <w:rPr>
          <w:szCs w:val="22"/>
          <w:lang w:val="sv-SE"/>
        </w:rPr>
        <w:t>raltegravir</w:t>
      </w:r>
      <w:proofErr w:type="spellEnd"/>
      <w:r w:rsidRPr="00C06778">
        <w:rPr>
          <w:szCs w:val="22"/>
          <w:lang w:val="sv-SE"/>
        </w:rPr>
        <w:t xml:space="preserve"> i 95% hämning (IC</w:t>
      </w:r>
      <w:r w:rsidRPr="00C06778">
        <w:rPr>
          <w:szCs w:val="22"/>
          <w:vertAlign w:val="subscript"/>
          <w:lang w:val="sv-SE"/>
        </w:rPr>
        <w:t>95</w:t>
      </w:r>
      <w:r w:rsidRPr="00C06778">
        <w:rPr>
          <w:szCs w:val="22"/>
          <w:lang w:val="sv-SE"/>
        </w:rPr>
        <w:t xml:space="preserve">) av </w:t>
      </w:r>
      <w:r w:rsidR="00D77108">
        <w:rPr>
          <w:szCs w:val="22"/>
          <w:lang w:val="sv-SE"/>
        </w:rPr>
        <w:t>hiv</w:t>
      </w:r>
      <w:r w:rsidRPr="00C06778">
        <w:rPr>
          <w:szCs w:val="22"/>
          <w:lang w:val="sv-SE"/>
        </w:rPr>
        <w:noBreakHyphen/>
        <w:t>1</w:t>
      </w:r>
      <w:r w:rsidRPr="00C06778">
        <w:rPr>
          <w:szCs w:val="22"/>
          <w:lang w:val="sv-SE"/>
        </w:rPr>
        <w:noBreakHyphen/>
        <w:t>replikering (i förhållande till en obehandlad, virusinfekterad kultur) i humana T</w:t>
      </w:r>
      <w:r w:rsidRPr="00C06778">
        <w:rPr>
          <w:szCs w:val="22"/>
          <w:lang w:val="sv-SE"/>
        </w:rPr>
        <w:noBreakHyphen/>
      </w:r>
      <w:proofErr w:type="spellStart"/>
      <w:r w:rsidRPr="00C06778">
        <w:rPr>
          <w:szCs w:val="22"/>
          <w:lang w:val="sv-SE"/>
        </w:rPr>
        <w:t>lymfoidcellkulturer</w:t>
      </w:r>
      <w:proofErr w:type="spellEnd"/>
      <w:r w:rsidRPr="00C06778">
        <w:rPr>
          <w:szCs w:val="22"/>
          <w:lang w:val="sv-SE"/>
        </w:rPr>
        <w:t xml:space="preserve"> som infekterats med den cellinjeanpassade </w:t>
      </w:r>
      <w:r w:rsidR="00D77108">
        <w:rPr>
          <w:szCs w:val="22"/>
          <w:lang w:val="sv-SE"/>
        </w:rPr>
        <w:t>hiv</w:t>
      </w:r>
      <w:r w:rsidRPr="00C06778">
        <w:rPr>
          <w:szCs w:val="22"/>
          <w:lang w:val="sv-SE"/>
        </w:rPr>
        <w:noBreakHyphen/>
        <w:t>1</w:t>
      </w:r>
      <w:r w:rsidRPr="00C06778">
        <w:rPr>
          <w:szCs w:val="22"/>
          <w:lang w:val="sv-SE"/>
        </w:rPr>
        <w:noBreakHyphen/>
        <w:t xml:space="preserve">varianten H9IIIB. Vidare hämmade </w:t>
      </w:r>
      <w:proofErr w:type="spellStart"/>
      <w:r w:rsidRPr="00C06778">
        <w:rPr>
          <w:szCs w:val="22"/>
          <w:lang w:val="sv-SE"/>
        </w:rPr>
        <w:t>raltegravir</w:t>
      </w:r>
      <w:proofErr w:type="spellEnd"/>
      <w:r w:rsidRPr="00C06778">
        <w:rPr>
          <w:szCs w:val="22"/>
          <w:lang w:val="sv-SE"/>
        </w:rPr>
        <w:t xml:space="preserve"> viral replikering i kulturer med </w:t>
      </w:r>
      <w:proofErr w:type="spellStart"/>
      <w:r w:rsidRPr="00C06778">
        <w:rPr>
          <w:szCs w:val="22"/>
          <w:lang w:val="sv-SE"/>
        </w:rPr>
        <w:t>mitogenaktiverade</w:t>
      </w:r>
      <w:proofErr w:type="spellEnd"/>
      <w:r w:rsidRPr="00C06778">
        <w:rPr>
          <w:szCs w:val="22"/>
          <w:lang w:val="sv-SE"/>
        </w:rPr>
        <w:t xml:space="preserve">, humana, perifera, mononukleära celler i blodet som infekterats med olika, i huvudsak kliniska isolat av </w:t>
      </w:r>
      <w:r w:rsidR="00D77108">
        <w:rPr>
          <w:szCs w:val="22"/>
          <w:lang w:val="sv-SE"/>
        </w:rPr>
        <w:t>hiv</w:t>
      </w:r>
      <w:r w:rsidRPr="00C06778">
        <w:rPr>
          <w:szCs w:val="22"/>
          <w:lang w:val="sv-SE"/>
        </w:rPr>
        <w:noBreakHyphen/>
        <w:t>1, inklusive isolat från 5 icke</w:t>
      </w:r>
      <w:r w:rsidRPr="00C06778">
        <w:rPr>
          <w:szCs w:val="22"/>
          <w:lang w:val="sv-SE"/>
        </w:rPr>
        <w:noBreakHyphen/>
        <w:t>B</w:t>
      </w:r>
      <w:r w:rsidRPr="00C06778">
        <w:rPr>
          <w:szCs w:val="22"/>
          <w:lang w:val="sv-SE"/>
        </w:rPr>
        <w:noBreakHyphen/>
      </w:r>
      <w:proofErr w:type="spellStart"/>
      <w:r w:rsidRPr="00C06778">
        <w:rPr>
          <w:szCs w:val="22"/>
          <w:lang w:val="sv-SE"/>
        </w:rPr>
        <w:t>subtyper</w:t>
      </w:r>
      <w:proofErr w:type="spellEnd"/>
      <w:r w:rsidRPr="00C06778">
        <w:rPr>
          <w:szCs w:val="22"/>
          <w:lang w:val="sv-SE"/>
        </w:rPr>
        <w:t xml:space="preserve"> och isolat som var resistenta mot hämmare av omvänt </w:t>
      </w:r>
      <w:proofErr w:type="spellStart"/>
      <w:r w:rsidRPr="00C06778">
        <w:rPr>
          <w:szCs w:val="22"/>
          <w:lang w:val="sv-SE"/>
        </w:rPr>
        <w:t>transkriptas</w:t>
      </w:r>
      <w:proofErr w:type="spellEnd"/>
      <w:r w:rsidRPr="00C06778">
        <w:rPr>
          <w:szCs w:val="22"/>
          <w:lang w:val="sv-SE"/>
        </w:rPr>
        <w:t xml:space="preserve"> samt </w:t>
      </w:r>
      <w:proofErr w:type="spellStart"/>
      <w:r w:rsidRPr="00C06778">
        <w:rPr>
          <w:szCs w:val="22"/>
          <w:lang w:val="sv-SE"/>
        </w:rPr>
        <w:t>proteashämmare</w:t>
      </w:r>
      <w:proofErr w:type="spellEnd"/>
      <w:r w:rsidRPr="00C06778">
        <w:rPr>
          <w:szCs w:val="22"/>
          <w:lang w:val="sv-SE"/>
        </w:rPr>
        <w:t>. I en analys av singel—cykel</w:t>
      </w:r>
      <w:r w:rsidRPr="00C06778">
        <w:rPr>
          <w:szCs w:val="22"/>
          <w:lang w:val="sv-SE"/>
        </w:rPr>
        <w:noBreakHyphen/>
        <w:t xml:space="preserve">infektion, hämmade </w:t>
      </w:r>
      <w:proofErr w:type="spellStart"/>
      <w:r w:rsidRPr="00C06778">
        <w:rPr>
          <w:szCs w:val="22"/>
          <w:lang w:val="sv-SE"/>
        </w:rPr>
        <w:t>raltegravir</w:t>
      </w:r>
      <w:proofErr w:type="spellEnd"/>
      <w:r w:rsidRPr="00C06778">
        <w:rPr>
          <w:szCs w:val="22"/>
          <w:lang w:val="sv-SE"/>
        </w:rPr>
        <w:t xml:space="preserve"> infektion av 23 </w:t>
      </w:r>
      <w:r w:rsidR="00D77108">
        <w:rPr>
          <w:szCs w:val="22"/>
          <w:lang w:val="sv-SE"/>
        </w:rPr>
        <w:t>hiv</w:t>
      </w:r>
      <w:r w:rsidR="00816B6D">
        <w:rPr>
          <w:szCs w:val="22"/>
          <w:lang w:val="sv-SE"/>
        </w:rPr>
        <w:noBreakHyphen/>
      </w:r>
      <w:r w:rsidRPr="00C06778">
        <w:rPr>
          <w:szCs w:val="22"/>
          <w:lang w:val="sv-SE"/>
        </w:rPr>
        <w:t>isolat vilka representerar 5 icke</w:t>
      </w:r>
      <w:r w:rsidRPr="00C06778">
        <w:rPr>
          <w:szCs w:val="22"/>
          <w:lang w:val="sv-SE"/>
        </w:rPr>
        <w:noBreakHyphen/>
        <w:t>B</w:t>
      </w:r>
      <w:r w:rsidRPr="00C06778">
        <w:rPr>
          <w:szCs w:val="22"/>
          <w:lang w:val="sv-SE"/>
        </w:rPr>
        <w:noBreakHyphen/>
      </w:r>
      <w:proofErr w:type="spellStart"/>
      <w:r w:rsidRPr="00C06778">
        <w:rPr>
          <w:szCs w:val="22"/>
          <w:lang w:val="sv-SE"/>
        </w:rPr>
        <w:t>subtyper</w:t>
      </w:r>
      <w:proofErr w:type="spellEnd"/>
      <w:r w:rsidRPr="00C06778">
        <w:rPr>
          <w:szCs w:val="22"/>
          <w:lang w:val="sv-SE"/>
        </w:rPr>
        <w:t xml:space="preserve"> och 5 cirkulerande </w:t>
      </w:r>
      <w:proofErr w:type="spellStart"/>
      <w:r w:rsidRPr="00C06778">
        <w:rPr>
          <w:szCs w:val="22"/>
          <w:lang w:val="sv-SE"/>
        </w:rPr>
        <w:t>rekombinanta</w:t>
      </w:r>
      <w:proofErr w:type="spellEnd"/>
      <w:r w:rsidRPr="00C06778">
        <w:rPr>
          <w:szCs w:val="22"/>
          <w:lang w:val="sv-SE"/>
        </w:rPr>
        <w:t xml:space="preserve"> former med IC</w:t>
      </w:r>
      <w:r w:rsidRPr="0077020F">
        <w:rPr>
          <w:szCs w:val="22"/>
          <w:vertAlign w:val="subscript"/>
          <w:lang w:val="sv-SE"/>
        </w:rPr>
        <w:t>50</w:t>
      </w:r>
      <w:r w:rsidRPr="00C06778">
        <w:rPr>
          <w:szCs w:val="22"/>
          <w:lang w:val="sv-SE"/>
        </w:rPr>
        <w:t> värden från 5 till 12 </w:t>
      </w:r>
      <w:proofErr w:type="spellStart"/>
      <w:r w:rsidRPr="00C06778">
        <w:rPr>
          <w:szCs w:val="22"/>
          <w:lang w:val="sv-SE"/>
        </w:rPr>
        <w:t>nM</w:t>
      </w:r>
      <w:proofErr w:type="spellEnd"/>
      <w:r w:rsidRPr="00C06778">
        <w:rPr>
          <w:szCs w:val="22"/>
          <w:lang w:val="sv-SE"/>
        </w:rPr>
        <w:t xml:space="preserve">. </w:t>
      </w:r>
    </w:p>
    <w:p w14:paraId="5CB3008A" w14:textId="77777777" w:rsidR="00FF7538" w:rsidRPr="00C06778" w:rsidRDefault="00FF7538" w:rsidP="00FF7538">
      <w:pPr>
        <w:spacing w:line="240" w:lineRule="auto"/>
        <w:rPr>
          <w:szCs w:val="22"/>
          <w:lang w:val="sv-SE"/>
        </w:rPr>
      </w:pPr>
    </w:p>
    <w:p w14:paraId="5A288EDD" w14:textId="77777777" w:rsidR="00FF7538" w:rsidRDefault="00FF7538" w:rsidP="00FF7538">
      <w:pPr>
        <w:keepNext/>
        <w:spacing w:line="240" w:lineRule="auto"/>
        <w:rPr>
          <w:iCs/>
          <w:szCs w:val="22"/>
          <w:u w:val="single"/>
          <w:lang w:val="sv-SE"/>
        </w:rPr>
      </w:pPr>
      <w:r w:rsidRPr="00C06778">
        <w:rPr>
          <w:iCs/>
          <w:szCs w:val="22"/>
          <w:u w:val="single"/>
          <w:lang w:val="sv-SE"/>
        </w:rPr>
        <w:t>Resistens</w:t>
      </w:r>
    </w:p>
    <w:p w14:paraId="60FDA13B" w14:textId="77777777" w:rsidR="009E334E" w:rsidRPr="00C06778" w:rsidRDefault="009E334E" w:rsidP="00FF7538">
      <w:pPr>
        <w:keepNext/>
        <w:spacing w:line="240" w:lineRule="auto"/>
        <w:rPr>
          <w:iCs/>
          <w:szCs w:val="22"/>
          <w:u w:val="single"/>
          <w:lang w:val="sv-SE"/>
        </w:rPr>
      </w:pPr>
    </w:p>
    <w:p w14:paraId="7D1F3251" w14:textId="77777777" w:rsidR="00FF7538" w:rsidRPr="00C06778" w:rsidRDefault="00FF7538" w:rsidP="00FF7538">
      <w:pPr>
        <w:spacing w:line="240" w:lineRule="auto"/>
        <w:ind w:right="-448"/>
        <w:rPr>
          <w:szCs w:val="22"/>
          <w:lang w:val="sv-SE"/>
        </w:rPr>
      </w:pPr>
      <w:r w:rsidRPr="00C06778">
        <w:rPr>
          <w:szCs w:val="22"/>
          <w:lang w:val="sv-SE"/>
        </w:rPr>
        <w:t xml:space="preserve">Flertalet isolat av virus från patienter som sviktade med </w:t>
      </w:r>
      <w:proofErr w:type="spellStart"/>
      <w:r w:rsidRPr="00C06778">
        <w:rPr>
          <w:szCs w:val="22"/>
          <w:lang w:val="sv-SE"/>
        </w:rPr>
        <w:t>raltegravir</w:t>
      </w:r>
      <w:proofErr w:type="spellEnd"/>
      <w:r w:rsidRPr="00C06778">
        <w:rPr>
          <w:szCs w:val="22"/>
          <w:lang w:val="sv-SE"/>
        </w:rPr>
        <w:t xml:space="preserve"> hade hög nivå av resistens</w:t>
      </w:r>
      <w:r w:rsidR="000E3469">
        <w:rPr>
          <w:szCs w:val="22"/>
          <w:lang w:val="sv-SE"/>
        </w:rPr>
        <w:t xml:space="preserve"> mot </w:t>
      </w:r>
      <w:proofErr w:type="spellStart"/>
      <w:r w:rsidR="000E3469">
        <w:rPr>
          <w:szCs w:val="22"/>
          <w:lang w:val="sv-SE"/>
        </w:rPr>
        <w:t>raltegravir</w:t>
      </w:r>
      <w:proofErr w:type="spellEnd"/>
      <w:r w:rsidRPr="00C06778">
        <w:rPr>
          <w:szCs w:val="22"/>
          <w:lang w:val="sv-SE"/>
        </w:rPr>
        <w:t xml:space="preserve"> </w:t>
      </w:r>
      <w:r w:rsidR="00661ED4">
        <w:rPr>
          <w:szCs w:val="22"/>
          <w:lang w:val="sv-SE"/>
        </w:rPr>
        <w:t>som uppkommit på grund</w:t>
      </w:r>
      <w:r w:rsidRPr="00C06778">
        <w:rPr>
          <w:szCs w:val="22"/>
          <w:lang w:val="sv-SE"/>
        </w:rPr>
        <w:t xml:space="preserve"> av två eller flera mutationer</w:t>
      </w:r>
      <w:r w:rsidR="00661ED4">
        <w:rPr>
          <w:szCs w:val="22"/>
          <w:lang w:val="sv-SE"/>
        </w:rPr>
        <w:t xml:space="preserve"> i </w:t>
      </w:r>
      <w:proofErr w:type="spellStart"/>
      <w:r w:rsidR="00661ED4">
        <w:rPr>
          <w:szCs w:val="22"/>
          <w:lang w:val="sv-SE"/>
        </w:rPr>
        <w:t>integras</w:t>
      </w:r>
      <w:proofErr w:type="spellEnd"/>
      <w:r w:rsidRPr="00C06778">
        <w:rPr>
          <w:szCs w:val="22"/>
          <w:lang w:val="sv-SE"/>
        </w:rPr>
        <w:t>. Flertalet hade en specifik mutation på aminosyra</w:t>
      </w:r>
      <w:r w:rsidR="00661ED4">
        <w:rPr>
          <w:szCs w:val="22"/>
          <w:lang w:val="sv-SE"/>
        </w:rPr>
        <w:t> </w:t>
      </w:r>
      <w:r w:rsidRPr="00C06778">
        <w:rPr>
          <w:szCs w:val="22"/>
          <w:lang w:val="sv-SE"/>
        </w:rPr>
        <w:t>155 (N155 ändrades till H), aminosyra 148 (Q148 ändrades till H, K eller R), eller aminosyra</w:t>
      </w:r>
      <w:r w:rsidR="00661ED4">
        <w:rPr>
          <w:szCs w:val="22"/>
          <w:lang w:val="sv-SE"/>
        </w:rPr>
        <w:t> </w:t>
      </w:r>
      <w:r w:rsidRPr="00C06778">
        <w:rPr>
          <w:szCs w:val="22"/>
          <w:lang w:val="sv-SE"/>
        </w:rPr>
        <w:t xml:space="preserve">143 (Y143 ändrades till H, C eller R) tillsammans med en eller flera ytterligare </w:t>
      </w:r>
      <w:proofErr w:type="spellStart"/>
      <w:r w:rsidRPr="00C06778">
        <w:rPr>
          <w:szCs w:val="22"/>
          <w:lang w:val="sv-SE"/>
        </w:rPr>
        <w:t>integrasmutationer</w:t>
      </w:r>
      <w:proofErr w:type="spellEnd"/>
      <w:r w:rsidRPr="00C06778">
        <w:rPr>
          <w:szCs w:val="22"/>
          <w:lang w:val="sv-SE"/>
        </w:rPr>
        <w:t xml:space="preserve"> </w:t>
      </w:r>
      <w:r w:rsidRPr="00C06778">
        <w:rPr>
          <w:bCs/>
          <w:lang w:val="sv-SE"/>
        </w:rPr>
        <w:t xml:space="preserve">(t ex L74M, E92Q, T97A, E138A/K, G140A/S, V151I, </w:t>
      </w:r>
      <w:r w:rsidRPr="00C06778">
        <w:rPr>
          <w:lang w:val="sv-SE"/>
        </w:rPr>
        <w:t>G163R, S230R)</w:t>
      </w:r>
      <w:r w:rsidRPr="00C06778">
        <w:rPr>
          <w:szCs w:val="22"/>
          <w:lang w:val="sv-SE"/>
        </w:rPr>
        <w:t xml:space="preserve">. De specifika mutationerna reducerade den virala mottagligheten för </w:t>
      </w:r>
      <w:proofErr w:type="spellStart"/>
      <w:r w:rsidRPr="00C06778">
        <w:rPr>
          <w:szCs w:val="22"/>
          <w:lang w:val="sv-SE"/>
        </w:rPr>
        <w:t>raltegravir</w:t>
      </w:r>
      <w:proofErr w:type="spellEnd"/>
      <w:r w:rsidRPr="00C06778">
        <w:rPr>
          <w:szCs w:val="22"/>
          <w:lang w:val="sv-SE"/>
        </w:rPr>
        <w:t xml:space="preserve"> och tillägg av andra mutationer resulterade i ytterligare reduktion av mottagligheten för </w:t>
      </w:r>
      <w:proofErr w:type="spellStart"/>
      <w:r w:rsidRPr="00C06778">
        <w:rPr>
          <w:szCs w:val="22"/>
          <w:lang w:val="sv-SE"/>
        </w:rPr>
        <w:t>raltegravir</w:t>
      </w:r>
      <w:proofErr w:type="spellEnd"/>
      <w:r w:rsidRPr="00C06778">
        <w:rPr>
          <w:szCs w:val="22"/>
          <w:lang w:val="sv-SE"/>
        </w:rPr>
        <w:t xml:space="preserve">. Faktorer som minskade sannolikheten för utveckling av resistens inkluderade ett lägre utgångsvärde för virusmängden i blodet ("viral </w:t>
      </w:r>
      <w:proofErr w:type="spellStart"/>
      <w:r w:rsidRPr="00C06778">
        <w:rPr>
          <w:szCs w:val="22"/>
          <w:lang w:val="sv-SE"/>
        </w:rPr>
        <w:t>load</w:t>
      </w:r>
      <w:proofErr w:type="spellEnd"/>
      <w:r w:rsidRPr="00C06778">
        <w:rPr>
          <w:szCs w:val="22"/>
          <w:lang w:val="sv-SE"/>
        </w:rPr>
        <w:t xml:space="preserve">") och användning av annan antiretroviral terapi. Mutationer som innebär resistens mot </w:t>
      </w:r>
      <w:proofErr w:type="spellStart"/>
      <w:r w:rsidRPr="00C06778">
        <w:rPr>
          <w:szCs w:val="22"/>
          <w:lang w:val="sv-SE"/>
        </w:rPr>
        <w:t>raltegravir</w:t>
      </w:r>
      <w:proofErr w:type="spellEnd"/>
      <w:r w:rsidRPr="00C06778">
        <w:rPr>
          <w:szCs w:val="22"/>
          <w:lang w:val="sv-SE"/>
        </w:rPr>
        <w:t xml:space="preserve"> innebär i allmänhet också resistens mot </w:t>
      </w:r>
      <w:proofErr w:type="spellStart"/>
      <w:r w:rsidRPr="00C06778">
        <w:rPr>
          <w:szCs w:val="22"/>
          <w:lang w:val="sv-SE"/>
        </w:rPr>
        <w:t>integrashämmaren</w:t>
      </w:r>
      <w:proofErr w:type="spellEnd"/>
      <w:r w:rsidRPr="00C06778">
        <w:rPr>
          <w:szCs w:val="22"/>
          <w:lang w:val="sv-SE"/>
        </w:rPr>
        <w:t xml:space="preserve"> </w:t>
      </w:r>
      <w:proofErr w:type="spellStart"/>
      <w:r w:rsidRPr="00C06778">
        <w:rPr>
          <w:szCs w:val="22"/>
          <w:lang w:val="sv-SE"/>
        </w:rPr>
        <w:t>elvitegravir</w:t>
      </w:r>
      <w:proofErr w:type="spellEnd"/>
      <w:r w:rsidRPr="00C06778">
        <w:rPr>
          <w:szCs w:val="22"/>
          <w:lang w:val="sv-SE"/>
        </w:rPr>
        <w:t>. Mutationer vid aminosyra</w:t>
      </w:r>
      <w:r w:rsidR="00661ED4">
        <w:rPr>
          <w:szCs w:val="22"/>
          <w:lang w:val="sv-SE"/>
        </w:rPr>
        <w:t> </w:t>
      </w:r>
      <w:r w:rsidRPr="00C06778">
        <w:rPr>
          <w:szCs w:val="22"/>
          <w:lang w:val="sv-SE"/>
        </w:rPr>
        <w:t xml:space="preserve">143 innebär större resistens mot </w:t>
      </w:r>
      <w:proofErr w:type="spellStart"/>
      <w:r w:rsidRPr="00C06778">
        <w:rPr>
          <w:szCs w:val="22"/>
          <w:lang w:val="sv-SE"/>
        </w:rPr>
        <w:t>raltegravir</w:t>
      </w:r>
      <w:proofErr w:type="spellEnd"/>
      <w:r w:rsidRPr="00C06778">
        <w:rPr>
          <w:szCs w:val="22"/>
          <w:lang w:val="sv-SE"/>
        </w:rPr>
        <w:t xml:space="preserve"> än mot </w:t>
      </w:r>
      <w:proofErr w:type="spellStart"/>
      <w:r w:rsidRPr="00C06778">
        <w:rPr>
          <w:szCs w:val="22"/>
          <w:lang w:val="sv-SE"/>
        </w:rPr>
        <w:t>elvitegravir</w:t>
      </w:r>
      <w:proofErr w:type="spellEnd"/>
      <w:r w:rsidRPr="00C06778">
        <w:rPr>
          <w:szCs w:val="22"/>
          <w:lang w:val="sv-SE"/>
        </w:rPr>
        <w:t xml:space="preserve"> och E92Q-mutationen innebär större resistens mot </w:t>
      </w:r>
      <w:proofErr w:type="spellStart"/>
      <w:r w:rsidRPr="00C06778">
        <w:rPr>
          <w:szCs w:val="22"/>
          <w:lang w:val="sv-SE"/>
        </w:rPr>
        <w:t>elvitegravir</w:t>
      </w:r>
      <w:proofErr w:type="spellEnd"/>
      <w:r w:rsidRPr="00C06778">
        <w:rPr>
          <w:szCs w:val="22"/>
          <w:lang w:val="sv-SE"/>
        </w:rPr>
        <w:t xml:space="preserve"> </w:t>
      </w:r>
      <w:r w:rsidRPr="00C06778">
        <w:rPr>
          <w:szCs w:val="22"/>
          <w:lang w:val="sv-SE"/>
        </w:rPr>
        <w:lastRenderedPageBreak/>
        <w:t xml:space="preserve">än mot </w:t>
      </w:r>
      <w:proofErr w:type="spellStart"/>
      <w:r w:rsidRPr="00C06778">
        <w:rPr>
          <w:szCs w:val="22"/>
          <w:lang w:val="sv-SE"/>
        </w:rPr>
        <w:t>raltegravir</w:t>
      </w:r>
      <w:proofErr w:type="spellEnd"/>
      <w:r w:rsidRPr="00C06778">
        <w:rPr>
          <w:szCs w:val="22"/>
          <w:lang w:val="sv-SE"/>
        </w:rPr>
        <w:t>. Virus som har en mutation vid aminosyra</w:t>
      </w:r>
      <w:r w:rsidR="00661ED4">
        <w:rPr>
          <w:szCs w:val="22"/>
          <w:lang w:val="sv-SE"/>
        </w:rPr>
        <w:t> </w:t>
      </w:r>
      <w:r w:rsidRPr="00C06778">
        <w:rPr>
          <w:szCs w:val="22"/>
          <w:lang w:val="sv-SE"/>
        </w:rPr>
        <w:t xml:space="preserve">148 tillsammans med en eller flera andra </w:t>
      </w:r>
      <w:proofErr w:type="spellStart"/>
      <w:r w:rsidRPr="00C06778">
        <w:rPr>
          <w:szCs w:val="22"/>
          <w:lang w:val="sv-SE"/>
        </w:rPr>
        <w:t>raltegravirresistensmutationer</w:t>
      </w:r>
      <w:proofErr w:type="spellEnd"/>
      <w:r w:rsidRPr="00C06778">
        <w:rPr>
          <w:szCs w:val="22"/>
          <w:lang w:val="sv-SE"/>
        </w:rPr>
        <w:t xml:space="preserve"> kan också ha kliniskt signifikant resistens mot </w:t>
      </w:r>
      <w:proofErr w:type="spellStart"/>
      <w:r w:rsidRPr="00C06778">
        <w:rPr>
          <w:szCs w:val="22"/>
          <w:lang w:val="sv-SE"/>
        </w:rPr>
        <w:t>dolutegravir</w:t>
      </w:r>
      <w:proofErr w:type="spellEnd"/>
      <w:r w:rsidRPr="00C06778">
        <w:rPr>
          <w:szCs w:val="22"/>
          <w:lang w:val="sv-SE"/>
        </w:rPr>
        <w:t>.</w:t>
      </w:r>
    </w:p>
    <w:p w14:paraId="30DA3E1F" w14:textId="77777777" w:rsidR="00FF7538" w:rsidRPr="00C06778" w:rsidRDefault="00FF7538" w:rsidP="00FF7538">
      <w:pPr>
        <w:spacing w:line="240" w:lineRule="auto"/>
        <w:rPr>
          <w:szCs w:val="22"/>
          <w:lang w:val="sv-SE"/>
        </w:rPr>
      </w:pPr>
    </w:p>
    <w:p w14:paraId="3F8DE5EE" w14:textId="77777777" w:rsidR="00FF7538" w:rsidRDefault="00FF7538" w:rsidP="00FF7538">
      <w:pPr>
        <w:keepNext/>
        <w:spacing w:line="240" w:lineRule="auto"/>
        <w:rPr>
          <w:szCs w:val="22"/>
          <w:u w:val="single"/>
          <w:lang w:val="sv-SE"/>
        </w:rPr>
      </w:pPr>
      <w:r w:rsidRPr="00C06778">
        <w:rPr>
          <w:szCs w:val="22"/>
          <w:u w:val="single"/>
          <w:lang w:val="sv-SE"/>
        </w:rPr>
        <w:t>Klinisk erfarenhet</w:t>
      </w:r>
    </w:p>
    <w:p w14:paraId="41BABDEB" w14:textId="77777777" w:rsidR="009E334E" w:rsidRPr="00C06778" w:rsidRDefault="009E334E" w:rsidP="00FF7538">
      <w:pPr>
        <w:keepNext/>
        <w:spacing w:line="240" w:lineRule="auto"/>
        <w:rPr>
          <w:szCs w:val="22"/>
          <w:u w:val="single"/>
          <w:lang w:val="sv-SE"/>
        </w:rPr>
      </w:pPr>
    </w:p>
    <w:p w14:paraId="3414ADC6" w14:textId="77777777" w:rsidR="00FF7538" w:rsidRPr="00C06778" w:rsidRDefault="00FF7538" w:rsidP="00FF7538">
      <w:pPr>
        <w:autoSpaceDE w:val="0"/>
        <w:autoSpaceDN w:val="0"/>
        <w:adjustRightInd w:val="0"/>
        <w:spacing w:line="240" w:lineRule="auto"/>
        <w:rPr>
          <w:szCs w:val="22"/>
          <w:u w:val="single"/>
          <w:lang w:val="sv-SE"/>
        </w:rPr>
      </w:pPr>
      <w:r w:rsidRPr="00C06778">
        <w:rPr>
          <w:szCs w:val="22"/>
          <w:lang w:val="sv-SE"/>
        </w:rPr>
        <w:t xml:space="preserve">Bevis för effekt av </w:t>
      </w:r>
      <w:proofErr w:type="spellStart"/>
      <w:r w:rsidR="00910525">
        <w:rPr>
          <w:szCs w:val="22"/>
          <w:lang w:val="sv-SE"/>
        </w:rPr>
        <w:t>r</w:t>
      </w:r>
      <w:r w:rsidR="00910525" w:rsidRPr="00910525">
        <w:rPr>
          <w:szCs w:val="22"/>
          <w:lang w:val="sv-SE"/>
        </w:rPr>
        <w:t>altegravir</w:t>
      </w:r>
      <w:proofErr w:type="spellEnd"/>
      <w:r w:rsidRPr="00C06778">
        <w:rPr>
          <w:szCs w:val="22"/>
          <w:lang w:val="sv-SE"/>
        </w:rPr>
        <w:t xml:space="preserve"> baserades på analyser av 96</w:t>
      </w:r>
      <w:r w:rsidRPr="00C06778">
        <w:rPr>
          <w:szCs w:val="22"/>
          <w:lang w:val="sv-SE"/>
        </w:rPr>
        <w:noBreakHyphen/>
        <w:t xml:space="preserve">veckors data från två randomiserade, dubbelblinda, placebokontrollerade studier (BENCHMRK 1 och BENCHMRK 2, Protokoll 018 och 019) hos antiretroviralt behandlingserfarna </w:t>
      </w:r>
      <w:r w:rsidR="00D77108">
        <w:rPr>
          <w:szCs w:val="22"/>
          <w:lang w:val="sv-SE"/>
        </w:rPr>
        <w:t>hiv</w:t>
      </w:r>
      <w:r w:rsidRPr="00C06778">
        <w:rPr>
          <w:szCs w:val="22"/>
          <w:lang w:val="sv-SE"/>
        </w:rPr>
        <w:noBreakHyphen/>
        <w:t>1</w:t>
      </w:r>
      <w:r w:rsidRPr="00C06778">
        <w:rPr>
          <w:szCs w:val="22"/>
          <w:lang w:val="sv-SE"/>
        </w:rPr>
        <w:noBreakHyphen/>
        <w:t>infekterade vuxna patienter och analys av 240</w:t>
      </w:r>
      <w:r w:rsidRPr="00C06778">
        <w:rPr>
          <w:szCs w:val="22"/>
          <w:lang w:val="sv-SE"/>
        </w:rPr>
        <w:noBreakHyphen/>
        <w:t xml:space="preserve">veckors data från en randomiserad, dubbelblind, aktiv kontrollstudie (STARTMRK, Protokoll 021) hos antiretroviralt behandlingsnaiva </w:t>
      </w:r>
      <w:r w:rsidR="00D77108">
        <w:rPr>
          <w:szCs w:val="22"/>
          <w:lang w:val="sv-SE"/>
        </w:rPr>
        <w:t>hiv</w:t>
      </w:r>
      <w:r w:rsidRPr="00C06778">
        <w:rPr>
          <w:szCs w:val="22"/>
          <w:lang w:val="sv-SE"/>
        </w:rPr>
        <w:noBreakHyphen/>
        <w:t>1</w:t>
      </w:r>
      <w:r w:rsidRPr="00C06778">
        <w:rPr>
          <w:szCs w:val="22"/>
          <w:lang w:val="sv-SE"/>
        </w:rPr>
        <w:noBreakHyphen/>
        <w:t xml:space="preserve">infekterade vuxna patienter. </w:t>
      </w:r>
    </w:p>
    <w:p w14:paraId="185B50C3" w14:textId="77777777" w:rsidR="00FF7538" w:rsidRPr="00C06778" w:rsidRDefault="00FF7538" w:rsidP="00FF7538">
      <w:pPr>
        <w:spacing w:line="240" w:lineRule="auto"/>
        <w:rPr>
          <w:szCs w:val="22"/>
          <w:u w:val="single"/>
          <w:lang w:val="sv-SE"/>
        </w:rPr>
      </w:pPr>
    </w:p>
    <w:p w14:paraId="0235F56D" w14:textId="77777777" w:rsidR="00FF7538" w:rsidRDefault="00FF7538" w:rsidP="00FF7538">
      <w:pPr>
        <w:keepNext/>
        <w:autoSpaceDE w:val="0"/>
        <w:autoSpaceDN w:val="0"/>
        <w:adjustRightInd w:val="0"/>
        <w:spacing w:line="240" w:lineRule="auto"/>
        <w:rPr>
          <w:iCs/>
          <w:szCs w:val="22"/>
          <w:u w:val="single"/>
          <w:lang w:val="sv-SE" w:bidi="th-TH"/>
        </w:rPr>
      </w:pPr>
      <w:r w:rsidRPr="00C06778">
        <w:rPr>
          <w:iCs/>
          <w:szCs w:val="22"/>
          <w:u w:val="single"/>
          <w:lang w:val="sv-SE" w:bidi="th-TH"/>
        </w:rPr>
        <w:t>Effekt</w:t>
      </w:r>
    </w:p>
    <w:p w14:paraId="6B150CFE" w14:textId="77777777" w:rsidR="009E334E" w:rsidRPr="00C06778" w:rsidRDefault="009E334E" w:rsidP="00FF7538">
      <w:pPr>
        <w:keepNext/>
        <w:autoSpaceDE w:val="0"/>
        <w:autoSpaceDN w:val="0"/>
        <w:adjustRightInd w:val="0"/>
        <w:spacing w:line="240" w:lineRule="auto"/>
        <w:rPr>
          <w:iCs/>
          <w:szCs w:val="22"/>
          <w:u w:val="single"/>
          <w:lang w:val="sv-SE" w:bidi="th-TH"/>
        </w:rPr>
      </w:pPr>
    </w:p>
    <w:p w14:paraId="21A06789" w14:textId="77777777" w:rsidR="00FF7538" w:rsidRPr="00C06778" w:rsidRDefault="00FF7538" w:rsidP="00FF7538">
      <w:pPr>
        <w:keepNext/>
        <w:autoSpaceDE w:val="0"/>
        <w:autoSpaceDN w:val="0"/>
        <w:adjustRightInd w:val="0"/>
        <w:spacing w:line="240" w:lineRule="auto"/>
        <w:rPr>
          <w:szCs w:val="22"/>
          <w:lang w:val="sv-SE" w:bidi="th-TH"/>
        </w:rPr>
      </w:pPr>
      <w:r w:rsidRPr="00C06778">
        <w:rPr>
          <w:i/>
          <w:iCs/>
          <w:szCs w:val="22"/>
          <w:lang w:val="sv-SE" w:bidi="th-TH"/>
        </w:rPr>
        <w:t>Behandlingserfarna vuxna patienter</w:t>
      </w:r>
    </w:p>
    <w:p w14:paraId="21B0B588" w14:textId="77777777" w:rsidR="00FF7538" w:rsidRPr="00C06778" w:rsidRDefault="00FF7538" w:rsidP="00FF7538">
      <w:pPr>
        <w:spacing w:line="240" w:lineRule="auto"/>
        <w:rPr>
          <w:szCs w:val="22"/>
          <w:lang w:val="sv-SE" w:bidi="th-TH"/>
        </w:rPr>
      </w:pPr>
      <w:r w:rsidRPr="00C06778">
        <w:rPr>
          <w:szCs w:val="22"/>
          <w:lang w:val="sv-SE"/>
        </w:rPr>
        <w:t>BENCHMRK 1</w:t>
      </w:r>
      <w:r w:rsidRPr="00C06778">
        <w:rPr>
          <w:szCs w:val="22"/>
          <w:lang w:val="sv-SE" w:bidi="th-TH"/>
        </w:rPr>
        <w:t xml:space="preserve"> och</w:t>
      </w:r>
      <w:r w:rsidRPr="00C06778">
        <w:rPr>
          <w:szCs w:val="22"/>
          <w:lang w:val="sv-SE"/>
        </w:rPr>
        <w:t xml:space="preserve"> BENCHMRK 2 (multicenter, randomiserade, dubbelblinda, placebokontrollerade studier) utvärderade säkerheten och den antiretrovirala aktiviteten hos </w:t>
      </w:r>
      <w:proofErr w:type="spellStart"/>
      <w:r w:rsidR="00910525">
        <w:rPr>
          <w:szCs w:val="22"/>
          <w:lang w:val="sv-SE"/>
        </w:rPr>
        <w:t>r</w:t>
      </w:r>
      <w:r w:rsidR="00910525" w:rsidRPr="00910525">
        <w:rPr>
          <w:szCs w:val="22"/>
          <w:lang w:val="sv-SE"/>
        </w:rPr>
        <w:t>altegravir</w:t>
      </w:r>
      <w:proofErr w:type="spellEnd"/>
      <w:r w:rsidRPr="00C06778">
        <w:rPr>
          <w:szCs w:val="22"/>
          <w:lang w:val="sv-SE"/>
        </w:rPr>
        <w:t xml:space="preserve"> 400 mg två gånger dagligen mot placebo i kombination med optimerad bakgrundsterapi (OBT), för </w:t>
      </w:r>
      <w:r w:rsidR="00D77108">
        <w:rPr>
          <w:szCs w:val="22"/>
          <w:lang w:val="sv-SE"/>
        </w:rPr>
        <w:t>hiv</w:t>
      </w:r>
      <w:r w:rsidRPr="00C06778">
        <w:rPr>
          <w:szCs w:val="22"/>
          <w:lang w:val="sv-SE"/>
        </w:rPr>
        <w:noBreakHyphen/>
        <w:t xml:space="preserve">infekterade patienter, 16 år eller äldre, med dokumenterad resistens mot minst 1 läkemedel i var och en av 3 klasser (NRTI, NNRTI och PI) av antiretrovirala behandlingar. Före </w:t>
      </w:r>
      <w:r w:rsidRPr="00C06778">
        <w:rPr>
          <w:szCs w:val="22"/>
          <w:lang w:val="sv-SE" w:bidi="th-TH"/>
        </w:rPr>
        <w:t xml:space="preserve">randomiseringen valdes OBT av prövaren med utgångspunkt från patientens tidigare behandlingshistorik liksom även på genotypisk och fenotypisk testning av viral resistens vid utgångsvärdet. </w:t>
      </w:r>
    </w:p>
    <w:p w14:paraId="1330F62E" w14:textId="77777777" w:rsidR="00FF7538" w:rsidRPr="00C06778" w:rsidRDefault="00FF7538" w:rsidP="00FF7538">
      <w:pPr>
        <w:spacing w:line="240" w:lineRule="auto"/>
        <w:rPr>
          <w:szCs w:val="22"/>
          <w:lang w:val="sv-SE"/>
        </w:rPr>
      </w:pPr>
    </w:p>
    <w:p w14:paraId="5860F908" w14:textId="77777777" w:rsidR="00FF7538" w:rsidRPr="00C06778" w:rsidRDefault="00FF7538" w:rsidP="00FF7538">
      <w:pPr>
        <w:tabs>
          <w:tab w:val="clear" w:pos="567"/>
        </w:tabs>
        <w:autoSpaceDE w:val="0"/>
        <w:autoSpaceDN w:val="0"/>
        <w:adjustRightInd w:val="0"/>
        <w:spacing w:line="240" w:lineRule="auto"/>
        <w:rPr>
          <w:szCs w:val="22"/>
          <w:lang w:val="sv-SE"/>
        </w:rPr>
      </w:pPr>
      <w:r w:rsidRPr="00C06778">
        <w:rPr>
          <w:szCs w:val="22"/>
          <w:lang w:val="sv-SE"/>
        </w:rPr>
        <w:t xml:space="preserve">Demografiska data (kön, ålder och etniskt ursprung) och utgångskarakteristika var jämförbara mellan grupperna som fick </w:t>
      </w:r>
      <w:proofErr w:type="spellStart"/>
      <w:r w:rsidR="00910525">
        <w:rPr>
          <w:szCs w:val="22"/>
          <w:lang w:val="sv-SE"/>
        </w:rPr>
        <w:t>r</w:t>
      </w:r>
      <w:r w:rsidR="00910525" w:rsidRPr="00910525">
        <w:rPr>
          <w:szCs w:val="22"/>
          <w:lang w:val="sv-SE"/>
        </w:rPr>
        <w:t>altegravir</w:t>
      </w:r>
      <w:proofErr w:type="spellEnd"/>
      <w:r w:rsidRPr="00C06778">
        <w:rPr>
          <w:szCs w:val="22"/>
          <w:lang w:val="sv-SE"/>
        </w:rPr>
        <w:t xml:space="preserve"> 400 mg två gånger dagligen och placebo. </w:t>
      </w:r>
    </w:p>
    <w:p w14:paraId="1B3E9C33" w14:textId="77777777" w:rsidR="00FF7538" w:rsidRPr="00C06778" w:rsidRDefault="00FF7538" w:rsidP="00FF7538">
      <w:pPr>
        <w:tabs>
          <w:tab w:val="clear" w:pos="567"/>
        </w:tabs>
        <w:autoSpaceDE w:val="0"/>
        <w:autoSpaceDN w:val="0"/>
        <w:adjustRightInd w:val="0"/>
        <w:spacing w:line="240" w:lineRule="auto"/>
        <w:rPr>
          <w:szCs w:val="22"/>
          <w:lang w:val="sv-SE"/>
        </w:rPr>
      </w:pPr>
      <w:r w:rsidRPr="00C06778">
        <w:rPr>
          <w:szCs w:val="22"/>
          <w:lang w:val="sv-SE"/>
        </w:rPr>
        <w:t>Patienterna hade tidigare exponerats för i median, 12 antiretrovirala läkemedel under 10 år. I median användes 4 ART i OBT.</w:t>
      </w:r>
    </w:p>
    <w:p w14:paraId="4BFB0068" w14:textId="77777777" w:rsidR="00FF7538" w:rsidRPr="00C06778" w:rsidRDefault="00FF7538" w:rsidP="00FF7538">
      <w:pPr>
        <w:spacing w:line="240" w:lineRule="auto"/>
        <w:rPr>
          <w:lang w:val="sv-SE"/>
        </w:rPr>
      </w:pPr>
    </w:p>
    <w:p w14:paraId="774B723D" w14:textId="77777777" w:rsidR="00FF7538" w:rsidRPr="00C06778" w:rsidRDefault="00FF7538" w:rsidP="00FF7538">
      <w:pPr>
        <w:keepNext/>
        <w:keepLines/>
        <w:widowControl w:val="0"/>
        <w:spacing w:line="240" w:lineRule="auto"/>
        <w:rPr>
          <w:lang w:val="sv-SE"/>
        </w:rPr>
      </w:pPr>
      <w:r w:rsidRPr="00C06778">
        <w:rPr>
          <w:bCs/>
          <w:i/>
          <w:iCs/>
          <w:szCs w:val="22"/>
          <w:lang w:val="sv-SE"/>
        </w:rPr>
        <w:t>Resultat av analys vid vecka 48 och vecka 96</w:t>
      </w:r>
    </w:p>
    <w:p w14:paraId="246A93E9" w14:textId="77777777" w:rsidR="00FF7538" w:rsidRPr="00C06778" w:rsidRDefault="00FF7538" w:rsidP="00FF7538">
      <w:pPr>
        <w:autoSpaceDE w:val="0"/>
        <w:autoSpaceDN w:val="0"/>
        <w:adjustRightInd w:val="0"/>
        <w:spacing w:line="240" w:lineRule="auto"/>
        <w:rPr>
          <w:lang w:val="sv-SE"/>
        </w:rPr>
      </w:pPr>
      <w:r w:rsidRPr="00C06778">
        <w:rPr>
          <w:szCs w:val="22"/>
          <w:lang w:val="sv-SE"/>
        </w:rPr>
        <w:t xml:space="preserve">Bestående utfall (vecka 48 och 96) för patienter som behandlades med den rekommenderade dosen </w:t>
      </w:r>
      <w:proofErr w:type="spellStart"/>
      <w:r w:rsidR="00910525">
        <w:rPr>
          <w:szCs w:val="22"/>
          <w:lang w:val="sv-SE"/>
        </w:rPr>
        <w:t>r</w:t>
      </w:r>
      <w:r w:rsidR="00910525" w:rsidRPr="00910525">
        <w:rPr>
          <w:szCs w:val="22"/>
          <w:lang w:val="sv-SE"/>
        </w:rPr>
        <w:t>altegravir</w:t>
      </w:r>
      <w:proofErr w:type="spellEnd"/>
      <w:r w:rsidRPr="00C06778">
        <w:rPr>
          <w:szCs w:val="22"/>
          <w:lang w:val="sv-SE"/>
        </w:rPr>
        <w:t xml:space="preserve"> 400 mg två gånger dagligen från studierna BENCHMRK 1 och BENCHMRK 2 sammantaget visas i tabell </w:t>
      </w:r>
      <w:r w:rsidR="00D41B4E">
        <w:rPr>
          <w:szCs w:val="22"/>
          <w:lang w:val="sv-SE"/>
        </w:rPr>
        <w:t>4</w:t>
      </w:r>
      <w:r w:rsidRPr="00C06778">
        <w:rPr>
          <w:szCs w:val="22"/>
          <w:lang w:val="sv-SE"/>
        </w:rPr>
        <w:t xml:space="preserve">. </w:t>
      </w:r>
    </w:p>
    <w:p w14:paraId="27B90DF7" w14:textId="77777777" w:rsidR="00FF7538" w:rsidRPr="00C06778" w:rsidRDefault="00FF7538" w:rsidP="00FF7538">
      <w:pPr>
        <w:suppressAutoHyphens/>
        <w:spacing w:line="240" w:lineRule="auto"/>
        <w:rPr>
          <w:szCs w:val="22"/>
          <w:lang w:val="sv-SE"/>
        </w:rPr>
      </w:pPr>
    </w:p>
    <w:p w14:paraId="015978AD" w14:textId="77777777" w:rsidR="00FF7538" w:rsidRPr="00C06778" w:rsidRDefault="00FF7538" w:rsidP="00084887">
      <w:pPr>
        <w:keepNext/>
        <w:keepLines/>
        <w:widowControl w:val="0"/>
        <w:rPr>
          <w:b/>
          <w:lang w:val="sv-SE"/>
        </w:rPr>
      </w:pPr>
      <w:r w:rsidRPr="00C06778">
        <w:rPr>
          <w:b/>
          <w:lang w:val="sv-SE"/>
        </w:rPr>
        <w:t>Tabell </w:t>
      </w:r>
      <w:r w:rsidR="00D41B4E">
        <w:rPr>
          <w:b/>
          <w:lang w:val="sv-SE"/>
        </w:rPr>
        <w:t>4</w:t>
      </w:r>
    </w:p>
    <w:p w14:paraId="6077444F" w14:textId="77777777" w:rsidR="00FF7538" w:rsidRPr="00C06778" w:rsidRDefault="00FF7538" w:rsidP="00084887">
      <w:pPr>
        <w:keepNext/>
        <w:keepLines/>
        <w:rPr>
          <w:b/>
          <w:lang w:val="sv-SE"/>
        </w:rPr>
      </w:pPr>
      <w:r w:rsidRPr="00C06778">
        <w:rPr>
          <w:b/>
          <w:lang w:val="sv-SE"/>
        </w:rPr>
        <w:t>Effektresultat vid vecka 48 och vecka 96</w:t>
      </w:r>
    </w:p>
    <w:p w14:paraId="5A848522" w14:textId="77777777" w:rsidR="00084887" w:rsidRPr="00C06778" w:rsidRDefault="00084887" w:rsidP="00084887">
      <w:pPr>
        <w:keepNext/>
        <w:keepLines/>
        <w:rPr>
          <w:b/>
          <w:lang w:val="sv-SE"/>
        </w:rPr>
      </w:pPr>
    </w:p>
    <w:tbl>
      <w:tblPr>
        <w:tblW w:w="5296" w:type="pct"/>
        <w:tblLayout w:type="fixed"/>
        <w:tblLook w:val="01E0" w:firstRow="1" w:lastRow="1" w:firstColumn="1" w:lastColumn="1" w:noHBand="0" w:noVBand="0"/>
      </w:tblPr>
      <w:tblGrid>
        <w:gridCol w:w="3973"/>
        <w:gridCol w:w="1404"/>
        <w:gridCol w:w="1407"/>
        <w:gridCol w:w="1407"/>
        <w:gridCol w:w="1407"/>
        <w:gridCol w:w="10"/>
      </w:tblGrid>
      <w:tr w:rsidR="00FF7538" w:rsidRPr="00C06778" w14:paraId="31837999" w14:textId="77777777" w:rsidTr="00450609">
        <w:trPr>
          <w:cantSplit/>
          <w:trHeight w:val="179"/>
          <w:tblHeader/>
        </w:trPr>
        <w:tc>
          <w:tcPr>
            <w:tcW w:w="2068" w:type="pct"/>
            <w:vMerge w:val="restart"/>
            <w:tcBorders>
              <w:top w:val="single" w:sz="12" w:space="0" w:color="000000"/>
            </w:tcBorders>
          </w:tcPr>
          <w:p w14:paraId="28F44703" w14:textId="77777777" w:rsidR="00FF7538" w:rsidRPr="00C06778" w:rsidRDefault="00FF7538" w:rsidP="00485704">
            <w:pPr>
              <w:keepNext/>
              <w:keepLines/>
              <w:rPr>
                <w:b/>
                <w:sz w:val="20"/>
                <w:lang w:val="sv-SE" w:bidi="th-TH"/>
              </w:rPr>
            </w:pPr>
            <w:r w:rsidRPr="00C06778">
              <w:rPr>
                <w:b/>
                <w:sz w:val="20"/>
                <w:lang w:val="sv-SE" w:bidi="th-TH"/>
              </w:rPr>
              <w:t>BENCHMRK 1 och 2 sammantaget</w:t>
            </w:r>
          </w:p>
          <w:p w14:paraId="3E5519E1" w14:textId="77777777" w:rsidR="00FF7538" w:rsidRPr="00C06778" w:rsidRDefault="00FF7538" w:rsidP="00485704">
            <w:pPr>
              <w:keepNext/>
              <w:keepLines/>
              <w:rPr>
                <w:sz w:val="20"/>
                <w:lang w:val="sv-SE"/>
              </w:rPr>
            </w:pPr>
          </w:p>
          <w:p w14:paraId="61CE93C5" w14:textId="77777777" w:rsidR="00FF7538" w:rsidRPr="00C06778" w:rsidRDefault="00FF7538" w:rsidP="00485704">
            <w:pPr>
              <w:keepNext/>
              <w:keepLines/>
              <w:rPr>
                <w:sz w:val="20"/>
                <w:lang w:val="sv-SE"/>
              </w:rPr>
            </w:pPr>
            <w:r w:rsidRPr="00C06778">
              <w:rPr>
                <w:b/>
                <w:sz w:val="20"/>
                <w:lang w:val="sv-SE" w:bidi="th-TH"/>
              </w:rPr>
              <w:t>Parameter</w:t>
            </w:r>
          </w:p>
        </w:tc>
        <w:tc>
          <w:tcPr>
            <w:tcW w:w="1463" w:type="pct"/>
            <w:gridSpan w:val="2"/>
            <w:tcBorders>
              <w:top w:val="single" w:sz="12" w:space="0" w:color="auto"/>
              <w:bottom w:val="single" w:sz="4" w:space="0" w:color="auto"/>
            </w:tcBorders>
          </w:tcPr>
          <w:p w14:paraId="4D07CDE6" w14:textId="77777777" w:rsidR="00FF7538" w:rsidRPr="00C06778" w:rsidRDefault="00FF7538" w:rsidP="00485704">
            <w:pPr>
              <w:keepNext/>
              <w:keepLines/>
              <w:widowControl w:val="0"/>
              <w:autoSpaceDE w:val="0"/>
              <w:autoSpaceDN w:val="0"/>
              <w:adjustRightInd w:val="0"/>
              <w:spacing w:before="15" w:after="15"/>
              <w:ind w:left="1028" w:hanging="1028"/>
              <w:jc w:val="center"/>
              <w:rPr>
                <w:b/>
                <w:sz w:val="20"/>
                <w:lang w:val="sv-SE"/>
              </w:rPr>
            </w:pPr>
            <w:r w:rsidRPr="00C06778">
              <w:rPr>
                <w:b/>
                <w:sz w:val="20"/>
                <w:lang w:val="sv-SE"/>
              </w:rPr>
              <w:t>Vecka 48</w:t>
            </w:r>
          </w:p>
        </w:tc>
        <w:tc>
          <w:tcPr>
            <w:tcW w:w="1469" w:type="pct"/>
            <w:gridSpan w:val="3"/>
            <w:tcBorders>
              <w:top w:val="single" w:sz="12" w:space="0" w:color="auto"/>
              <w:bottom w:val="single" w:sz="4" w:space="0" w:color="auto"/>
            </w:tcBorders>
          </w:tcPr>
          <w:p w14:paraId="3F72C885" w14:textId="77777777" w:rsidR="00FF7538" w:rsidRPr="00C06778" w:rsidRDefault="00FF7538" w:rsidP="00485704">
            <w:pPr>
              <w:keepNext/>
              <w:keepLines/>
              <w:widowControl w:val="0"/>
              <w:autoSpaceDE w:val="0"/>
              <w:autoSpaceDN w:val="0"/>
              <w:adjustRightInd w:val="0"/>
              <w:spacing w:before="15" w:after="15"/>
              <w:ind w:left="1028" w:hanging="1028"/>
              <w:jc w:val="center"/>
              <w:rPr>
                <w:b/>
                <w:sz w:val="20"/>
                <w:lang w:val="sv-SE"/>
              </w:rPr>
            </w:pPr>
            <w:r w:rsidRPr="00C06778">
              <w:rPr>
                <w:b/>
                <w:sz w:val="20"/>
                <w:lang w:val="sv-SE"/>
              </w:rPr>
              <w:t>Vecka 96</w:t>
            </w:r>
          </w:p>
        </w:tc>
      </w:tr>
      <w:tr w:rsidR="00FF7538" w:rsidRPr="00C06778" w14:paraId="71E05FC4" w14:textId="77777777" w:rsidTr="00450609">
        <w:trPr>
          <w:cantSplit/>
          <w:trHeight w:val="390"/>
          <w:tblHeader/>
        </w:trPr>
        <w:tc>
          <w:tcPr>
            <w:tcW w:w="2068" w:type="pct"/>
            <w:vMerge/>
            <w:tcBorders>
              <w:bottom w:val="single" w:sz="4" w:space="0" w:color="000000"/>
            </w:tcBorders>
          </w:tcPr>
          <w:p w14:paraId="1BDCAFE9" w14:textId="77777777" w:rsidR="00FF7538" w:rsidRPr="00C06778" w:rsidRDefault="00FF7538" w:rsidP="00485704">
            <w:pPr>
              <w:keepNext/>
              <w:keepLines/>
              <w:rPr>
                <w:b/>
                <w:sz w:val="20"/>
                <w:lang w:val="sv-SE" w:bidi="th-TH"/>
              </w:rPr>
            </w:pPr>
          </w:p>
        </w:tc>
        <w:tc>
          <w:tcPr>
            <w:tcW w:w="731" w:type="pct"/>
            <w:tcBorders>
              <w:top w:val="single" w:sz="4" w:space="0" w:color="auto"/>
              <w:bottom w:val="single" w:sz="4" w:space="0" w:color="auto"/>
            </w:tcBorders>
          </w:tcPr>
          <w:p w14:paraId="7C554280" w14:textId="77777777" w:rsidR="00FF7538" w:rsidRPr="00C06778" w:rsidRDefault="00910525" w:rsidP="00485704">
            <w:pPr>
              <w:keepNext/>
              <w:keepLines/>
              <w:widowControl w:val="0"/>
              <w:autoSpaceDE w:val="0"/>
              <w:autoSpaceDN w:val="0"/>
              <w:adjustRightInd w:val="0"/>
              <w:spacing w:before="15" w:after="15"/>
              <w:jc w:val="center"/>
              <w:rPr>
                <w:b/>
                <w:sz w:val="20"/>
                <w:lang w:val="sv-SE"/>
              </w:rPr>
            </w:pPr>
            <w:proofErr w:type="spellStart"/>
            <w:r>
              <w:rPr>
                <w:b/>
                <w:sz w:val="20"/>
                <w:lang w:val="sv-SE"/>
              </w:rPr>
              <w:t>Raltegravir</w:t>
            </w:r>
            <w:proofErr w:type="spellEnd"/>
            <w:r w:rsidR="00FF7538" w:rsidRPr="00C06778">
              <w:rPr>
                <w:b/>
                <w:sz w:val="20"/>
                <w:lang w:val="sv-SE"/>
              </w:rPr>
              <w:t xml:space="preserve"> 400 mg två gånger dagligen + OBT</w:t>
            </w:r>
          </w:p>
          <w:p w14:paraId="6DE525ED" w14:textId="77777777" w:rsidR="00FF7538" w:rsidRPr="00C06778" w:rsidRDefault="00FF7538" w:rsidP="00485704">
            <w:pPr>
              <w:keepNext/>
              <w:keepLines/>
              <w:widowControl w:val="0"/>
              <w:autoSpaceDE w:val="0"/>
              <w:autoSpaceDN w:val="0"/>
              <w:adjustRightInd w:val="0"/>
              <w:spacing w:before="15" w:after="15"/>
              <w:ind w:left="1028" w:hanging="1028"/>
              <w:jc w:val="center"/>
              <w:rPr>
                <w:b/>
                <w:sz w:val="20"/>
                <w:lang w:val="sv-SE"/>
              </w:rPr>
            </w:pPr>
            <w:r w:rsidRPr="00C06778">
              <w:rPr>
                <w:b/>
                <w:sz w:val="20"/>
                <w:lang w:val="sv-SE"/>
              </w:rPr>
              <w:t>(N = 462)</w:t>
            </w:r>
          </w:p>
        </w:tc>
        <w:tc>
          <w:tcPr>
            <w:tcW w:w="732" w:type="pct"/>
            <w:tcBorders>
              <w:top w:val="single" w:sz="4" w:space="0" w:color="auto"/>
              <w:bottom w:val="single" w:sz="4" w:space="0" w:color="auto"/>
            </w:tcBorders>
          </w:tcPr>
          <w:p w14:paraId="0AECF800" w14:textId="77777777" w:rsidR="00FF7538" w:rsidRPr="00C06778" w:rsidRDefault="00FF7538" w:rsidP="00485704">
            <w:pPr>
              <w:keepNext/>
              <w:keepLines/>
              <w:widowControl w:val="0"/>
              <w:autoSpaceDE w:val="0"/>
              <w:autoSpaceDN w:val="0"/>
              <w:adjustRightInd w:val="0"/>
              <w:spacing w:before="15" w:after="15"/>
              <w:ind w:left="1028" w:hanging="1028"/>
              <w:jc w:val="center"/>
              <w:rPr>
                <w:b/>
                <w:sz w:val="20"/>
                <w:lang w:val="sv-SE"/>
              </w:rPr>
            </w:pPr>
            <w:r w:rsidRPr="00C06778">
              <w:rPr>
                <w:b/>
                <w:sz w:val="20"/>
                <w:lang w:val="sv-SE"/>
              </w:rPr>
              <w:t>Placebo</w:t>
            </w:r>
          </w:p>
          <w:p w14:paraId="3FF2D810" w14:textId="77777777" w:rsidR="00FF7538" w:rsidRPr="00C06778" w:rsidRDefault="00FF7538" w:rsidP="00485704">
            <w:pPr>
              <w:keepNext/>
              <w:keepLines/>
              <w:widowControl w:val="0"/>
              <w:autoSpaceDE w:val="0"/>
              <w:autoSpaceDN w:val="0"/>
              <w:adjustRightInd w:val="0"/>
              <w:spacing w:before="15" w:after="15"/>
              <w:ind w:left="1028" w:hanging="1028"/>
              <w:jc w:val="center"/>
              <w:rPr>
                <w:b/>
                <w:sz w:val="20"/>
                <w:lang w:val="sv-SE"/>
              </w:rPr>
            </w:pPr>
            <w:r w:rsidRPr="00C06778">
              <w:rPr>
                <w:b/>
                <w:sz w:val="20"/>
                <w:lang w:val="sv-SE"/>
              </w:rPr>
              <w:t>+ OBT</w:t>
            </w:r>
          </w:p>
          <w:p w14:paraId="6257C343" w14:textId="77777777" w:rsidR="00FF7538" w:rsidRPr="00C06778" w:rsidRDefault="00FF7538" w:rsidP="00485704">
            <w:pPr>
              <w:keepNext/>
              <w:keepLines/>
              <w:widowControl w:val="0"/>
              <w:autoSpaceDE w:val="0"/>
              <w:autoSpaceDN w:val="0"/>
              <w:adjustRightInd w:val="0"/>
              <w:spacing w:before="15" w:after="15"/>
              <w:ind w:left="1028" w:hanging="1028"/>
              <w:jc w:val="center"/>
              <w:rPr>
                <w:b/>
                <w:sz w:val="20"/>
                <w:lang w:val="sv-SE"/>
              </w:rPr>
            </w:pPr>
          </w:p>
          <w:p w14:paraId="5BEADF4B" w14:textId="77777777" w:rsidR="00FF7538" w:rsidRPr="00C06778" w:rsidRDefault="00FF7538" w:rsidP="00485704">
            <w:pPr>
              <w:keepNext/>
              <w:keepLines/>
              <w:widowControl w:val="0"/>
              <w:autoSpaceDE w:val="0"/>
              <w:autoSpaceDN w:val="0"/>
              <w:adjustRightInd w:val="0"/>
              <w:spacing w:before="15" w:after="15"/>
              <w:ind w:left="1028" w:hanging="1028"/>
              <w:jc w:val="center"/>
              <w:rPr>
                <w:b/>
                <w:sz w:val="20"/>
                <w:lang w:val="sv-SE"/>
              </w:rPr>
            </w:pPr>
          </w:p>
          <w:p w14:paraId="5C85270C" w14:textId="77777777" w:rsidR="00FF7538" w:rsidRPr="00C06778" w:rsidRDefault="00FF7538" w:rsidP="00485704">
            <w:pPr>
              <w:keepNext/>
              <w:keepLines/>
              <w:widowControl w:val="0"/>
              <w:autoSpaceDE w:val="0"/>
              <w:autoSpaceDN w:val="0"/>
              <w:adjustRightInd w:val="0"/>
              <w:spacing w:before="15" w:after="15"/>
              <w:ind w:left="1028" w:hanging="1028"/>
              <w:jc w:val="center"/>
              <w:rPr>
                <w:b/>
                <w:sz w:val="20"/>
                <w:lang w:val="sv-SE"/>
              </w:rPr>
            </w:pPr>
          </w:p>
          <w:p w14:paraId="7B37D94A" w14:textId="77777777" w:rsidR="00FF7538" w:rsidRPr="00C06778" w:rsidRDefault="00FF7538" w:rsidP="00485704">
            <w:pPr>
              <w:keepNext/>
              <w:keepLines/>
              <w:widowControl w:val="0"/>
              <w:autoSpaceDE w:val="0"/>
              <w:autoSpaceDN w:val="0"/>
              <w:adjustRightInd w:val="0"/>
              <w:spacing w:before="15" w:after="15"/>
              <w:ind w:left="1028" w:hanging="1028"/>
              <w:jc w:val="center"/>
              <w:rPr>
                <w:b/>
                <w:sz w:val="20"/>
                <w:lang w:val="sv-SE"/>
              </w:rPr>
            </w:pPr>
            <w:r w:rsidRPr="00C06778">
              <w:rPr>
                <w:b/>
                <w:sz w:val="20"/>
                <w:lang w:val="sv-SE"/>
              </w:rPr>
              <w:t>(N = 237)</w:t>
            </w:r>
          </w:p>
        </w:tc>
        <w:tc>
          <w:tcPr>
            <w:tcW w:w="732" w:type="pct"/>
            <w:tcBorders>
              <w:top w:val="single" w:sz="4" w:space="0" w:color="auto"/>
              <w:bottom w:val="single" w:sz="4" w:space="0" w:color="auto"/>
            </w:tcBorders>
          </w:tcPr>
          <w:p w14:paraId="2897D53C" w14:textId="77777777" w:rsidR="00FF7538" w:rsidRPr="00C06778" w:rsidRDefault="00910525" w:rsidP="00485704">
            <w:pPr>
              <w:keepNext/>
              <w:keepLines/>
              <w:widowControl w:val="0"/>
              <w:autoSpaceDE w:val="0"/>
              <w:autoSpaceDN w:val="0"/>
              <w:adjustRightInd w:val="0"/>
              <w:spacing w:before="15" w:after="15"/>
              <w:jc w:val="center"/>
              <w:rPr>
                <w:b/>
                <w:sz w:val="20"/>
                <w:lang w:val="sv-SE"/>
              </w:rPr>
            </w:pPr>
            <w:proofErr w:type="spellStart"/>
            <w:r>
              <w:rPr>
                <w:b/>
                <w:sz w:val="20"/>
                <w:lang w:val="sv-SE"/>
              </w:rPr>
              <w:t>Raltegravir</w:t>
            </w:r>
            <w:proofErr w:type="spellEnd"/>
            <w:r w:rsidR="00FF7538" w:rsidRPr="00C06778">
              <w:rPr>
                <w:b/>
                <w:sz w:val="20"/>
                <w:lang w:val="sv-SE"/>
              </w:rPr>
              <w:t xml:space="preserve"> 400 mg två gånger dagligen + OBT</w:t>
            </w:r>
          </w:p>
          <w:p w14:paraId="63DC2142" w14:textId="77777777" w:rsidR="00FF7538" w:rsidRPr="00C06778" w:rsidRDefault="00FF7538" w:rsidP="00485704">
            <w:pPr>
              <w:keepNext/>
              <w:keepLines/>
              <w:widowControl w:val="0"/>
              <w:autoSpaceDE w:val="0"/>
              <w:autoSpaceDN w:val="0"/>
              <w:adjustRightInd w:val="0"/>
              <w:spacing w:before="15" w:after="15"/>
              <w:ind w:left="1028" w:hanging="1028"/>
              <w:jc w:val="center"/>
              <w:rPr>
                <w:b/>
                <w:sz w:val="20"/>
                <w:lang w:val="sv-SE"/>
              </w:rPr>
            </w:pPr>
            <w:r w:rsidRPr="00C06778">
              <w:rPr>
                <w:b/>
                <w:sz w:val="20"/>
                <w:lang w:val="sv-SE"/>
              </w:rPr>
              <w:t>(N = 462)</w:t>
            </w:r>
          </w:p>
        </w:tc>
        <w:tc>
          <w:tcPr>
            <w:tcW w:w="737" w:type="pct"/>
            <w:gridSpan w:val="2"/>
            <w:tcBorders>
              <w:top w:val="single" w:sz="4" w:space="0" w:color="auto"/>
              <w:bottom w:val="single" w:sz="4" w:space="0" w:color="auto"/>
            </w:tcBorders>
          </w:tcPr>
          <w:p w14:paraId="0EF4BF3D" w14:textId="77777777" w:rsidR="00FF7538" w:rsidRPr="00C06778" w:rsidRDefault="00FF7538" w:rsidP="00485704">
            <w:pPr>
              <w:keepNext/>
              <w:keepLines/>
              <w:widowControl w:val="0"/>
              <w:autoSpaceDE w:val="0"/>
              <w:autoSpaceDN w:val="0"/>
              <w:adjustRightInd w:val="0"/>
              <w:spacing w:before="15" w:after="15"/>
              <w:ind w:left="1028" w:hanging="1028"/>
              <w:jc w:val="center"/>
              <w:rPr>
                <w:b/>
                <w:sz w:val="20"/>
                <w:lang w:val="sv-SE"/>
              </w:rPr>
            </w:pPr>
            <w:r w:rsidRPr="00C06778">
              <w:rPr>
                <w:b/>
                <w:sz w:val="20"/>
                <w:lang w:val="sv-SE"/>
              </w:rPr>
              <w:t>Placebo</w:t>
            </w:r>
          </w:p>
          <w:p w14:paraId="5E594DF7" w14:textId="77777777" w:rsidR="00FF7538" w:rsidRPr="00C06778" w:rsidRDefault="00FF7538" w:rsidP="00485704">
            <w:pPr>
              <w:keepNext/>
              <w:keepLines/>
              <w:widowControl w:val="0"/>
              <w:autoSpaceDE w:val="0"/>
              <w:autoSpaceDN w:val="0"/>
              <w:adjustRightInd w:val="0"/>
              <w:spacing w:before="15" w:after="15"/>
              <w:ind w:left="1028" w:hanging="1028"/>
              <w:jc w:val="center"/>
              <w:rPr>
                <w:b/>
                <w:sz w:val="20"/>
                <w:lang w:val="sv-SE"/>
              </w:rPr>
            </w:pPr>
            <w:r w:rsidRPr="00C06778">
              <w:rPr>
                <w:b/>
                <w:sz w:val="20"/>
                <w:lang w:val="sv-SE"/>
              </w:rPr>
              <w:t>+ OBT</w:t>
            </w:r>
          </w:p>
          <w:p w14:paraId="2310EF86" w14:textId="77777777" w:rsidR="00FF7538" w:rsidRPr="00C06778" w:rsidRDefault="00FF7538" w:rsidP="00485704">
            <w:pPr>
              <w:keepNext/>
              <w:keepLines/>
              <w:widowControl w:val="0"/>
              <w:autoSpaceDE w:val="0"/>
              <w:autoSpaceDN w:val="0"/>
              <w:adjustRightInd w:val="0"/>
              <w:spacing w:before="15" w:after="15"/>
              <w:ind w:left="1028" w:hanging="1028"/>
              <w:jc w:val="center"/>
              <w:rPr>
                <w:b/>
                <w:sz w:val="20"/>
                <w:lang w:val="sv-SE"/>
              </w:rPr>
            </w:pPr>
          </w:p>
          <w:p w14:paraId="5BC1A5A5" w14:textId="77777777" w:rsidR="00FF7538" w:rsidRPr="00C06778" w:rsidRDefault="00FF7538" w:rsidP="00485704">
            <w:pPr>
              <w:keepNext/>
              <w:keepLines/>
              <w:widowControl w:val="0"/>
              <w:autoSpaceDE w:val="0"/>
              <w:autoSpaceDN w:val="0"/>
              <w:adjustRightInd w:val="0"/>
              <w:spacing w:before="15" w:after="15"/>
              <w:ind w:left="1028" w:hanging="1028"/>
              <w:jc w:val="center"/>
              <w:rPr>
                <w:b/>
                <w:sz w:val="20"/>
                <w:lang w:val="sv-SE"/>
              </w:rPr>
            </w:pPr>
          </w:p>
          <w:p w14:paraId="2EFC8D19" w14:textId="77777777" w:rsidR="00FF7538" w:rsidRPr="00C06778" w:rsidRDefault="00FF7538" w:rsidP="00485704">
            <w:pPr>
              <w:keepNext/>
              <w:keepLines/>
              <w:widowControl w:val="0"/>
              <w:autoSpaceDE w:val="0"/>
              <w:autoSpaceDN w:val="0"/>
              <w:adjustRightInd w:val="0"/>
              <w:spacing w:before="15" w:after="15"/>
              <w:ind w:left="1028" w:hanging="1028"/>
              <w:jc w:val="center"/>
              <w:rPr>
                <w:b/>
                <w:sz w:val="20"/>
                <w:lang w:val="sv-SE"/>
              </w:rPr>
            </w:pPr>
          </w:p>
          <w:p w14:paraId="29BDCFF9" w14:textId="77777777" w:rsidR="00FF7538" w:rsidRPr="00C06778" w:rsidRDefault="00FF7538" w:rsidP="00485704">
            <w:pPr>
              <w:keepNext/>
              <w:keepLines/>
              <w:widowControl w:val="0"/>
              <w:autoSpaceDE w:val="0"/>
              <w:autoSpaceDN w:val="0"/>
              <w:adjustRightInd w:val="0"/>
              <w:spacing w:before="15" w:after="15"/>
              <w:jc w:val="center"/>
              <w:rPr>
                <w:b/>
                <w:sz w:val="20"/>
                <w:lang w:val="sv-SE"/>
              </w:rPr>
            </w:pPr>
            <w:r w:rsidRPr="00C06778">
              <w:rPr>
                <w:b/>
                <w:sz w:val="20"/>
                <w:lang w:val="sv-SE"/>
              </w:rPr>
              <w:t>(N = 237)</w:t>
            </w:r>
          </w:p>
        </w:tc>
      </w:tr>
      <w:tr w:rsidR="00FF7538" w:rsidRPr="00F50EBB" w14:paraId="03538123" w14:textId="77777777" w:rsidTr="007C65B1">
        <w:trPr>
          <w:cantSplit/>
        </w:trPr>
        <w:tc>
          <w:tcPr>
            <w:tcW w:w="2068" w:type="pct"/>
          </w:tcPr>
          <w:p w14:paraId="47C6DA03" w14:textId="77777777" w:rsidR="00FF7538" w:rsidRPr="00C06778" w:rsidRDefault="00FF7538" w:rsidP="00CF697F">
            <w:pPr>
              <w:keepNext/>
              <w:keepLines/>
              <w:spacing w:line="240" w:lineRule="auto"/>
              <w:rPr>
                <w:b/>
                <w:sz w:val="20"/>
                <w:lang w:val="sv-SE"/>
              </w:rPr>
            </w:pPr>
            <w:r w:rsidRPr="00C06778">
              <w:rPr>
                <w:b/>
                <w:sz w:val="20"/>
                <w:lang w:val="sv-SE"/>
              </w:rPr>
              <w:t xml:space="preserve">Procent </w:t>
            </w:r>
            <w:r w:rsidR="00D77108">
              <w:rPr>
                <w:b/>
                <w:sz w:val="20"/>
                <w:lang w:val="sv-SE"/>
              </w:rPr>
              <w:t>hiv</w:t>
            </w:r>
            <w:r w:rsidRPr="00C06778">
              <w:rPr>
                <w:b/>
                <w:sz w:val="20"/>
                <w:lang w:val="sv-SE"/>
              </w:rPr>
              <w:noBreakHyphen/>
              <w:t>RNA</w:t>
            </w:r>
            <w:r w:rsidR="0012061F" w:rsidRPr="00C06778">
              <w:rPr>
                <w:b/>
                <w:sz w:val="20"/>
                <w:lang w:val="sv-SE"/>
              </w:rPr>
              <w:t> </w:t>
            </w:r>
            <w:r w:rsidRPr="00C06778">
              <w:rPr>
                <w:b/>
                <w:sz w:val="20"/>
                <w:lang w:val="sv-SE"/>
              </w:rPr>
              <w:t>&lt;</w:t>
            </w:r>
            <w:r w:rsidR="0012061F" w:rsidRPr="00C06778">
              <w:rPr>
                <w:b/>
                <w:sz w:val="20"/>
                <w:lang w:val="sv-SE"/>
              </w:rPr>
              <w:t> </w:t>
            </w:r>
            <w:r w:rsidRPr="00C06778">
              <w:rPr>
                <w:b/>
                <w:sz w:val="20"/>
                <w:lang w:val="sv-SE"/>
              </w:rPr>
              <w:t>400 kopior/ml (95%</w:t>
            </w:r>
            <w:r w:rsidR="0012061F" w:rsidRPr="00C06778">
              <w:rPr>
                <w:b/>
                <w:sz w:val="20"/>
                <w:lang w:val="sv-SE"/>
              </w:rPr>
              <w:t> </w:t>
            </w:r>
            <w:r w:rsidR="00661ED4">
              <w:rPr>
                <w:b/>
                <w:sz w:val="20"/>
                <w:lang w:val="sv-SE"/>
              </w:rPr>
              <w:t>K</w:t>
            </w:r>
            <w:r w:rsidRPr="00C06778">
              <w:rPr>
                <w:b/>
                <w:sz w:val="20"/>
                <w:lang w:val="sv-SE"/>
              </w:rPr>
              <w:t xml:space="preserve">I) </w:t>
            </w:r>
          </w:p>
        </w:tc>
        <w:tc>
          <w:tcPr>
            <w:tcW w:w="731" w:type="pct"/>
            <w:tcBorders>
              <w:top w:val="single" w:sz="4" w:space="0" w:color="auto"/>
            </w:tcBorders>
          </w:tcPr>
          <w:p w14:paraId="32A69003" w14:textId="77777777" w:rsidR="00FF7538" w:rsidRPr="00C06778" w:rsidRDefault="00FF7538" w:rsidP="00CF697F">
            <w:pPr>
              <w:keepNext/>
              <w:keepLines/>
              <w:spacing w:line="240" w:lineRule="auto"/>
              <w:rPr>
                <w:sz w:val="20"/>
                <w:lang w:val="sv-SE"/>
              </w:rPr>
            </w:pPr>
          </w:p>
        </w:tc>
        <w:tc>
          <w:tcPr>
            <w:tcW w:w="732" w:type="pct"/>
            <w:tcBorders>
              <w:top w:val="single" w:sz="4" w:space="0" w:color="auto"/>
            </w:tcBorders>
          </w:tcPr>
          <w:p w14:paraId="3AEFA4A6" w14:textId="77777777" w:rsidR="00FF7538" w:rsidRPr="00C06778" w:rsidRDefault="00FF7538" w:rsidP="00CF697F">
            <w:pPr>
              <w:keepNext/>
              <w:keepLines/>
              <w:spacing w:line="240" w:lineRule="auto"/>
              <w:rPr>
                <w:sz w:val="20"/>
                <w:lang w:val="sv-SE"/>
              </w:rPr>
            </w:pPr>
          </w:p>
        </w:tc>
        <w:tc>
          <w:tcPr>
            <w:tcW w:w="732" w:type="pct"/>
            <w:tcBorders>
              <w:top w:val="single" w:sz="4" w:space="0" w:color="auto"/>
            </w:tcBorders>
          </w:tcPr>
          <w:p w14:paraId="168C3AD1" w14:textId="77777777" w:rsidR="00FF7538" w:rsidRPr="00C06778" w:rsidRDefault="00FF7538" w:rsidP="00CF697F">
            <w:pPr>
              <w:keepNext/>
              <w:keepLines/>
              <w:spacing w:line="240" w:lineRule="auto"/>
              <w:rPr>
                <w:sz w:val="20"/>
                <w:lang w:val="sv-SE"/>
              </w:rPr>
            </w:pPr>
          </w:p>
        </w:tc>
        <w:tc>
          <w:tcPr>
            <w:tcW w:w="737" w:type="pct"/>
            <w:gridSpan w:val="2"/>
            <w:tcBorders>
              <w:top w:val="single" w:sz="4" w:space="0" w:color="auto"/>
            </w:tcBorders>
          </w:tcPr>
          <w:p w14:paraId="1CB9147B" w14:textId="77777777" w:rsidR="00FF7538" w:rsidRPr="00C06778" w:rsidRDefault="00FF7538" w:rsidP="00CF697F">
            <w:pPr>
              <w:keepNext/>
              <w:keepLines/>
              <w:spacing w:line="240" w:lineRule="auto"/>
              <w:rPr>
                <w:sz w:val="20"/>
                <w:lang w:val="sv-SE"/>
              </w:rPr>
            </w:pPr>
          </w:p>
        </w:tc>
      </w:tr>
      <w:tr w:rsidR="00FF7538" w:rsidRPr="00C06778" w14:paraId="0AF8B82F" w14:textId="77777777" w:rsidTr="00D75C48">
        <w:trPr>
          <w:cantSplit/>
        </w:trPr>
        <w:tc>
          <w:tcPr>
            <w:tcW w:w="2068" w:type="pct"/>
          </w:tcPr>
          <w:p w14:paraId="358DD603" w14:textId="77777777" w:rsidR="00FF7538" w:rsidRPr="00C06778" w:rsidRDefault="00FF7538" w:rsidP="00CF697F">
            <w:pPr>
              <w:keepNext/>
              <w:keepLines/>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731" w:type="pct"/>
          </w:tcPr>
          <w:p w14:paraId="1D57F0B5" w14:textId="77777777" w:rsidR="00FF7538" w:rsidRPr="00C06778" w:rsidRDefault="00FF7538" w:rsidP="00CF697F">
            <w:pPr>
              <w:keepNext/>
              <w:keepLines/>
              <w:spacing w:line="240" w:lineRule="auto"/>
              <w:jc w:val="center"/>
              <w:rPr>
                <w:sz w:val="20"/>
                <w:lang w:val="sv-SE"/>
              </w:rPr>
            </w:pPr>
            <w:r w:rsidRPr="00C06778">
              <w:rPr>
                <w:sz w:val="20"/>
                <w:lang w:val="sv-SE"/>
              </w:rPr>
              <w:t>72 (68, 76)</w:t>
            </w:r>
          </w:p>
        </w:tc>
        <w:tc>
          <w:tcPr>
            <w:tcW w:w="732" w:type="pct"/>
          </w:tcPr>
          <w:p w14:paraId="51BA2266" w14:textId="77777777" w:rsidR="00FF7538" w:rsidRPr="00C06778" w:rsidRDefault="00FF7538" w:rsidP="00CF697F">
            <w:pPr>
              <w:keepNext/>
              <w:keepLines/>
              <w:spacing w:line="240" w:lineRule="auto"/>
              <w:jc w:val="center"/>
              <w:rPr>
                <w:sz w:val="20"/>
                <w:lang w:val="sv-SE"/>
              </w:rPr>
            </w:pPr>
            <w:r w:rsidRPr="00C06778">
              <w:rPr>
                <w:sz w:val="20"/>
                <w:lang w:val="sv-SE"/>
              </w:rPr>
              <w:t>37 (31, 44)</w:t>
            </w:r>
          </w:p>
        </w:tc>
        <w:tc>
          <w:tcPr>
            <w:tcW w:w="732" w:type="pct"/>
          </w:tcPr>
          <w:p w14:paraId="6CC68A4E" w14:textId="77777777" w:rsidR="00FF7538" w:rsidRPr="00C06778" w:rsidRDefault="00FF7538" w:rsidP="00CF697F">
            <w:pPr>
              <w:keepNext/>
              <w:keepLines/>
              <w:spacing w:line="240" w:lineRule="auto"/>
              <w:jc w:val="center"/>
              <w:rPr>
                <w:sz w:val="20"/>
                <w:lang w:val="sv-SE"/>
              </w:rPr>
            </w:pPr>
            <w:r w:rsidRPr="00C06778">
              <w:rPr>
                <w:sz w:val="20"/>
                <w:lang w:val="sv-SE"/>
              </w:rPr>
              <w:t>62 (57, 66)</w:t>
            </w:r>
          </w:p>
        </w:tc>
        <w:tc>
          <w:tcPr>
            <w:tcW w:w="737" w:type="pct"/>
            <w:gridSpan w:val="2"/>
          </w:tcPr>
          <w:p w14:paraId="17B4B7B7" w14:textId="77777777" w:rsidR="00FF7538" w:rsidRPr="00C06778" w:rsidRDefault="00FF7538" w:rsidP="00CF697F">
            <w:pPr>
              <w:keepNext/>
              <w:keepLines/>
              <w:spacing w:line="240" w:lineRule="auto"/>
              <w:jc w:val="center"/>
              <w:rPr>
                <w:sz w:val="20"/>
                <w:lang w:val="sv-SE"/>
              </w:rPr>
            </w:pPr>
            <w:r w:rsidRPr="00C06778">
              <w:rPr>
                <w:sz w:val="20"/>
                <w:lang w:val="sv-SE"/>
              </w:rPr>
              <w:t>28 (23, 34)</w:t>
            </w:r>
          </w:p>
        </w:tc>
      </w:tr>
      <w:tr w:rsidR="00FF7538" w:rsidRPr="00C06778" w14:paraId="39580137" w14:textId="77777777" w:rsidTr="00D75C48">
        <w:trPr>
          <w:cantSplit/>
        </w:trPr>
        <w:tc>
          <w:tcPr>
            <w:tcW w:w="2068" w:type="pct"/>
          </w:tcPr>
          <w:p w14:paraId="02BE883E" w14:textId="77777777" w:rsidR="00FF7538" w:rsidRPr="00C06778" w:rsidRDefault="00FF7538" w:rsidP="00CF697F">
            <w:pPr>
              <w:keepNext/>
              <w:keepLines/>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731" w:type="pct"/>
          </w:tcPr>
          <w:p w14:paraId="627D6998" w14:textId="77777777" w:rsidR="00FF7538" w:rsidRPr="00C06778" w:rsidRDefault="00FF7538" w:rsidP="00CF697F">
            <w:pPr>
              <w:keepNext/>
              <w:keepLines/>
              <w:spacing w:line="240" w:lineRule="auto"/>
              <w:jc w:val="center"/>
              <w:rPr>
                <w:sz w:val="20"/>
                <w:lang w:val="sv-SE"/>
              </w:rPr>
            </w:pPr>
          </w:p>
        </w:tc>
        <w:tc>
          <w:tcPr>
            <w:tcW w:w="732" w:type="pct"/>
          </w:tcPr>
          <w:p w14:paraId="0048D979" w14:textId="77777777" w:rsidR="00FF7538" w:rsidRPr="00C06778" w:rsidRDefault="00FF7538" w:rsidP="00CF697F">
            <w:pPr>
              <w:keepNext/>
              <w:keepLines/>
              <w:spacing w:line="240" w:lineRule="auto"/>
              <w:jc w:val="center"/>
              <w:rPr>
                <w:sz w:val="20"/>
                <w:lang w:val="sv-SE"/>
              </w:rPr>
            </w:pPr>
          </w:p>
        </w:tc>
        <w:tc>
          <w:tcPr>
            <w:tcW w:w="732" w:type="pct"/>
          </w:tcPr>
          <w:p w14:paraId="05CB94A2" w14:textId="77777777" w:rsidR="00FF7538" w:rsidRPr="00C06778" w:rsidRDefault="00FF7538" w:rsidP="00CF697F">
            <w:pPr>
              <w:keepNext/>
              <w:keepLines/>
              <w:spacing w:line="240" w:lineRule="auto"/>
              <w:jc w:val="center"/>
              <w:rPr>
                <w:sz w:val="20"/>
                <w:lang w:val="sv-SE"/>
              </w:rPr>
            </w:pPr>
          </w:p>
        </w:tc>
        <w:tc>
          <w:tcPr>
            <w:tcW w:w="737" w:type="pct"/>
            <w:gridSpan w:val="2"/>
          </w:tcPr>
          <w:p w14:paraId="6E11BBA1" w14:textId="77777777" w:rsidR="00FF7538" w:rsidRPr="00C06778" w:rsidRDefault="00FF7538" w:rsidP="00CF697F">
            <w:pPr>
              <w:keepNext/>
              <w:keepLines/>
              <w:spacing w:line="240" w:lineRule="auto"/>
              <w:jc w:val="center"/>
              <w:rPr>
                <w:sz w:val="20"/>
                <w:lang w:val="sv-SE"/>
              </w:rPr>
            </w:pPr>
          </w:p>
        </w:tc>
      </w:tr>
      <w:tr w:rsidR="00FF7538" w:rsidRPr="00C06778" w14:paraId="104B09E1" w14:textId="77777777" w:rsidTr="00D75C48">
        <w:trPr>
          <w:cantSplit/>
        </w:trPr>
        <w:tc>
          <w:tcPr>
            <w:tcW w:w="2068" w:type="pct"/>
          </w:tcPr>
          <w:p w14:paraId="00337A12" w14:textId="77777777" w:rsidR="00FF7538" w:rsidRPr="00C06778" w:rsidRDefault="00FF7538" w:rsidP="00133F66">
            <w:pPr>
              <w:keepNext/>
              <w:keepLines/>
              <w:spacing w:line="240" w:lineRule="auto"/>
              <w:rPr>
                <w:sz w:val="20"/>
                <w:lang w:val="sv-SE"/>
              </w:rPr>
            </w:pPr>
            <w:r w:rsidRPr="00C06778">
              <w:rPr>
                <w:sz w:val="20"/>
                <w:lang w:val="sv-SE"/>
              </w:rPr>
              <w:t xml:space="preserve">               </w:t>
            </w:r>
            <w:r w:rsidR="00133F66">
              <w:rPr>
                <w:sz w:val="20"/>
                <w:lang w:val="sv-SE"/>
              </w:rPr>
              <w:t>H</w:t>
            </w:r>
            <w:r w:rsidR="00D77108">
              <w:rPr>
                <w:sz w:val="20"/>
                <w:lang w:val="sv-SE"/>
              </w:rPr>
              <w:t>iv</w:t>
            </w:r>
            <w:r w:rsidRPr="00C06778">
              <w:rPr>
                <w:sz w:val="20"/>
                <w:lang w:val="sv-SE"/>
              </w:rPr>
              <w:noBreakHyphen/>
              <w:t>RNA</w:t>
            </w:r>
            <w:r w:rsidR="00E8052B" w:rsidRPr="00C06778">
              <w:rPr>
                <w:sz w:val="20"/>
                <w:lang w:val="sv-SE"/>
              </w:rPr>
              <w:t> </w:t>
            </w:r>
            <w:r w:rsidRPr="00C06778">
              <w:rPr>
                <w:sz w:val="20"/>
                <w:lang w:val="sv-SE"/>
              </w:rPr>
              <w:t>&gt; 100 000 kopior/ml</w:t>
            </w:r>
          </w:p>
        </w:tc>
        <w:tc>
          <w:tcPr>
            <w:tcW w:w="731" w:type="pct"/>
          </w:tcPr>
          <w:p w14:paraId="51DEA4E8" w14:textId="77777777" w:rsidR="00FF7538" w:rsidRPr="00C06778" w:rsidRDefault="00FF7538" w:rsidP="00CF697F">
            <w:pPr>
              <w:keepNext/>
              <w:keepLines/>
              <w:spacing w:line="240" w:lineRule="auto"/>
              <w:jc w:val="center"/>
              <w:rPr>
                <w:sz w:val="20"/>
                <w:lang w:val="sv-SE"/>
              </w:rPr>
            </w:pPr>
            <w:r w:rsidRPr="00C06778">
              <w:rPr>
                <w:sz w:val="20"/>
                <w:lang w:val="sv-SE"/>
              </w:rPr>
              <w:t>62 (53, 69)</w:t>
            </w:r>
          </w:p>
        </w:tc>
        <w:tc>
          <w:tcPr>
            <w:tcW w:w="732" w:type="pct"/>
          </w:tcPr>
          <w:p w14:paraId="6569441A" w14:textId="77777777" w:rsidR="00FF7538" w:rsidRPr="00C06778" w:rsidRDefault="00FF7538" w:rsidP="00CF697F">
            <w:pPr>
              <w:keepNext/>
              <w:keepLines/>
              <w:spacing w:line="240" w:lineRule="auto"/>
              <w:jc w:val="center"/>
              <w:rPr>
                <w:sz w:val="20"/>
                <w:lang w:val="sv-SE"/>
              </w:rPr>
            </w:pPr>
            <w:r w:rsidRPr="00C06778">
              <w:rPr>
                <w:sz w:val="20"/>
                <w:lang w:val="sv-SE"/>
              </w:rPr>
              <w:t>17 (9, 27)</w:t>
            </w:r>
          </w:p>
        </w:tc>
        <w:tc>
          <w:tcPr>
            <w:tcW w:w="732" w:type="pct"/>
          </w:tcPr>
          <w:p w14:paraId="12669049" w14:textId="77777777" w:rsidR="00FF7538" w:rsidRPr="00C06778" w:rsidRDefault="00FF7538" w:rsidP="00CF697F">
            <w:pPr>
              <w:keepNext/>
              <w:keepLines/>
              <w:spacing w:line="240" w:lineRule="auto"/>
              <w:jc w:val="center"/>
              <w:rPr>
                <w:sz w:val="20"/>
                <w:lang w:val="sv-SE"/>
              </w:rPr>
            </w:pPr>
            <w:r w:rsidRPr="00C06778">
              <w:rPr>
                <w:sz w:val="20"/>
                <w:lang w:val="sv-SE"/>
              </w:rPr>
              <w:t>53 (45, 61)</w:t>
            </w:r>
          </w:p>
        </w:tc>
        <w:tc>
          <w:tcPr>
            <w:tcW w:w="737" w:type="pct"/>
            <w:gridSpan w:val="2"/>
          </w:tcPr>
          <w:p w14:paraId="03B9F725" w14:textId="77777777" w:rsidR="00FF7538" w:rsidRPr="00C06778" w:rsidRDefault="00FF7538" w:rsidP="00CF697F">
            <w:pPr>
              <w:keepNext/>
              <w:keepLines/>
              <w:spacing w:line="240" w:lineRule="auto"/>
              <w:jc w:val="center"/>
              <w:rPr>
                <w:sz w:val="20"/>
                <w:lang w:val="sv-SE"/>
              </w:rPr>
            </w:pPr>
            <w:r w:rsidRPr="00C06778">
              <w:rPr>
                <w:sz w:val="20"/>
                <w:lang w:val="sv-SE"/>
              </w:rPr>
              <w:t>15 (8, 25)</w:t>
            </w:r>
          </w:p>
        </w:tc>
      </w:tr>
      <w:tr w:rsidR="00FF7538" w:rsidRPr="00C06778" w14:paraId="318F4118" w14:textId="77777777" w:rsidTr="00D75C48">
        <w:trPr>
          <w:cantSplit/>
        </w:trPr>
        <w:tc>
          <w:tcPr>
            <w:tcW w:w="2068" w:type="pct"/>
          </w:tcPr>
          <w:p w14:paraId="29C6C280" w14:textId="77777777" w:rsidR="00FF7538" w:rsidRPr="00C06778" w:rsidRDefault="00FF7538" w:rsidP="00CF697F">
            <w:pPr>
              <w:keepNext/>
              <w:keepLines/>
              <w:spacing w:line="240" w:lineRule="auto"/>
              <w:rPr>
                <w:sz w:val="20"/>
                <w:lang w:val="sv-SE"/>
              </w:rPr>
            </w:pPr>
            <w:r w:rsidRPr="00C06778">
              <w:rPr>
                <w:sz w:val="20"/>
                <w:lang w:val="sv-SE"/>
              </w:rPr>
              <w:t xml:space="preserve">                                  ≤ 100 000 kopior/ml</w:t>
            </w:r>
          </w:p>
        </w:tc>
        <w:tc>
          <w:tcPr>
            <w:tcW w:w="731" w:type="pct"/>
          </w:tcPr>
          <w:p w14:paraId="49206019" w14:textId="77777777" w:rsidR="00FF7538" w:rsidRPr="00C06778" w:rsidRDefault="00FF7538" w:rsidP="00CF697F">
            <w:pPr>
              <w:keepNext/>
              <w:keepLines/>
              <w:spacing w:line="240" w:lineRule="auto"/>
              <w:jc w:val="center"/>
              <w:rPr>
                <w:sz w:val="20"/>
                <w:lang w:val="sv-SE"/>
              </w:rPr>
            </w:pPr>
            <w:r w:rsidRPr="00C06778">
              <w:rPr>
                <w:sz w:val="20"/>
                <w:lang w:val="sv-SE"/>
              </w:rPr>
              <w:t>82 (77, 86)</w:t>
            </w:r>
          </w:p>
        </w:tc>
        <w:tc>
          <w:tcPr>
            <w:tcW w:w="732" w:type="pct"/>
          </w:tcPr>
          <w:p w14:paraId="7A137060" w14:textId="77777777" w:rsidR="00FF7538" w:rsidRPr="00C06778" w:rsidRDefault="00FF7538" w:rsidP="00CF697F">
            <w:pPr>
              <w:keepNext/>
              <w:keepLines/>
              <w:spacing w:line="240" w:lineRule="auto"/>
              <w:jc w:val="center"/>
              <w:rPr>
                <w:sz w:val="20"/>
                <w:lang w:val="sv-SE"/>
              </w:rPr>
            </w:pPr>
            <w:r w:rsidRPr="00C06778">
              <w:rPr>
                <w:sz w:val="20"/>
                <w:lang w:val="sv-SE"/>
              </w:rPr>
              <w:t>49 (41, 58)</w:t>
            </w:r>
          </w:p>
        </w:tc>
        <w:tc>
          <w:tcPr>
            <w:tcW w:w="732" w:type="pct"/>
          </w:tcPr>
          <w:p w14:paraId="56CB1626" w14:textId="77777777" w:rsidR="00FF7538" w:rsidRPr="00C06778" w:rsidRDefault="00FF7538" w:rsidP="00CF697F">
            <w:pPr>
              <w:keepNext/>
              <w:keepLines/>
              <w:spacing w:line="240" w:lineRule="auto"/>
              <w:jc w:val="center"/>
              <w:rPr>
                <w:sz w:val="20"/>
                <w:lang w:val="sv-SE"/>
              </w:rPr>
            </w:pPr>
            <w:r w:rsidRPr="00C06778">
              <w:rPr>
                <w:sz w:val="20"/>
                <w:lang w:val="sv-SE"/>
              </w:rPr>
              <w:t>74 (69, 79)</w:t>
            </w:r>
          </w:p>
        </w:tc>
        <w:tc>
          <w:tcPr>
            <w:tcW w:w="737" w:type="pct"/>
            <w:gridSpan w:val="2"/>
          </w:tcPr>
          <w:p w14:paraId="481D92A3" w14:textId="77777777" w:rsidR="00FF7538" w:rsidRPr="00C06778" w:rsidRDefault="00FF7538" w:rsidP="00CF697F">
            <w:pPr>
              <w:keepNext/>
              <w:keepLines/>
              <w:spacing w:line="240" w:lineRule="auto"/>
              <w:jc w:val="center"/>
              <w:rPr>
                <w:sz w:val="20"/>
                <w:lang w:val="sv-SE"/>
              </w:rPr>
            </w:pPr>
            <w:r w:rsidRPr="00C06778">
              <w:rPr>
                <w:sz w:val="20"/>
                <w:lang w:val="sv-SE"/>
              </w:rPr>
              <w:t>39 (31, 47)</w:t>
            </w:r>
          </w:p>
        </w:tc>
      </w:tr>
      <w:tr w:rsidR="00FF7538" w:rsidRPr="00C06778" w14:paraId="50B53174" w14:textId="77777777" w:rsidTr="00D75C48">
        <w:trPr>
          <w:cantSplit/>
        </w:trPr>
        <w:tc>
          <w:tcPr>
            <w:tcW w:w="2068" w:type="pct"/>
          </w:tcPr>
          <w:p w14:paraId="5FC1134D" w14:textId="77777777" w:rsidR="00FF7538" w:rsidRPr="00C06778" w:rsidRDefault="00FF7538" w:rsidP="00910525">
            <w:pPr>
              <w:keepNext/>
              <w:keepLines/>
              <w:spacing w:line="240" w:lineRule="auto"/>
              <w:rPr>
                <w:sz w:val="20"/>
                <w:lang w:val="sv-SE"/>
              </w:rPr>
            </w:pPr>
            <w:r w:rsidRPr="00C06778">
              <w:rPr>
                <w:sz w:val="20"/>
                <w:lang w:val="sv-SE"/>
              </w:rPr>
              <w:t xml:space="preserve">               CD4</w:t>
            </w:r>
            <w:r w:rsidRPr="00C06778">
              <w:rPr>
                <w:sz w:val="20"/>
                <w:lang w:val="sv-SE"/>
              </w:rPr>
              <w:noBreakHyphen/>
              <w:t>cellantal ≤ 50 </w:t>
            </w:r>
            <w:r w:rsidRPr="00C06778">
              <w:rPr>
                <w:bCs/>
                <w:sz w:val="20"/>
                <w:lang w:val="sv-SE"/>
              </w:rPr>
              <w:t>celler/mm</w:t>
            </w:r>
            <w:r w:rsidRPr="00C06778">
              <w:rPr>
                <w:bCs/>
                <w:sz w:val="20"/>
                <w:vertAlign w:val="superscript"/>
                <w:lang w:val="sv-SE"/>
              </w:rPr>
              <w:t>3</w:t>
            </w:r>
          </w:p>
        </w:tc>
        <w:tc>
          <w:tcPr>
            <w:tcW w:w="731" w:type="pct"/>
          </w:tcPr>
          <w:p w14:paraId="0D0E6C28" w14:textId="77777777" w:rsidR="00FF7538" w:rsidRPr="00C06778" w:rsidRDefault="00FF7538" w:rsidP="00CF697F">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61 (53, 69) </w:t>
            </w:r>
          </w:p>
        </w:tc>
        <w:tc>
          <w:tcPr>
            <w:tcW w:w="732" w:type="pct"/>
          </w:tcPr>
          <w:p w14:paraId="7D5805AE" w14:textId="77777777" w:rsidR="00FF7538" w:rsidRPr="00C06778" w:rsidRDefault="00FF7538" w:rsidP="00CF697F">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21 (13, 32)</w:t>
            </w:r>
          </w:p>
        </w:tc>
        <w:tc>
          <w:tcPr>
            <w:tcW w:w="732" w:type="pct"/>
          </w:tcPr>
          <w:p w14:paraId="34DEEB88" w14:textId="77777777" w:rsidR="00FF7538" w:rsidRPr="00C06778" w:rsidRDefault="00FF7538" w:rsidP="00CF697F">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51 (42, 60)</w:t>
            </w:r>
          </w:p>
        </w:tc>
        <w:tc>
          <w:tcPr>
            <w:tcW w:w="737" w:type="pct"/>
            <w:gridSpan w:val="2"/>
          </w:tcPr>
          <w:p w14:paraId="66FE9C0B" w14:textId="77777777" w:rsidR="00FF7538" w:rsidRPr="00C06778" w:rsidRDefault="00FF7538" w:rsidP="00CF697F">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14 (7, 24)</w:t>
            </w:r>
          </w:p>
        </w:tc>
      </w:tr>
      <w:tr w:rsidR="00FF7538" w:rsidRPr="00C06778" w14:paraId="1E647BBB" w14:textId="77777777" w:rsidTr="00D75C48">
        <w:trPr>
          <w:cantSplit/>
        </w:trPr>
        <w:tc>
          <w:tcPr>
            <w:tcW w:w="2068" w:type="pct"/>
          </w:tcPr>
          <w:p w14:paraId="523718B7" w14:textId="77777777" w:rsidR="00FF7538" w:rsidRPr="00C06778" w:rsidRDefault="00FF7538" w:rsidP="00450609">
            <w:pPr>
              <w:keepNext/>
              <w:spacing w:line="240" w:lineRule="auto"/>
              <w:rPr>
                <w:sz w:val="20"/>
                <w:lang w:val="sv-SE"/>
              </w:rPr>
            </w:pPr>
            <w:r w:rsidRPr="00C06778">
              <w:rPr>
                <w:sz w:val="20"/>
                <w:lang w:val="sv-SE"/>
              </w:rPr>
              <w:t xml:space="preserve">                                  &gt; 50 och ≤ 200 </w:t>
            </w:r>
            <w:r w:rsidRPr="00C06778">
              <w:rPr>
                <w:bCs/>
                <w:sz w:val="20"/>
                <w:lang w:val="sv-SE"/>
              </w:rPr>
              <w:t>celler/mm</w:t>
            </w:r>
            <w:r w:rsidRPr="00C06778">
              <w:rPr>
                <w:bCs/>
                <w:sz w:val="20"/>
                <w:vertAlign w:val="superscript"/>
                <w:lang w:val="sv-SE"/>
              </w:rPr>
              <w:t>3</w:t>
            </w:r>
          </w:p>
        </w:tc>
        <w:tc>
          <w:tcPr>
            <w:tcW w:w="731" w:type="pct"/>
          </w:tcPr>
          <w:p w14:paraId="26BBFBB3"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80 (73, 85) </w:t>
            </w:r>
          </w:p>
        </w:tc>
        <w:tc>
          <w:tcPr>
            <w:tcW w:w="732" w:type="pct"/>
          </w:tcPr>
          <w:p w14:paraId="14B3C5FE"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44 (33, 55) </w:t>
            </w:r>
          </w:p>
        </w:tc>
        <w:tc>
          <w:tcPr>
            <w:tcW w:w="732" w:type="pct"/>
          </w:tcPr>
          <w:p w14:paraId="4FBF4B15"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70 (62, 77)</w:t>
            </w:r>
          </w:p>
        </w:tc>
        <w:tc>
          <w:tcPr>
            <w:tcW w:w="737" w:type="pct"/>
            <w:gridSpan w:val="2"/>
          </w:tcPr>
          <w:p w14:paraId="78B04C1A"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36 (25, 48)</w:t>
            </w:r>
          </w:p>
        </w:tc>
      </w:tr>
      <w:tr w:rsidR="00FF7538" w:rsidRPr="00C06778" w14:paraId="74D14554" w14:textId="77777777" w:rsidTr="00D75C48">
        <w:trPr>
          <w:cantSplit/>
        </w:trPr>
        <w:tc>
          <w:tcPr>
            <w:tcW w:w="2068" w:type="pct"/>
          </w:tcPr>
          <w:p w14:paraId="0FEB7932" w14:textId="77777777" w:rsidR="00FF7538" w:rsidRPr="00C06778" w:rsidRDefault="00FF7538" w:rsidP="00450609">
            <w:pPr>
              <w:keepNext/>
              <w:spacing w:line="240" w:lineRule="auto"/>
              <w:rPr>
                <w:sz w:val="20"/>
                <w:lang w:val="sv-SE"/>
              </w:rPr>
            </w:pPr>
            <w:r w:rsidRPr="00C06778">
              <w:rPr>
                <w:sz w:val="20"/>
                <w:lang w:val="sv-SE"/>
              </w:rPr>
              <w:t xml:space="preserve">                                  &gt; 200 </w:t>
            </w:r>
            <w:r w:rsidRPr="00C06778">
              <w:rPr>
                <w:bCs/>
                <w:sz w:val="20"/>
                <w:lang w:val="sv-SE"/>
              </w:rPr>
              <w:t>celler/mm</w:t>
            </w:r>
            <w:r w:rsidRPr="00C06778">
              <w:rPr>
                <w:bCs/>
                <w:sz w:val="20"/>
                <w:vertAlign w:val="superscript"/>
                <w:lang w:val="sv-SE"/>
              </w:rPr>
              <w:t>3</w:t>
            </w:r>
          </w:p>
        </w:tc>
        <w:tc>
          <w:tcPr>
            <w:tcW w:w="731" w:type="pct"/>
          </w:tcPr>
          <w:p w14:paraId="579538D9"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83 (76, 89) </w:t>
            </w:r>
          </w:p>
        </w:tc>
        <w:tc>
          <w:tcPr>
            <w:tcW w:w="732" w:type="pct"/>
          </w:tcPr>
          <w:p w14:paraId="12B2B3D4"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51 (39, 63) </w:t>
            </w:r>
          </w:p>
        </w:tc>
        <w:tc>
          <w:tcPr>
            <w:tcW w:w="732" w:type="pct"/>
          </w:tcPr>
          <w:p w14:paraId="6CA97B11"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78 (70, 85)</w:t>
            </w:r>
          </w:p>
        </w:tc>
        <w:tc>
          <w:tcPr>
            <w:tcW w:w="737" w:type="pct"/>
            <w:gridSpan w:val="2"/>
          </w:tcPr>
          <w:p w14:paraId="3CE33E13"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42 (30, 55)</w:t>
            </w:r>
          </w:p>
        </w:tc>
      </w:tr>
      <w:tr w:rsidR="00FF7538" w:rsidRPr="00C06778" w14:paraId="247E8F45" w14:textId="77777777" w:rsidTr="00D75C48">
        <w:trPr>
          <w:cantSplit/>
        </w:trPr>
        <w:tc>
          <w:tcPr>
            <w:tcW w:w="2068" w:type="pct"/>
          </w:tcPr>
          <w:p w14:paraId="1B5D8CF9" w14:textId="77777777" w:rsidR="00FF7538" w:rsidRPr="00C06778" w:rsidRDefault="00FF7538" w:rsidP="00450609">
            <w:pPr>
              <w:keepNext/>
              <w:spacing w:line="240" w:lineRule="auto"/>
              <w:rPr>
                <w:sz w:val="20"/>
                <w:lang w:val="sv-SE"/>
              </w:rPr>
            </w:pPr>
            <w:r w:rsidRPr="00C06778">
              <w:rPr>
                <w:sz w:val="20"/>
                <w:lang w:val="sv-SE"/>
              </w:rPr>
              <w:t xml:space="preserve">                Sensitivitetspoäng (GSS) </w:t>
            </w:r>
            <w:r w:rsidRPr="00C06778">
              <w:rPr>
                <w:sz w:val="20"/>
                <w:vertAlign w:val="superscript"/>
                <w:lang w:val="sv-SE"/>
              </w:rPr>
              <w:t>§</w:t>
            </w:r>
          </w:p>
        </w:tc>
        <w:tc>
          <w:tcPr>
            <w:tcW w:w="731" w:type="pct"/>
          </w:tcPr>
          <w:p w14:paraId="6EF5DDD5" w14:textId="77777777" w:rsidR="00FF7538" w:rsidRPr="00C06778" w:rsidRDefault="00FF7538" w:rsidP="00CF697F">
            <w:pPr>
              <w:spacing w:line="240" w:lineRule="auto"/>
              <w:jc w:val="center"/>
              <w:rPr>
                <w:sz w:val="20"/>
                <w:lang w:val="sv-SE"/>
              </w:rPr>
            </w:pPr>
          </w:p>
        </w:tc>
        <w:tc>
          <w:tcPr>
            <w:tcW w:w="732" w:type="pct"/>
          </w:tcPr>
          <w:p w14:paraId="694C291D" w14:textId="77777777" w:rsidR="00FF7538" w:rsidRPr="00C06778" w:rsidRDefault="00FF7538" w:rsidP="00CF697F">
            <w:pPr>
              <w:spacing w:line="240" w:lineRule="auto"/>
              <w:jc w:val="center"/>
              <w:rPr>
                <w:sz w:val="20"/>
                <w:lang w:val="sv-SE"/>
              </w:rPr>
            </w:pPr>
          </w:p>
        </w:tc>
        <w:tc>
          <w:tcPr>
            <w:tcW w:w="732" w:type="pct"/>
          </w:tcPr>
          <w:p w14:paraId="29D23DBD" w14:textId="77777777" w:rsidR="00FF7538" w:rsidRPr="00C06778" w:rsidRDefault="00FF7538" w:rsidP="00CF697F">
            <w:pPr>
              <w:spacing w:line="240" w:lineRule="auto"/>
              <w:jc w:val="center"/>
              <w:rPr>
                <w:sz w:val="20"/>
                <w:lang w:val="sv-SE"/>
              </w:rPr>
            </w:pPr>
          </w:p>
        </w:tc>
        <w:tc>
          <w:tcPr>
            <w:tcW w:w="737" w:type="pct"/>
            <w:gridSpan w:val="2"/>
          </w:tcPr>
          <w:p w14:paraId="01974D56" w14:textId="77777777" w:rsidR="00FF7538" w:rsidRPr="00C06778" w:rsidRDefault="00FF7538" w:rsidP="00CF697F">
            <w:pPr>
              <w:spacing w:line="240" w:lineRule="auto"/>
              <w:jc w:val="center"/>
              <w:rPr>
                <w:sz w:val="20"/>
                <w:lang w:val="sv-SE"/>
              </w:rPr>
            </w:pPr>
          </w:p>
        </w:tc>
      </w:tr>
      <w:tr w:rsidR="00FF7538" w:rsidRPr="00C06778" w14:paraId="7285833B" w14:textId="77777777" w:rsidTr="00D75C48">
        <w:trPr>
          <w:cantSplit/>
        </w:trPr>
        <w:tc>
          <w:tcPr>
            <w:tcW w:w="2068" w:type="pct"/>
          </w:tcPr>
          <w:p w14:paraId="264B184B" w14:textId="77777777" w:rsidR="00FF7538" w:rsidRPr="00C06778" w:rsidRDefault="00FF7538" w:rsidP="00450609">
            <w:pPr>
              <w:keepNext/>
              <w:spacing w:line="240" w:lineRule="auto"/>
              <w:rPr>
                <w:sz w:val="20"/>
                <w:lang w:val="sv-SE"/>
              </w:rPr>
            </w:pPr>
            <w:r w:rsidRPr="00C06778">
              <w:rPr>
                <w:sz w:val="20"/>
                <w:lang w:val="sv-SE"/>
              </w:rPr>
              <w:t xml:space="preserve">                                  0</w:t>
            </w:r>
          </w:p>
        </w:tc>
        <w:tc>
          <w:tcPr>
            <w:tcW w:w="731" w:type="pct"/>
          </w:tcPr>
          <w:p w14:paraId="29EFCC80"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52 (42, 61) </w:t>
            </w:r>
          </w:p>
        </w:tc>
        <w:tc>
          <w:tcPr>
            <w:tcW w:w="732" w:type="pct"/>
          </w:tcPr>
          <w:p w14:paraId="6F852520"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8 (3, 17)  </w:t>
            </w:r>
          </w:p>
        </w:tc>
        <w:tc>
          <w:tcPr>
            <w:tcW w:w="732" w:type="pct"/>
          </w:tcPr>
          <w:p w14:paraId="61EE1DEB"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46 (36, 56)</w:t>
            </w:r>
          </w:p>
        </w:tc>
        <w:tc>
          <w:tcPr>
            <w:tcW w:w="737" w:type="pct"/>
            <w:gridSpan w:val="2"/>
          </w:tcPr>
          <w:p w14:paraId="06FEA827"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 (1, 13)</w:t>
            </w:r>
          </w:p>
        </w:tc>
      </w:tr>
      <w:tr w:rsidR="00FF7538" w:rsidRPr="00C06778" w14:paraId="4F6DF8E7" w14:textId="77777777" w:rsidTr="00D75C48">
        <w:trPr>
          <w:cantSplit/>
        </w:trPr>
        <w:tc>
          <w:tcPr>
            <w:tcW w:w="2068" w:type="pct"/>
          </w:tcPr>
          <w:p w14:paraId="07086EF0" w14:textId="77777777" w:rsidR="00FF7538" w:rsidRPr="00C06778" w:rsidRDefault="00FF7538" w:rsidP="00450609">
            <w:pPr>
              <w:keepNext/>
              <w:spacing w:line="240" w:lineRule="auto"/>
              <w:rPr>
                <w:sz w:val="20"/>
                <w:lang w:val="sv-SE"/>
              </w:rPr>
            </w:pPr>
            <w:r w:rsidRPr="00C06778">
              <w:rPr>
                <w:sz w:val="20"/>
                <w:lang w:val="sv-SE"/>
              </w:rPr>
              <w:t xml:space="preserve">                                  1</w:t>
            </w:r>
          </w:p>
        </w:tc>
        <w:tc>
          <w:tcPr>
            <w:tcW w:w="731" w:type="pct"/>
          </w:tcPr>
          <w:p w14:paraId="6994B471"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 xml:space="preserve">81 (75, 87) </w:t>
            </w:r>
          </w:p>
        </w:tc>
        <w:tc>
          <w:tcPr>
            <w:tcW w:w="732" w:type="pct"/>
          </w:tcPr>
          <w:p w14:paraId="08DB494B"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40 (30, 51)</w:t>
            </w:r>
          </w:p>
        </w:tc>
        <w:tc>
          <w:tcPr>
            <w:tcW w:w="732" w:type="pct"/>
          </w:tcPr>
          <w:p w14:paraId="5F97677C"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76 (69, 83)</w:t>
            </w:r>
          </w:p>
        </w:tc>
        <w:tc>
          <w:tcPr>
            <w:tcW w:w="737" w:type="pct"/>
            <w:gridSpan w:val="2"/>
          </w:tcPr>
          <w:p w14:paraId="4E69E473"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31 (22, 42)</w:t>
            </w:r>
          </w:p>
        </w:tc>
      </w:tr>
      <w:tr w:rsidR="00FF7538" w:rsidRPr="00C06778" w14:paraId="3689E5AE" w14:textId="77777777" w:rsidTr="00D75C48">
        <w:trPr>
          <w:cantSplit/>
        </w:trPr>
        <w:tc>
          <w:tcPr>
            <w:tcW w:w="2068" w:type="pct"/>
            <w:tcBorders>
              <w:bottom w:val="single" w:sz="4" w:space="0" w:color="auto"/>
            </w:tcBorders>
          </w:tcPr>
          <w:p w14:paraId="48F289B0" w14:textId="77777777" w:rsidR="00FF7538" w:rsidRPr="00C06778" w:rsidRDefault="00FF7538" w:rsidP="00CF697F">
            <w:pPr>
              <w:spacing w:line="240" w:lineRule="auto"/>
              <w:rPr>
                <w:sz w:val="20"/>
                <w:lang w:val="sv-SE"/>
              </w:rPr>
            </w:pPr>
            <w:r w:rsidRPr="00C06778">
              <w:rPr>
                <w:sz w:val="20"/>
                <w:lang w:val="sv-SE"/>
              </w:rPr>
              <w:t xml:space="preserve">                                  2 och över</w:t>
            </w:r>
          </w:p>
        </w:tc>
        <w:tc>
          <w:tcPr>
            <w:tcW w:w="731" w:type="pct"/>
            <w:tcBorders>
              <w:bottom w:val="single" w:sz="4" w:space="0" w:color="auto"/>
            </w:tcBorders>
          </w:tcPr>
          <w:p w14:paraId="1B9901A0"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84 (77, 89)</w:t>
            </w:r>
          </w:p>
        </w:tc>
        <w:tc>
          <w:tcPr>
            <w:tcW w:w="732" w:type="pct"/>
            <w:tcBorders>
              <w:bottom w:val="single" w:sz="4" w:space="0" w:color="auto"/>
            </w:tcBorders>
          </w:tcPr>
          <w:p w14:paraId="57E0250D"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65 (52, 76)</w:t>
            </w:r>
          </w:p>
        </w:tc>
        <w:tc>
          <w:tcPr>
            <w:tcW w:w="732" w:type="pct"/>
            <w:tcBorders>
              <w:bottom w:val="single" w:sz="4" w:space="0" w:color="auto"/>
            </w:tcBorders>
          </w:tcPr>
          <w:p w14:paraId="4CFA39F7"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71 (63, 78)</w:t>
            </w:r>
          </w:p>
        </w:tc>
        <w:tc>
          <w:tcPr>
            <w:tcW w:w="737" w:type="pct"/>
            <w:gridSpan w:val="2"/>
            <w:tcBorders>
              <w:bottom w:val="single" w:sz="4" w:space="0" w:color="auto"/>
            </w:tcBorders>
          </w:tcPr>
          <w:p w14:paraId="368E9531" w14:textId="77777777" w:rsidR="00FF753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56 (43, 69)</w:t>
            </w:r>
          </w:p>
          <w:p w14:paraId="16FE5830" w14:textId="77777777" w:rsidR="000E0EC2" w:rsidRPr="00C06778" w:rsidRDefault="000E0EC2" w:rsidP="00CF697F">
            <w:pPr>
              <w:widowControl w:val="0"/>
              <w:autoSpaceDE w:val="0"/>
              <w:autoSpaceDN w:val="0"/>
              <w:adjustRightInd w:val="0"/>
              <w:spacing w:before="15" w:after="15" w:line="240" w:lineRule="auto"/>
              <w:ind w:left="160" w:right="1" w:hanging="160"/>
              <w:jc w:val="center"/>
              <w:rPr>
                <w:sz w:val="20"/>
                <w:lang w:val="sv-SE"/>
              </w:rPr>
            </w:pPr>
          </w:p>
        </w:tc>
      </w:tr>
      <w:tr w:rsidR="00FF7538" w:rsidRPr="00F50EBB" w14:paraId="00D58D2C" w14:textId="77777777" w:rsidTr="00D75C48">
        <w:trPr>
          <w:cantSplit/>
        </w:trPr>
        <w:tc>
          <w:tcPr>
            <w:tcW w:w="2068" w:type="pct"/>
            <w:tcBorders>
              <w:top w:val="single" w:sz="4" w:space="0" w:color="auto"/>
            </w:tcBorders>
          </w:tcPr>
          <w:p w14:paraId="633D1F8C" w14:textId="77777777" w:rsidR="00FF7538" w:rsidRPr="00C06778" w:rsidRDefault="00FF7538" w:rsidP="00450609">
            <w:pPr>
              <w:keepNext/>
              <w:spacing w:line="240" w:lineRule="auto"/>
              <w:rPr>
                <w:b/>
                <w:sz w:val="20"/>
                <w:lang w:val="sv-SE"/>
              </w:rPr>
            </w:pPr>
            <w:r w:rsidRPr="00C06778">
              <w:rPr>
                <w:b/>
                <w:sz w:val="20"/>
                <w:lang w:val="sv-SE"/>
              </w:rPr>
              <w:lastRenderedPageBreak/>
              <w:t xml:space="preserve">Procent </w:t>
            </w:r>
            <w:r w:rsidR="00133F66">
              <w:rPr>
                <w:b/>
                <w:sz w:val="20"/>
                <w:lang w:val="sv-SE"/>
              </w:rPr>
              <w:t>H</w:t>
            </w:r>
            <w:r w:rsidR="00D77108">
              <w:rPr>
                <w:b/>
                <w:sz w:val="20"/>
                <w:lang w:val="sv-SE"/>
              </w:rPr>
              <w:t>iv</w:t>
            </w:r>
            <w:r w:rsidRPr="00C06778">
              <w:rPr>
                <w:b/>
                <w:sz w:val="20"/>
                <w:lang w:val="sv-SE"/>
              </w:rPr>
              <w:noBreakHyphen/>
              <w:t>RNA</w:t>
            </w:r>
            <w:r w:rsidR="0012061F" w:rsidRPr="00C06778">
              <w:rPr>
                <w:b/>
                <w:sz w:val="20"/>
                <w:lang w:val="sv-SE"/>
              </w:rPr>
              <w:t> </w:t>
            </w:r>
            <w:r w:rsidRPr="00C06778">
              <w:rPr>
                <w:b/>
                <w:sz w:val="20"/>
                <w:lang w:val="sv-SE"/>
              </w:rPr>
              <w:t>&lt; 50 kopior/ml (95%</w:t>
            </w:r>
            <w:r w:rsidR="0012061F" w:rsidRPr="00C06778">
              <w:rPr>
                <w:b/>
                <w:sz w:val="20"/>
                <w:lang w:val="sv-SE"/>
              </w:rPr>
              <w:t> </w:t>
            </w:r>
            <w:r w:rsidR="00661ED4">
              <w:rPr>
                <w:b/>
                <w:sz w:val="20"/>
                <w:lang w:val="sv-SE"/>
              </w:rPr>
              <w:t>K</w:t>
            </w:r>
            <w:r w:rsidRPr="00C06778">
              <w:rPr>
                <w:b/>
                <w:sz w:val="20"/>
                <w:lang w:val="sv-SE"/>
              </w:rPr>
              <w:t>I)</w:t>
            </w:r>
          </w:p>
        </w:tc>
        <w:tc>
          <w:tcPr>
            <w:tcW w:w="731" w:type="pct"/>
            <w:tcBorders>
              <w:top w:val="single" w:sz="4" w:space="0" w:color="auto"/>
            </w:tcBorders>
          </w:tcPr>
          <w:p w14:paraId="3AF027CF" w14:textId="77777777" w:rsidR="00FF7538" w:rsidRPr="00C06778" w:rsidRDefault="00FF7538" w:rsidP="00CF697F">
            <w:pPr>
              <w:spacing w:line="240" w:lineRule="auto"/>
              <w:rPr>
                <w:sz w:val="20"/>
                <w:lang w:val="sv-SE"/>
              </w:rPr>
            </w:pPr>
          </w:p>
        </w:tc>
        <w:tc>
          <w:tcPr>
            <w:tcW w:w="732" w:type="pct"/>
            <w:tcBorders>
              <w:top w:val="single" w:sz="4" w:space="0" w:color="auto"/>
            </w:tcBorders>
          </w:tcPr>
          <w:p w14:paraId="2A3403E5" w14:textId="77777777" w:rsidR="00FF7538" w:rsidRPr="00C06778" w:rsidRDefault="00FF7538" w:rsidP="00CF697F">
            <w:pPr>
              <w:spacing w:line="240" w:lineRule="auto"/>
              <w:rPr>
                <w:sz w:val="20"/>
                <w:lang w:val="sv-SE"/>
              </w:rPr>
            </w:pPr>
          </w:p>
        </w:tc>
        <w:tc>
          <w:tcPr>
            <w:tcW w:w="732" w:type="pct"/>
            <w:tcBorders>
              <w:top w:val="single" w:sz="4" w:space="0" w:color="auto"/>
            </w:tcBorders>
          </w:tcPr>
          <w:p w14:paraId="28863DE9" w14:textId="77777777" w:rsidR="00FF7538" w:rsidRPr="00C06778" w:rsidRDefault="00FF7538" w:rsidP="00CF697F">
            <w:pPr>
              <w:spacing w:line="240" w:lineRule="auto"/>
              <w:rPr>
                <w:sz w:val="20"/>
                <w:lang w:val="sv-SE"/>
              </w:rPr>
            </w:pPr>
          </w:p>
        </w:tc>
        <w:tc>
          <w:tcPr>
            <w:tcW w:w="737" w:type="pct"/>
            <w:gridSpan w:val="2"/>
            <w:tcBorders>
              <w:top w:val="single" w:sz="4" w:space="0" w:color="auto"/>
            </w:tcBorders>
          </w:tcPr>
          <w:p w14:paraId="4101E5B1" w14:textId="77777777" w:rsidR="00FF7538" w:rsidRPr="00C06778" w:rsidRDefault="00FF7538" w:rsidP="00CF697F">
            <w:pPr>
              <w:spacing w:line="240" w:lineRule="auto"/>
              <w:rPr>
                <w:sz w:val="20"/>
                <w:lang w:val="sv-SE"/>
              </w:rPr>
            </w:pPr>
          </w:p>
        </w:tc>
      </w:tr>
      <w:tr w:rsidR="00FF7538" w:rsidRPr="00C06778" w14:paraId="5468F8B8" w14:textId="77777777" w:rsidTr="00D75C48">
        <w:trPr>
          <w:cantSplit/>
        </w:trPr>
        <w:tc>
          <w:tcPr>
            <w:tcW w:w="2068" w:type="pct"/>
          </w:tcPr>
          <w:p w14:paraId="1B958A9B" w14:textId="77777777" w:rsidR="00FF7538" w:rsidRPr="00C06778" w:rsidRDefault="00FF7538" w:rsidP="00450609">
            <w:pPr>
              <w:keepNext/>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731" w:type="pct"/>
          </w:tcPr>
          <w:p w14:paraId="52F329EF" w14:textId="77777777" w:rsidR="00FF7538" w:rsidRPr="00C06778" w:rsidRDefault="00FF7538" w:rsidP="00CF697F">
            <w:pPr>
              <w:spacing w:line="240" w:lineRule="auto"/>
              <w:jc w:val="center"/>
              <w:rPr>
                <w:sz w:val="20"/>
                <w:lang w:val="sv-SE"/>
              </w:rPr>
            </w:pPr>
            <w:r w:rsidRPr="00C06778">
              <w:rPr>
                <w:sz w:val="20"/>
                <w:lang w:val="sv-SE"/>
              </w:rPr>
              <w:t>62 (57, 67)</w:t>
            </w:r>
          </w:p>
        </w:tc>
        <w:tc>
          <w:tcPr>
            <w:tcW w:w="732" w:type="pct"/>
          </w:tcPr>
          <w:p w14:paraId="559CA20F" w14:textId="77777777" w:rsidR="00FF7538" w:rsidRPr="00C06778" w:rsidRDefault="00FF7538" w:rsidP="00CF697F">
            <w:pPr>
              <w:spacing w:line="240" w:lineRule="auto"/>
              <w:jc w:val="center"/>
              <w:rPr>
                <w:sz w:val="20"/>
                <w:lang w:val="sv-SE"/>
              </w:rPr>
            </w:pPr>
            <w:r w:rsidRPr="00C06778">
              <w:rPr>
                <w:sz w:val="20"/>
                <w:lang w:val="sv-SE"/>
              </w:rPr>
              <w:t>33 (27, 39)</w:t>
            </w:r>
          </w:p>
        </w:tc>
        <w:tc>
          <w:tcPr>
            <w:tcW w:w="732" w:type="pct"/>
          </w:tcPr>
          <w:p w14:paraId="7501EEB7" w14:textId="77777777" w:rsidR="00FF7538" w:rsidRPr="00C06778" w:rsidRDefault="00FF7538" w:rsidP="00CF697F">
            <w:pPr>
              <w:spacing w:line="240" w:lineRule="auto"/>
              <w:jc w:val="center"/>
              <w:rPr>
                <w:sz w:val="20"/>
                <w:lang w:val="sv-SE"/>
              </w:rPr>
            </w:pPr>
            <w:r w:rsidRPr="00C06778">
              <w:rPr>
                <w:sz w:val="20"/>
                <w:lang w:val="sv-SE"/>
              </w:rPr>
              <w:t>57 (52, 62)</w:t>
            </w:r>
          </w:p>
        </w:tc>
        <w:tc>
          <w:tcPr>
            <w:tcW w:w="737" w:type="pct"/>
            <w:gridSpan w:val="2"/>
          </w:tcPr>
          <w:p w14:paraId="662FD771" w14:textId="77777777" w:rsidR="00FF7538" w:rsidRPr="00C06778" w:rsidRDefault="00FF7538" w:rsidP="00CF697F">
            <w:pPr>
              <w:spacing w:line="240" w:lineRule="auto"/>
              <w:jc w:val="center"/>
              <w:rPr>
                <w:sz w:val="20"/>
                <w:lang w:val="sv-SE"/>
              </w:rPr>
            </w:pPr>
            <w:r w:rsidRPr="00C06778">
              <w:rPr>
                <w:sz w:val="20"/>
                <w:lang w:val="sv-SE"/>
              </w:rPr>
              <w:t>26 (21, 32)</w:t>
            </w:r>
          </w:p>
        </w:tc>
      </w:tr>
      <w:tr w:rsidR="00FF7538" w:rsidRPr="00C06778" w14:paraId="61373473" w14:textId="77777777" w:rsidTr="00D75C48">
        <w:trPr>
          <w:cantSplit/>
        </w:trPr>
        <w:tc>
          <w:tcPr>
            <w:tcW w:w="2068" w:type="pct"/>
          </w:tcPr>
          <w:p w14:paraId="5A1A8F8C" w14:textId="77777777" w:rsidR="00FF7538" w:rsidRPr="00C06778" w:rsidRDefault="00FF7538" w:rsidP="00450609">
            <w:pPr>
              <w:keepNext/>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731" w:type="pct"/>
          </w:tcPr>
          <w:p w14:paraId="4801CC7E" w14:textId="77777777" w:rsidR="00FF7538" w:rsidRPr="00C06778" w:rsidRDefault="00FF7538" w:rsidP="00CF697F">
            <w:pPr>
              <w:spacing w:line="240" w:lineRule="auto"/>
              <w:jc w:val="center"/>
              <w:rPr>
                <w:sz w:val="20"/>
                <w:lang w:val="sv-SE"/>
              </w:rPr>
            </w:pPr>
          </w:p>
        </w:tc>
        <w:tc>
          <w:tcPr>
            <w:tcW w:w="732" w:type="pct"/>
          </w:tcPr>
          <w:p w14:paraId="080EE76D" w14:textId="77777777" w:rsidR="00FF7538" w:rsidRPr="00C06778" w:rsidRDefault="00FF7538" w:rsidP="00CF697F">
            <w:pPr>
              <w:spacing w:line="240" w:lineRule="auto"/>
              <w:jc w:val="center"/>
              <w:rPr>
                <w:sz w:val="20"/>
                <w:lang w:val="sv-SE"/>
              </w:rPr>
            </w:pPr>
          </w:p>
        </w:tc>
        <w:tc>
          <w:tcPr>
            <w:tcW w:w="732" w:type="pct"/>
          </w:tcPr>
          <w:p w14:paraId="3ED0F86B" w14:textId="77777777" w:rsidR="00FF7538" w:rsidRPr="00C06778" w:rsidRDefault="00FF7538" w:rsidP="00CF697F">
            <w:pPr>
              <w:spacing w:line="240" w:lineRule="auto"/>
              <w:jc w:val="center"/>
              <w:rPr>
                <w:sz w:val="20"/>
                <w:lang w:val="sv-SE"/>
              </w:rPr>
            </w:pPr>
          </w:p>
        </w:tc>
        <w:tc>
          <w:tcPr>
            <w:tcW w:w="737" w:type="pct"/>
            <w:gridSpan w:val="2"/>
          </w:tcPr>
          <w:p w14:paraId="71D70712" w14:textId="77777777" w:rsidR="00FF7538" w:rsidRPr="00C06778" w:rsidRDefault="00FF7538" w:rsidP="00CF697F">
            <w:pPr>
              <w:spacing w:line="240" w:lineRule="auto"/>
              <w:jc w:val="center"/>
              <w:rPr>
                <w:sz w:val="20"/>
                <w:lang w:val="sv-SE"/>
              </w:rPr>
            </w:pPr>
          </w:p>
        </w:tc>
      </w:tr>
      <w:tr w:rsidR="00FF7538" w:rsidRPr="00C06778" w14:paraId="32719FA1" w14:textId="77777777" w:rsidTr="00D75C48">
        <w:trPr>
          <w:cantSplit/>
        </w:trPr>
        <w:tc>
          <w:tcPr>
            <w:tcW w:w="2068" w:type="pct"/>
          </w:tcPr>
          <w:p w14:paraId="1DE403CF" w14:textId="77777777" w:rsidR="00FF7538" w:rsidRPr="00C06778" w:rsidRDefault="00FF7538" w:rsidP="00450609">
            <w:pPr>
              <w:keepNext/>
              <w:spacing w:line="240" w:lineRule="auto"/>
              <w:rPr>
                <w:sz w:val="20"/>
                <w:lang w:val="sv-SE"/>
              </w:rPr>
            </w:pPr>
            <w:r w:rsidRPr="00C06778">
              <w:rPr>
                <w:sz w:val="20"/>
                <w:lang w:val="sv-SE"/>
              </w:rPr>
              <w:t xml:space="preserve">               </w:t>
            </w:r>
            <w:r w:rsidR="00133F66">
              <w:rPr>
                <w:sz w:val="20"/>
                <w:lang w:val="sv-SE"/>
              </w:rPr>
              <w:t>H</w:t>
            </w:r>
            <w:r w:rsidR="00D77108">
              <w:rPr>
                <w:sz w:val="20"/>
                <w:lang w:val="sv-SE"/>
              </w:rPr>
              <w:t>iv</w:t>
            </w:r>
            <w:r w:rsidRPr="00C06778">
              <w:rPr>
                <w:sz w:val="20"/>
                <w:lang w:val="sv-SE"/>
              </w:rPr>
              <w:t>-RNA &gt; 100 000 kopior/ml</w:t>
            </w:r>
          </w:p>
        </w:tc>
        <w:tc>
          <w:tcPr>
            <w:tcW w:w="731" w:type="pct"/>
          </w:tcPr>
          <w:p w14:paraId="4F72E27B" w14:textId="77777777" w:rsidR="00FF7538" w:rsidRPr="00C06778" w:rsidRDefault="00FF7538" w:rsidP="00CF697F">
            <w:pPr>
              <w:spacing w:line="240" w:lineRule="auto"/>
              <w:jc w:val="center"/>
              <w:rPr>
                <w:sz w:val="20"/>
                <w:lang w:val="sv-SE"/>
              </w:rPr>
            </w:pPr>
            <w:r w:rsidRPr="00C06778">
              <w:rPr>
                <w:sz w:val="20"/>
                <w:lang w:val="sv-SE"/>
              </w:rPr>
              <w:t>48 (40, 56)</w:t>
            </w:r>
          </w:p>
        </w:tc>
        <w:tc>
          <w:tcPr>
            <w:tcW w:w="732" w:type="pct"/>
          </w:tcPr>
          <w:p w14:paraId="05677110" w14:textId="77777777" w:rsidR="00FF7538" w:rsidRPr="00C06778" w:rsidRDefault="00FF7538" w:rsidP="00CF697F">
            <w:pPr>
              <w:spacing w:line="240" w:lineRule="auto"/>
              <w:jc w:val="center"/>
              <w:rPr>
                <w:sz w:val="20"/>
                <w:lang w:val="sv-SE"/>
              </w:rPr>
            </w:pPr>
            <w:r w:rsidRPr="00C06778">
              <w:rPr>
                <w:sz w:val="20"/>
                <w:lang w:val="sv-SE"/>
              </w:rPr>
              <w:t>16 (8, 26)</w:t>
            </w:r>
          </w:p>
        </w:tc>
        <w:tc>
          <w:tcPr>
            <w:tcW w:w="732" w:type="pct"/>
          </w:tcPr>
          <w:p w14:paraId="6C692743" w14:textId="77777777" w:rsidR="00FF7538" w:rsidRPr="00C06778" w:rsidRDefault="00FF7538" w:rsidP="00CF697F">
            <w:pPr>
              <w:spacing w:line="240" w:lineRule="auto"/>
              <w:jc w:val="center"/>
              <w:rPr>
                <w:sz w:val="20"/>
                <w:lang w:val="sv-SE"/>
              </w:rPr>
            </w:pPr>
            <w:r w:rsidRPr="00C06778">
              <w:rPr>
                <w:sz w:val="20"/>
                <w:lang w:val="sv-SE"/>
              </w:rPr>
              <w:t>47 (39, 55)</w:t>
            </w:r>
          </w:p>
        </w:tc>
        <w:tc>
          <w:tcPr>
            <w:tcW w:w="737" w:type="pct"/>
            <w:gridSpan w:val="2"/>
          </w:tcPr>
          <w:p w14:paraId="191414E0" w14:textId="77777777" w:rsidR="00FF7538" w:rsidRPr="00C06778" w:rsidRDefault="00FF7538" w:rsidP="00CF697F">
            <w:pPr>
              <w:spacing w:line="240" w:lineRule="auto"/>
              <w:jc w:val="center"/>
              <w:rPr>
                <w:sz w:val="20"/>
                <w:lang w:val="sv-SE"/>
              </w:rPr>
            </w:pPr>
            <w:r w:rsidRPr="00C06778">
              <w:rPr>
                <w:sz w:val="20"/>
                <w:lang w:val="sv-SE"/>
              </w:rPr>
              <w:t>13 (7, 23)</w:t>
            </w:r>
          </w:p>
        </w:tc>
      </w:tr>
      <w:tr w:rsidR="00FF7538" w:rsidRPr="00C06778" w14:paraId="5203945C" w14:textId="77777777" w:rsidTr="00D75C48">
        <w:trPr>
          <w:cantSplit/>
        </w:trPr>
        <w:tc>
          <w:tcPr>
            <w:tcW w:w="2068" w:type="pct"/>
          </w:tcPr>
          <w:p w14:paraId="4C05BD8D" w14:textId="77777777" w:rsidR="00FF7538" w:rsidRPr="00C06778" w:rsidRDefault="00FF7538" w:rsidP="00450609">
            <w:pPr>
              <w:keepNext/>
              <w:spacing w:line="240" w:lineRule="auto"/>
              <w:rPr>
                <w:sz w:val="20"/>
                <w:lang w:val="sv-SE"/>
              </w:rPr>
            </w:pPr>
            <w:r w:rsidRPr="00C06778">
              <w:rPr>
                <w:sz w:val="20"/>
                <w:lang w:val="sv-SE"/>
              </w:rPr>
              <w:t xml:space="preserve">                                  ≤ 100 000 kopior/ml</w:t>
            </w:r>
          </w:p>
        </w:tc>
        <w:tc>
          <w:tcPr>
            <w:tcW w:w="731" w:type="pct"/>
          </w:tcPr>
          <w:p w14:paraId="1345B0CD" w14:textId="77777777" w:rsidR="00FF7538" w:rsidRPr="00C06778" w:rsidRDefault="00FF7538" w:rsidP="00CF697F">
            <w:pPr>
              <w:spacing w:line="240" w:lineRule="auto"/>
              <w:jc w:val="center"/>
              <w:rPr>
                <w:sz w:val="20"/>
                <w:lang w:val="sv-SE"/>
              </w:rPr>
            </w:pPr>
            <w:r w:rsidRPr="00C06778">
              <w:rPr>
                <w:sz w:val="20"/>
                <w:lang w:val="sv-SE"/>
              </w:rPr>
              <w:t>73 (68, 78)</w:t>
            </w:r>
          </w:p>
        </w:tc>
        <w:tc>
          <w:tcPr>
            <w:tcW w:w="732" w:type="pct"/>
          </w:tcPr>
          <w:p w14:paraId="739C757F" w14:textId="77777777" w:rsidR="00FF7538" w:rsidRPr="00C06778" w:rsidRDefault="00FF7538" w:rsidP="00CF697F">
            <w:pPr>
              <w:spacing w:line="240" w:lineRule="auto"/>
              <w:jc w:val="center"/>
              <w:rPr>
                <w:sz w:val="20"/>
                <w:lang w:val="sv-SE"/>
              </w:rPr>
            </w:pPr>
            <w:r w:rsidRPr="00C06778">
              <w:rPr>
                <w:sz w:val="20"/>
                <w:lang w:val="sv-SE"/>
              </w:rPr>
              <w:t>43 (35, 52)</w:t>
            </w:r>
          </w:p>
        </w:tc>
        <w:tc>
          <w:tcPr>
            <w:tcW w:w="732" w:type="pct"/>
          </w:tcPr>
          <w:p w14:paraId="54547ED9" w14:textId="77777777" w:rsidR="00FF7538" w:rsidRPr="00C06778" w:rsidRDefault="00FF7538" w:rsidP="00CF697F">
            <w:pPr>
              <w:spacing w:line="240" w:lineRule="auto"/>
              <w:jc w:val="center"/>
              <w:rPr>
                <w:sz w:val="20"/>
                <w:lang w:val="sv-SE"/>
              </w:rPr>
            </w:pPr>
            <w:r w:rsidRPr="00C06778">
              <w:rPr>
                <w:sz w:val="20"/>
                <w:lang w:val="sv-SE"/>
              </w:rPr>
              <w:t>70 (64, 75)</w:t>
            </w:r>
          </w:p>
        </w:tc>
        <w:tc>
          <w:tcPr>
            <w:tcW w:w="737" w:type="pct"/>
            <w:gridSpan w:val="2"/>
          </w:tcPr>
          <w:p w14:paraId="48933275" w14:textId="77777777" w:rsidR="00FF7538" w:rsidRPr="00C06778" w:rsidRDefault="00FF7538" w:rsidP="00CF697F">
            <w:pPr>
              <w:spacing w:line="240" w:lineRule="auto"/>
              <w:jc w:val="center"/>
              <w:rPr>
                <w:sz w:val="20"/>
                <w:lang w:val="sv-SE"/>
              </w:rPr>
            </w:pPr>
            <w:r w:rsidRPr="00C06778">
              <w:rPr>
                <w:sz w:val="20"/>
                <w:lang w:val="sv-SE"/>
              </w:rPr>
              <w:t>36 (28, 45)</w:t>
            </w:r>
          </w:p>
        </w:tc>
      </w:tr>
      <w:tr w:rsidR="00FF7538" w:rsidRPr="00C06778" w14:paraId="0B978D5F" w14:textId="77777777" w:rsidTr="00D75C48">
        <w:trPr>
          <w:cantSplit/>
        </w:trPr>
        <w:tc>
          <w:tcPr>
            <w:tcW w:w="2068" w:type="pct"/>
          </w:tcPr>
          <w:p w14:paraId="6E5F6FCD" w14:textId="77777777" w:rsidR="00FF7538" w:rsidRPr="00C06778" w:rsidRDefault="00FF7538" w:rsidP="00910525">
            <w:pPr>
              <w:keepNext/>
              <w:keepLines/>
              <w:spacing w:line="240" w:lineRule="auto"/>
              <w:rPr>
                <w:sz w:val="20"/>
                <w:lang w:val="sv-SE"/>
              </w:rPr>
            </w:pPr>
            <w:r w:rsidRPr="00C06778">
              <w:rPr>
                <w:sz w:val="20"/>
                <w:lang w:val="sv-SE"/>
              </w:rPr>
              <w:t xml:space="preserve">               CD4</w:t>
            </w:r>
            <w:r w:rsidRPr="00C06778">
              <w:rPr>
                <w:sz w:val="20"/>
                <w:lang w:val="sv-SE"/>
              </w:rPr>
              <w:noBreakHyphen/>
              <w:t>cellantal ≤ 50 </w:t>
            </w:r>
            <w:r w:rsidRPr="00C06778">
              <w:rPr>
                <w:bCs/>
                <w:sz w:val="20"/>
                <w:lang w:val="sv-SE"/>
              </w:rPr>
              <w:t>celler/mm</w:t>
            </w:r>
            <w:r w:rsidRPr="00C06778">
              <w:rPr>
                <w:bCs/>
                <w:sz w:val="20"/>
                <w:vertAlign w:val="superscript"/>
                <w:lang w:val="sv-SE"/>
              </w:rPr>
              <w:t>3</w:t>
            </w:r>
          </w:p>
        </w:tc>
        <w:tc>
          <w:tcPr>
            <w:tcW w:w="731" w:type="pct"/>
          </w:tcPr>
          <w:p w14:paraId="5E50F844" w14:textId="77777777" w:rsidR="00FF7538" w:rsidRPr="00C06778" w:rsidRDefault="00FF7538" w:rsidP="00CF697F">
            <w:pPr>
              <w:keepNext/>
              <w:keepLines/>
              <w:spacing w:line="240" w:lineRule="auto"/>
              <w:jc w:val="center"/>
              <w:rPr>
                <w:sz w:val="20"/>
                <w:lang w:val="sv-SE"/>
              </w:rPr>
            </w:pPr>
            <w:r w:rsidRPr="00C06778">
              <w:rPr>
                <w:sz w:val="20"/>
                <w:lang w:val="sv-SE"/>
              </w:rPr>
              <w:t>50 (41, 58)</w:t>
            </w:r>
          </w:p>
        </w:tc>
        <w:tc>
          <w:tcPr>
            <w:tcW w:w="732" w:type="pct"/>
          </w:tcPr>
          <w:p w14:paraId="63513F03" w14:textId="77777777" w:rsidR="00FF7538" w:rsidRPr="00C06778" w:rsidRDefault="00FF7538" w:rsidP="00CF697F">
            <w:pPr>
              <w:keepNext/>
              <w:keepLines/>
              <w:spacing w:line="240" w:lineRule="auto"/>
              <w:jc w:val="center"/>
              <w:rPr>
                <w:sz w:val="20"/>
                <w:lang w:val="sv-SE"/>
              </w:rPr>
            </w:pPr>
            <w:r w:rsidRPr="00C06778">
              <w:rPr>
                <w:sz w:val="20"/>
                <w:lang w:val="sv-SE"/>
              </w:rPr>
              <w:t>20 (12, 31)</w:t>
            </w:r>
          </w:p>
        </w:tc>
        <w:tc>
          <w:tcPr>
            <w:tcW w:w="732" w:type="pct"/>
          </w:tcPr>
          <w:p w14:paraId="3EEB4F06" w14:textId="77777777" w:rsidR="00FF7538" w:rsidRPr="00C06778" w:rsidRDefault="00FF7538" w:rsidP="00CF697F">
            <w:pPr>
              <w:keepNext/>
              <w:keepLines/>
              <w:spacing w:line="240" w:lineRule="auto"/>
              <w:jc w:val="center"/>
              <w:rPr>
                <w:sz w:val="20"/>
                <w:lang w:val="sv-SE"/>
              </w:rPr>
            </w:pPr>
            <w:r w:rsidRPr="00C06778">
              <w:rPr>
                <w:sz w:val="20"/>
                <w:lang w:val="sv-SE"/>
              </w:rPr>
              <w:t>50 (41, 58)</w:t>
            </w:r>
          </w:p>
        </w:tc>
        <w:tc>
          <w:tcPr>
            <w:tcW w:w="737" w:type="pct"/>
            <w:gridSpan w:val="2"/>
          </w:tcPr>
          <w:p w14:paraId="64437976" w14:textId="77777777" w:rsidR="00FF7538" w:rsidRPr="00C06778" w:rsidRDefault="00FF7538" w:rsidP="00CF697F">
            <w:pPr>
              <w:keepNext/>
              <w:keepLines/>
              <w:spacing w:line="240" w:lineRule="auto"/>
              <w:jc w:val="center"/>
              <w:rPr>
                <w:sz w:val="20"/>
                <w:lang w:val="sv-SE"/>
              </w:rPr>
            </w:pPr>
            <w:r w:rsidRPr="00C06778">
              <w:rPr>
                <w:sz w:val="20"/>
                <w:lang w:val="sv-SE"/>
              </w:rPr>
              <w:t>13 (6, 22)</w:t>
            </w:r>
          </w:p>
        </w:tc>
      </w:tr>
      <w:tr w:rsidR="00FF7538" w:rsidRPr="00C06778" w14:paraId="6ABB3F47" w14:textId="77777777" w:rsidTr="00D75C48">
        <w:trPr>
          <w:cantSplit/>
        </w:trPr>
        <w:tc>
          <w:tcPr>
            <w:tcW w:w="2068" w:type="pct"/>
          </w:tcPr>
          <w:p w14:paraId="50171F65" w14:textId="77777777" w:rsidR="00FF7538" w:rsidRPr="00C06778" w:rsidRDefault="00FF7538" w:rsidP="00910525">
            <w:pPr>
              <w:keepNext/>
              <w:keepLines/>
              <w:spacing w:line="240" w:lineRule="auto"/>
              <w:rPr>
                <w:sz w:val="20"/>
                <w:lang w:val="sv-SE"/>
              </w:rPr>
            </w:pPr>
            <w:r w:rsidRPr="00C06778">
              <w:rPr>
                <w:sz w:val="20"/>
                <w:lang w:val="sv-SE"/>
              </w:rPr>
              <w:t xml:space="preserve">                                 &gt; 50 och ≤ 200 </w:t>
            </w:r>
            <w:r w:rsidRPr="00C06778">
              <w:rPr>
                <w:bCs/>
                <w:sz w:val="20"/>
                <w:lang w:val="sv-SE"/>
              </w:rPr>
              <w:t>celler/mm</w:t>
            </w:r>
            <w:r w:rsidRPr="00C06778">
              <w:rPr>
                <w:bCs/>
                <w:sz w:val="20"/>
                <w:vertAlign w:val="superscript"/>
                <w:lang w:val="sv-SE"/>
              </w:rPr>
              <w:t>3</w:t>
            </w:r>
          </w:p>
        </w:tc>
        <w:tc>
          <w:tcPr>
            <w:tcW w:w="731" w:type="pct"/>
          </w:tcPr>
          <w:p w14:paraId="221C5423" w14:textId="77777777" w:rsidR="00FF7538" w:rsidRPr="00C06778" w:rsidRDefault="00FF7538" w:rsidP="00CF697F">
            <w:pPr>
              <w:keepNext/>
              <w:keepLines/>
              <w:spacing w:line="240" w:lineRule="auto"/>
              <w:jc w:val="center"/>
              <w:rPr>
                <w:sz w:val="20"/>
                <w:lang w:val="sv-SE"/>
              </w:rPr>
            </w:pPr>
            <w:r w:rsidRPr="00C06778">
              <w:rPr>
                <w:sz w:val="20"/>
                <w:lang w:val="sv-SE"/>
              </w:rPr>
              <w:t>67 (59, 74)</w:t>
            </w:r>
          </w:p>
        </w:tc>
        <w:tc>
          <w:tcPr>
            <w:tcW w:w="732" w:type="pct"/>
          </w:tcPr>
          <w:p w14:paraId="33D49284" w14:textId="77777777" w:rsidR="00FF7538" w:rsidRPr="00C06778" w:rsidRDefault="00FF7538" w:rsidP="00CF697F">
            <w:pPr>
              <w:keepNext/>
              <w:keepLines/>
              <w:spacing w:line="240" w:lineRule="auto"/>
              <w:jc w:val="center"/>
              <w:rPr>
                <w:sz w:val="20"/>
                <w:lang w:val="sv-SE"/>
              </w:rPr>
            </w:pPr>
            <w:r w:rsidRPr="00C06778">
              <w:rPr>
                <w:sz w:val="20"/>
                <w:lang w:val="sv-SE"/>
              </w:rPr>
              <w:t>39 (28, 50)</w:t>
            </w:r>
          </w:p>
        </w:tc>
        <w:tc>
          <w:tcPr>
            <w:tcW w:w="732" w:type="pct"/>
          </w:tcPr>
          <w:p w14:paraId="7D059696" w14:textId="77777777" w:rsidR="00FF7538" w:rsidRPr="00C06778" w:rsidRDefault="00FF7538" w:rsidP="00CF697F">
            <w:pPr>
              <w:keepNext/>
              <w:keepLines/>
              <w:spacing w:line="240" w:lineRule="auto"/>
              <w:jc w:val="center"/>
              <w:rPr>
                <w:sz w:val="20"/>
                <w:lang w:val="sv-SE"/>
              </w:rPr>
            </w:pPr>
            <w:r w:rsidRPr="00C06778">
              <w:rPr>
                <w:sz w:val="20"/>
                <w:lang w:val="sv-SE"/>
              </w:rPr>
              <w:t>65 (57, 72)</w:t>
            </w:r>
          </w:p>
        </w:tc>
        <w:tc>
          <w:tcPr>
            <w:tcW w:w="737" w:type="pct"/>
            <w:gridSpan w:val="2"/>
          </w:tcPr>
          <w:p w14:paraId="5A6EE104" w14:textId="77777777" w:rsidR="00FF7538" w:rsidRPr="00C06778" w:rsidRDefault="00FF7538" w:rsidP="00CF697F">
            <w:pPr>
              <w:keepNext/>
              <w:keepLines/>
              <w:spacing w:line="240" w:lineRule="auto"/>
              <w:jc w:val="center"/>
              <w:rPr>
                <w:sz w:val="20"/>
                <w:lang w:val="sv-SE"/>
              </w:rPr>
            </w:pPr>
            <w:r w:rsidRPr="00C06778">
              <w:rPr>
                <w:sz w:val="20"/>
                <w:lang w:val="sv-SE"/>
              </w:rPr>
              <w:t>32 (22, 44)</w:t>
            </w:r>
          </w:p>
        </w:tc>
      </w:tr>
      <w:tr w:rsidR="00FF7538" w:rsidRPr="00C06778" w14:paraId="3284CE9D" w14:textId="77777777" w:rsidTr="00D75C48">
        <w:trPr>
          <w:cantSplit/>
        </w:trPr>
        <w:tc>
          <w:tcPr>
            <w:tcW w:w="2068" w:type="pct"/>
          </w:tcPr>
          <w:p w14:paraId="2C77650E" w14:textId="77777777" w:rsidR="00FF7538" w:rsidRPr="00C06778" w:rsidRDefault="00FF7538" w:rsidP="00910525">
            <w:pPr>
              <w:keepNext/>
              <w:keepLines/>
              <w:spacing w:line="240" w:lineRule="auto"/>
              <w:rPr>
                <w:sz w:val="20"/>
                <w:lang w:val="sv-SE"/>
              </w:rPr>
            </w:pPr>
            <w:r w:rsidRPr="00C06778">
              <w:rPr>
                <w:sz w:val="20"/>
                <w:lang w:val="sv-SE"/>
              </w:rPr>
              <w:t xml:space="preserve">                                  &gt; 200 </w:t>
            </w:r>
            <w:r w:rsidRPr="00C06778">
              <w:rPr>
                <w:bCs/>
                <w:sz w:val="20"/>
                <w:lang w:val="sv-SE"/>
              </w:rPr>
              <w:t>celler/mm</w:t>
            </w:r>
            <w:r w:rsidRPr="00C06778">
              <w:rPr>
                <w:bCs/>
                <w:sz w:val="20"/>
                <w:vertAlign w:val="superscript"/>
                <w:lang w:val="sv-SE"/>
              </w:rPr>
              <w:t>3</w:t>
            </w:r>
          </w:p>
        </w:tc>
        <w:tc>
          <w:tcPr>
            <w:tcW w:w="731" w:type="pct"/>
          </w:tcPr>
          <w:p w14:paraId="7B6C90E4" w14:textId="77777777" w:rsidR="00FF7538" w:rsidRPr="00C06778" w:rsidRDefault="00FF7538" w:rsidP="00CF697F">
            <w:pPr>
              <w:keepNext/>
              <w:keepLines/>
              <w:spacing w:line="240" w:lineRule="auto"/>
              <w:jc w:val="center"/>
              <w:rPr>
                <w:sz w:val="20"/>
                <w:lang w:val="sv-SE"/>
              </w:rPr>
            </w:pPr>
            <w:r w:rsidRPr="00C06778">
              <w:rPr>
                <w:sz w:val="20"/>
                <w:lang w:val="sv-SE"/>
              </w:rPr>
              <w:t>76 (68, 83)</w:t>
            </w:r>
          </w:p>
        </w:tc>
        <w:tc>
          <w:tcPr>
            <w:tcW w:w="732" w:type="pct"/>
          </w:tcPr>
          <w:p w14:paraId="0EFF6D9F" w14:textId="77777777" w:rsidR="00FF7538" w:rsidRPr="00C06778" w:rsidRDefault="00FF7538" w:rsidP="00CF697F">
            <w:pPr>
              <w:keepNext/>
              <w:keepLines/>
              <w:spacing w:line="240" w:lineRule="auto"/>
              <w:jc w:val="center"/>
              <w:rPr>
                <w:sz w:val="20"/>
                <w:lang w:val="sv-SE"/>
              </w:rPr>
            </w:pPr>
            <w:r w:rsidRPr="00C06778">
              <w:rPr>
                <w:sz w:val="20"/>
                <w:lang w:val="sv-SE"/>
              </w:rPr>
              <w:t>44 (32, 56)</w:t>
            </w:r>
          </w:p>
        </w:tc>
        <w:tc>
          <w:tcPr>
            <w:tcW w:w="732" w:type="pct"/>
          </w:tcPr>
          <w:p w14:paraId="781D2AB9" w14:textId="77777777" w:rsidR="00FF7538" w:rsidRPr="00C06778" w:rsidRDefault="00FF7538" w:rsidP="00CF697F">
            <w:pPr>
              <w:keepNext/>
              <w:keepLines/>
              <w:spacing w:line="240" w:lineRule="auto"/>
              <w:jc w:val="center"/>
              <w:rPr>
                <w:sz w:val="20"/>
                <w:lang w:val="sv-SE"/>
              </w:rPr>
            </w:pPr>
            <w:r w:rsidRPr="00C06778">
              <w:rPr>
                <w:sz w:val="20"/>
                <w:lang w:val="sv-SE"/>
              </w:rPr>
              <w:t>71 (62, 78)</w:t>
            </w:r>
          </w:p>
        </w:tc>
        <w:tc>
          <w:tcPr>
            <w:tcW w:w="737" w:type="pct"/>
            <w:gridSpan w:val="2"/>
          </w:tcPr>
          <w:p w14:paraId="11FD03BB" w14:textId="77777777" w:rsidR="00FF7538" w:rsidRPr="00C06778" w:rsidRDefault="00FF7538" w:rsidP="00CF697F">
            <w:pPr>
              <w:keepNext/>
              <w:keepLines/>
              <w:spacing w:line="240" w:lineRule="auto"/>
              <w:jc w:val="center"/>
              <w:rPr>
                <w:sz w:val="20"/>
                <w:lang w:val="sv-SE"/>
              </w:rPr>
            </w:pPr>
            <w:r w:rsidRPr="00C06778">
              <w:rPr>
                <w:sz w:val="20"/>
                <w:lang w:val="sv-SE"/>
              </w:rPr>
              <w:t>41 (29, 53)</w:t>
            </w:r>
          </w:p>
        </w:tc>
      </w:tr>
      <w:tr w:rsidR="00FF7538" w:rsidRPr="00C06778" w14:paraId="6CBE8EA9" w14:textId="77777777" w:rsidTr="00D75C48">
        <w:trPr>
          <w:cantSplit/>
        </w:trPr>
        <w:tc>
          <w:tcPr>
            <w:tcW w:w="2068" w:type="pct"/>
          </w:tcPr>
          <w:p w14:paraId="2BF720EC" w14:textId="77777777" w:rsidR="00FF7538" w:rsidRPr="00C06778" w:rsidRDefault="00FF7538" w:rsidP="00450609">
            <w:pPr>
              <w:keepNext/>
              <w:spacing w:line="240" w:lineRule="auto"/>
              <w:rPr>
                <w:sz w:val="20"/>
                <w:lang w:val="sv-SE"/>
              </w:rPr>
            </w:pPr>
            <w:r w:rsidRPr="00C06778">
              <w:rPr>
                <w:sz w:val="20"/>
                <w:lang w:val="sv-SE"/>
              </w:rPr>
              <w:t xml:space="preserve">                Sensitivitetspoäng (GSS) </w:t>
            </w:r>
            <w:r w:rsidRPr="00C06778">
              <w:rPr>
                <w:sz w:val="20"/>
                <w:vertAlign w:val="superscript"/>
                <w:lang w:val="sv-SE"/>
              </w:rPr>
              <w:t>§</w:t>
            </w:r>
          </w:p>
        </w:tc>
        <w:tc>
          <w:tcPr>
            <w:tcW w:w="731" w:type="pct"/>
          </w:tcPr>
          <w:p w14:paraId="42B6C6F1" w14:textId="77777777" w:rsidR="00FF7538" w:rsidRPr="00C06778" w:rsidRDefault="00FF7538" w:rsidP="00CF697F">
            <w:pPr>
              <w:spacing w:line="240" w:lineRule="auto"/>
              <w:jc w:val="center"/>
              <w:rPr>
                <w:sz w:val="20"/>
                <w:lang w:val="sv-SE"/>
              </w:rPr>
            </w:pPr>
          </w:p>
        </w:tc>
        <w:tc>
          <w:tcPr>
            <w:tcW w:w="732" w:type="pct"/>
          </w:tcPr>
          <w:p w14:paraId="78FAD0C8" w14:textId="77777777" w:rsidR="00FF7538" w:rsidRPr="00C06778" w:rsidRDefault="00FF7538" w:rsidP="00CF697F">
            <w:pPr>
              <w:spacing w:line="240" w:lineRule="auto"/>
              <w:jc w:val="center"/>
              <w:rPr>
                <w:sz w:val="20"/>
                <w:lang w:val="sv-SE"/>
              </w:rPr>
            </w:pPr>
          </w:p>
        </w:tc>
        <w:tc>
          <w:tcPr>
            <w:tcW w:w="732" w:type="pct"/>
          </w:tcPr>
          <w:p w14:paraId="49288290" w14:textId="77777777" w:rsidR="00FF7538" w:rsidRPr="00C06778" w:rsidRDefault="00FF7538" w:rsidP="00CF697F">
            <w:pPr>
              <w:spacing w:line="240" w:lineRule="auto"/>
              <w:jc w:val="center"/>
              <w:rPr>
                <w:sz w:val="20"/>
                <w:lang w:val="sv-SE"/>
              </w:rPr>
            </w:pPr>
          </w:p>
        </w:tc>
        <w:tc>
          <w:tcPr>
            <w:tcW w:w="737" w:type="pct"/>
            <w:gridSpan w:val="2"/>
          </w:tcPr>
          <w:p w14:paraId="3225BC88" w14:textId="77777777" w:rsidR="00FF7538" w:rsidRPr="00C06778" w:rsidRDefault="00FF7538" w:rsidP="00CF697F">
            <w:pPr>
              <w:spacing w:line="240" w:lineRule="auto"/>
              <w:jc w:val="center"/>
              <w:rPr>
                <w:sz w:val="20"/>
                <w:lang w:val="sv-SE"/>
              </w:rPr>
            </w:pPr>
          </w:p>
        </w:tc>
      </w:tr>
      <w:tr w:rsidR="00FF7538" w:rsidRPr="00C06778" w14:paraId="2FB3AB23" w14:textId="77777777" w:rsidTr="00D75C48">
        <w:trPr>
          <w:cantSplit/>
        </w:trPr>
        <w:tc>
          <w:tcPr>
            <w:tcW w:w="2068" w:type="pct"/>
          </w:tcPr>
          <w:p w14:paraId="6573E0C1" w14:textId="77777777" w:rsidR="00FF7538" w:rsidRPr="00C06778" w:rsidRDefault="00FF7538" w:rsidP="00450609">
            <w:pPr>
              <w:keepNext/>
              <w:spacing w:line="240" w:lineRule="auto"/>
              <w:rPr>
                <w:sz w:val="20"/>
                <w:lang w:val="sv-SE"/>
              </w:rPr>
            </w:pPr>
            <w:r w:rsidRPr="00C06778">
              <w:rPr>
                <w:sz w:val="20"/>
                <w:lang w:val="sv-SE"/>
              </w:rPr>
              <w:t xml:space="preserve">                                  0</w:t>
            </w:r>
          </w:p>
        </w:tc>
        <w:tc>
          <w:tcPr>
            <w:tcW w:w="731" w:type="pct"/>
          </w:tcPr>
          <w:p w14:paraId="29823397" w14:textId="77777777" w:rsidR="00FF7538" w:rsidRPr="00C06778" w:rsidRDefault="00FF7538" w:rsidP="00CF697F">
            <w:pPr>
              <w:spacing w:line="240" w:lineRule="auto"/>
              <w:jc w:val="center"/>
              <w:rPr>
                <w:sz w:val="20"/>
                <w:lang w:val="sv-SE"/>
              </w:rPr>
            </w:pPr>
            <w:r w:rsidRPr="00C06778">
              <w:rPr>
                <w:sz w:val="20"/>
                <w:lang w:val="sv-SE"/>
              </w:rPr>
              <w:t>45 (35, 54)</w:t>
            </w:r>
          </w:p>
        </w:tc>
        <w:tc>
          <w:tcPr>
            <w:tcW w:w="732" w:type="pct"/>
          </w:tcPr>
          <w:p w14:paraId="0301FBC7" w14:textId="77777777" w:rsidR="00FF7538" w:rsidRPr="00C06778" w:rsidRDefault="00FF7538" w:rsidP="00CF697F">
            <w:pPr>
              <w:spacing w:line="240" w:lineRule="auto"/>
              <w:jc w:val="center"/>
              <w:rPr>
                <w:sz w:val="20"/>
                <w:lang w:val="sv-SE"/>
              </w:rPr>
            </w:pPr>
            <w:r w:rsidRPr="00C06778">
              <w:rPr>
                <w:sz w:val="20"/>
                <w:lang w:val="sv-SE"/>
              </w:rPr>
              <w:t>3 (0, 11)</w:t>
            </w:r>
          </w:p>
        </w:tc>
        <w:tc>
          <w:tcPr>
            <w:tcW w:w="732" w:type="pct"/>
          </w:tcPr>
          <w:p w14:paraId="7E24C58D" w14:textId="77777777" w:rsidR="00FF7538" w:rsidRPr="00C06778" w:rsidRDefault="00FF7538" w:rsidP="00CF697F">
            <w:pPr>
              <w:spacing w:line="240" w:lineRule="auto"/>
              <w:jc w:val="center"/>
              <w:rPr>
                <w:sz w:val="20"/>
                <w:lang w:val="sv-SE"/>
              </w:rPr>
            </w:pPr>
            <w:r w:rsidRPr="00C06778">
              <w:rPr>
                <w:sz w:val="20"/>
                <w:lang w:val="sv-SE"/>
              </w:rPr>
              <w:t>41 (32, 51)</w:t>
            </w:r>
          </w:p>
        </w:tc>
        <w:tc>
          <w:tcPr>
            <w:tcW w:w="737" w:type="pct"/>
            <w:gridSpan w:val="2"/>
          </w:tcPr>
          <w:p w14:paraId="63BB9E45" w14:textId="77777777" w:rsidR="00FF7538" w:rsidRPr="00C06778" w:rsidRDefault="00FF7538" w:rsidP="00CF697F">
            <w:pPr>
              <w:spacing w:line="240" w:lineRule="auto"/>
              <w:jc w:val="center"/>
              <w:rPr>
                <w:sz w:val="20"/>
                <w:lang w:val="sv-SE"/>
              </w:rPr>
            </w:pPr>
            <w:r w:rsidRPr="00C06778">
              <w:rPr>
                <w:sz w:val="20"/>
                <w:lang w:val="sv-SE"/>
              </w:rPr>
              <w:t>5 (1, 13)</w:t>
            </w:r>
          </w:p>
        </w:tc>
      </w:tr>
      <w:tr w:rsidR="00FF7538" w:rsidRPr="00C06778" w14:paraId="5563EE9B" w14:textId="77777777" w:rsidTr="00D75C48">
        <w:trPr>
          <w:cantSplit/>
        </w:trPr>
        <w:tc>
          <w:tcPr>
            <w:tcW w:w="2068" w:type="pct"/>
          </w:tcPr>
          <w:p w14:paraId="1AB9310A" w14:textId="77777777" w:rsidR="00FF7538" w:rsidRPr="00C06778" w:rsidRDefault="00FF7538" w:rsidP="00450609">
            <w:pPr>
              <w:keepNext/>
              <w:spacing w:line="240" w:lineRule="auto"/>
              <w:rPr>
                <w:sz w:val="20"/>
                <w:lang w:val="sv-SE"/>
              </w:rPr>
            </w:pPr>
            <w:r w:rsidRPr="00C06778">
              <w:rPr>
                <w:sz w:val="20"/>
                <w:lang w:val="sv-SE"/>
              </w:rPr>
              <w:t xml:space="preserve">                                  1</w:t>
            </w:r>
          </w:p>
        </w:tc>
        <w:tc>
          <w:tcPr>
            <w:tcW w:w="731" w:type="pct"/>
          </w:tcPr>
          <w:p w14:paraId="4D9AFF82" w14:textId="77777777" w:rsidR="00FF7538" w:rsidRPr="00C06778" w:rsidRDefault="00FF7538" w:rsidP="00CF697F">
            <w:pPr>
              <w:spacing w:line="240" w:lineRule="auto"/>
              <w:jc w:val="center"/>
              <w:rPr>
                <w:sz w:val="20"/>
                <w:lang w:val="sv-SE"/>
              </w:rPr>
            </w:pPr>
            <w:r w:rsidRPr="00C06778">
              <w:rPr>
                <w:sz w:val="20"/>
                <w:lang w:val="sv-SE"/>
              </w:rPr>
              <w:t>67 (59, 74)</w:t>
            </w:r>
          </w:p>
        </w:tc>
        <w:tc>
          <w:tcPr>
            <w:tcW w:w="732" w:type="pct"/>
          </w:tcPr>
          <w:p w14:paraId="4E4904E1" w14:textId="77777777" w:rsidR="00FF7538" w:rsidRPr="00C06778" w:rsidRDefault="00FF7538" w:rsidP="00CF697F">
            <w:pPr>
              <w:spacing w:line="240" w:lineRule="auto"/>
              <w:jc w:val="center"/>
              <w:rPr>
                <w:sz w:val="20"/>
                <w:lang w:val="sv-SE"/>
              </w:rPr>
            </w:pPr>
            <w:r w:rsidRPr="00C06778">
              <w:rPr>
                <w:sz w:val="20"/>
                <w:lang w:val="sv-SE"/>
              </w:rPr>
              <w:t>37 (27, 48)</w:t>
            </w:r>
          </w:p>
        </w:tc>
        <w:tc>
          <w:tcPr>
            <w:tcW w:w="732" w:type="pct"/>
          </w:tcPr>
          <w:p w14:paraId="624CFFBB" w14:textId="77777777" w:rsidR="00FF7538" w:rsidRPr="00C06778" w:rsidRDefault="00FF7538" w:rsidP="00CF697F">
            <w:pPr>
              <w:spacing w:line="240" w:lineRule="auto"/>
              <w:jc w:val="center"/>
              <w:rPr>
                <w:sz w:val="20"/>
                <w:lang w:val="sv-SE"/>
              </w:rPr>
            </w:pPr>
            <w:r w:rsidRPr="00C06778">
              <w:rPr>
                <w:sz w:val="20"/>
                <w:lang w:val="sv-SE"/>
              </w:rPr>
              <w:t>72 (64, 79)</w:t>
            </w:r>
          </w:p>
        </w:tc>
        <w:tc>
          <w:tcPr>
            <w:tcW w:w="737" w:type="pct"/>
            <w:gridSpan w:val="2"/>
          </w:tcPr>
          <w:p w14:paraId="3EFB9A86" w14:textId="77777777" w:rsidR="00FF7538" w:rsidRPr="00C06778" w:rsidRDefault="00FF7538" w:rsidP="00CF697F">
            <w:pPr>
              <w:spacing w:line="240" w:lineRule="auto"/>
              <w:jc w:val="center"/>
              <w:rPr>
                <w:sz w:val="20"/>
                <w:lang w:val="sv-SE"/>
              </w:rPr>
            </w:pPr>
            <w:r w:rsidRPr="00C06778">
              <w:rPr>
                <w:sz w:val="20"/>
                <w:lang w:val="sv-SE"/>
              </w:rPr>
              <w:t>28 (19, 39)</w:t>
            </w:r>
          </w:p>
        </w:tc>
      </w:tr>
      <w:tr w:rsidR="00FF7538" w:rsidRPr="00C06778" w14:paraId="630E783A" w14:textId="77777777" w:rsidTr="00D75C48">
        <w:trPr>
          <w:cantSplit/>
        </w:trPr>
        <w:tc>
          <w:tcPr>
            <w:tcW w:w="2068" w:type="pct"/>
          </w:tcPr>
          <w:p w14:paraId="75C587AC" w14:textId="77777777" w:rsidR="00FF7538" w:rsidRPr="00C06778" w:rsidRDefault="00FF7538" w:rsidP="00CF697F">
            <w:pPr>
              <w:spacing w:line="240" w:lineRule="auto"/>
              <w:rPr>
                <w:sz w:val="20"/>
                <w:lang w:val="sv-SE"/>
              </w:rPr>
            </w:pPr>
            <w:r w:rsidRPr="00C06778">
              <w:rPr>
                <w:sz w:val="20"/>
                <w:lang w:val="sv-SE"/>
              </w:rPr>
              <w:t xml:space="preserve">                                  2 och över</w:t>
            </w:r>
          </w:p>
        </w:tc>
        <w:tc>
          <w:tcPr>
            <w:tcW w:w="731" w:type="pct"/>
          </w:tcPr>
          <w:p w14:paraId="35F2C9BF" w14:textId="77777777" w:rsidR="00FF7538" w:rsidRPr="00C06778" w:rsidRDefault="00FF7538" w:rsidP="00CF697F">
            <w:pPr>
              <w:spacing w:line="240" w:lineRule="auto"/>
              <w:jc w:val="center"/>
              <w:rPr>
                <w:sz w:val="20"/>
                <w:lang w:val="sv-SE"/>
              </w:rPr>
            </w:pPr>
            <w:r w:rsidRPr="00C06778">
              <w:rPr>
                <w:sz w:val="20"/>
                <w:lang w:val="sv-SE"/>
              </w:rPr>
              <w:t>75 (68, 82)</w:t>
            </w:r>
          </w:p>
        </w:tc>
        <w:tc>
          <w:tcPr>
            <w:tcW w:w="732" w:type="pct"/>
          </w:tcPr>
          <w:p w14:paraId="3E326C65" w14:textId="77777777" w:rsidR="00FF7538" w:rsidRPr="00C06778" w:rsidRDefault="00FF7538" w:rsidP="00CF697F">
            <w:pPr>
              <w:spacing w:line="240" w:lineRule="auto"/>
              <w:jc w:val="center"/>
              <w:rPr>
                <w:sz w:val="20"/>
                <w:lang w:val="sv-SE"/>
              </w:rPr>
            </w:pPr>
            <w:r w:rsidRPr="00C06778">
              <w:rPr>
                <w:sz w:val="20"/>
                <w:lang w:val="sv-SE"/>
              </w:rPr>
              <w:t>59 (46, 71)</w:t>
            </w:r>
          </w:p>
        </w:tc>
        <w:tc>
          <w:tcPr>
            <w:tcW w:w="732" w:type="pct"/>
          </w:tcPr>
          <w:p w14:paraId="2F752786" w14:textId="77777777" w:rsidR="00FF7538" w:rsidRPr="00C06778" w:rsidRDefault="00FF7538" w:rsidP="00CF697F">
            <w:pPr>
              <w:spacing w:line="240" w:lineRule="auto"/>
              <w:jc w:val="center"/>
              <w:rPr>
                <w:sz w:val="20"/>
                <w:lang w:val="sv-SE"/>
              </w:rPr>
            </w:pPr>
            <w:r w:rsidRPr="00C06778">
              <w:rPr>
                <w:sz w:val="20"/>
                <w:lang w:val="sv-SE"/>
              </w:rPr>
              <w:t>65 (56, 72)</w:t>
            </w:r>
          </w:p>
        </w:tc>
        <w:tc>
          <w:tcPr>
            <w:tcW w:w="737" w:type="pct"/>
            <w:gridSpan w:val="2"/>
          </w:tcPr>
          <w:p w14:paraId="3C7A0870" w14:textId="77777777" w:rsidR="00FF7538" w:rsidRDefault="00FF7538" w:rsidP="00CF697F">
            <w:pPr>
              <w:spacing w:line="240" w:lineRule="auto"/>
              <w:jc w:val="center"/>
              <w:rPr>
                <w:sz w:val="20"/>
                <w:lang w:val="sv-SE"/>
              </w:rPr>
            </w:pPr>
            <w:r w:rsidRPr="00C06778">
              <w:rPr>
                <w:sz w:val="20"/>
                <w:lang w:val="sv-SE"/>
              </w:rPr>
              <w:t>53 (40, 66)</w:t>
            </w:r>
          </w:p>
          <w:p w14:paraId="30A2727A" w14:textId="77777777" w:rsidR="000E0EC2" w:rsidRPr="00C06778" w:rsidRDefault="000E0EC2" w:rsidP="00CF697F">
            <w:pPr>
              <w:spacing w:line="240" w:lineRule="auto"/>
              <w:jc w:val="center"/>
              <w:rPr>
                <w:sz w:val="20"/>
                <w:lang w:val="sv-SE"/>
              </w:rPr>
            </w:pPr>
          </w:p>
        </w:tc>
      </w:tr>
      <w:tr w:rsidR="00FF7538" w:rsidRPr="00F50EBB" w14:paraId="43DD5F2A" w14:textId="77777777" w:rsidTr="00D75C48">
        <w:trPr>
          <w:cantSplit/>
        </w:trPr>
        <w:tc>
          <w:tcPr>
            <w:tcW w:w="2068" w:type="pct"/>
            <w:tcBorders>
              <w:top w:val="single" w:sz="4" w:space="0" w:color="auto"/>
            </w:tcBorders>
          </w:tcPr>
          <w:p w14:paraId="3D2734F8" w14:textId="77777777" w:rsidR="00FF7538" w:rsidRPr="00C06778" w:rsidRDefault="00FF7538" w:rsidP="00450609">
            <w:pPr>
              <w:keepNext/>
              <w:spacing w:line="240" w:lineRule="auto"/>
              <w:rPr>
                <w:b/>
                <w:sz w:val="20"/>
                <w:lang w:val="sv-SE"/>
              </w:rPr>
            </w:pPr>
            <w:r w:rsidRPr="00C06778">
              <w:rPr>
                <w:b/>
                <w:sz w:val="20"/>
                <w:lang w:val="sv-SE"/>
              </w:rPr>
              <w:t>Genomsnittlig förändring av CD4</w:t>
            </w:r>
            <w:r w:rsidRPr="00C06778">
              <w:rPr>
                <w:b/>
                <w:sz w:val="20"/>
                <w:lang w:val="sv-SE"/>
              </w:rPr>
              <w:noBreakHyphen/>
              <w:t>cellantal (95% </w:t>
            </w:r>
            <w:r w:rsidR="00661ED4">
              <w:rPr>
                <w:b/>
                <w:sz w:val="20"/>
                <w:lang w:val="sv-SE"/>
              </w:rPr>
              <w:t>K</w:t>
            </w:r>
            <w:r w:rsidRPr="00C06778">
              <w:rPr>
                <w:b/>
                <w:sz w:val="20"/>
                <w:lang w:val="sv-SE"/>
              </w:rPr>
              <w:t>I), celler/mm</w:t>
            </w:r>
            <w:r w:rsidRPr="00C06778">
              <w:rPr>
                <w:b/>
                <w:sz w:val="20"/>
                <w:vertAlign w:val="superscript"/>
                <w:lang w:val="sv-SE"/>
              </w:rPr>
              <w:t>3</w:t>
            </w:r>
            <w:r w:rsidRPr="00C06778">
              <w:rPr>
                <w:b/>
                <w:sz w:val="20"/>
                <w:lang w:val="sv-SE"/>
              </w:rPr>
              <w:t xml:space="preserve"> </w:t>
            </w:r>
          </w:p>
        </w:tc>
        <w:tc>
          <w:tcPr>
            <w:tcW w:w="731" w:type="pct"/>
            <w:tcBorders>
              <w:top w:val="single" w:sz="4" w:space="0" w:color="auto"/>
            </w:tcBorders>
          </w:tcPr>
          <w:p w14:paraId="2427D727" w14:textId="77777777" w:rsidR="00FF7538" w:rsidRPr="00C06778" w:rsidRDefault="00FF7538" w:rsidP="00CF697F">
            <w:pPr>
              <w:spacing w:line="240" w:lineRule="auto"/>
              <w:rPr>
                <w:sz w:val="20"/>
                <w:lang w:val="sv-SE"/>
              </w:rPr>
            </w:pPr>
          </w:p>
        </w:tc>
        <w:tc>
          <w:tcPr>
            <w:tcW w:w="732" w:type="pct"/>
            <w:tcBorders>
              <w:top w:val="single" w:sz="4" w:space="0" w:color="auto"/>
            </w:tcBorders>
          </w:tcPr>
          <w:p w14:paraId="2775AA78" w14:textId="77777777" w:rsidR="00FF7538" w:rsidRPr="00C06778" w:rsidRDefault="00FF7538" w:rsidP="00CF697F">
            <w:pPr>
              <w:spacing w:line="240" w:lineRule="auto"/>
              <w:rPr>
                <w:sz w:val="20"/>
                <w:lang w:val="sv-SE"/>
              </w:rPr>
            </w:pPr>
          </w:p>
        </w:tc>
        <w:tc>
          <w:tcPr>
            <w:tcW w:w="732" w:type="pct"/>
            <w:tcBorders>
              <w:top w:val="single" w:sz="4" w:space="0" w:color="auto"/>
            </w:tcBorders>
          </w:tcPr>
          <w:p w14:paraId="68197304" w14:textId="77777777" w:rsidR="00FF7538" w:rsidRPr="00C06778" w:rsidRDefault="00FF7538" w:rsidP="00CF697F">
            <w:pPr>
              <w:spacing w:line="240" w:lineRule="auto"/>
              <w:rPr>
                <w:sz w:val="20"/>
                <w:lang w:val="sv-SE"/>
              </w:rPr>
            </w:pPr>
          </w:p>
        </w:tc>
        <w:tc>
          <w:tcPr>
            <w:tcW w:w="737" w:type="pct"/>
            <w:gridSpan w:val="2"/>
            <w:tcBorders>
              <w:top w:val="single" w:sz="4" w:space="0" w:color="auto"/>
            </w:tcBorders>
          </w:tcPr>
          <w:p w14:paraId="335E4DD9" w14:textId="77777777" w:rsidR="00FF7538" w:rsidRPr="00C06778" w:rsidRDefault="00FF7538" w:rsidP="00CF697F">
            <w:pPr>
              <w:spacing w:line="240" w:lineRule="auto"/>
              <w:rPr>
                <w:sz w:val="20"/>
                <w:lang w:val="sv-SE"/>
              </w:rPr>
            </w:pPr>
          </w:p>
        </w:tc>
      </w:tr>
      <w:tr w:rsidR="00FF7538" w:rsidRPr="00C06778" w14:paraId="5423677D" w14:textId="77777777" w:rsidTr="00D75C48">
        <w:trPr>
          <w:cantSplit/>
        </w:trPr>
        <w:tc>
          <w:tcPr>
            <w:tcW w:w="2068" w:type="pct"/>
          </w:tcPr>
          <w:p w14:paraId="1E98A63A" w14:textId="77777777" w:rsidR="00FF7538" w:rsidRPr="00C06778" w:rsidRDefault="00FF7538" w:rsidP="00450609">
            <w:pPr>
              <w:keepNext/>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731" w:type="pct"/>
          </w:tcPr>
          <w:p w14:paraId="612DBBFC" w14:textId="77777777" w:rsidR="00FF7538" w:rsidRPr="00C06778" w:rsidRDefault="00FF7538" w:rsidP="00CF697F">
            <w:pPr>
              <w:spacing w:line="240" w:lineRule="auto"/>
              <w:jc w:val="center"/>
              <w:rPr>
                <w:sz w:val="20"/>
                <w:lang w:val="sv-SE"/>
              </w:rPr>
            </w:pPr>
            <w:r w:rsidRPr="00C06778">
              <w:rPr>
                <w:sz w:val="20"/>
                <w:lang w:val="sv-SE"/>
              </w:rPr>
              <w:t>109 (98, 121)</w:t>
            </w:r>
          </w:p>
        </w:tc>
        <w:tc>
          <w:tcPr>
            <w:tcW w:w="732" w:type="pct"/>
          </w:tcPr>
          <w:p w14:paraId="3291A63D" w14:textId="77777777" w:rsidR="00FF7538" w:rsidRPr="00C06778" w:rsidRDefault="00FF7538" w:rsidP="00CF697F">
            <w:pPr>
              <w:spacing w:line="240" w:lineRule="auto"/>
              <w:jc w:val="center"/>
              <w:rPr>
                <w:sz w:val="20"/>
                <w:lang w:val="sv-SE"/>
              </w:rPr>
            </w:pPr>
            <w:r w:rsidRPr="00C06778">
              <w:rPr>
                <w:sz w:val="20"/>
                <w:lang w:val="sv-SE"/>
              </w:rPr>
              <w:t>45 (32, 57)</w:t>
            </w:r>
          </w:p>
        </w:tc>
        <w:tc>
          <w:tcPr>
            <w:tcW w:w="732" w:type="pct"/>
          </w:tcPr>
          <w:p w14:paraId="18A33706" w14:textId="77777777" w:rsidR="00FF7538" w:rsidRPr="00C06778" w:rsidRDefault="00FF7538" w:rsidP="00CF697F">
            <w:pPr>
              <w:spacing w:line="240" w:lineRule="auto"/>
              <w:jc w:val="center"/>
              <w:rPr>
                <w:sz w:val="20"/>
                <w:lang w:val="sv-SE"/>
              </w:rPr>
            </w:pPr>
            <w:r w:rsidRPr="00C06778">
              <w:rPr>
                <w:sz w:val="20"/>
                <w:lang w:val="sv-SE"/>
              </w:rPr>
              <w:t>123 (110, 137)</w:t>
            </w:r>
          </w:p>
        </w:tc>
        <w:tc>
          <w:tcPr>
            <w:tcW w:w="737" w:type="pct"/>
            <w:gridSpan w:val="2"/>
          </w:tcPr>
          <w:p w14:paraId="488291E2" w14:textId="77777777" w:rsidR="00FF7538" w:rsidRPr="00C06778" w:rsidRDefault="00FF7538" w:rsidP="00CF697F">
            <w:pPr>
              <w:spacing w:line="240" w:lineRule="auto"/>
              <w:jc w:val="center"/>
              <w:rPr>
                <w:sz w:val="20"/>
                <w:lang w:val="sv-SE"/>
              </w:rPr>
            </w:pPr>
            <w:r w:rsidRPr="00C06778">
              <w:rPr>
                <w:sz w:val="20"/>
                <w:lang w:val="sv-SE"/>
              </w:rPr>
              <w:t>49 (35, 63)</w:t>
            </w:r>
          </w:p>
        </w:tc>
      </w:tr>
      <w:tr w:rsidR="00FF7538" w:rsidRPr="00C06778" w14:paraId="7E8E893B" w14:textId="77777777" w:rsidTr="00D75C48">
        <w:trPr>
          <w:cantSplit/>
        </w:trPr>
        <w:tc>
          <w:tcPr>
            <w:tcW w:w="2068" w:type="pct"/>
          </w:tcPr>
          <w:p w14:paraId="6D45FED3" w14:textId="77777777" w:rsidR="00FF7538" w:rsidRPr="00C06778" w:rsidRDefault="00FF7538" w:rsidP="00450609">
            <w:pPr>
              <w:keepNext/>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731" w:type="pct"/>
          </w:tcPr>
          <w:p w14:paraId="314DCB61" w14:textId="77777777" w:rsidR="00FF7538" w:rsidRPr="00C06778" w:rsidRDefault="00FF7538" w:rsidP="00CF697F">
            <w:pPr>
              <w:spacing w:line="240" w:lineRule="auto"/>
              <w:jc w:val="center"/>
              <w:rPr>
                <w:sz w:val="20"/>
                <w:lang w:val="sv-SE"/>
              </w:rPr>
            </w:pPr>
          </w:p>
        </w:tc>
        <w:tc>
          <w:tcPr>
            <w:tcW w:w="732" w:type="pct"/>
          </w:tcPr>
          <w:p w14:paraId="10802348" w14:textId="77777777" w:rsidR="00FF7538" w:rsidRPr="00C06778" w:rsidRDefault="00FF7538" w:rsidP="00CF697F">
            <w:pPr>
              <w:spacing w:line="240" w:lineRule="auto"/>
              <w:jc w:val="center"/>
              <w:rPr>
                <w:sz w:val="20"/>
                <w:lang w:val="sv-SE"/>
              </w:rPr>
            </w:pPr>
          </w:p>
        </w:tc>
        <w:tc>
          <w:tcPr>
            <w:tcW w:w="732" w:type="pct"/>
          </w:tcPr>
          <w:p w14:paraId="1ED628DF" w14:textId="77777777" w:rsidR="00FF7538" w:rsidRPr="00C06778" w:rsidRDefault="00FF7538" w:rsidP="00CF697F">
            <w:pPr>
              <w:spacing w:line="240" w:lineRule="auto"/>
              <w:jc w:val="center"/>
              <w:rPr>
                <w:sz w:val="20"/>
                <w:lang w:val="sv-SE"/>
              </w:rPr>
            </w:pPr>
          </w:p>
        </w:tc>
        <w:tc>
          <w:tcPr>
            <w:tcW w:w="737" w:type="pct"/>
            <w:gridSpan w:val="2"/>
          </w:tcPr>
          <w:p w14:paraId="18EAB0D5" w14:textId="77777777" w:rsidR="00FF7538" w:rsidRPr="00C06778" w:rsidRDefault="00FF7538" w:rsidP="00CF697F">
            <w:pPr>
              <w:spacing w:line="240" w:lineRule="auto"/>
              <w:jc w:val="center"/>
              <w:rPr>
                <w:sz w:val="20"/>
                <w:lang w:val="sv-SE"/>
              </w:rPr>
            </w:pPr>
          </w:p>
        </w:tc>
      </w:tr>
      <w:tr w:rsidR="00FF7538" w:rsidRPr="00C06778" w14:paraId="10DC43A2" w14:textId="77777777" w:rsidTr="00D75C48">
        <w:trPr>
          <w:cantSplit/>
        </w:trPr>
        <w:tc>
          <w:tcPr>
            <w:tcW w:w="2068" w:type="pct"/>
          </w:tcPr>
          <w:p w14:paraId="3D33A2EE" w14:textId="77777777" w:rsidR="00FF7538" w:rsidRPr="00C06778" w:rsidRDefault="00FF7538" w:rsidP="00450609">
            <w:pPr>
              <w:keepNext/>
              <w:spacing w:line="240" w:lineRule="auto"/>
              <w:rPr>
                <w:sz w:val="20"/>
                <w:lang w:val="sv-SE"/>
              </w:rPr>
            </w:pPr>
            <w:r w:rsidRPr="00C06778">
              <w:rPr>
                <w:sz w:val="20"/>
                <w:lang w:val="sv-SE"/>
              </w:rPr>
              <w:t xml:space="preserve">               </w:t>
            </w:r>
            <w:r w:rsidR="00133F66">
              <w:rPr>
                <w:sz w:val="20"/>
                <w:lang w:val="sv-SE"/>
              </w:rPr>
              <w:t>H</w:t>
            </w:r>
            <w:r w:rsidR="00D77108">
              <w:rPr>
                <w:sz w:val="20"/>
                <w:lang w:val="sv-SE"/>
              </w:rPr>
              <w:t>iv</w:t>
            </w:r>
            <w:r w:rsidRPr="00C06778">
              <w:rPr>
                <w:sz w:val="20"/>
                <w:lang w:val="sv-SE"/>
              </w:rPr>
              <w:noBreakHyphen/>
              <w:t>RNA &gt; 100 000 kopior/ml</w:t>
            </w:r>
          </w:p>
        </w:tc>
        <w:tc>
          <w:tcPr>
            <w:tcW w:w="731" w:type="pct"/>
          </w:tcPr>
          <w:p w14:paraId="00FE601A" w14:textId="77777777" w:rsidR="00FF7538" w:rsidRPr="00C06778" w:rsidRDefault="00FF7538" w:rsidP="00CF697F">
            <w:pPr>
              <w:spacing w:line="240" w:lineRule="auto"/>
              <w:jc w:val="center"/>
              <w:rPr>
                <w:sz w:val="20"/>
                <w:lang w:val="sv-SE"/>
              </w:rPr>
            </w:pPr>
            <w:r w:rsidRPr="00C06778">
              <w:rPr>
                <w:sz w:val="20"/>
                <w:lang w:val="sv-SE"/>
              </w:rPr>
              <w:t>126 (107, 144)</w:t>
            </w:r>
          </w:p>
        </w:tc>
        <w:tc>
          <w:tcPr>
            <w:tcW w:w="732" w:type="pct"/>
          </w:tcPr>
          <w:p w14:paraId="39B97E8B" w14:textId="77777777" w:rsidR="00FF7538" w:rsidRPr="00C06778" w:rsidRDefault="00FF7538" w:rsidP="00CF697F">
            <w:pPr>
              <w:spacing w:line="240" w:lineRule="auto"/>
              <w:jc w:val="center"/>
              <w:rPr>
                <w:sz w:val="20"/>
                <w:lang w:val="sv-SE"/>
              </w:rPr>
            </w:pPr>
            <w:r w:rsidRPr="00C06778">
              <w:rPr>
                <w:sz w:val="20"/>
                <w:lang w:val="sv-SE"/>
              </w:rPr>
              <w:t>36 (17, 55)</w:t>
            </w:r>
          </w:p>
        </w:tc>
        <w:tc>
          <w:tcPr>
            <w:tcW w:w="732" w:type="pct"/>
          </w:tcPr>
          <w:p w14:paraId="1C385DB6" w14:textId="77777777" w:rsidR="00FF7538" w:rsidRPr="00C06778" w:rsidRDefault="00FF7538" w:rsidP="00CF697F">
            <w:pPr>
              <w:spacing w:line="240" w:lineRule="auto"/>
              <w:jc w:val="center"/>
              <w:rPr>
                <w:sz w:val="20"/>
                <w:lang w:val="sv-SE"/>
              </w:rPr>
            </w:pPr>
            <w:r w:rsidRPr="00C06778">
              <w:rPr>
                <w:sz w:val="20"/>
                <w:lang w:val="sv-SE"/>
              </w:rPr>
              <w:t>140 (115, 165)</w:t>
            </w:r>
          </w:p>
        </w:tc>
        <w:tc>
          <w:tcPr>
            <w:tcW w:w="737" w:type="pct"/>
            <w:gridSpan w:val="2"/>
          </w:tcPr>
          <w:p w14:paraId="396FCB6F" w14:textId="77777777" w:rsidR="00FF7538" w:rsidRPr="00C06778" w:rsidRDefault="00FF7538" w:rsidP="00CF697F">
            <w:pPr>
              <w:spacing w:line="240" w:lineRule="auto"/>
              <w:jc w:val="center"/>
              <w:rPr>
                <w:sz w:val="20"/>
                <w:lang w:val="sv-SE"/>
              </w:rPr>
            </w:pPr>
            <w:r w:rsidRPr="00C06778">
              <w:rPr>
                <w:sz w:val="20"/>
                <w:lang w:val="sv-SE"/>
              </w:rPr>
              <w:t>40 (16, 65)</w:t>
            </w:r>
          </w:p>
        </w:tc>
      </w:tr>
      <w:tr w:rsidR="00FF7538" w:rsidRPr="00C06778" w14:paraId="50FA6135" w14:textId="77777777" w:rsidTr="00D75C48">
        <w:trPr>
          <w:cantSplit/>
        </w:trPr>
        <w:tc>
          <w:tcPr>
            <w:tcW w:w="2068" w:type="pct"/>
          </w:tcPr>
          <w:p w14:paraId="6D1B5D50" w14:textId="77777777" w:rsidR="00FF7538" w:rsidRPr="00C06778" w:rsidRDefault="00FF7538" w:rsidP="00450609">
            <w:pPr>
              <w:keepNext/>
              <w:spacing w:line="240" w:lineRule="auto"/>
              <w:rPr>
                <w:sz w:val="20"/>
                <w:lang w:val="sv-SE"/>
              </w:rPr>
            </w:pPr>
            <w:r w:rsidRPr="00C06778">
              <w:rPr>
                <w:sz w:val="20"/>
                <w:lang w:val="sv-SE"/>
              </w:rPr>
              <w:t xml:space="preserve">                                  ≤ 100 000 kopior/ml</w:t>
            </w:r>
          </w:p>
        </w:tc>
        <w:tc>
          <w:tcPr>
            <w:tcW w:w="731" w:type="pct"/>
          </w:tcPr>
          <w:p w14:paraId="4DD7C07F" w14:textId="77777777" w:rsidR="00FF7538" w:rsidRPr="00C06778" w:rsidRDefault="00FF7538" w:rsidP="00CF697F">
            <w:pPr>
              <w:spacing w:line="240" w:lineRule="auto"/>
              <w:jc w:val="center"/>
              <w:rPr>
                <w:sz w:val="20"/>
                <w:lang w:val="sv-SE"/>
              </w:rPr>
            </w:pPr>
            <w:r w:rsidRPr="00C06778">
              <w:rPr>
                <w:sz w:val="20"/>
                <w:lang w:val="sv-SE"/>
              </w:rPr>
              <w:t>100 (86, 115)</w:t>
            </w:r>
          </w:p>
        </w:tc>
        <w:tc>
          <w:tcPr>
            <w:tcW w:w="732" w:type="pct"/>
          </w:tcPr>
          <w:p w14:paraId="69009A7B" w14:textId="77777777" w:rsidR="00FF7538" w:rsidRPr="00C06778" w:rsidRDefault="00FF7538" w:rsidP="00CF697F">
            <w:pPr>
              <w:spacing w:line="240" w:lineRule="auto"/>
              <w:jc w:val="center"/>
              <w:rPr>
                <w:sz w:val="20"/>
                <w:lang w:val="sv-SE"/>
              </w:rPr>
            </w:pPr>
            <w:r w:rsidRPr="00C06778">
              <w:rPr>
                <w:sz w:val="20"/>
                <w:lang w:val="sv-SE"/>
              </w:rPr>
              <w:t>49 (33, 65)</w:t>
            </w:r>
          </w:p>
        </w:tc>
        <w:tc>
          <w:tcPr>
            <w:tcW w:w="732" w:type="pct"/>
          </w:tcPr>
          <w:p w14:paraId="5733526C" w14:textId="77777777" w:rsidR="00FF7538" w:rsidRPr="00C06778" w:rsidRDefault="00FF7538" w:rsidP="00CF697F">
            <w:pPr>
              <w:spacing w:line="240" w:lineRule="auto"/>
              <w:jc w:val="center"/>
              <w:rPr>
                <w:sz w:val="20"/>
                <w:lang w:val="sv-SE"/>
              </w:rPr>
            </w:pPr>
            <w:r w:rsidRPr="00C06778">
              <w:rPr>
                <w:sz w:val="20"/>
                <w:lang w:val="sv-SE"/>
              </w:rPr>
              <w:t>114 (98, 131)</w:t>
            </w:r>
          </w:p>
        </w:tc>
        <w:tc>
          <w:tcPr>
            <w:tcW w:w="737" w:type="pct"/>
            <w:gridSpan w:val="2"/>
          </w:tcPr>
          <w:p w14:paraId="66EDEF18" w14:textId="77777777" w:rsidR="00FF7538" w:rsidRPr="00C06778" w:rsidRDefault="00FF7538" w:rsidP="00CF697F">
            <w:pPr>
              <w:spacing w:line="240" w:lineRule="auto"/>
              <w:jc w:val="center"/>
              <w:rPr>
                <w:sz w:val="20"/>
                <w:lang w:val="sv-SE"/>
              </w:rPr>
            </w:pPr>
            <w:r w:rsidRPr="00C06778">
              <w:rPr>
                <w:sz w:val="20"/>
                <w:lang w:val="sv-SE"/>
              </w:rPr>
              <w:t>53 (36, 70)</w:t>
            </w:r>
          </w:p>
        </w:tc>
      </w:tr>
      <w:tr w:rsidR="00FF7538" w:rsidRPr="00C06778" w14:paraId="6CFBFC34" w14:textId="77777777" w:rsidTr="00D75C48">
        <w:trPr>
          <w:cantSplit/>
        </w:trPr>
        <w:tc>
          <w:tcPr>
            <w:tcW w:w="2068" w:type="pct"/>
          </w:tcPr>
          <w:p w14:paraId="307000E7" w14:textId="77777777" w:rsidR="00FF7538" w:rsidRPr="00C06778" w:rsidRDefault="00FF7538" w:rsidP="00450609">
            <w:pPr>
              <w:keepNext/>
              <w:spacing w:line="240" w:lineRule="auto"/>
              <w:rPr>
                <w:sz w:val="20"/>
                <w:lang w:val="sv-SE"/>
              </w:rPr>
            </w:pPr>
            <w:r w:rsidRPr="00C06778">
              <w:rPr>
                <w:sz w:val="20"/>
                <w:lang w:val="sv-SE"/>
              </w:rPr>
              <w:t xml:space="preserve">               CD4</w:t>
            </w:r>
            <w:r w:rsidRPr="00C06778">
              <w:rPr>
                <w:sz w:val="20"/>
                <w:lang w:val="sv-SE"/>
              </w:rPr>
              <w:noBreakHyphen/>
              <w:t>cellantal ≤ 50 </w:t>
            </w:r>
            <w:r w:rsidRPr="00C06778">
              <w:rPr>
                <w:bCs/>
                <w:sz w:val="20"/>
                <w:lang w:val="sv-SE"/>
              </w:rPr>
              <w:t>celler/mm</w:t>
            </w:r>
            <w:r w:rsidRPr="00C06778">
              <w:rPr>
                <w:bCs/>
                <w:sz w:val="20"/>
                <w:vertAlign w:val="superscript"/>
                <w:lang w:val="sv-SE"/>
              </w:rPr>
              <w:t>3</w:t>
            </w:r>
          </w:p>
        </w:tc>
        <w:tc>
          <w:tcPr>
            <w:tcW w:w="731" w:type="pct"/>
          </w:tcPr>
          <w:p w14:paraId="53DF5ECE"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121 (100, 142)</w:t>
            </w:r>
          </w:p>
        </w:tc>
        <w:tc>
          <w:tcPr>
            <w:tcW w:w="732" w:type="pct"/>
          </w:tcPr>
          <w:p w14:paraId="3B44EA37"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33 (18, 48)</w:t>
            </w:r>
          </w:p>
        </w:tc>
        <w:tc>
          <w:tcPr>
            <w:tcW w:w="732" w:type="pct"/>
          </w:tcPr>
          <w:p w14:paraId="5DDA109A"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130 (104, 156)</w:t>
            </w:r>
          </w:p>
        </w:tc>
        <w:tc>
          <w:tcPr>
            <w:tcW w:w="737" w:type="pct"/>
            <w:gridSpan w:val="2"/>
          </w:tcPr>
          <w:p w14:paraId="11BBCEDF"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42 (17, 67)</w:t>
            </w:r>
          </w:p>
        </w:tc>
      </w:tr>
      <w:tr w:rsidR="00FF7538" w:rsidRPr="00C06778" w14:paraId="33FEAB3C" w14:textId="77777777" w:rsidTr="00D75C48">
        <w:trPr>
          <w:cantSplit/>
        </w:trPr>
        <w:tc>
          <w:tcPr>
            <w:tcW w:w="2068" w:type="pct"/>
          </w:tcPr>
          <w:p w14:paraId="1A0743C4" w14:textId="77777777" w:rsidR="00FF7538" w:rsidRPr="00C06778" w:rsidRDefault="00FF7538" w:rsidP="00450609">
            <w:pPr>
              <w:keepNext/>
              <w:spacing w:line="240" w:lineRule="auto"/>
              <w:rPr>
                <w:sz w:val="20"/>
                <w:lang w:val="sv-SE"/>
              </w:rPr>
            </w:pPr>
            <w:r w:rsidRPr="00C06778">
              <w:rPr>
                <w:sz w:val="20"/>
                <w:lang w:val="sv-SE"/>
              </w:rPr>
              <w:t xml:space="preserve">                                  &gt; 50 och ≤ 200 </w:t>
            </w:r>
            <w:r w:rsidRPr="00C06778">
              <w:rPr>
                <w:bCs/>
                <w:sz w:val="20"/>
                <w:lang w:val="sv-SE"/>
              </w:rPr>
              <w:t>celler/mm</w:t>
            </w:r>
            <w:r w:rsidRPr="00C06778">
              <w:rPr>
                <w:bCs/>
                <w:sz w:val="20"/>
                <w:vertAlign w:val="superscript"/>
                <w:lang w:val="sv-SE"/>
              </w:rPr>
              <w:t>3</w:t>
            </w:r>
          </w:p>
        </w:tc>
        <w:tc>
          <w:tcPr>
            <w:tcW w:w="731" w:type="pct"/>
          </w:tcPr>
          <w:p w14:paraId="23BF66D5"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104 (88, 119)</w:t>
            </w:r>
          </w:p>
        </w:tc>
        <w:tc>
          <w:tcPr>
            <w:tcW w:w="732" w:type="pct"/>
          </w:tcPr>
          <w:p w14:paraId="00D8CECD"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47 (28, 66)</w:t>
            </w:r>
          </w:p>
        </w:tc>
        <w:tc>
          <w:tcPr>
            <w:tcW w:w="732" w:type="pct"/>
          </w:tcPr>
          <w:p w14:paraId="188244A6"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123 (103, 144)</w:t>
            </w:r>
          </w:p>
        </w:tc>
        <w:tc>
          <w:tcPr>
            <w:tcW w:w="737" w:type="pct"/>
            <w:gridSpan w:val="2"/>
          </w:tcPr>
          <w:p w14:paraId="5890544B"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56 (34, 79)</w:t>
            </w:r>
          </w:p>
        </w:tc>
      </w:tr>
      <w:tr w:rsidR="00FF7538" w:rsidRPr="00C06778" w14:paraId="784AF021" w14:textId="77777777" w:rsidTr="00D75C48">
        <w:trPr>
          <w:cantSplit/>
        </w:trPr>
        <w:tc>
          <w:tcPr>
            <w:tcW w:w="2068" w:type="pct"/>
          </w:tcPr>
          <w:p w14:paraId="4BFBE0D5" w14:textId="77777777" w:rsidR="00FF7538" w:rsidRPr="00C06778" w:rsidRDefault="00FF7538" w:rsidP="00450609">
            <w:pPr>
              <w:keepNext/>
              <w:spacing w:line="240" w:lineRule="auto"/>
              <w:rPr>
                <w:sz w:val="20"/>
                <w:lang w:val="sv-SE"/>
              </w:rPr>
            </w:pPr>
            <w:r w:rsidRPr="00C06778">
              <w:rPr>
                <w:sz w:val="20"/>
                <w:lang w:val="sv-SE"/>
              </w:rPr>
              <w:t xml:space="preserve">                                  &gt; 200 </w:t>
            </w:r>
            <w:r w:rsidRPr="00C06778">
              <w:rPr>
                <w:bCs/>
                <w:sz w:val="20"/>
                <w:lang w:val="sv-SE"/>
              </w:rPr>
              <w:t>celler/mm</w:t>
            </w:r>
            <w:r w:rsidRPr="00C06778">
              <w:rPr>
                <w:bCs/>
                <w:sz w:val="20"/>
                <w:vertAlign w:val="superscript"/>
                <w:lang w:val="sv-SE"/>
              </w:rPr>
              <w:t>3</w:t>
            </w:r>
          </w:p>
        </w:tc>
        <w:tc>
          <w:tcPr>
            <w:tcW w:w="731" w:type="pct"/>
          </w:tcPr>
          <w:p w14:paraId="18ED2286" w14:textId="77777777" w:rsidR="00FF7538" w:rsidRPr="00C06778" w:rsidRDefault="00FF7538" w:rsidP="00CF697F">
            <w:pPr>
              <w:widowControl w:val="0"/>
              <w:autoSpaceDE w:val="0"/>
              <w:autoSpaceDN w:val="0"/>
              <w:adjustRightInd w:val="0"/>
              <w:spacing w:before="60" w:after="60" w:line="240" w:lineRule="auto"/>
              <w:ind w:left="160" w:right="1" w:hanging="160"/>
              <w:jc w:val="center"/>
              <w:rPr>
                <w:sz w:val="20"/>
                <w:lang w:val="sv-SE"/>
              </w:rPr>
            </w:pPr>
            <w:r w:rsidRPr="00C06778">
              <w:rPr>
                <w:sz w:val="20"/>
                <w:lang w:val="sv-SE"/>
              </w:rPr>
              <w:t>104 (80, 129)</w:t>
            </w:r>
          </w:p>
        </w:tc>
        <w:tc>
          <w:tcPr>
            <w:tcW w:w="732" w:type="pct"/>
          </w:tcPr>
          <w:p w14:paraId="5C522BAB" w14:textId="77777777" w:rsidR="00FF7538" w:rsidRPr="00C06778" w:rsidRDefault="00FF7538" w:rsidP="00CF697F">
            <w:pPr>
              <w:widowControl w:val="0"/>
              <w:autoSpaceDE w:val="0"/>
              <w:autoSpaceDN w:val="0"/>
              <w:adjustRightInd w:val="0"/>
              <w:spacing w:before="60" w:after="60" w:line="240" w:lineRule="auto"/>
              <w:ind w:left="160" w:right="1" w:hanging="160"/>
              <w:jc w:val="center"/>
              <w:rPr>
                <w:sz w:val="20"/>
                <w:lang w:val="sv-SE"/>
              </w:rPr>
            </w:pPr>
            <w:r w:rsidRPr="00C06778">
              <w:rPr>
                <w:sz w:val="20"/>
                <w:lang w:val="sv-SE"/>
              </w:rPr>
              <w:t>54 (24, 84)</w:t>
            </w:r>
          </w:p>
        </w:tc>
        <w:tc>
          <w:tcPr>
            <w:tcW w:w="732" w:type="pct"/>
          </w:tcPr>
          <w:p w14:paraId="576239C7" w14:textId="77777777" w:rsidR="00FF7538" w:rsidRPr="00C06778" w:rsidRDefault="00FF7538" w:rsidP="00CF697F">
            <w:pPr>
              <w:widowControl w:val="0"/>
              <w:autoSpaceDE w:val="0"/>
              <w:autoSpaceDN w:val="0"/>
              <w:adjustRightInd w:val="0"/>
              <w:spacing w:before="60" w:after="60" w:line="240" w:lineRule="auto"/>
              <w:ind w:left="160" w:right="1" w:hanging="160"/>
              <w:jc w:val="center"/>
              <w:rPr>
                <w:sz w:val="20"/>
                <w:lang w:val="sv-SE"/>
              </w:rPr>
            </w:pPr>
            <w:r w:rsidRPr="00C06778">
              <w:rPr>
                <w:sz w:val="20"/>
                <w:lang w:val="sv-SE"/>
              </w:rPr>
              <w:t>117 (90, 143)</w:t>
            </w:r>
          </w:p>
        </w:tc>
        <w:tc>
          <w:tcPr>
            <w:tcW w:w="737" w:type="pct"/>
            <w:gridSpan w:val="2"/>
          </w:tcPr>
          <w:p w14:paraId="6E4F6E64" w14:textId="77777777" w:rsidR="00FF7538" w:rsidRPr="00C06778" w:rsidRDefault="00FF7538" w:rsidP="00CF697F">
            <w:pPr>
              <w:widowControl w:val="0"/>
              <w:autoSpaceDE w:val="0"/>
              <w:autoSpaceDN w:val="0"/>
              <w:adjustRightInd w:val="0"/>
              <w:spacing w:before="60" w:after="60" w:line="240" w:lineRule="auto"/>
              <w:ind w:left="160" w:right="1" w:hanging="160"/>
              <w:jc w:val="center"/>
              <w:rPr>
                <w:sz w:val="20"/>
                <w:lang w:val="sv-SE"/>
              </w:rPr>
            </w:pPr>
            <w:r w:rsidRPr="00C06778">
              <w:rPr>
                <w:sz w:val="20"/>
                <w:lang w:val="sv-SE"/>
              </w:rPr>
              <w:t>48 (23, 73)</w:t>
            </w:r>
          </w:p>
        </w:tc>
      </w:tr>
      <w:tr w:rsidR="00FF7538" w:rsidRPr="00C06778" w14:paraId="0EDD071B" w14:textId="77777777" w:rsidTr="00D75C48">
        <w:trPr>
          <w:cantSplit/>
        </w:trPr>
        <w:tc>
          <w:tcPr>
            <w:tcW w:w="2068" w:type="pct"/>
          </w:tcPr>
          <w:p w14:paraId="6DEB214A" w14:textId="77777777" w:rsidR="00FF7538" w:rsidRPr="00C06778" w:rsidRDefault="00FF7538" w:rsidP="00450609">
            <w:pPr>
              <w:keepNext/>
              <w:spacing w:line="240" w:lineRule="auto"/>
              <w:rPr>
                <w:sz w:val="20"/>
                <w:lang w:val="sv-SE"/>
              </w:rPr>
            </w:pPr>
            <w:r w:rsidRPr="00C06778">
              <w:rPr>
                <w:sz w:val="20"/>
                <w:lang w:val="sv-SE"/>
              </w:rPr>
              <w:t xml:space="preserve">                Sensitivitetspoäng (GSS) </w:t>
            </w:r>
            <w:r w:rsidRPr="00C06778">
              <w:rPr>
                <w:sz w:val="20"/>
                <w:vertAlign w:val="superscript"/>
                <w:lang w:val="sv-SE"/>
              </w:rPr>
              <w:t>§</w:t>
            </w:r>
          </w:p>
        </w:tc>
        <w:tc>
          <w:tcPr>
            <w:tcW w:w="731" w:type="pct"/>
          </w:tcPr>
          <w:p w14:paraId="70690519" w14:textId="77777777" w:rsidR="00FF7538" w:rsidRPr="00C06778" w:rsidRDefault="00FF7538" w:rsidP="00CF697F">
            <w:pPr>
              <w:spacing w:line="240" w:lineRule="auto"/>
              <w:jc w:val="center"/>
              <w:rPr>
                <w:sz w:val="20"/>
                <w:lang w:val="sv-SE"/>
              </w:rPr>
            </w:pPr>
          </w:p>
        </w:tc>
        <w:tc>
          <w:tcPr>
            <w:tcW w:w="732" w:type="pct"/>
          </w:tcPr>
          <w:p w14:paraId="07F57B9C" w14:textId="77777777" w:rsidR="00FF7538" w:rsidRPr="00C06778" w:rsidRDefault="00FF7538" w:rsidP="00CF697F">
            <w:pPr>
              <w:spacing w:line="240" w:lineRule="auto"/>
              <w:jc w:val="center"/>
              <w:rPr>
                <w:sz w:val="20"/>
                <w:lang w:val="sv-SE"/>
              </w:rPr>
            </w:pPr>
          </w:p>
        </w:tc>
        <w:tc>
          <w:tcPr>
            <w:tcW w:w="732" w:type="pct"/>
          </w:tcPr>
          <w:p w14:paraId="6F93B5F5" w14:textId="77777777" w:rsidR="00FF7538" w:rsidRPr="00C06778" w:rsidRDefault="00FF7538" w:rsidP="00CF697F">
            <w:pPr>
              <w:spacing w:line="240" w:lineRule="auto"/>
              <w:jc w:val="center"/>
              <w:rPr>
                <w:sz w:val="20"/>
                <w:lang w:val="sv-SE"/>
              </w:rPr>
            </w:pPr>
          </w:p>
        </w:tc>
        <w:tc>
          <w:tcPr>
            <w:tcW w:w="737" w:type="pct"/>
            <w:gridSpan w:val="2"/>
          </w:tcPr>
          <w:p w14:paraId="10B8713E" w14:textId="77777777" w:rsidR="00FF7538" w:rsidRPr="00C06778" w:rsidRDefault="00FF7538" w:rsidP="00CF697F">
            <w:pPr>
              <w:spacing w:line="240" w:lineRule="auto"/>
              <w:jc w:val="center"/>
              <w:rPr>
                <w:sz w:val="20"/>
                <w:lang w:val="sv-SE"/>
              </w:rPr>
            </w:pPr>
          </w:p>
        </w:tc>
      </w:tr>
      <w:tr w:rsidR="00FF7538" w:rsidRPr="00C06778" w14:paraId="70D9DF6D" w14:textId="77777777" w:rsidTr="00D75C48">
        <w:trPr>
          <w:cantSplit/>
        </w:trPr>
        <w:tc>
          <w:tcPr>
            <w:tcW w:w="2068" w:type="pct"/>
          </w:tcPr>
          <w:p w14:paraId="50665765" w14:textId="77777777" w:rsidR="00FF7538" w:rsidRPr="00C06778" w:rsidRDefault="00FF7538" w:rsidP="00450609">
            <w:pPr>
              <w:keepNext/>
              <w:spacing w:line="240" w:lineRule="auto"/>
              <w:rPr>
                <w:sz w:val="20"/>
                <w:lang w:val="sv-SE"/>
              </w:rPr>
            </w:pPr>
            <w:r w:rsidRPr="00C06778">
              <w:rPr>
                <w:sz w:val="20"/>
                <w:lang w:val="sv-SE"/>
              </w:rPr>
              <w:t xml:space="preserve">                                  0</w:t>
            </w:r>
          </w:p>
        </w:tc>
        <w:tc>
          <w:tcPr>
            <w:tcW w:w="731" w:type="pct"/>
          </w:tcPr>
          <w:p w14:paraId="0133AD90"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81 (55, 106)</w:t>
            </w:r>
          </w:p>
        </w:tc>
        <w:tc>
          <w:tcPr>
            <w:tcW w:w="732" w:type="pct"/>
          </w:tcPr>
          <w:p w14:paraId="3696280F"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11 (4, 26)</w:t>
            </w:r>
          </w:p>
        </w:tc>
        <w:tc>
          <w:tcPr>
            <w:tcW w:w="732" w:type="pct"/>
          </w:tcPr>
          <w:p w14:paraId="398B8A83"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97 (70, 124)</w:t>
            </w:r>
          </w:p>
        </w:tc>
        <w:tc>
          <w:tcPr>
            <w:tcW w:w="737" w:type="pct"/>
            <w:gridSpan w:val="2"/>
          </w:tcPr>
          <w:p w14:paraId="394D9856"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15 (-0, 31)</w:t>
            </w:r>
          </w:p>
        </w:tc>
      </w:tr>
      <w:tr w:rsidR="00FF7538" w:rsidRPr="00C06778" w14:paraId="6FA6423A" w14:textId="77777777" w:rsidTr="00D75C48">
        <w:trPr>
          <w:cantSplit/>
        </w:trPr>
        <w:tc>
          <w:tcPr>
            <w:tcW w:w="2068" w:type="pct"/>
          </w:tcPr>
          <w:p w14:paraId="715D3DAC" w14:textId="77777777" w:rsidR="00FF7538" w:rsidRPr="00C06778" w:rsidRDefault="00FF7538" w:rsidP="00450609">
            <w:pPr>
              <w:keepNext/>
              <w:spacing w:line="240" w:lineRule="auto"/>
              <w:rPr>
                <w:sz w:val="20"/>
                <w:lang w:val="sv-SE"/>
              </w:rPr>
            </w:pPr>
            <w:r w:rsidRPr="00C06778">
              <w:rPr>
                <w:sz w:val="20"/>
                <w:lang w:val="sv-SE"/>
              </w:rPr>
              <w:t xml:space="preserve">                                  1</w:t>
            </w:r>
          </w:p>
        </w:tc>
        <w:tc>
          <w:tcPr>
            <w:tcW w:w="731" w:type="pct"/>
          </w:tcPr>
          <w:p w14:paraId="2113F10A"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113 (96, 130)</w:t>
            </w:r>
          </w:p>
        </w:tc>
        <w:tc>
          <w:tcPr>
            <w:tcW w:w="732" w:type="pct"/>
          </w:tcPr>
          <w:p w14:paraId="1512C25C"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44 (24, 63)</w:t>
            </w:r>
          </w:p>
        </w:tc>
        <w:tc>
          <w:tcPr>
            <w:tcW w:w="732" w:type="pct"/>
          </w:tcPr>
          <w:p w14:paraId="0BB6FFF8"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132 (111, 154)</w:t>
            </w:r>
          </w:p>
        </w:tc>
        <w:tc>
          <w:tcPr>
            <w:tcW w:w="737" w:type="pct"/>
            <w:gridSpan w:val="2"/>
          </w:tcPr>
          <w:p w14:paraId="06867795" w14:textId="77777777" w:rsidR="00FF7538" w:rsidRPr="00C06778" w:rsidRDefault="00FF7538" w:rsidP="00CF697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45 (24, 66)</w:t>
            </w:r>
          </w:p>
        </w:tc>
      </w:tr>
      <w:tr w:rsidR="00FF7538" w:rsidRPr="00C06778" w14:paraId="462BD3B5" w14:textId="77777777" w:rsidTr="00D75C48">
        <w:trPr>
          <w:cantSplit/>
        </w:trPr>
        <w:tc>
          <w:tcPr>
            <w:tcW w:w="2068" w:type="pct"/>
            <w:tcBorders>
              <w:bottom w:val="single" w:sz="4" w:space="0" w:color="auto"/>
            </w:tcBorders>
          </w:tcPr>
          <w:p w14:paraId="5847A6A0" w14:textId="77777777" w:rsidR="00FF7538" w:rsidRPr="00C06778" w:rsidRDefault="00FF7538" w:rsidP="00CF697F">
            <w:pPr>
              <w:spacing w:line="240" w:lineRule="auto"/>
              <w:rPr>
                <w:sz w:val="20"/>
                <w:lang w:val="sv-SE"/>
              </w:rPr>
            </w:pPr>
            <w:r w:rsidRPr="00C06778">
              <w:rPr>
                <w:sz w:val="20"/>
                <w:lang w:val="sv-SE"/>
              </w:rPr>
              <w:t xml:space="preserve">                                  2 och över</w:t>
            </w:r>
          </w:p>
        </w:tc>
        <w:tc>
          <w:tcPr>
            <w:tcW w:w="731" w:type="pct"/>
            <w:tcBorders>
              <w:bottom w:val="single" w:sz="4" w:space="0" w:color="auto"/>
            </w:tcBorders>
          </w:tcPr>
          <w:p w14:paraId="4FD03632" w14:textId="77777777" w:rsidR="00FF7538" w:rsidRPr="00C06778" w:rsidRDefault="00FF7538" w:rsidP="00CF697F">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125 (105, 144)</w:t>
            </w:r>
          </w:p>
        </w:tc>
        <w:tc>
          <w:tcPr>
            <w:tcW w:w="732" w:type="pct"/>
            <w:tcBorders>
              <w:bottom w:val="single" w:sz="4" w:space="0" w:color="auto"/>
            </w:tcBorders>
          </w:tcPr>
          <w:p w14:paraId="01BBEF7D" w14:textId="77777777" w:rsidR="00FF7538" w:rsidRPr="00C06778" w:rsidRDefault="00FF7538" w:rsidP="00CF697F">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76 (48, 103)</w:t>
            </w:r>
          </w:p>
        </w:tc>
        <w:tc>
          <w:tcPr>
            <w:tcW w:w="732" w:type="pct"/>
            <w:tcBorders>
              <w:bottom w:val="single" w:sz="4" w:space="0" w:color="auto"/>
            </w:tcBorders>
          </w:tcPr>
          <w:p w14:paraId="21DF414A" w14:textId="77777777" w:rsidR="00FF7538" w:rsidRPr="00C06778" w:rsidRDefault="00FF7538" w:rsidP="00CF697F">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134 (108, 159)</w:t>
            </w:r>
          </w:p>
        </w:tc>
        <w:tc>
          <w:tcPr>
            <w:tcW w:w="737" w:type="pct"/>
            <w:gridSpan w:val="2"/>
            <w:tcBorders>
              <w:bottom w:val="single" w:sz="4" w:space="0" w:color="auto"/>
            </w:tcBorders>
          </w:tcPr>
          <w:p w14:paraId="0CD8742D" w14:textId="77777777" w:rsidR="00FF7538" w:rsidRDefault="00FF7538" w:rsidP="00CF697F">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90 (57, 123)</w:t>
            </w:r>
          </w:p>
          <w:p w14:paraId="66EDA6FB" w14:textId="77777777" w:rsidR="000E0EC2" w:rsidRPr="00C06778" w:rsidRDefault="000E0EC2" w:rsidP="00CF697F">
            <w:pPr>
              <w:keepNext/>
              <w:keepLines/>
              <w:widowControl w:val="0"/>
              <w:autoSpaceDE w:val="0"/>
              <w:autoSpaceDN w:val="0"/>
              <w:adjustRightInd w:val="0"/>
              <w:spacing w:before="15" w:after="15" w:line="240" w:lineRule="auto"/>
              <w:ind w:left="160" w:right="1" w:hanging="160"/>
              <w:jc w:val="center"/>
              <w:rPr>
                <w:sz w:val="20"/>
                <w:lang w:val="sv-SE"/>
              </w:rPr>
            </w:pPr>
          </w:p>
        </w:tc>
      </w:tr>
      <w:tr w:rsidR="00FF7538" w:rsidRPr="00F50EBB" w14:paraId="4D3A76EB" w14:textId="77777777" w:rsidTr="00D75C48">
        <w:trPr>
          <w:gridAfter w:val="1"/>
          <w:wAfter w:w="5" w:type="pct"/>
          <w:cantSplit/>
        </w:trPr>
        <w:tc>
          <w:tcPr>
            <w:tcW w:w="4995" w:type="pct"/>
            <w:gridSpan w:val="5"/>
            <w:tcBorders>
              <w:top w:val="single" w:sz="4" w:space="0" w:color="auto"/>
              <w:bottom w:val="single" w:sz="4" w:space="0" w:color="auto"/>
            </w:tcBorders>
          </w:tcPr>
          <w:p w14:paraId="1A65AF82" w14:textId="77777777" w:rsidR="00FF7538" w:rsidRPr="00B2353E" w:rsidRDefault="00FF7538" w:rsidP="00CF697F">
            <w:pPr>
              <w:keepNext/>
              <w:keepLines/>
              <w:widowControl w:val="0"/>
              <w:autoSpaceDE w:val="0"/>
              <w:autoSpaceDN w:val="0"/>
              <w:adjustRightInd w:val="0"/>
              <w:spacing w:line="240" w:lineRule="auto"/>
              <w:rPr>
                <w:sz w:val="16"/>
                <w:szCs w:val="16"/>
                <w:lang w:val="sv-SE"/>
              </w:rPr>
            </w:pPr>
            <w:r w:rsidRPr="00C06778">
              <w:rPr>
                <w:sz w:val="20"/>
                <w:vertAlign w:val="superscript"/>
                <w:lang w:val="sv-SE"/>
              </w:rPr>
              <w:t>†</w:t>
            </w:r>
            <w:r w:rsidR="003A130C" w:rsidRPr="007C65B1">
              <w:rPr>
                <w:sz w:val="16"/>
                <w:szCs w:val="16"/>
                <w:vertAlign w:val="superscript"/>
                <w:lang w:val="sv-SE"/>
              </w:rPr>
              <w:t xml:space="preserve"> </w:t>
            </w:r>
            <w:r w:rsidRPr="003A130C">
              <w:rPr>
                <w:sz w:val="16"/>
                <w:szCs w:val="16"/>
                <w:lang w:val="sv-SE"/>
              </w:rPr>
              <w:t>Avbruten behandling räknas som terapisvikt: patienter som avbröt behandlingen i förtid tillskrivs terapisvikt därefter.</w:t>
            </w:r>
            <w:r w:rsidRPr="00B2353E">
              <w:rPr>
                <w:sz w:val="16"/>
                <w:szCs w:val="16"/>
                <w:lang w:val="sv-SE"/>
              </w:rPr>
              <w:t xml:space="preserve"> Antal (%) patienter med behandlingssvar och tillhörande 95% konfidensintervall (</w:t>
            </w:r>
            <w:r w:rsidR="00661ED4">
              <w:rPr>
                <w:sz w:val="16"/>
                <w:szCs w:val="16"/>
                <w:lang w:val="sv-SE"/>
              </w:rPr>
              <w:t>K</w:t>
            </w:r>
            <w:r w:rsidRPr="00B2353E">
              <w:rPr>
                <w:sz w:val="16"/>
                <w:szCs w:val="16"/>
                <w:lang w:val="sv-SE"/>
              </w:rPr>
              <w:t xml:space="preserve">I) rapporterades. </w:t>
            </w:r>
          </w:p>
          <w:p w14:paraId="4A0ABF28" w14:textId="77777777" w:rsidR="00FF7538" w:rsidRPr="00B2353E" w:rsidRDefault="00FF7538" w:rsidP="00DF4BE0">
            <w:pPr>
              <w:tabs>
                <w:tab w:val="clear" w:pos="567"/>
              </w:tabs>
              <w:autoSpaceDE w:val="0"/>
              <w:autoSpaceDN w:val="0"/>
              <w:adjustRightInd w:val="0"/>
              <w:spacing w:line="240" w:lineRule="auto"/>
              <w:rPr>
                <w:sz w:val="16"/>
                <w:szCs w:val="16"/>
                <w:lang w:val="sv-SE"/>
              </w:rPr>
            </w:pPr>
            <w:r w:rsidRPr="007C65B1">
              <w:rPr>
                <w:sz w:val="16"/>
                <w:szCs w:val="16"/>
                <w:vertAlign w:val="superscript"/>
                <w:lang w:val="sv-SE"/>
              </w:rPr>
              <w:t>‡</w:t>
            </w:r>
            <w:r w:rsidRPr="003A130C">
              <w:rPr>
                <w:sz w:val="16"/>
                <w:szCs w:val="16"/>
                <w:lang w:val="sv-SE"/>
              </w:rPr>
              <w:t xml:space="preserve"> Vid analys justerad för prognostiska faktorer, extrapolerades brist på virologiskt svar för att bestämma andelen individer med &lt;400 respektive &lt;50 virusk</w:t>
            </w:r>
            <w:r w:rsidRPr="00B2353E">
              <w:rPr>
                <w:sz w:val="16"/>
                <w:szCs w:val="16"/>
                <w:lang w:val="sv-SE"/>
              </w:rPr>
              <w:t xml:space="preserve">opior/ml. För medelförändring av CD4-tal, extrapolerades baslinjevärdet hos dem som inte svarat virologiskt. </w:t>
            </w:r>
          </w:p>
          <w:p w14:paraId="19542C76" w14:textId="77777777" w:rsidR="00FF7538" w:rsidRPr="00C06778" w:rsidRDefault="00FF7538" w:rsidP="00CF697F">
            <w:pPr>
              <w:keepNext/>
              <w:keepLines/>
              <w:widowControl w:val="0"/>
              <w:autoSpaceDE w:val="0"/>
              <w:autoSpaceDN w:val="0"/>
              <w:adjustRightInd w:val="0"/>
              <w:spacing w:line="240" w:lineRule="auto"/>
              <w:rPr>
                <w:sz w:val="20"/>
                <w:vertAlign w:val="superscript"/>
                <w:lang w:val="sv-SE"/>
              </w:rPr>
            </w:pPr>
            <w:r w:rsidRPr="007C65B1">
              <w:rPr>
                <w:sz w:val="16"/>
                <w:szCs w:val="16"/>
                <w:vertAlign w:val="superscript"/>
                <w:lang w:val="sv-SE"/>
              </w:rPr>
              <w:t>§</w:t>
            </w:r>
            <w:r w:rsidRPr="003A130C">
              <w:rPr>
                <w:sz w:val="16"/>
                <w:szCs w:val="16"/>
                <w:lang w:val="sv-SE"/>
              </w:rPr>
              <w:t xml:space="preserve"> Den genotypiska sensitivitetspoängen (GSS) definierades som de sammanlagda perorala ART i OBT för vilka en patients virala isolat uppvisade geno</w:t>
            </w:r>
            <w:r w:rsidRPr="00B2353E">
              <w:rPr>
                <w:sz w:val="16"/>
                <w:szCs w:val="16"/>
                <w:lang w:val="sv-SE"/>
              </w:rPr>
              <w:t xml:space="preserve">typisk sensitivitet, baserat på tester av genotypisk resistens. Användning av </w:t>
            </w:r>
            <w:proofErr w:type="spellStart"/>
            <w:r w:rsidRPr="00B2353E">
              <w:rPr>
                <w:sz w:val="16"/>
                <w:szCs w:val="16"/>
                <w:lang w:val="sv-SE"/>
              </w:rPr>
              <w:t>enfuvirtid</w:t>
            </w:r>
            <w:proofErr w:type="spellEnd"/>
            <w:r w:rsidRPr="00B2353E">
              <w:rPr>
                <w:sz w:val="16"/>
                <w:szCs w:val="16"/>
                <w:lang w:val="sv-SE"/>
              </w:rPr>
              <w:t xml:space="preserve"> i OBT hos </w:t>
            </w:r>
            <w:proofErr w:type="spellStart"/>
            <w:r w:rsidRPr="00B2353E">
              <w:rPr>
                <w:sz w:val="16"/>
                <w:szCs w:val="16"/>
                <w:lang w:val="sv-SE"/>
              </w:rPr>
              <w:t>enfuvirtidnaiva</w:t>
            </w:r>
            <w:proofErr w:type="spellEnd"/>
            <w:r w:rsidRPr="00B2353E">
              <w:rPr>
                <w:sz w:val="16"/>
                <w:szCs w:val="16"/>
                <w:lang w:val="sv-SE"/>
              </w:rPr>
              <w:t xml:space="preserve"> patienter räknades som ett aktivt läkemedel i OBT. På samma sätt räknades användning av </w:t>
            </w:r>
            <w:proofErr w:type="spellStart"/>
            <w:r w:rsidRPr="00B2353E">
              <w:rPr>
                <w:sz w:val="16"/>
                <w:szCs w:val="16"/>
                <w:lang w:val="sv-SE"/>
              </w:rPr>
              <w:t>darunavir</w:t>
            </w:r>
            <w:proofErr w:type="spellEnd"/>
            <w:r w:rsidRPr="00B2353E">
              <w:rPr>
                <w:sz w:val="16"/>
                <w:szCs w:val="16"/>
                <w:lang w:val="sv-SE"/>
              </w:rPr>
              <w:t xml:space="preserve"> i OBT hos </w:t>
            </w:r>
            <w:proofErr w:type="spellStart"/>
            <w:r w:rsidRPr="00B2353E">
              <w:rPr>
                <w:sz w:val="16"/>
                <w:szCs w:val="16"/>
                <w:lang w:val="sv-SE"/>
              </w:rPr>
              <w:t>darunavirnaiva</w:t>
            </w:r>
            <w:proofErr w:type="spellEnd"/>
            <w:r w:rsidRPr="00B2353E">
              <w:rPr>
                <w:sz w:val="16"/>
                <w:szCs w:val="16"/>
                <w:lang w:val="sv-SE"/>
              </w:rPr>
              <w:t xml:space="preserve"> patienter som ett aktivt läkemedel i OBT.</w:t>
            </w:r>
          </w:p>
        </w:tc>
      </w:tr>
    </w:tbl>
    <w:p w14:paraId="56F0FD38" w14:textId="77777777" w:rsidR="00FF7538" w:rsidRPr="00C06778" w:rsidRDefault="00FF7538" w:rsidP="00FF7538">
      <w:pPr>
        <w:suppressAutoHyphens/>
        <w:spacing w:line="240" w:lineRule="auto"/>
        <w:rPr>
          <w:szCs w:val="22"/>
          <w:lang w:val="sv-SE"/>
        </w:rPr>
      </w:pPr>
    </w:p>
    <w:p w14:paraId="762F441A" w14:textId="77777777" w:rsidR="00FF7538" w:rsidRPr="00C06778" w:rsidRDefault="00FF7538" w:rsidP="00FF7538">
      <w:pPr>
        <w:widowControl w:val="0"/>
        <w:autoSpaceDE w:val="0"/>
        <w:autoSpaceDN w:val="0"/>
        <w:adjustRightInd w:val="0"/>
        <w:spacing w:line="240" w:lineRule="auto"/>
        <w:rPr>
          <w:szCs w:val="22"/>
          <w:lang w:val="sv-SE"/>
        </w:rPr>
      </w:pPr>
      <w:r w:rsidRPr="00C06778">
        <w:rPr>
          <w:bCs/>
          <w:szCs w:val="22"/>
          <w:lang w:val="sv-SE"/>
        </w:rPr>
        <w:t xml:space="preserve">Virologiskt svar med värdet för </w:t>
      </w:r>
      <w:r w:rsidR="00D77108">
        <w:rPr>
          <w:szCs w:val="22"/>
          <w:lang w:val="sv-SE"/>
        </w:rPr>
        <w:t>hiv</w:t>
      </w:r>
      <w:r w:rsidRPr="00C06778">
        <w:rPr>
          <w:szCs w:val="22"/>
          <w:lang w:val="sv-SE"/>
        </w:rPr>
        <w:noBreakHyphen/>
        <w:t xml:space="preserve">RNA på </w:t>
      </w:r>
      <w:r w:rsidRPr="00C06778">
        <w:rPr>
          <w:rFonts w:eastAsia="Arial Unicode MS"/>
          <w:szCs w:val="22"/>
          <w:lang w:val="sv-SE"/>
        </w:rPr>
        <w:t>&lt;50 kopior/ml</w:t>
      </w:r>
      <w:r w:rsidRPr="00C06778">
        <w:rPr>
          <w:bCs/>
          <w:szCs w:val="22"/>
          <w:lang w:val="sv-SE"/>
        </w:rPr>
        <w:t xml:space="preserve"> uppnåddes med </w:t>
      </w:r>
      <w:proofErr w:type="spellStart"/>
      <w:r w:rsidRPr="00C06778">
        <w:rPr>
          <w:bCs/>
          <w:szCs w:val="22"/>
          <w:lang w:val="sv-SE"/>
        </w:rPr>
        <w:t>raltegravir</w:t>
      </w:r>
      <w:proofErr w:type="spellEnd"/>
      <w:r w:rsidRPr="00C06778">
        <w:rPr>
          <w:bCs/>
          <w:szCs w:val="22"/>
          <w:lang w:val="sv-SE"/>
        </w:rPr>
        <w:t xml:space="preserve"> hos 61,7% av patienterna vid vecka 16, 62,1% vid vecka 48 (ITT, avbruten behandling = icke </w:t>
      </w:r>
      <w:proofErr w:type="spellStart"/>
      <w:r w:rsidRPr="00C06778">
        <w:rPr>
          <w:bCs/>
          <w:szCs w:val="22"/>
          <w:lang w:val="sv-SE"/>
        </w:rPr>
        <w:t>responder</w:t>
      </w:r>
      <w:proofErr w:type="spellEnd"/>
      <w:r w:rsidRPr="00C06778">
        <w:rPr>
          <w:bCs/>
          <w:szCs w:val="22"/>
          <w:lang w:val="sv-SE"/>
        </w:rPr>
        <w:t xml:space="preserve">) och hos 57,0% vid vecka 96. En del patienter fick viral </w:t>
      </w:r>
      <w:proofErr w:type="spellStart"/>
      <w:r w:rsidRPr="00C06778">
        <w:rPr>
          <w:bCs/>
          <w:szCs w:val="22"/>
          <w:lang w:val="sv-SE"/>
        </w:rPr>
        <w:t>rebound</w:t>
      </w:r>
      <w:proofErr w:type="spellEnd"/>
      <w:r w:rsidRPr="00C06778">
        <w:rPr>
          <w:bCs/>
          <w:szCs w:val="22"/>
          <w:lang w:val="sv-SE"/>
        </w:rPr>
        <w:t xml:space="preserve">-effekt mellan vecka 16 och vecka 96. Faktorer som förknippades med svikt inkluderar högt utgångsvärde </w:t>
      </w:r>
      <w:r w:rsidRPr="00C06778">
        <w:rPr>
          <w:szCs w:val="22"/>
          <w:lang w:val="sv-SE"/>
        </w:rPr>
        <w:t xml:space="preserve">för virusmängden i blodet ("viral </w:t>
      </w:r>
      <w:proofErr w:type="spellStart"/>
      <w:r w:rsidRPr="00C06778">
        <w:rPr>
          <w:szCs w:val="22"/>
          <w:lang w:val="sv-SE"/>
        </w:rPr>
        <w:t>load</w:t>
      </w:r>
      <w:proofErr w:type="spellEnd"/>
      <w:r w:rsidRPr="00C06778">
        <w:rPr>
          <w:szCs w:val="22"/>
          <w:lang w:val="sv-SE"/>
        </w:rPr>
        <w:t>") och OBT som inte inkluderade minst ett potent aktivt läkemedel.</w:t>
      </w:r>
    </w:p>
    <w:p w14:paraId="0E5495D4" w14:textId="77777777" w:rsidR="00FF7538" w:rsidRPr="00C06778" w:rsidRDefault="00FF7538" w:rsidP="00FF7538">
      <w:pPr>
        <w:widowControl w:val="0"/>
        <w:autoSpaceDE w:val="0"/>
        <w:autoSpaceDN w:val="0"/>
        <w:adjustRightInd w:val="0"/>
        <w:spacing w:line="240" w:lineRule="auto"/>
        <w:rPr>
          <w:szCs w:val="22"/>
          <w:lang w:val="sv-SE"/>
        </w:rPr>
      </w:pPr>
    </w:p>
    <w:p w14:paraId="5E04AD92" w14:textId="77777777" w:rsidR="00FF7538" w:rsidRPr="00C06778" w:rsidRDefault="00FF7538" w:rsidP="00FF7538">
      <w:pPr>
        <w:keepNext/>
        <w:autoSpaceDE w:val="0"/>
        <w:autoSpaceDN w:val="0"/>
        <w:adjustRightInd w:val="0"/>
        <w:spacing w:line="240" w:lineRule="auto"/>
        <w:rPr>
          <w:i/>
          <w:iCs/>
          <w:szCs w:val="22"/>
          <w:lang w:val="sv-SE"/>
        </w:rPr>
      </w:pPr>
      <w:r w:rsidRPr="00C06778">
        <w:rPr>
          <w:i/>
          <w:szCs w:val="22"/>
          <w:lang w:val="sv-SE"/>
        </w:rPr>
        <w:t xml:space="preserve">Övergång till </w:t>
      </w:r>
      <w:proofErr w:type="spellStart"/>
      <w:r w:rsidRPr="00C06778">
        <w:rPr>
          <w:i/>
          <w:iCs/>
          <w:szCs w:val="22"/>
          <w:lang w:val="sv-SE"/>
        </w:rPr>
        <w:t>raltegravir</w:t>
      </w:r>
      <w:proofErr w:type="spellEnd"/>
    </w:p>
    <w:p w14:paraId="7483A5C8" w14:textId="77777777" w:rsidR="00FF7538" w:rsidRPr="00C06778" w:rsidRDefault="00FF7538" w:rsidP="00FF7538">
      <w:pPr>
        <w:tabs>
          <w:tab w:val="clear" w:pos="567"/>
        </w:tabs>
        <w:spacing w:line="240" w:lineRule="auto"/>
        <w:rPr>
          <w:szCs w:val="22"/>
          <w:lang w:val="sv-SE"/>
        </w:rPr>
      </w:pPr>
      <w:r w:rsidRPr="00C06778">
        <w:rPr>
          <w:szCs w:val="22"/>
          <w:lang w:val="sv-SE"/>
        </w:rPr>
        <w:t xml:space="preserve">Studierna SWITCHMRK 1 och 2 (protokoll 032 och 033) utvärderade </w:t>
      </w:r>
      <w:r w:rsidR="00D77108">
        <w:rPr>
          <w:szCs w:val="22"/>
          <w:lang w:val="sv-SE"/>
        </w:rPr>
        <w:t>hiv</w:t>
      </w:r>
      <w:r w:rsidRPr="00C06778">
        <w:rPr>
          <w:szCs w:val="22"/>
          <w:lang w:val="sv-SE"/>
        </w:rPr>
        <w:noBreakHyphen/>
        <w:t xml:space="preserve">infekterade patienter som fick </w:t>
      </w:r>
      <w:proofErr w:type="spellStart"/>
      <w:r w:rsidRPr="00C06778">
        <w:rPr>
          <w:szCs w:val="22"/>
          <w:lang w:val="sv-SE"/>
        </w:rPr>
        <w:t>suppressiv</w:t>
      </w:r>
      <w:proofErr w:type="spellEnd"/>
      <w:r w:rsidRPr="00C06778">
        <w:rPr>
          <w:szCs w:val="22"/>
          <w:lang w:val="sv-SE"/>
        </w:rPr>
        <w:t xml:space="preserve"> behandling (</w:t>
      </w:r>
      <w:r w:rsidR="00D77108">
        <w:rPr>
          <w:szCs w:val="22"/>
          <w:lang w:val="sv-SE"/>
        </w:rPr>
        <w:t>hiv</w:t>
      </w:r>
      <w:r w:rsidRPr="00C06778">
        <w:rPr>
          <w:szCs w:val="22"/>
          <w:lang w:val="sv-SE"/>
        </w:rPr>
        <w:t> RNA vid screening &lt;50 kopior/ml; stabil behandling &gt;3 månader) med lopinavir 200 mg (+) ritonavir 50 mg 2 tabletter två gånger dagligen plus minst 2 </w:t>
      </w:r>
      <w:proofErr w:type="spellStart"/>
      <w:r w:rsidRPr="00C06778">
        <w:rPr>
          <w:szCs w:val="22"/>
          <w:lang w:val="sv-SE"/>
        </w:rPr>
        <w:t>nukleosida</w:t>
      </w:r>
      <w:proofErr w:type="spellEnd"/>
      <w:r w:rsidRPr="00C06778">
        <w:rPr>
          <w:szCs w:val="22"/>
          <w:lang w:val="sv-SE"/>
        </w:rPr>
        <w:t xml:space="preserve"> omvända </w:t>
      </w:r>
      <w:r w:rsidRPr="00C06778">
        <w:rPr>
          <w:lang w:val="sv-SE"/>
        </w:rPr>
        <w:t>transkriptashämmare</w:t>
      </w:r>
      <w:r w:rsidRPr="00C06778">
        <w:rPr>
          <w:szCs w:val="22"/>
          <w:lang w:val="sv-SE"/>
        </w:rPr>
        <w:t xml:space="preserve">, samt randomiserade dem 1:1 till fortsatt lopinavir (+) ritonavir 2 tabletter två gånger dagligen (n=174 respektive n=178) eller ersatte lopinavir (+) ritonavir med </w:t>
      </w:r>
      <w:proofErr w:type="spellStart"/>
      <w:r w:rsidRPr="00C06778">
        <w:rPr>
          <w:szCs w:val="22"/>
          <w:lang w:val="sv-SE"/>
        </w:rPr>
        <w:t>raltegravir</w:t>
      </w:r>
      <w:proofErr w:type="spellEnd"/>
      <w:r w:rsidRPr="00C06778">
        <w:rPr>
          <w:szCs w:val="22"/>
          <w:lang w:val="sv-SE"/>
        </w:rPr>
        <w:t xml:space="preserve"> 400 mg två gånger dagligen (n=174 respektive n=176). Patienter som tidigare drabbats av </w:t>
      </w:r>
      <w:r w:rsidRPr="00C06778">
        <w:rPr>
          <w:lang w:val="sv-SE"/>
        </w:rPr>
        <w:t>virologisk svikt</w:t>
      </w:r>
      <w:r w:rsidRPr="00C06778">
        <w:rPr>
          <w:szCs w:val="22"/>
          <w:lang w:val="sv-SE"/>
        </w:rPr>
        <w:t xml:space="preserve"> uteslöts inte och antalet tidigare antiretrovirala behandlingar begränsades inte. </w:t>
      </w:r>
    </w:p>
    <w:p w14:paraId="797BF180" w14:textId="77777777" w:rsidR="00FF7538" w:rsidRPr="00C06778" w:rsidRDefault="00FF7538" w:rsidP="00FF7538">
      <w:pPr>
        <w:tabs>
          <w:tab w:val="clear" w:pos="567"/>
        </w:tabs>
        <w:spacing w:line="240" w:lineRule="auto"/>
        <w:rPr>
          <w:szCs w:val="22"/>
          <w:lang w:val="sv-SE"/>
        </w:rPr>
      </w:pPr>
    </w:p>
    <w:p w14:paraId="22ECA17B" w14:textId="77777777" w:rsidR="00FF7538" w:rsidRPr="00C06778" w:rsidRDefault="00FF7538" w:rsidP="00FF7538">
      <w:pPr>
        <w:tabs>
          <w:tab w:val="clear" w:pos="567"/>
        </w:tabs>
        <w:spacing w:line="240" w:lineRule="auto"/>
        <w:rPr>
          <w:szCs w:val="22"/>
          <w:lang w:val="sv-SE"/>
        </w:rPr>
      </w:pPr>
      <w:r w:rsidRPr="00C06778">
        <w:rPr>
          <w:szCs w:val="22"/>
          <w:lang w:val="sv-SE"/>
        </w:rPr>
        <w:lastRenderedPageBreak/>
        <w:t>Dessa studier avslutades efter den första effektanalysen vid vecka 24 då non</w:t>
      </w:r>
      <w:r w:rsidRPr="00C06778">
        <w:rPr>
          <w:szCs w:val="22"/>
          <w:lang w:val="sv-SE"/>
        </w:rPr>
        <w:noBreakHyphen/>
      </w:r>
      <w:proofErr w:type="spellStart"/>
      <w:r w:rsidRPr="00C06778">
        <w:rPr>
          <w:szCs w:val="22"/>
          <w:lang w:val="sv-SE"/>
        </w:rPr>
        <w:t>inferiority</w:t>
      </w:r>
      <w:proofErr w:type="spellEnd"/>
      <w:r w:rsidRPr="00C06778">
        <w:rPr>
          <w:szCs w:val="22"/>
          <w:lang w:val="sv-SE"/>
        </w:rPr>
        <w:t xml:space="preserve"> inte kunde påvisas för </w:t>
      </w:r>
      <w:proofErr w:type="spellStart"/>
      <w:r w:rsidRPr="00C06778">
        <w:rPr>
          <w:szCs w:val="22"/>
          <w:lang w:val="sv-SE"/>
        </w:rPr>
        <w:t>raltegravir</w:t>
      </w:r>
      <w:proofErr w:type="spellEnd"/>
      <w:r w:rsidRPr="00C06778">
        <w:rPr>
          <w:szCs w:val="22"/>
          <w:lang w:val="sv-SE"/>
        </w:rPr>
        <w:t xml:space="preserve"> jämfört med lopinavir (+) ritonavir. I båda studierna upprätthölls vid vecka 24 </w:t>
      </w:r>
      <w:proofErr w:type="spellStart"/>
      <w:r w:rsidRPr="00C06778">
        <w:rPr>
          <w:szCs w:val="22"/>
          <w:lang w:val="sv-SE"/>
        </w:rPr>
        <w:t>suppression</w:t>
      </w:r>
      <w:proofErr w:type="spellEnd"/>
      <w:r w:rsidRPr="00C06778">
        <w:rPr>
          <w:szCs w:val="22"/>
          <w:lang w:val="sv-SE"/>
        </w:rPr>
        <w:t xml:space="preserve"> av </w:t>
      </w:r>
      <w:r w:rsidR="00D77108">
        <w:rPr>
          <w:szCs w:val="22"/>
          <w:lang w:val="sv-SE"/>
        </w:rPr>
        <w:t>hiv</w:t>
      </w:r>
      <w:r w:rsidRPr="00C06778">
        <w:rPr>
          <w:szCs w:val="22"/>
          <w:lang w:val="sv-SE"/>
        </w:rPr>
        <w:t xml:space="preserve"> RNA till mindre än 50 kopior/ml hos 84,4% av </w:t>
      </w:r>
      <w:proofErr w:type="spellStart"/>
      <w:r w:rsidRPr="00C06778">
        <w:rPr>
          <w:szCs w:val="22"/>
          <w:lang w:val="sv-SE"/>
        </w:rPr>
        <w:t>raltegravir</w:t>
      </w:r>
      <w:proofErr w:type="spellEnd"/>
      <w:r w:rsidRPr="00C06778">
        <w:rPr>
          <w:szCs w:val="22"/>
          <w:lang w:val="sv-SE"/>
        </w:rPr>
        <w:noBreakHyphen/>
        <w:t xml:space="preserve">gruppen jämfört med 90,6% av lopinavir (+) ritonavir-gruppen (Avbruten behandling = Terapisvikt). Se avsnitt 4.4 vad gäller behov av administrering av </w:t>
      </w:r>
      <w:proofErr w:type="spellStart"/>
      <w:r w:rsidRPr="00C06778">
        <w:rPr>
          <w:szCs w:val="22"/>
          <w:lang w:val="sv-SE"/>
        </w:rPr>
        <w:t>raltegravir</w:t>
      </w:r>
      <w:proofErr w:type="spellEnd"/>
      <w:r w:rsidRPr="00C06778">
        <w:rPr>
          <w:szCs w:val="22"/>
          <w:lang w:val="sv-SE"/>
        </w:rPr>
        <w:t xml:space="preserve"> tillsammans med två andra aktiva läkemedel.</w:t>
      </w:r>
    </w:p>
    <w:p w14:paraId="6AFBA766" w14:textId="77777777" w:rsidR="00FF7538" w:rsidRPr="00C06778" w:rsidRDefault="00FF7538" w:rsidP="00FF7538">
      <w:pPr>
        <w:tabs>
          <w:tab w:val="clear" w:pos="567"/>
        </w:tabs>
        <w:spacing w:line="240" w:lineRule="auto"/>
        <w:rPr>
          <w:szCs w:val="22"/>
          <w:lang w:val="sv-SE"/>
        </w:rPr>
      </w:pPr>
    </w:p>
    <w:p w14:paraId="5351EB57" w14:textId="77777777" w:rsidR="00FF7538" w:rsidRPr="00C06778" w:rsidRDefault="00FF7538" w:rsidP="00FF7538">
      <w:pPr>
        <w:keepNext/>
        <w:keepLines/>
        <w:autoSpaceDE w:val="0"/>
        <w:autoSpaceDN w:val="0"/>
        <w:adjustRightInd w:val="0"/>
        <w:spacing w:line="240" w:lineRule="auto"/>
        <w:rPr>
          <w:szCs w:val="22"/>
          <w:lang w:val="sv-SE" w:bidi="th-TH"/>
        </w:rPr>
      </w:pPr>
      <w:r w:rsidRPr="00C06778">
        <w:rPr>
          <w:i/>
          <w:iCs/>
          <w:szCs w:val="22"/>
          <w:lang w:val="sv-SE" w:bidi="th-TH"/>
        </w:rPr>
        <w:t>Behandlingsnaiva vuxna patienter</w:t>
      </w:r>
    </w:p>
    <w:p w14:paraId="08BE490B" w14:textId="77777777" w:rsidR="00FF7538" w:rsidRPr="00C06778" w:rsidRDefault="00FF7538" w:rsidP="00FF7538">
      <w:pPr>
        <w:tabs>
          <w:tab w:val="clear" w:pos="567"/>
        </w:tabs>
        <w:autoSpaceDE w:val="0"/>
        <w:autoSpaceDN w:val="0"/>
        <w:adjustRightInd w:val="0"/>
        <w:spacing w:line="240" w:lineRule="auto"/>
        <w:rPr>
          <w:szCs w:val="22"/>
          <w:lang w:val="sv-SE"/>
        </w:rPr>
      </w:pPr>
      <w:r w:rsidRPr="00C06778">
        <w:rPr>
          <w:szCs w:val="22"/>
          <w:lang w:val="sv-SE"/>
        </w:rPr>
        <w:t>STARTMRK (</w:t>
      </w:r>
      <w:r w:rsidRPr="00C06778">
        <w:rPr>
          <w:szCs w:val="22"/>
          <w:lang w:val="sv-SE" w:bidi="th-TH"/>
        </w:rPr>
        <w:t xml:space="preserve">multicenter, randomiserad, dubbelblind, aktiv kontrollstudie) </w:t>
      </w:r>
      <w:r w:rsidRPr="00C06778">
        <w:rPr>
          <w:szCs w:val="22"/>
          <w:lang w:val="sv-SE"/>
        </w:rPr>
        <w:t xml:space="preserve">utvärderade säkerheten och antiretroviral aktivitet hos </w:t>
      </w:r>
      <w:proofErr w:type="spellStart"/>
      <w:r w:rsidR="00910525" w:rsidRPr="00910525">
        <w:rPr>
          <w:lang w:val="sv-SE"/>
        </w:rPr>
        <w:t>raltegravir</w:t>
      </w:r>
      <w:proofErr w:type="spellEnd"/>
      <w:r w:rsidRPr="00C06778">
        <w:rPr>
          <w:szCs w:val="22"/>
          <w:lang w:val="sv-SE"/>
        </w:rPr>
        <w:t xml:space="preserve"> 400 mg två gånger dagligen jämfört med </w:t>
      </w:r>
      <w:proofErr w:type="spellStart"/>
      <w:r w:rsidRPr="00C06778">
        <w:rPr>
          <w:szCs w:val="22"/>
          <w:lang w:val="sv-SE"/>
        </w:rPr>
        <w:t>efavirenz</w:t>
      </w:r>
      <w:proofErr w:type="spellEnd"/>
      <w:r w:rsidRPr="00C06778">
        <w:rPr>
          <w:szCs w:val="22"/>
          <w:lang w:val="sv-SE"/>
        </w:rPr>
        <w:t xml:space="preserve"> 600 mg vid sänggåendet, i kombination med </w:t>
      </w:r>
      <w:proofErr w:type="spellStart"/>
      <w:r w:rsidRPr="00C06778">
        <w:rPr>
          <w:szCs w:val="22"/>
          <w:lang w:val="sv-SE"/>
        </w:rPr>
        <w:t>emtricitabin</w:t>
      </w:r>
      <w:proofErr w:type="spellEnd"/>
      <w:r w:rsidRPr="00C06778">
        <w:rPr>
          <w:szCs w:val="22"/>
          <w:lang w:val="sv-SE"/>
        </w:rPr>
        <w:t> (+) </w:t>
      </w:r>
      <w:proofErr w:type="spellStart"/>
      <w:r w:rsidRPr="00C06778">
        <w:rPr>
          <w:szCs w:val="22"/>
          <w:lang w:val="sv-SE"/>
        </w:rPr>
        <w:t>tenofovir</w:t>
      </w:r>
      <w:r w:rsidR="009E334E" w:rsidRPr="009E334E">
        <w:rPr>
          <w:szCs w:val="22"/>
          <w:lang w:val="sv-SE"/>
        </w:rPr>
        <w:t>disoproxilfumarat</w:t>
      </w:r>
      <w:proofErr w:type="spellEnd"/>
      <w:r w:rsidRPr="00C06778">
        <w:rPr>
          <w:szCs w:val="22"/>
          <w:lang w:val="sv-SE"/>
        </w:rPr>
        <w:t xml:space="preserve">, hos behandlingsnaiva </w:t>
      </w:r>
      <w:r w:rsidR="00D77108">
        <w:rPr>
          <w:szCs w:val="22"/>
          <w:lang w:val="sv-SE"/>
        </w:rPr>
        <w:t>hiv</w:t>
      </w:r>
      <w:r w:rsidRPr="00C06778">
        <w:rPr>
          <w:szCs w:val="22"/>
          <w:lang w:val="sv-SE"/>
        </w:rPr>
        <w:noBreakHyphen/>
        <w:t xml:space="preserve">infekterade patienter med </w:t>
      </w:r>
      <w:r w:rsidR="00D77108">
        <w:rPr>
          <w:szCs w:val="22"/>
          <w:lang w:val="sv-SE"/>
        </w:rPr>
        <w:t>hiv</w:t>
      </w:r>
      <w:r w:rsidRPr="00C06778">
        <w:rPr>
          <w:szCs w:val="22"/>
          <w:lang w:val="sv-SE"/>
        </w:rPr>
        <w:t> RNA &gt;5000 kopior/m</w:t>
      </w:r>
      <w:r w:rsidRPr="00C06778">
        <w:rPr>
          <w:szCs w:val="22"/>
          <w:lang w:val="sv-SE" w:bidi="th-TH"/>
        </w:rPr>
        <w:t>l</w:t>
      </w:r>
      <w:r w:rsidRPr="00C06778">
        <w:rPr>
          <w:szCs w:val="22"/>
          <w:lang w:val="sv-SE"/>
        </w:rPr>
        <w:t xml:space="preserve">. Vid randomisering stratifierades patienterna med </w:t>
      </w:r>
      <w:r w:rsidR="004E74FC">
        <w:rPr>
          <w:szCs w:val="22"/>
          <w:lang w:val="sv-SE"/>
        </w:rPr>
        <w:t xml:space="preserve">screening </w:t>
      </w:r>
      <w:r w:rsidRPr="00C06778">
        <w:rPr>
          <w:szCs w:val="22"/>
          <w:lang w:val="sv-SE"/>
        </w:rPr>
        <w:t xml:space="preserve">avseende </w:t>
      </w:r>
      <w:r w:rsidR="00D77108">
        <w:rPr>
          <w:szCs w:val="22"/>
          <w:lang w:val="sv-SE"/>
        </w:rPr>
        <w:t>hiv</w:t>
      </w:r>
      <w:r w:rsidRPr="00C06778">
        <w:rPr>
          <w:szCs w:val="22"/>
          <w:lang w:val="sv-SE"/>
        </w:rPr>
        <w:t> RNA</w:t>
      </w:r>
      <w:r w:rsidRPr="00C06778">
        <w:rPr>
          <w:szCs w:val="22"/>
          <w:lang w:val="sv-SE"/>
        </w:rPr>
        <w:noBreakHyphen/>
        <w:t>nivå (≤50 000 kopior/m</w:t>
      </w:r>
      <w:r w:rsidRPr="00C06778">
        <w:rPr>
          <w:szCs w:val="22"/>
          <w:lang w:val="sv-SE" w:bidi="th-TH"/>
        </w:rPr>
        <w:t>l</w:t>
      </w:r>
      <w:r w:rsidRPr="00C06778">
        <w:rPr>
          <w:szCs w:val="22"/>
          <w:lang w:val="sv-SE"/>
        </w:rPr>
        <w:t xml:space="preserve">; </w:t>
      </w:r>
      <w:r w:rsidR="004E74FC">
        <w:rPr>
          <w:szCs w:val="22"/>
          <w:lang w:val="sv-SE"/>
        </w:rPr>
        <w:t>re</w:t>
      </w:r>
      <w:r w:rsidR="0018680D">
        <w:rPr>
          <w:szCs w:val="22"/>
          <w:lang w:val="sv-SE"/>
        </w:rPr>
        <w:t>s</w:t>
      </w:r>
      <w:r w:rsidR="004E74FC">
        <w:rPr>
          <w:szCs w:val="22"/>
          <w:lang w:val="sv-SE"/>
        </w:rPr>
        <w:t>pektive</w:t>
      </w:r>
      <w:r w:rsidRPr="00C06778">
        <w:rPr>
          <w:szCs w:val="22"/>
          <w:lang w:val="sv-SE"/>
        </w:rPr>
        <w:t xml:space="preserve"> &gt;50 000 kopior/m</w:t>
      </w:r>
      <w:r w:rsidRPr="00C06778">
        <w:rPr>
          <w:szCs w:val="22"/>
          <w:lang w:val="sv-SE" w:bidi="th-TH"/>
        </w:rPr>
        <w:t>l</w:t>
      </w:r>
      <w:r w:rsidRPr="00C06778">
        <w:rPr>
          <w:szCs w:val="22"/>
          <w:lang w:val="sv-SE"/>
        </w:rPr>
        <w:t>) samt hepatit B eller C</w:t>
      </w:r>
      <w:r w:rsidRPr="00C06778">
        <w:rPr>
          <w:szCs w:val="22"/>
          <w:lang w:val="sv-SE"/>
        </w:rPr>
        <w:noBreakHyphen/>
        <w:t>status (positiv eller negativ).</w:t>
      </w:r>
      <w:r w:rsidR="00910525">
        <w:rPr>
          <w:szCs w:val="22"/>
          <w:lang w:val="sv-SE"/>
        </w:rPr>
        <w:t xml:space="preserve"> </w:t>
      </w:r>
      <w:r w:rsidRPr="00C06778">
        <w:rPr>
          <w:szCs w:val="22"/>
          <w:lang w:val="sv-SE"/>
        </w:rPr>
        <w:t xml:space="preserve">Demografiska data (kön, ålder och ursprung) och utgångskarakteristika var jämförbara hos gruppen som fick </w:t>
      </w:r>
      <w:proofErr w:type="spellStart"/>
      <w:r w:rsidR="00910525" w:rsidRPr="00910525">
        <w:rPr>
          <w:lang w:val="sv-SE"/>
        </w:rPr>
        <w:t>raltegravir</w:t>
      </w:r>
      <w:proofErr w:type="spellEnd"/>
      <w:r w:rsidRPr="00C06778">
        <w:rPr>
          <w:szCs w:val="22"/>
          <w:lang w:val="sv-SE"/>
        </w:rPr>
        <w:t xml:space="preserve"> 400 mg två gånger dagligen och gruppen som fick </w:t>
      </w:r>
      <w:proofErr w:type="spellStart"/>
      <w:r w:rsidRPr="00C06778">
        <w:rPr>
          <w:szCs w:val="22"/>
          <w:lang w:val="sv-SE"/>
        </w:rPr>
        <w:t>efavirenz</w:t>
      </w:r>
      <w:proofErr w:type="spellEnd"/>
      <w:r w:rsidRPr="00C06778">
        <w:rPr>
          <w:szCs w:val="22"/>
          <w:lang w:val="sv-SE"/>
        </w:rPr>
        <w:t xml:space="preserve"> 600 mg vid sänggåendet. </w:t>
      </w:r>
    </w:p>
    <w:p w14:paraId="0704D5B6" w14:textId="77777777" w:rsidR="00FF7538" w:rsidRPr="00C06778" w:rsidRDefault="00FF7538" w:rsidP="00FF7538">
      <w:pPr>
        <w:tabs>
          <w:tab w:val="clear" w:pos="567"/>
        </w:tabs>
        <w:autoSpaceDE w:val="0"/>
        <w:autoSpaceDN w:val="0"/>
        <w:adjustRightInd w:val="0"/>
        <w:spacing w:line="240" w:lineRule="auto"/>
        <w:rPr>
          <w:szCs w:val="22"/>
          <w:lang w:val="sv-SE"/>
        </w:rPr>
      </w:pPr>
    </w:p>
    <w:p w14:paraId="5F8748C2" w14:textId="77777777" w:rsidR="00FF7538" w:rsidRPr="00C06778" w:rsidRDefault="00FF7538" w:rsidP="00FF7538">
      <w:pPr>
        <w:keepNext/>
        <w:keepLines/>
        <w:widowControl w:val="0"/>
        <w:spacing w:line="240" w:lineRule="auto"/>
        <w:rPr>
          <w:lang w:val="sv-SE"/>
        </w:rPr>
      </w:pPr>
      <w:r w:rsidRPr="00C06778">
        <w:rPr>
          <w:bCs/>
          <w:i/>
          <w:iCs/>
          <w:szCs w:val="22"/>
          <w:lang w:val="sv-SE"/>
        </w:rPr>
        <w:t>Resultat av analys vid vecka 48 och vecka 240</w:t>
      </w:r>
    </w:p>
    <w:p w14:paraId="63FF29AB" w14:textId="77777777" w:rsidR="00FF7538" w:rsidRPr="00C06778" w:rsidRDefault="00FF7538" w:rsidP="00FF7538">
      <w:pPr>
        <w:tabs>
          <w:tab w:val="left" w:pos="360"/>
        </w:tabs>
        <w:spacing w:line="240" w:lineRule="auto"/>
        <w:ind w:right="232"/>
        <w:rPr>
          <w:szCs w:val="22"/>
          <w:lang w:val="sv-SE"/>
        </w:rPr>
      </w:pPr>
      <w:r w:rsidRPr="00C06778">
        <w:rPr>
          <w:szCs w:val="22"/>
          <w:lang w:val="sv-SE"/>
        </w:rPr>
        <w:t xml:space="preserve">När det gäller det primära effektmåttet var andelen patienter som uppnått </w:t>
      </w:r>
      <w:r w:rsidR="00D77108">
        <w:rPr>
          <w:szCs w:val="22"/>
          <w:lang w:val="sv-SE"/>
        </w:rPr>
        <w:t>hiv</w:t>
      </w:r>
      <w:r w:rsidRPr="00C06778">
        <w:rPr>
          <w:szCs w:val="22"/>
          <w:lang w:val="sv-SE"/>
        </w:rPr>
        <w:t> RNA &lt;50 kopior/m</w:t>
      </w:r>
      <w:r w:rsidRPr="00C06778">
        <w:rPr>
          <w:szCs w:val="22"/>
          <w:lang w:val="sv-SE" w:bidi="th-TH"/>
        </w:rPr>
        <w:t>l</w:t>
      </w:r>
      <w:r w:rsidRPr="00C06778">
        <w:rPr>
          <w:szCs w:val="22"/>
          <w:lang w:val="sv-SE"/>
        </w:rPr>
        <w:t xml:space="preserve"> vid vecka 48, 241/280 (86,1%) hos gruppen som behandlades med </w:t>
      </w:r>
      <w:proofErr w:type="spellStart"/>
      <w:r w:rsidR="00910525" w:rsidRPr="00910525">
        <w:rPr>
          <w:lang w:val="sv-SE"/>
        </w:rPr>
        <w:t>raltegravir</w:t>
      </w:r>
      <w:proofErr w:type="spellEnd"/>
      <w:r w:rsidRPr="00C06778">
        <w:rPr>
          <w:szCs w:val="22"/>
          <w:lang w:val="sv-SE"/>
        </w:rPr>
        <w:t xml:space="preserve"> och 230/281 (81,9%) hos gruppen som behandlades med </w:t>
      </w:r>
      <w:proofErr w:type="spellStart"/>
      <w:r w:rsidRPr="00C06778">
        <w:rPr>
          <w:szCs w:val="22"/>
          <w:lang w:val="sv-SE"/>
        </w:rPr>
        <w:t>efavirenz</w:t>
      </w:r>
      <w:proofErr w:type="spellEnd"/>
      <w:r w:rsidRPr="00C06778">
        <w:rPr>
          <w:szCs w:val="22"/>
          <w:lang w:val="sv-SE"/>
        </w:rPr>
        <w:t>. Behandlingsskillnaden (</w:t>
      </w:r>
      <w:proofErr w:type="spellStart"/>
      <w:r w:rsidR="00910525" w:rsidRPr="00910525">
        <w:rPr>
          <w:lang w:val="sv-SE"/>
        </w:rPr>
        <w:t>raltegravir</w:t>
      </w:r>
      <w:proofErr w:type="spellEnd"/>
      <w:r w:rsidRPr="00C06778">
        <w:rPr>
          <w:szCs w:val="22"/>
          <w:lang w:val="sv-SE"/>
        </w:rPr>
        <w:t> - </w:t>
      </w:r>
      <w:proofErr w:type="spellStart"/>
      <w:r w:rsidRPr="00C06778">
        <w:rPr>
          <w:szCs w:val="22"/>
          <w:lang w:val="sv-SE"/>
        </w:rPr>
        <w:t>efavirenz</w:t>
      </w:r>
      <w:proofErr w:type="spellEnd"/>
      <w:r w:rsidRPr="00C06778">
        <w:rPr>
          <w:szCs w:val="22"/>
          <w:lang w:val="sv-SE"/>
        </w:rPr>
        <w:t>) var 4,2% med tillhörande 95% </w:t>
      </w:r>
      <w:r w:rsidR="00661ED4">
        <w:rPr>
          <w:szCs w:val="22"/>
          <w:lang w:val="sv-SE"/>
        </w:rPr>
        <w:t>K</w:t>
      </w:r>
      <w:r w:rsidRPr="00C06778">
        <w:rPr>
          <w:szCs w:val="22"/>
          <w:lang w:val="sv-SE"/>
        </w:rPr>
        <w:t xml:space="preserve">I (-1,9, 10,3) vilket fastställde att </w:t>
      </w:r>
      <w:proofErr w:type="spellStart"/>
      <w:r w:rsidR="00910525" w:rsidRPr="00910525">
        <w:rPr>
          <w:lang w:val="sv-SE"/>
        </w:rPr>
        <w:t>raltegravir</w:t>
      </w:r>
      <w:proofErr w:type="spellEnd"/>
      <w:r w:rsidRPr="00C06778">
        <w:rPr>
          <w:szCs w:val="22"/>
          <w:lang w:val="sv-SE"/>
        </w:rPr>
        <w:t xml:space="preserve"> inte är sämre än </w:t>
      </w:r>
      <w:proofErr w:type="spellStart"/>
      <w:r w:rsidRPr="00C06778">
        <w:rPr>
          <w:szCs w:val="22"/>
          <w:lang w:val="sv-SE"/>
        </w:rPr>
        <w:t>efavirenz</w:t>
      </w:r>
      <w:proofErr w:type="spellEnd"/>
      <w:r w:rsidRPr="00C06778">
        <w:rPr>
          <w:szCs w:val="22"/>
          <w:lang w:val="sv-SE"/>
        </w:rPr>
        <w:t xml:space="preserve"> (p</w:t>
      </w:r>
      <w:r w:rsidRPr="00C06778">
        <w:rPr>
          <w:szCs w:val="22"/>
          <w:lang w:val="sv-SE"/>
        </w:rPr>
        <w:noBreakHyphen/>
        <w:t>värde för non</w:t>
      </w:r>
      <w:r w:rsidRPr="00C06778">
        <w:rPr>
          <w:szCs w:val="22"/>
          <w:lang w:val="sv-SE"/>
        </w:rPr>
        <w:noBreakHyphen/>
      </w:r>
      <w:proofErr w:type="spellStart"/>
      <w:r w:rsidRPr="00C06778">
        <w:rPr>
          <w:szCs w:val="22"/>
          <w:lang w:val="sv-SE"/>
        </w:rPr>
        <w:t>inferiority</w:t>
      </w:r>
      <w:proofErr w:type="spellEnd"/>
      <w:r w:rsidRPr="00C06778">
        <w:rPr>
          <w:szCs w:val="22"/>
          <w:lang w:val="sv-SE"/>
        </w:rPr>
        <w:t xml:space="preserve"> &lt;0,001). Vid vecka 240 var behandlingsskillnaden (</w:t>
      </w:r>
      <w:proofErr w:type="spellStart"/>
      <w:r w:rsidR="00910525" w:rsidRPr="00910525">
        <w:rPr>
          <w:lang w:val="sv-SE"/>
        </w:rPr>
        <w:t>raltegravir</w:t>
      </w:r>
      <w:proofErr w:type="spellEnd"/>
      <w:r w:rsidRPr="00C06778">
        <w:rPr>
          <w:szCs w:val="22"/>
          <w:lang w:val="sv-SE"/>
        </w:rPr>
        <w:t> - </w:t>
      </w:r>
      <w:proofErr w:type="spellStart"/>
      <w:r w:rsidRPr="00C06778">
        <w:rPr>
          <w:szCs w:val="22"/>
          <w:lang w:val="sv-SE"/>
        </w:rPr>
        <w:t>efavirenz</w:t>
      </w:r>
      <w:proofErr w:type="spellEnd"/>
      <w:r w:rsidRPr="00C06778">
        <w:rPr>
          <w:szCs w:val="22"/>
          <w:lang w:val="sv-SE"/>
        </w:rPr>
        <w:t>) 9,5% med tillhörande 95% </w:t>
      </w:r>
      <w:r w:rsidR="00661ED4">
        <w:rPr>
          <w:szCs w:val="22"/>
          <w:lang w:val="sv-SE"/>
        </w:rPr>
        <w:t>K</w:t>
      </w:r>
      <w:r w:rsidRPr="00C06778">
        <w:rPr>
          <w:szCs w:val="22"/>
          <w:lang w:val="sv-SE"/>
        </w:rPr>
        <w:t xml:space="preserve">I (1,7, 17,3). Resultat från STARTMRK vecka 48 och 240 för patienter som behandlades med den rekommenderade dosen </w:t>
      </w:r>
      <w:proofErr w:type="spellStart"/>
      <w:r w:rsidR="00910525" w:rsidRPr="00910525">
        <w:rPr>
          <w:lang w:val="sv-SE"/>
        </w:rPr>
        <w:t>raltegravir</w:t>
      </w:r>
      <w:proofErr w:type="spellEnd"/>
      <w:r w:rsidRPr="00C06778">
        <w:rPr>
          <w:szCs w:val="22"/>
          <w:lang w:val="sv-SE"/>
        </w:rPr>
        <w:t xml:space="preserve"> 400 mg två gånger dagligen visas i tabell </w:t>
      </w:r>
      <w:r w:rsidR="00D41B4E">
        <w:rPr>
          <w:szCs w:val="22"/>
          <w:lang w:val="sv-SE"/>
        </w:rPr>
        <w:t>5</w:t>
      </w:r>
      <w:r w:rsidRPr="00C06778">
        <w:rPr>
          <w:szCs w:val="22"/>
          <w:lang w:val="sv-SE"/>
        </w:rPr>
        <w:t>.</w:t>
      </w:r>
    </w:p>
    <w:p w14:paraId="4EEE743D" w14:textId="77777777" w:rsidR="00FF7538" w:rsidRPr="00C06778" w:rsidRDefault="00FF7538" w:rsidP="00FF7538">
      <w:pPr>
        <w:suppressAutoHyphens/>
        <w:spacing w:line="240" w:lineRule="auto"/>
        <w:rPr>
          <w:szCs w:val="22"/>
          <w:lang w:val="sv-SE"/>
        </w:rPr>
      </w:pPr>
    </w:p>
    <w:p w14:paraId="2CEE3050" w14:textId="77777777" w:rsidR="00FF7538" w:rsidRPr="00C06778" w:rsidRDefault="00FF7538" w:rsidP="00BC173C">
      <w:pPr>
        <w:keepNext/>
        <w:keepLines/>
        <w:widowControl w:val="0"/>
        <w:tabs>
          <w:tab w:val="left" w:pos="0"/>
        </w:tabs>
        <w:autoSpaceDE w:val="0"/>
        <w:autoSpaceDN w:val="0"/>
        <w:adjustRightInd w:val="0"/>
        <w:spacing w:line="240" w:lineRule="auto"/>
        <w:rPr>
          <w:b/>
          <w:bCs/>
          <w:szCs w:val="22"/>
          <w:lang w:val="sv-SE"/>
        </w:rPr>
      </w:pPr>
      <w:r w:rsidRPr="00C06778">
        <w:rPr>
          <w:b/>
          <w:bCs/>
          <w:szCs w:val="22"/>
          <w:lang w:val="sv-SE"/>
        </w:rPr>
        <w:t>Tabell </w:t>
      </w:r>
      <w:r w:rsidR="00D41B4E">
        <w:rPr>
          <w:b/>
          <w:bCs/>
          <w:szCs w:val="22"/>
          <w:lang w:val="sv-SE"/>
        </w:rPr>
        <w:t>5</w:t>
      </w:r>
    </w:p>
    <w:p w14:paraId="48C032F8" w14:textId="77777777" w:rsidR="00FF7538" w:rsidRPr="00C06778" w:rsidRDefault="00FF7538" w:rsidP="00BC173C">
      <w:pPr>
        <w:keepNext/>
        <w:keepLines/>
        <w:autoSpaceDE w:val="0"/>
        <w:autoSpaceDN w:val="0"/>
        <w:adjustRightInd w:val="0"/>
        <w:spacing w:line="240" w:lineRule="auto"/>
        <w:rPr>
          <w:b/>
          <w:bCs/>
          <w:lang w:val="sv-SE"/>
        </w:rPr>
      </w:pPr>
      <w:r w:rsidRPr="00C06778">
        <w:rPr>
          <w:b/>
          <w:bCs/>
          <w:lang w:val="sv-SE"/>
        </w:rPr>
        <w:t>Effektresultat vid vecka 48 och vecka 240</w:t>
      </w:r>
    </w:p>
    <w:p w14:paraId="10703FFE" w14:textId="77777777" w:rsidR="00084887" w:rsidRPr="00C06778" w:rsidRDefault="00084887" w:rsidP="00BC173C">
      <w:pPr>
        <w:keepNext/>
        <w:keepLines/>
        <w:autoSpaceDE w:val="0"/>
        <w:autoSpaceDN w:val="0"/>
        <w:adjustRightInd w:val="0"/>
        <w:spacing w:line="240" w:lineRule="auto"/>
        <w:rPr>
          <w:b/>
          <w:bCs/>
          <w:lang w:val="sv-SE"/>
        </w:rPr>
      </w:pPr>
    </w:p>
    <w:tbl>
      <w:tblPr>
        <w:tblW w:w="5371" w:type="pct"/>
        <w:tblCellMar>
          <w:left w:w="70" w:type="dxa"/>
          <w:right w:w="70" w:type="dxa"/>
        </w:tblCellMar>
        <w:tblLook w:val="0000" w:firstRow="0" w:lastRow="0" w:firstColumn="0" w:lastColumn="0" w:noHBand="0" w:noVBand="0"/>
      </w:tblPr>
      <w:tblGrid>
        <w:gridCol w:w="2990"/>
        <w:gridCol w:w="276"/>
        <w:gridCol w:w="1670"/>
        <w:gridCol w:w="232"/>
        <w:gridCol w:w="1196"/>
        <w:gridCol w:w="1929"/>
        <w:gridCol w:w="255"/>
        <w:gridCol w:w="1196"/>
      </w:tblGrid>
      <w:tr w:rsidR="00FF7538" w:rsidRPr="00C06778" w14:paraId="1BCD99D0" w14:textId="77777777" w:rsidTr="00450609">
        <w:trPr>
          <w:cantSplit/>
          <w:trHeight w:val="65"/>
          <w:tblHeader/>
        </w:trPr>
        <w:tc>
          <w:tcPr>
            <w:tcW w:w="1538" w:type="pct"/>
            <w:vMerge w:val="restart"/>
            <w:tcBorders>
              <w:top w:val="single" w:sz="12" w:space="0" w:color="auto"/>
              <w:left w:val="nil"/>
              <w:right w:val="nil"/>
            </w:tcBorders>
          </w:tcPr>
          <w:p w14:paraId="3D53BC54" w14:textId="77777777" w:rsidR="00FF7538" w:rsidRPr="00C06778" w:rsidRDefault="00661ED4" w:rsidP="009468AD">
            <w:pPr>
              <w:keepNext/>
              <w:keepLines/>
              <w:autoSpaceDE w:val="0"/>
              <w:autoSpaceDN w:val="0"/>
              <w:adjustRightInd w:val="0"/>
              <w:spacing w:line="240" w:lineRule="auto"/>
              <w:rPr>
                <w:sz w:val="20"/>
                <w:lang w:val="sv-SE"/>
              </w:rPr>
            </w:pPr>
            <w:r w:rsidRPr="00C06778">
              <w:rPr>
                <w:b/>
                <w:bCs/>
                <w:sz w:val="20"/>
                <w:lang w:val="sv-SE"/>
              </w:rPr>
              <w:t xml:space="preserve">Studie </w:t>
            </w:r>
            <w:r w:rsidR="00FF7538" w:rsidRPr="00C06778">
              <w:rPr>
                <w:b/>
                <w:bCs/>
                <w:sz w:val="20"/>
                <w:lang w:val="sv-SE"/>
              </w:rPr>
              <w:t>STARTMRK</w:t>
            </w:r>
          </w:p>
          <w:p w14:paraId="506CC02D" w14:textId="77777777" w:rsidR="00FF7538" w:rsidRPr="00C06778" w:rsidRDefault="00FF7538" w:rsidP="009468AD">
            <w:pPr>
              <w:keepNext/>
              <w:keepLines/>
              <w:autoSpaceDE w:val="0"/>
              <w:autoSpaceDN w:val="0"/>
              <w:adjustRightInd w:val="0"/>
              <w:spacing w:line="240" w:lineRule="auto"/>
              <w:rPr>
                <w:sz w:val="20"/>
                <w:lang w:val="sv-SE"/>
              </w:rPr>
            </w:pPr>
          </w:p>
          <w:p w14:paraId="77155A22" w14:textId="77777777" w:rsidR="00FF7538" w:rsidRPr="00C06778" w:rsidRDefault="00FF7538" w:rsidP="009468AD">
            <w:pPr>
              <w:keepNext/>
              <w:keepLines/>
              <w:autoSpaceDE w:val="0"/>
              <w:autoSpaceDN w:val="0"/>
              <w:adjustRightInd w:val="0"/>
              <w:spacing w:line="240" w:lineRule="auto"/>
              <w:rPr>
                <w:sz w:val="20"/>
                <w:lang w:val="sv-SE"/>
              </w:rPr>
            </w:pPr>
            <w:r w:rsidRPr="00C06778">
              <w:rPr>
                <w:b/>
                <w:bCs/>
                <w:sz w:val="20"/>
                <w:lang w:val="sv-SE"/>
              </w:rPr>
              <w:t>Parameter</w:t>
            </w:r>
          </w:p>
        </w:tc>
        <w:tc>
          <w:tcPr>
            <w:tcW w:w="1731" w:type="pct"/>
            <w:gridSpan w:val="4"/>
            <w:tcBorders>
              <w:top w:val="single" w:sz="12" w:space="0" w:color="auto"/>
              <w:left w:val="nil"/>
              <w:bottom w:val="single" w:sz="4" w:space="0" w:color="auto"/>
              <w:right w:val="nil"/>
            </w:tcBorders>
          </w:tcPr>
          <w:p w14:paraId="092FB7C0" w14:textId="77777777" w:rsidR="00FF7538" w:rsidRPr="00C06778" w:rsidRDefault="00FF7538" w:rsidP="00450609">
            <w:pPr>
              <w:keepNext/>
              <w:keepLines/>
              <w:widowControl w:val="0"/>
              <w:autoSpaceDE w:val="0"/>
              <w:autoSpaceDN w:val="0"/>
              <w:adjustRightInd w:val="0"/>
              <w:spacing w:line="240" w:lineRule="auto"/>
              <w:ind w:left="627" w:hanging="1028"/>
              <w:jc w:val="center"/>
              <w:rPr>
                <w:b/>
                <w:bCs/>
                <w:sz w:val="20"/>
                <w:lang w:val="sv-SE"/>
              </w:rPr>
            </w:pPr>
            <w:r w:rsidRPr="00C06778">
              <w:rPr>
                <w:b/>
                <w:bCs/>
                <w:sz w:val="20"/>
                <w:lang w:val="sv-SE"/>
              </w:rPr>
              <w:t>Vecka 48</w:t>
            </w:r>
          </w:p>
        </w:tc>
        <w:tc>
          <w:tcPr>
            <w:tcW w:w="1731" w:type="pct"/>
            <w:gridSpan w:val="3"/>
            <w:tcBorders>
              <w:top w:val="single" w:sz="12" w:space="0" w:color="auto"/>
              <w:left w:val="nil"/>
              <w:bottom w:val="single" w:sz="4" w:space="0" w:color="auto"/>
              <w:right w:val="nil"/>
            </w:tcBorders>
          </w:tcPr>
          <w:p w14:paraId="06A8FBB9" w14:textId="77777777" w:rsidR="00FF7538" w:rsidRPr="00C06778" w:rsidRDefault="00FF7538" w:rsidP="00450609">
            <w:pPr>
              <w:keepNext/>
              <w:keepLines/>
              <w:widowControl w:val="0"/>
              <w:autoSpaceDE w:val="0"/>
              <w:autoSpaceDN w:val="0"/>
              <w:adjustRightInd w:val="0"/>
              <w:spacing w:line="240" w:lineRule="auto"/>
              <w:ind w:left="627" w:hanging="1028"/>
              <w:jc w:val="center"/>
              <w:rPr>
                <w:b/>
                <w:bCs/>
                <w:sz w:val="20"/>
                <w:lang w:val="sv-SE"/>
              </w:rPr>
            </w:pPr>
            <w:r w:rsidRPr="00C06778">
              <w:rPr>
                <w:b/>
                <w:bCs/>
                <w:sz w:val="20"/>
                <w:lang w:val="sv-SE"/>
              </w:rPr>
              <w:t>Vecka 240</w:t>
            </w:r>
          </w:p>
        </w:tc>
      </w:tr>
      <w:tr w:rsidR="00FF7538" w:rsidRPr="00F50EBB" w14:paraId="37716668" w14:textId="77777777" w:rsidTr="00450609">
        <w:trPr>
          <w:cantSplit/>
          <w:trHeight w:val="742"/>
          <w:tblHeader/>
        </w:trPr>
        <w:tc>
          <w:tcPr>
            <w:tcW w:w="1538" w:type="pct"/>
            <w:vMerge/>
            <w:tcBorders>
              <w:left w:val="nil"/>
              <w:bottom w:val="single" w:sz="4" w:space="0" w:color="auto"/>
              <w:right w:val="nil"/>
            </w:tcBorders>
          </w:tcPr>
          <w:p w14:paraId="39927D7B" w14:textId="77777777" w:rsidR="00FF7538" w:rsidRPr="00C06778" w:rsidRDefault="00FF7538" w:rsidP="00F16B86">
            <w:pPr>
              <w:keepNext/>
              <w:keepLines/>
              <w:autoSpaceDE w:val="0"/>
              <w:autoSpaceDN w:val="0"/>
              <w:adjustRightInd w:val="0"/>
              <w:spacing w:line="240" w:lineRule="auto"/>
              <w:rPr>
                <w:b/>
                <w:bCs/>
                <w:sz w:val="20"/>
                <w:lang w:val="sv-SE"/>
              </w:rPr>
            </w:pPr>
          </w:p>
        </w:tc>
        <w:tc>
          <w:tcPr>
            <w:tcW w:w="1127" w:type="pct"/>
            <w:gridSpan w:val="3"/>
            <w:tcBorders>
              <w:top w:val="single" w:sz="4" w:space="0" w:color="auto"/>
              <w:left w:val="nil"/>
              <w:bottom w:val="single" w:sz="4" w:space="0" w:color="auto"/>
              <w:right w:val="nil"/>
            </w:tcBorders>
          </w:tcPr>
          <w:p w14:paraId="43E4A502" w14:textId="77777777" w:rsidR="00FF7538" w:rsidRPr="00C06778" w:rsidRDefault="009468AD" w:rsidP="00450609">
            <w:pPr>
              <w:keepNext/>
              <w:keepLines/>
              <w:widowControl w:val="0"/>
              <w:autoSpaceDE w:val="0"/>
              <w:autoSpaceDN w:val="0"/>
              <w:adjustRightInd w:val="0"/>
              <w:spacing w:line="240" w:lineRule="auto"/>
              <w:jc w:val="center"/>
              <w:rPr>
                <w:b/>
                <w:bCs/>
                <w:sz w:val="20"/>
                <w:lang w:val="sv-SE"/>
              </w:rPr>
            </w:pPr>
            <w:proofErr w:type="spellStart"/>
            <w:r>
              <w:rPr>
                <w:b/>
                <w:bCs/>
                <w:sz w:val="20"/>
                <w:lang w:val="sv-SE"/>
              </w:rPr>
              <w:t>R</w:t>
            </w:r>
            <w:r w:rsidRPr="009468AD">
              <w:rPr>
                <w:b/>
                <w:bCs/>
                <w:sz w:val="20"/>
                <w:lang w:val="sv-SE"/>
              </w:rPr>
              <w:t>altegravir</w:t>
            </w:r>
            <w:proofErr w:type="spellEnd"/>
          </w:p>
          <w:p w14:paraId="359B28F3" w14:textId="77777777" w:rsidR="00FF7538" w:rsidRPr="00C06778" w:rsidRDefault="00FF7538"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 xml:space="preserve">400 mg två gånger dagligen </w:t>
            </w:r>
          </w:p>
          <w:p w14:paraId="1C7EC959" w14:textId="77777777" w:rsidR="00FF7538" w:rsidRPr="00C06778" w:rsidRDefault="00FF7538" w:rsidP="00450609">
            <w:pPr>
              <w:keepNext/>
              <w:keepLines/>
              <w:widowControl w:val="0"/>
              <w:autoSpaceDE w:val="0"/>
              <w:autoSpaceDN w:val="0"/>
              <w:adjustRightInd w:val="0"/>
              <w:spacing w:line="240" w:lineRule="auto"/>
              <w:rPr>
                <w:b/>
                <w:bCs/>
                <w:sz w:val="20"/>
                <w:lang w:val="sv-SE"/>
              </w:rPr>
            </w:pPr>
          </w:p>
          <w:p w14:paraId="46FF115B" w14:textId="77777777" w:rsidR="00FF7538" w:rsidRPr="00C06778" w:rsidRDefault="00FF7538"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(N = 281)</w:t>
            </w:r>
          </w:p>
        </w:tc>
        <w:tc>
          <w:tcPr>
            <w:tcW w:w="604" w:type="pct"/>
            <w:tcBorders>
              <w:top w:val="single" w:sz="4" w:space="0" w:color="auto"/>
              <w:left w:val="nil"/>
              <w:bottom w:val="single" w:sz="4" w:space="0" w:color="auto"/>
              <w:right w:val="nil"/>
            </w:tcBorders>
          </w:tcPr>
          <w:p w14:paraId="4249A879" w14:textId="77777777" w:rsidR="00FF7538" w:rsidRPr="00C06778" w:rsidRDefault="00FF7538" w:rsidP="00450609">
            <w:pPr>
              <w:keepNext/>
              <w:keepLines/>
              <w:widowControl w:val="0"/>
              <w:autoSpaceDE w:val="0"/>
              <w:autoSpaceDN w:val="0"/>
              <w:adjustRightInd w:val="0"/>
              <w:spacing w:line="240" w:lineRule="auto"/>
              <w:jc w:val="center"/>
              <w:rPr>
                <w:b/>
                <w:bCs/>
                <w:sz w:val="20"/>
                <w:lang w:val="sv-SE"/>
              </w:rPr>
            </w:pPr>
            <w:proofErr w:type="spellStart"/>
            <w:r w:rsidRPr="00C06778">
              <w:rPr>
                <w:b/>
                <w:bCs/>
                <w:sz w:val="20"/>
                <w:lang w:val="sv-SE"/>
              </w:rPr>
              <w:t>Efavirenz</w:t>
            </w:r>
            <w:proofErr w:type="spellEnd"/>
          </w:p>
          <w:p w14:paraId="1ED110B0" w14:textId="77777777" w:rsidR="00FF7538" w:rsidRPr="00C06778" w:rsidRDefault="00FF7538"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600 mg</w:t>
            </w:r>
          </w:p>
          <w:p w14:paraId="5579E489" w14:textId="77777777" w:rsidR="00FF7538" w:rsidRPr="00C06778" w:rsidRDefault="00FF7538"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vid sänggåendet</w:t>
            </w:r>
          </w:p>
          <w:p w14:paraId="4041493D" w14:textId="77777777" w:rsidR="00FF7538" w:rsidRPr="00C06778" w:rsidRDefault="00FF7538"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(N = 282)</w:t>
            </w:r>
          </w:p>
        </w:tc>
        <w:tc>
          <w:tcPr>
            <w:tcW w:w="1127" w:type="pct"/>
            <w:gridSpan w:val="2"/>
            <w:tcBorders>
              <w:top w:val="single" w:sz="4" w:space="0" w:color="auto"/>
              <w:left w:val="nil"/>
              <w:bottom w:val="single" w:sz="4" w:space="0" w:color="auto"/>
              <w:right w:val="nil"/>
            </w:tcBorders>
          </w:tcPr>
          <w:p w14:paraId="23A39176" w14:textId="77777777" w:rsidR="00FF7538" w:rsidRPr="00C06778" w:rsidRDefault="009468AD" w:rsidP="00450609">
            <w:pPr>
              <w:keepNext/>
              <w:keepLines/>
              <w:widowControl w:val="0"/>
              <w:autoSpaceDE w:val="0"/>
              <w:autoSpaceDN w:val="0"/>
              <w:adjustRightInd w:val="0"/>
              <w:spacing w:line="240" w:lineRule="auto"/>
              <w:jc w:val="center"/>
              <w:rPr>
                <w:b/>
                <w:bCs/>
                <w:sz w:val="20"/>
                <w:lang w:val="sv-SE"/>
              </w:rPr>
            </w:pPr>
            <w:proofErr w:type="spellStart"/>
            <w:r>
              <w:rPr>
                <w:b/>
                <w:bCs/>
                <w:sz w:val="20"/>
                <w:lang w:val="sv-SE"/>
              </w:rPr>
              <w:t>R</w:t>
            </w:r>
            <w:r w:rsidRPr="009468AD">
              <w:rPr>
                <w:b/>
                <w:bCs/>
                <w:sz w:val="20"/>
                <w:lang w:val="sv-SE"/>
              </w:rPr>
              <w:t>altegravir</w:t>
            </w:r>
            <w:proofErr w:type="spellEnd"/>
          </w:p>
          <w:p w14:paraId="55102FB6" w14:textId="77777777" w:rsidR="00FF7538" w:rsidRPr="00C06778" w:rsidRDefault="00FF7538"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 xml:space="preserve">400 mg två gånger dagligen </w:t>
            </w:r>
          </w:p>
          <w:p w14:paraId="69033CC5" w14:textId="77777777" w:rsidR="00FF7538" w:rsidRPr="00C06778" w:rsidRDefault="00FF7538" w:rsidP="00450609">
            <w:pPr>
              <w:keepNext/>
              <w:keepLines/>
              <w:widowControl w:val="0"/>
              <w:autoSpaceDE w:val="0"/>
              <w:autoSpaceDN w:val="0"/>
              <w:adjustRightInd w:val="0"/>
              <w:spacing w:line="240" w:lineRule="auto"/>
              <w:ind w:left="1028" w:hanging="1028"/>
              <w:jc w:val="center"/>
              <w:rPr>
                <w:b/>
                <w:bCs/>
                <w:sz w:val="20"/>
                <w:lang w:val="sv-SE"/>
              </w:rPr>
            </w:pPr>
          </w:p>
          <w:p w14:paraId="3C3F41BC" w14:textId="77777777" w:rsidR="00FF7538" w:rsidRPr="00C06778" w:rsidRDefault="00FF7538" w:rsidP="00450609">
            <w:pPr>
              <w:keepNext/>
              <w:keepLines/>
              <w:widowControl w:val="0"/>
              <w:autoSpaceDE w:val="0"/>
              <w:autoSpaceDN w:val="0"/>
              <w:adjustRightInd w:val="0"/>
              <w:spacing w:line="240" w:lineRule="auto"/>
              <w:ind w:left="1028" w:hanging="1028"/>
              <w:jc w:val="center"/>
              <w:rPr>
                <w:b/>
                <w:bCs/>
                <w:sz w:val="20"/>
                <w:lang w:val="sv-SE"/>
              </w:rPr>
            </w:pPr>
            <w:r w:rsidRPr="00C06778">
              <w:rPr>
                <w:b/>
                <w:bCs/>
                <w:sz w:val="20"/>
                <w:lang w:val="sv-SE"/>
              </w:rPr>
              <w:t>(N = 281)</w:t>
            </w:r>
          </w:p>
        </w:tc>
        <w:tc>
          <w:tcPr>
            <w:tcW w:w="604" w:type="pct"/>
            <w:tcBorders>
              <w:top w:val="single" w:sz="4" w:space="0" w:color="auto"/>
              <w:left w:val="nil"/>
              <w:bottom w:val="single" w:sz="4" w:space="0" w:color="auto"/>
              <w:right w:val="nil"/>
            </w:tcBorders>
          </w:tcPr>
          <w:p w14:paraId="61C99FEA" w14:textId="77777777" w:rsidR="00FF7538" w:rsidRPr="00C06778" w:rsidRDefault="00FF7538" w:rsidP="00450609">
            <w:pPr>
              <w:keepNext/>
              <w:keepLines/>
              <w:widowControl w:val="0"/>
              <w:autoSpaceDE w:val="0"/>
              <w:autoSpaceDN w:val="0"/>
              <w:adjustRightInd w:val="0"/>
              <w:spacing w:line="240" w:lineRule="auto"/>
              <w:jc w:val="center"/>
              <w:rPr>
                <w:b/>
                <w:bCs/>
                <w:sz w:val="20"/>
                <w:lang w:val="sv-SE"/>
              </w:rPr>
            </w:pPr>
            <w:proofErr w:type="spellStart"/>
            <w:r w:rsidRPr="00C06778">
              <w:rPr>
                <w:b/>
                <w:bCs/>
                <w:sz w:val="20"/>
                <w:lang w:val="sv-SE"/>
              </w:rPr>
              <w:t>Efavirenz</w:t>
            </w:r>
            <w:proofErr w:type="spellEnd"/>
          </w:p>
          <w:p w14:paraId="0F08ACF3" w14:textId="77777777" w:rsidR="00FF7538" w:rsidRPr="00C06778" w:rsidRDefault="00FF7538"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600 mg</w:t>
            </w:r>
          </w:p>
          <w:p w14:paraId="5ADFB10E" w14:textId="77777777" w:rsidR="00FF7538" w:rsidRPr="00C06778" w:rsidRDefault="00FF7538"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vid sänggåendet</w:t>
            </w:r>
          </w:p>
          <w:p w14:paraId="52984A90" w14:textId="77777777" w:rsidR="00FF7538" w:rsidRPr="00C06778" w:rsidRDefault="00FF7538" w:rsidP="00450609">
            <w:pPr>
              <w:keepNext/>
              <w:keepLines/>
              <w:widowControl w:val="0"/>
              <w:autoSpaceDE w:val="0"/>
              <w:autoSpaceDN w:val="0"/>
              <w:adjustRightInd w:val="0"/>
              <w:spacing w:line="240" w:lineRule="auto"/>
              <w:jc w:val="center"/>
              <w:rPr>
                <w:b/>
                <w:bCs/>
                <w:sz w:val="20"/>
                <w:lang w:val="sv-SE"/>
              </w:rPr>
            </w:pPr>
            <w:r w:rsidRPr="00C06778">
              <w:rPr>
                <w:b/>
                <w:bCs/>
                <w:sz w:val="20"/>
                <w:lang w:val="sv-SE"/>
              </w:rPr>
              <w:t>(N = 282)</w:t>
            </w:r>
          </w:p>
        </w:tc>
      </w:tr>
      <w:tr w:rsidR="00FF7538" w:rsidRPr="00F50EBB" w14:paraId="2A597A01" w14:textId="77777777" w:rsidTr="00450609">
        <w:trPr>
          <w:cantSplit/>
        </w:trPr>
        <w:tc>
          <w:tcPr>
            <w:tcW w:w="1538" w:type="pct"/>
            <w:tcBorders>
              <w:top w:val="single" w:sz="4" w:space="0" w:color="auto"/>
              <w:left w:val="nil"/>
              <w:bottom w:val="nil"/>
              <w:right w:val="nil"/>
            </w:tcBorders>
          </w:tcPr>
          <w:p w14:paraId="1472736F" w14:textId="77777777" w:rsidR="00FF7538" w:rsidRPr="00C06778" w:rsidRDefault="00FF7538" w:rsidP="00661ED4">
            <w:pPr>
              <w:keepNext/>
              <w:keepLines/>
              <w:autoSpaceDE w:val="0"/>
              <w:autoSpaceDN w:val="0"/>
              <w:adjustRightInd w:val="0"/>
              <w:spacing w:line="240" w:lineRule="auto"/>
              <w:rPr>
                <w:b/>
                <w:bCs/>
                <w:sz w:val="20"/>
                <w:lang w:val="sv-SE"/>
              </w:rPr>
            </w:pPr>
            <w:r w:rsidRPr="00C06778">
              <w:rPr>
                <w:b/>
                <w:bCs/>
                <w:sz w:val="20"/>
                <w:lang w:val="sv-SE"/>
              </w:rPr>
              <w:t>Procent </w:t>
            </w:r>
            <w:r w:rsidR="00D77108">
              <w:rPr>
                <w:b/>
                <w:bCs/>
                <w:sz w:val="20"/>
                <w:lang w:val="sv-SE"/>
              </w:rPr>
              <w:t>hiv</w:t>
            </w:r>
            <w:r w:rsidRPr="00C06778">
              <w:rPr>
                <w:b/>
                <w:bCs/>
                <w:sz w:val="20"/>
                <w:lang w:val="sv-SE"/>
              </w:rPr>
              <w:noBreakHyphen/>
              <w:t>RNA</w:t>
            </w:r>
            <w:r w:rsidR="0012061F" w:rsidRPr="00C06778">
              <w:rPr>
                <w:b/>
                <w:bCs/>
                <w:sz w:val="20"/>
                <w:lang w:val="sv-SE"/>
              </w:rPr>
              <w:t> </w:t>
            </w:r>
            <w:proofErr w:type="gramStart"/>
            <w:r w:rsidRPr="00C06778">
              <w:rPr>
                <w:b/>
                <w:bCs/>
                <w:sz w:val="20"/>
                <w:lang w:val="sv-SE"/>
              </w:rPr>
              <w:t>&lt; 50</w:t>
            </w:r>
            <w:proofErr w:type="gramEnd"/>
            <w:r w:rsidRPr="00C06778">
              <w:rPr>
                <w:b/>
                <w:bCs/>
                <w:sz w:val="20"/>
                <w:lang w:val="sv-SE"/>
              </w:rPr>
              <w:t> kopior/ml (95% </w:t>
            </w:r>
            <w:r w:rsidR="00661ED4">
              <w:rPr>
                <w:b/>
                <w:bCs/>
                <w:sz w:val="20"/>
                <w:lang w:val="sv-SE"/>
              </w:rPr>
              <w:t>K</w:t>
            </w:r>
            <w:r w:rsidRPr="00C06778">
              <w:rPr>
                <w:b/>
                <w:bCs/>
                <w:sz w:val="20"/>
                <w:lang w:val="sv-SE"/>
              </w:rPr>
              <w:t xml:space="preserve">I) </w:t>
            </w:r>
          </w:p>
        </w:tc>
        <w:tc>
          <w:tcPr>
            <w:tcW w:w="1127" w:type="pct"/>
            <w:gridSpan w:val="3"/>
            <w:tcBorders>
              <w:top w:val="single" w:sz="4" w:space="0" w:color="auto"/>
              <w:left w:val="nil"/>
              <w:bottom w:val="nil"/>
              <w:right w:val="nil"/>
            </w:tcBorders>
          </w:tcPr>
          <w:p w14:paraId="05C32007" w14:textId="77777777" w:rsidR="00FF7538" w:rsidRPr="00C06778" w:rsidRDefault="00FF7538" w:rsidP="009468AD">
            <w:pPr>
              <w:keepNext/>
              <w:keepLines/>
              <w:autoSpaceDE w:val="0"/>
              <w:autoSpaceDN w:val="0"/>
              <w:adjustRightInd w:val="0"/>
              <w:spacing w:line="240" w:lineRule="auto"/>
              <w:rPr>
                <w:sz w:val="20"/>
                <w:lang w:val="sv-SE"/>
              </w:rPr>
            </w:pPr>
          </w:p>
        </w:tc>
        <w:tc>
          <w:tcPr>
            <w:tcW w:w="604" w:type="pct"/>
            <w:tcBorders>
              <w:top w:val="single" w:sz="4" w:space="0" w:color="auto"/>
              <w:left w:val="nil"/>
              <w:bottom w:val="nil"/>
              <w:right w:val="nil"/>
            </w:tcBorders>
          </w:tcPr>
          <w:p w14:paraId="29B05096" w14:textId="77777777" w:rsidR="00FF7538" w:rsidRPr="00C06778" w:rsidRDefault="00FF7538" w:rsidP="009468AD">
            <w:pPr>
              <w:keepNext/>
              <w:keepLines/>
              <w:autoSpaceDE w:val="0"/>
              <w:autoSpaceDN w:val="0"/>
              <w:adjustRightInd w:val="0"/>
              <w:spacing w:line="240" w:lineRule="auto"/>
              <w:rPr>
                <w:sz w:val="20"/>
                <w:lang w:val="sv-SE"/>
              </w:rPr>
            </w:pPr>
          </w:p>
        </w:tc>
        <w:tc>
          <w:tcPr>
            <w:tcW w:w="1127" w:type="pct"/>
            <w:gridSpan w:val="2"/>
            <w:tcBorders>
              <w:top w:val="single" w:sz="4" w:space="0" w:color="auto"/>
              <w:left w:val="nil"/>
              <w:bottom w:val="nil"/>
              <w:right w:val="nil"/>
            </w:tcBorders>
          </w:tcPr>
          <w:p w14:paraId="6C104C21" w14:textId="77777777" w:rsidR="00FF7538" w:rsidRPr="00C06778" w:rsidRDefault="00FF7538" w:rsidP="009026D1">
            <w:pPr>
              <w:keepNext/>
              <w:keepLines/>
              <w:autoSpaceDE w:val="0"/>
              <w:autoSpaceDN w:val="0"/>
              <w:adjustRightInd w:val="0"/>
              <w:spacing w:line="240" w:lineRule="auto"/>
              <w:rPr>
                <w:sz w:val="20"/>
                <w:lang w:val="sv-SE"/>
              </w:rPr>
            </w:pPr>
          </w:p>
        </w:tc>
        <w:tc>
          <w:tcPr>
            <w:tcW w:w="604" w:type="pct"/>
            <w:tcBorders>
              <w:top w:val="single" w:sz="4" w:space="0" w:color="auto"/>
              <w:left w:val="nil"/>
              <w:bottom w:val="nil"/>
              <w:right w:val="nil"/>
            </w:tcBorders>
          </w:tcPr>
          <w:p w14:paraId="48456C53" w14:textId="77777777" w:rsidR="00FF7538" w:rsidRPr="00C06778" w:rsidRDefault="00FF7538" w:rsidP="009026D1">
            <w:pPr>
              <w:keepNext/>
              <w:keepLines/>
              <w:autoSpaceDE w:val="0"/>
              <w:autoSpaceDN w:val="0"/>
              <w:adjustRightInd w:val="0"/>
              <w:spacing w:line="240" w:lineRule="auto"/>
              <w:rPr>
                <w:sz w:val="20"/>
                <w:lang w:val="sv-SE"/>
              </w:rPr>
            </w:pPr>
          </w:p>
        </w:tc>
      </w:tr>
      <w:tr w:rsidR="00FF7538" w:rsidRPr="00C06778" w14:paraId="236D6557" w14:textId="77777777" w:rsidTr="00450609">
        <w:trPr>
          <w:cantSplit/>
        </w:trPr>
        <w:tc>
          <w:tcPr>
            <w:tcW w:w="1538" w:type="pct"/>
            <w:tcBorders>
              <w:top w:val="nil"/>
              <w:left w:val="nil"/>
              <w:bottom w:val="nil"/>
              <w:right w:val="nil"/>
            </w:tcBorders>
          </w:tcPr>
          <w:p w14:paraId="45AA47A3" w14:textId="77777777" w:rsidR="00FF7538" w:rsidRPr="00C06778" w:rsidRDefault="00FF7538" w:rsidP="009468AD">
            <w:pPr>
              <w:keepNext/>
              <w:keepLines/>
              <w:autoSpaceDE w:val="0"/>
              <w:autoSpaceDN w:val="0"/>
              <w:adjustRightInd w:val="0"/>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1127" w:type="pct"/>
            <w:gridSpan w:val="3"/>
            <w:tcBorders>
              <w:top w:val="nil"/>
              <w:left w:val="nil"/>
              <w:bottom w:val="nil"/>
              <w:right w:val="nil"/>
            </w:tcBorders>
          </w:tcPr>
          <w:p w14:paraId="308B18CC" w14:textId="77777777" w:rsidR="00FF7538" w:rsidRPr="00C06778" w:rsidRDefault="00FF7538" w:rsidP="009468AD">
            <w:pPr>
              <w:autoSpaceDE w:val="0"/>
              <w:autoSpaceDN w:val="0"/>
              <w:adjustRightInd w:val="0"/>
              <w:spacing w:line="240" w:lineRule="auto"/>
              <w:jc w:val="center"/>
              <w:rPr>
                <w:sz w:val="20"/>
                <w:lang w:val="sv-SE"/>
              </w:rPr>
            </w:pPr>
            <w:r w:rsidRPr="00C06778">
              <w:rPr>
                <w:sz w:val="20"/>
                <w:lang w:val="sv-SE"/>
              </w:rPr>
              <w:t>86 (81, 90)</w:t>
            </w:r>
          </w:p>
        </w:tc>
        <w:tc>
          <w:tcPr>
            <w:tcW w:w="604" w:type="pct"/>
            <w:tcBorders>
              <w:top w:val="nil"/>
              <w:left w:val="nil"/>
              <w:bottom w:val="nil"/>
              <w:right w:val="nil"/>
            </w:tcBorders>
          </w:tcPr>
          <w:p w14:paraId="6343291E" w14:textId="77777777" w:rsidR="00FF7538" w:rsidRPr="00C06778" w:rsidRDefault="00FF7538" w:rsidP="009468AD">
            <w:pPr>
              <w:autoSpaceDE w:val="0"/>
              <w:autoSpaceDN w:val="0"/>
              <w:adjustRightInd w:val="0"/>
              <w:spacing w:line="240" w:lineRule="auto"/>
              <w:jc w:val="center"/>
              <w:rPr>
                <w:sz w:val="20"/>
                <w:lang w:val="sv-SE"/>
              </w:rPr>
            </w:pPr>
            <w:r w:rsidRPr="00C06778">
              <w:rPr>
                <w:sz w:val="20"/>
                <w:lang w:val="sv-SE"/>
              </w:rPr>
              <w:t>82 (77, 86)</w:t>
            </w:r>
          </w:p>
        </w:tc>
        <w:tc>
          <w:tcPr>
            <w:tcW w:w="1127" w:type="pct"/>
            <w:gridSpan w:val="2"/>
            <w:tcBorders>
              <w:top w:val="nil"/>
              <w:left w:val="nil"/>
              <w:bottom w:val="nil"/>
              <w:right w:val="nil"/>
            </w:tcBorders>
          </w:tcPr>
          <w:p w14:paraId="228D4A07" w14:textId="77777777" w:rsidR="00FF7538" w:rsidRPr="00C06778" w:rsidRDefault="00FF7538" w:rsidP="009026D1">
            <w:pPr>
              <w:autoSpaceDE w:val="0"/>
              <w:autoSpaceDN w:val="0"/>
              <w:adjustRightInd w:val="0"/>
              <w:spacing w:line="240" w:lineRule="auto"/>
              <w:jc w:val="center"/>
              <w:rPr>
                <w:sz w:val="20"/>
                <w:lang w:val="sv-SE"/>
              </w:rPr>
            </w:pPr>
            <w:r w:rsidRPr="00C06778">
              <w:rPr>
                <w:sz w:val="20"/>
                <w:lang w:val="sv-SE"/>
              </w:rPr>
              <w:t>71 (65, 76)</w:t>
            </w:r>
          </w:p>
        </w:tc>
        <w:tc>
          <w:tcPr>
            <w:tcW w:w="604" w:type="pct"/>
            <w:tcBorders>
              <w:top w:val="nil"/>
              <w:left w:val="nil"/>
              <w:bottom w:val="nil"/>
              <w:right w:val="nil"/>
            </w:tcBorders>
          </w:tcPr>
          <w:p w14:paraId="215DB820" w14:textId="77777777" w:rsidR="00FF7538" w:rsidRPr="00C06778" w:rsidRDefault="00FF7538" w:rsidP="009026D1">
            <w:pPr>
              <w:autoSpaceDE w:val="0"/>
              <w:autoSpaceDN w:val="0"/>
              <w:adjustRightInd w:val="0"/>
              <w:spacing w:line="240" w:lineRule="auto"/>
              <w:jc w:val="center"/>
              <w:rPr>
                <w:sz w:val="20"/>
                <w:lang w:val="sv-SE"/>
              </w:rPr>
            </w:pPr>
            <w:r w:rsidRPr="00C06778">
              <w:rPr>
                <w:sz w:val="20"/>
                <w:lang w:val="sv-SE"/>
              </w:rPr>
              <w:t>61 (55, 67)</w:t>
            </w:r>
          </w:p>
        </w:tc>
      </w:tr>
      <w:tr w:rsidR="00FF7538" w:rsidRPr="00C06778" w14:paraId="4A2E4722" w14:textId="77777777" w:rsidTr="00450609">
        <w:trPr>
          <w:cantSplit/>
        </w:trPr>
        <w:tc>
          <w:tcPr>
            <w:tcW w:w="1538" w:type="pct"/>
            <w:tcBorders>
              <w:top w:val="nil"/>
              <w:left w:val="nil"/>
              <w:bottom w:val="nil"/>
              <w:right w:val="nil"/>
            </w:tcBorders>
          </w:tcPr>
          <w:p w14:paraId="36D5798C" w14:textId="77777777" w:rsidR="00FF7538" w:rsidRPr="00C06778" w:rsidRDefault="00FF7538" w:rsidP="009468AD">
            <w:pPr>
              <w:keepNext/>
              <w:keepLines/>
              <w:autoSpaceDE w:val="0"/>
              <w:autoSpaceDN w:val="0"/>
              <w:adjustRightInd w:val="0"/>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1127" w:type="pct"/>
            <w:gridSpan w:val="3"/>
            <w:tcBorders>
              <w:top w:val="nil"/>
              <w:left w:val="nil"/>
              <w:bottom w:val="nil"/>
              <w:right w:val="nil"/>
            </w:tcBorders>
          </w:tcPr>
          <w:p w14:paraId="36A4B984" w14:textId="77777777" w:rsidR="00FF7538" w:rsidRPr="00C06778" w:rsidRDefault="00FF7538" w:rsidP="009468AD">
            <w:pPr>
              <w:keepNext/>
              <w:keepLines/>
              <w:autoSpaceDE w:val="0"/>
              <w:autoSpaceDN w:val="0"/>
              <w:adjustRightInd w:val="0"/>
              <w:spacing w:line="240" w:lineRule="auto"/>
              <w:jc w:val="center"/>
              <w:rPr>
                <w:sz w:val="20"/>
                <w:lang w:val="sv-SE"/>
              </w:rPr>
            </w:pPr>
          </w:p>
        </w:tc>
        <w:tc>
          <w:tcPr>
            <w:tcW w:w="604" w:type="pct"/>
            <w:tcBorders>
              <w:top w:val="nil"/>
              <w:left w:val="nil"/>
              <w:bottom w:val="nil"/>
              <w:right w:val="nil"/>
            </w:tcBorders>
          </w:tcPr>
          <w:p w14:paraId="686DC5A2" w14:textId="77777777" w:rsidR="00FF7538" w:rsidRPr="00C06778" w:rsidRDefault="00FF7538" w:rsidP="009468AD">
            <w:pPr>
              <w:keepNext/>
              <w:keepLines/>
              <w:autoSpaceDE w:val="0"/>
              <w:autoSpaceDN w:val="0"/>
              <w:adjustRightInd w:val="0"/>
              <w:spacing w:line="240" w:lineRule="auto"/>
              <w:jc w:val="center"/>
              <w:rPr>
                <w:sz w:val="20"/>
                <w:lang w:val="sv-SE"/>
              </w:rPr>
            </w:pPr>
          </w:p>
        </w:tc>
        <w:tc>
          <w:tcPr>
            <w:tcW w:w="1127" w:type="pct"/>
            <w:gridSpan w:val="2"/>
            <w:tcBorders>
              <w:top w:val="nil"/>
              <w:left w:val="nil"/>
              <w:bottom w:val="nil"/>
              <w:right w:val="nil"/>
            </w:tcBorders>
          </w:tcPr>
          <w:p w14:paraId="5643B908" w14:textId="77777777" w:rsidR="00FF7538" w:rsidRPr="00C06778" w:rsidRDefault="00FF7538" w:rsidP="009026D1">
            <w:pPr>
              <w:keepNext/>
              <w:keepLines/>
              <w:autoSpaceDE w:val="0"/>
              <w:autoSpaceDN w:val="0"/>
              <w:adjustRightInd w:val="0"/>
              <w:spacing w:line="240" w:lineRule="auto"/>
              <w:jc w:val="center"/>
              <w:rPr>
                <w:sz w:val="20"/>
                <w:lang w:val="sv-SE"/>
              </w:rPr>
            </w:pPr>
          </w:p>
        </w:tc>
        <w:tc>
          <w:tcPr>
            <w:tcW w:w="604" w:type="pct"/>
            <w:tcBorders>
              <w:top w:val="nil"/>
              <w:left w:val="nil"/>
              <w:bottom w:val="nil"/>
              <w:right w:val="nil"/>
            </w:tcBorders>
          </w:tcPr>
          <w:p w14:paraId="7F1E584C" w14:textId="77777777" w:rsidR="00FF7538" w:rsidRPr="00C06778" w:rsidRDefault="00FF7538" w:rsidP="009026D1">
            <w:pPr>
              <w:keepNext/>
              <w:keepLines/>
              <w:autoSpaceDE w:val="0"/>
              <w:autoSpaceDN w:val="0"/>
              <w:adjustRightInd w:val="0"/>
              <w:spacing w:line="240" w:lineRule="auto"/>
              <w:jc w:val="center"/>
              <w:rPr>
                <w:sz w:val="20"/>
                <w:lang w:val="sv-SE"/>
              </w:rPr>
            </w:pPr>
          </w:p>
        </w:tc>
      </w:tr>
      <w:tr w:rsidR="00FF7538" w:rsidRPr="00C06778" w14:paraId="12E92222" w14:textId="77777777" w:rsidTr="00450609">
        <w:trPr>
          <w:cantSplit/>
        </w:trPr>
        <w:tc>
          <w:tcPr>
            <w:tcW w:w="1538" w:type="pct"/>
            <w:tcBorders>
              <w:top w:val="nil"/>
              <w:left w:val="nil"/>
              <w:bottom w:val="nil"/>
              <w:right w:val="nil"/>
            </w:tcBorders>
          </w:tcPr>
          <w:p w14:paraId="6C6BB000" w14:textId="77777777" w:rsidR="00FF7538" w:rsidRPr="00C06778" w:rsidRDefault="00FF7538" w:rsidP="00133F66">
            <w:pPr>
              <w:keepNext/>
              <w:keepLines/>
              <w:autoSpaceDE w:val="0"/>
              <w:autoSpaceDN w:val="0"/>
              <w:adjustRightInd w:val="0"/>
              <w:spacing w:line="240" w:lineRule="auto"/>
              <w:rPr>
                <w:sz w:val="20"/>
                <w:lang w:val="sv-SE"/>
              </w:rPr>
            </w:pPr>
            <w:r w:rsidRPr="00C06778">
              <w:rPr>
                <w:sz w:val="20"/>
                <w:lang w:val="sv-SE"/>
              </w:rPr>
              <w:t xml:space="preserve">       </w:t>
            </w:r>
            <w:r w:rsidR="00133F66">
              <w:rPr>
                <w:sz w:val="20"/>
                <w:lang w:val="sv-SE"/>
              </w:rPr>
              <w:t>H</w:t>
            </w:r>
            <w:r w:rsidR="00D77108">
              <w:rPr>
                <w:sz w:val="20"/>
                <w:lang w:val="sv-SE"/>
              </w:rPr>
              <w:t>iv</w:t>
            </w:r>
            <w:r w:rsidRPr="00C06778">
              <w:rPr>
                <w:sz w:val="20"/>
                <w:lang w:val="sv-SE"/>
              </w:rPr>
              <w:noBreakHyphen/>
              <w:t>RNA</w:t>
            </w:r>
            <w:r w:rsidR="00E8052B" w:rsidRPr="00C06778">
              <w:rPr>
                <w:sz w:val="20"/>
                <w:lang w:val="sv-SE"/>
              </w:rPr>
              <w:t> </w:t>
            </w:r>
            <w:r w:rsidRPr="00C06778">
              <w:rPr>
                <w:sz w:val="20"/>
                <w:lang w:val="sv-SE"/>
              </w:rPr>
              <w:t>&gt; 100 000 kopior/ml</w:t>
            </w:r>
          </w:p>
        </w:tc>
        <w:tc>
          <w:tcPr>
            <w:tcW w:w="1127" w:type="pct"/>
            <w:gridSpan w:val="3"/>
            <w:tcBorders>
              <w:top w:val="nil"/>
              <w:left w:val="nil"/>
              <w:bottom w:val="nil"/>
              <w:right w:val="nil"/>
            </w:tcBorders>
          </w:tcPr>
          <w:p w14:paraId="7A4BE93B" w14:textId="77777777" w:rsidR="00FF7538" w:rsidRPr="00C06778" w:rsidRDefault="00FF7538" w:rsidP="009468AD">
            <w:pPr>
              <w:autoSpaceDE w:val="0"/>
              <w:autoSpaceDN w:val="0"/>
              <w:adjustRightInd w:val="0"/>
              <w:spacing w:line="240" w:lineRule="auto"/>
              <w:jc w:val="center"/>
              <w:rPr>
                <w:sz w:val="20"/>
                <w:lang w:val="sv-SE"/>
              </w:rPr>
            </w:pPr>
            <w:r w:rsidRPr="00C06778">
              <w:rPr>
                <w:sz w:val="20"/>
                <w:lang w:val="sv-SE"/>
              </w:rPr>
              <w:t>91 (85, 95)</w:t>
            </w:r>
          </w:p>
        </w:tc>
        <w:tc>
          <w:tcPr>
            <w:tcW w:w="604" w:type="pct"/>
            <w:tcBorders>
              <w:top w:val="nil"/>
              <w:left w:val="nil"/>
              <w:bottom w:val="nil"/>
              <w:right w:val="nil"/>
            </w:tcBorders>
          </w:tcPr>
          <w:p w14:paraId="4D3F78BD" w14:textId="77777777" w:rsidR="00FF7538" w:rsidRPr="00C06778" w:rsidRDefault="00FF7538" w:rsidP="009468AD">
            <w:pPr>
              <w:autoSpaceDE w:val="0"/>
              <w:autoSpaceDN w:val="0"/>
              <w:adjustRightInd w:val="0"/>
              <w:spacing w:line="240" w:lineRule="auto"/>
              <w:jc w:val="center"/>
              <w:rPr>
                <w:sz w:val="20"/>
                <w:lang w:val="sv-SE"/>
              </w:rPr>
            </w:pPr>
            <w:r w:rsidRPr="00C06778">
              <w:rPr>
                <w:sz w:val="20"/>
                <w:lang w:val="sv-SE"/>
              </w:rPr>
              <w:t>89 (83, 94)</w:t>
            </w:r>
          </w:p>
        </w:tc>
        <w:tc>
          <w:tcPr>
            <w:tcW w:w="1127" w:type="pct"/>
            <w:gridSpan w:val="2"/>
            <w:tcBorders>
              <w:top w:val="nil"/>
              <w:left w:val="nil"/>
              <w:bottom w:val="nil"/>
              <w:right w:val="nil"/>
            </w:tcBorders>
          </w:tcPr>
          <w:p w14:paraId="1707D1B0" w14:textId="77777777" w:rsidR="00FF7538" w:rsidRPr="00C06778" w:rsidRDefault="00FF7538" w:rsidP="009026D1">
            <w:pPr>
              <w:autoSpaceDE w:val="0"/>
              <w:autoSpaceDN w:val="0"/>
              <w:adjustRightInd w:val="0"/>
              <w:spacing w:line="240" w:lineRule="auto"/>
              <w:jc w:val="center"/>
              <w:rPr>
                <w:sz w:val="20"/>
                <w:lang w:val="sv-SE"/>
              </w:rPr>
            </w:pPr>
            <w:r w:rsidRPr="00C06778">
              <w:rPr>
                <w:sz w:val="20"/>
                <w:lang w:val="sv-SE"/>
              </w:rPr>
              <w:t>70 (62, 77)</w:t>
            </w:r>
          </w:p>
        </w:tc>
        <w:tc>
          <w:tcPr>
            <w:tcW w:w="604" w:type="pct"/>
            <w:tcBorders>
              <w:top w:val="nil"/>
              <w:left w:val="nil"/>
              <w:bottom w:val="nil"/>
              <w:right w:val="nil"/>
            </w:tcBorders>
          </w:tcPr>
          <w:p w14:paraId="22041D6A" w14:textId="77777777" w:rsidR="00FF7538" w:rsidRPr="00C06778" w:rsidRDefault="00FF7538" w:rsidP="009026D1">
            <w:pPr>
              <w:autoSpaceDE w:val="0"/>
              <w:autoSpaceDN w:val="0"/>
              <w:adjustRightInd w:val="0"/>
              <w:spacing w:line="240" w:lineRule="auto"/>
              <w:jc w:val="center"/>
              <w:rPr>
                <w:sz w:val="20"/>
                <w:lang w:val="sv-SE"/>
              </w:rPr>
            </w:pPr>
            <w:r w:rsidRPr="00C06778">
              <w:rPr>
                <w:sz w:val="20"/>
                <w:lang w:val="sv-SE"/>
              </w:rPr>
              <w:t>65 (56, 72)</w:t>
            </w:r>
          </w:p>
        </w:tc>
      </w:tr>
      <w:tr w:rsidR="00FF7538" w:rsidRPr="00C06778" w14:paraId="64A42945" w14:textId="77777777" w:rsidTr="00450609">
        <w:trPr>
          <w:cantSplit/>
        </w:trPr>
        <w:tc>
          <w:tcPr>
            <w:tcW w:w="1538" w:type="pct"/>
            <w:tcBorders>
              <w:top w:val="nil"/>
              <w:left w:val="nil"/>
              <w:bottom w:val="nil"/>
              <w:right w:val="nil"/>
            </w:tcBorders>
          </w:tcPr>
          <w:p w14:paraId="14CF35CA" w14:textId="77777777" w:rsidR="00FF7538" w:rsidRPr="00C06778" w:rsidRDefault="00FF7538" w:rsidP="009468AD">
            <w:pPr>
              <w:keepNext/>
              <w:keepLines/>
              <w:autoSpaceDE w:val="0"/>
              <w:autoSpaceDN w:val="0"/>
              <w:adjustRightInd w:val="0"/>
              <w:spacing w:line="240" w:lineRule="auto"/>
              <w:rPr>
                <w:sz w:val="20"/>
                <w:lang w:val="sv-SE"/>
              </w:rPr>
            </w:pPr>
            <w:r w:rsidRPr="00C06778">
              <w:rPr>
                <w:sz w:val="20"/>
                <w:lang w:val="sv-SE"/>
              </w:rPr>
              <w:t xml:space="preserve">         </w:t>
            </w:r>
            <w:r w:rsidR="009468AD">
              <w:rPr>
                <w:sz w:val="20"/>
                <w:lang w:val="sv-SE"/>
              </w:rPr>
              <w:t xml:space="preserve"> </w:t>
            </w:r>
            <w:r w:rsidRPr="00C06778">
              <w:rPr>
                <w:sz w:val="20"/>
                <w:lang w:val="sv-SE"/>
              </w:rPr>
              <w:t xml:space="preserve">               ≤ 100 000 kopior/ml</w:t>
            </w:r>
          </w:p>
        </w:tc>
        <w:tc>
          <w:tcPr>
            <w:tcW w:w="1127" w:type="pct"/>
            <w:gridSpan w:val="3"/>
            <w:tcBorders>
              <w:top w:val="nil"/>
              <w:left w:val="nil"/>
              <w:bottom w:val="nil"/>
              <w:right w:val="nil"/>
            </w:tcBorders>
          </w:tcPr>
          <w:p w14:paraId="6C4F4C24" w14:textId="77777777" w:rsidR="00FF7538" w:rsidRPr="00C06778" w:rsidRDefault="00FF7538" w:rsidP="009468AD">
            <w:pPr>
              <w:keepNext/>
              <w:keepLines/>
              <w:autoSpaceDE w:val="0"/>
              <w:autoSpaceDN w:val="0"/>
              <w:adjustRightInd w:val="0"/>
              <w:spacing w:line="240" w:lineRule="auto"/>
              <w:jc w:val="center"/>
              <w:rPr>
                <w:sz w:val="20"/>
                <w:lang w:val="sv-SE"/>
              </w:rPr>
            </w:pPr>
            <w:r w:rsidRPr="00C06778">
              <w:rPr>
                <w:sz w:val="20"/>
                <w:lang w:val="sv-SE"/>
              </w:rPr>
              <w:t>93 (86, 97)</w:t>
            </w:r>
          </w:p>
        </w:tc>
        <w:tc>
          <w:tcPr>
            <w:tcW w:w="604" w:type="pct"/>
            <w:tcBorders>
              <w:top w:val="nil"/>
              <w:left w:val="nil"/>
              <w:bottom w:val="nil"/>
              <w:right w:val="nil"/>
            </w:tcBorders>
          </w:tcPr>
          <w:p w14:paraId="3928DF0A" w14:textId="77777777" w:rsidR="00FF7538" w:rsidRPr="00C06778" w:rsidRDefault="00FF7538" w:rsidP="009468AD">
            <w:pPr>
              <w:keepNext/>
              <w:keepLines/>
              <w:autoSpaceDE w:val="0"/>
              <w:autoSpaceDN w:val="0"/>
              <w:adjustRightInd w:val="0"/>
              <w:spacing w:line="240" w:lineRule="auto"/>
              <w:jc w:val="center"/>
              <w:rPr>
                <w:sz w:val="20"/>
                <w:lang w:val="sv-SE"/>
              </w:rPr>
            </w:pPr>
            <w:r w:rsidRPr="00C06778">
              <w:rPr>
                <w:sz w:val="20"/>
                <w:lang w:val="sv-SE"/>
              </w:rPr>
              <w:t>89 (82, 94)</w:t>
            </w:r>
          </w:p>
        </w:tc>
        <w:tc>
          <w:tcPr>
            <w:tcW w:w="1127" w:type="pct"/>
            <w:gridSpan w:val="2"/>
            <w:tcBorders>
              <w:top w:val="nil"/>
              <w:left w:val="nil"/>
              <w:bottom w:val="nil"/>
              <w:right w:val="nil"/>
            </w:tcBorders>
          </w:tcPr>
          <w:p w14:paraId="70015414" w14:textId="77777777" w:rsidR="00FF7538" w:rsidRPr="00C06778" w:rsidRDefault="00FF7538" w:rsidP="009026D1">
            <w:pPr>
              <w:keepNext/>
              <w:keepLines/>
              <w:autoSpaceDE w:val="0"/>
              <w:autoSpaceDN w:val="0"/>
              <w:adjustRightInd w:val="0"/>
              <w:spacing w:line="240" w:lineRule="auto"/>
              <w:jc w:val="center"/>
              <w:rPr>
                <w:sz w:val="20"/>
                <w:lang w:val="sv-SE"/>
              </w:rPr>
            </w:pPr>
            <w:r w:rsidRPr="00C06778">
              <w:rPr>
                <w:sz w:val="20"/>
                <w:lang w:val="sv-SE"/>
              </w:rPr>
              <w:t>72 (64, 80)</w:t>
            </w:r>
          </w:p>
        </w:tc>
        <w:tc>
          <w:tcPr>
            <w:tcW w:w="604" w:type="pct"/>
            <w:tcBorders>
              <w:top w:val="nil"/>
              <w:left w:val="nil"/>
              <w:bottom w:val="nil"/>
              <w:right w:val="nil"/>
            </w:tcBorders>
          </w:tcPr>
          <w:p w14:paraId="7E036E1C" w14:textId="77777777" w:rsidR="00FF7538" w:rsidRPr="00C06778" w:rsidRDefault="00FF7538" w:rsidP="009026D1">
            <w:pPr>
              <w:keepNext/>
              <w:keepLines/>
              <w:autoSpaceDE w:val="0"/>
              <w:autoSpaceDN w:val="0"/>
              <w:adjustRightInd w:val="0"/>
              <w:spacing w:line="240" w:lineRule="auto"/>
              <w:jc w:val="center"/>
              <w:rPr>
                <w:sz w:val="20"/>
                <w:lang w:val="sv-SE"/>
              </w:rPr>
            </w:pPr>
            <w:r w:rsidRPr="00C06778">
              <w:rPr>
                <w:sz w:val="20"/>
                <w:lang w:val="sv-SE"/>
              </w:rPr>
              <w:t>58 (49, 66)</w:t>
            </w:r>
          </w:p>
        </w:tc>
      </w:tr>
      <w:tr w:rsidR="00FF7538" w:rsidRPr="00C06778" w14:paraId="67E83E61" w14:textId="77777777" w:rsidTr="00450609">
        <w:trPr>
          <w:cantSplit/>
        </w:trPr>
        <w:tc>
          <w:tcPr>
            <w:tcW w:w="1538" w:type="pct"/>
            <w:tcBorders>
              <w:top w:val="nil"/>
              <w:left w:val="nil"/>
              <w:bottom w:val="nil"/>
              <w:right w:val="nil"/>
            </w:tcBorders>
          </w:tcPr>
          <w:p w14:paraId="08D03B13" w14:textId="77777777" w:rsidR="00FF7538" w:rsidRPr="00C06778" w:rsidRDefault="00FF7538" w:rsidP="009468AD">
            <w:pPr>
              <w:keepNext/>
              <w:keepLines/>
              <w:autoSpaceDE w:val="0"/>
              <w:autoSpaceDN w:val="0"/>
              <w:adjustRightInd w:val="0"/>
              <w:spacing w:line="240" w:lineRule="auto"/>
              <w:rPr>
                <w:sz w:val="20"/>
                <w:lang w:val="sv-SE"/>
              </w:rPr>
            </w:pPr>
            <w:r w:rsidRPr="00C06778">
              <w:rPr>
                <w:sz w:val="20"/>
                <w:lang w:val="sv-SE"/>
              </w:rPr>
              <w:t xml:space="preserve">        CD4</w:t>
            </w:r>
            <w:r w:rsidRPr="00C06778">
              <w:rPr>
                <w:sz w:val="20"/>
                <w:lang w:val="sv-SE"/>
              </w:rPr>
              <w:noBreakHyphen/>
              <w:t>cellantal ≤ 50 celler/mm</w:t>
            </w:r>
            <w:r w:rsidRPr="00C06778">
              <w:rPr>
                <w:sz w:val="20"/>
                <w:vertAlign w:val="superscript"/>
                <w:lang w:val="sv-SE"/>
              </w:rPr>
              <w:t>3</w:t>
            </w:r>
          </w:p>
        </w:tc>
        <w:tc>
          <w:tcPr>
            <w:tcW w:w="1127" w:type="pct"/>
            <w:gridSpan w:val="3"/>
            <w:tcBorders>
              <w:top w:val="nil"/>
              <w:left w:val="nil"/>
              <w:bottom w:val="nil"/>
              <w:right w:val="nil"/>
            </w:tcBorders>
          </w:tcPr>
          <w:p w14:paraId="3776F6CF"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84 (64, 95)             </w:t>
            </w:r>
          </w:p>
        </w:tc>
        <w:tc>
          <w:tcPr>
            <w:tcW w:w="604" w:type="pct"/>
            <w:tcBorders>
              <w:top w:val="nil"/>
              <w:left w:val="nil"/>
              <w:bottom w:val="nil"/>
              <w:right w:val="nil"/>
            </w:tcBorders>
          </w:tcPr>
          <w:p w14:paraId="69E731CC"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86 (67, 96)             </w:t>
            </w:r>
          </w:p>
        </w:tc>
        <w:tc>
          <w:tcPr>
            <w:tcW w:w="1127" w:type="pct"/>
            <w:gridSpan w:val="2"/>
            <w:tcBorders>
              <w:top w:val="nil"/>
              <w:left w:val="nil"/>
              <w:bottom w:val="nil"/>
              <w:right w:val="nil"/>
            </w:tcBorders>
          </w:tcPr>
          <w:p w14:paraId="656E4DB4"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58 (37, 77)</w:t>
            </w:r>
          </w:p>
        </w:tc>
        <w:tc>
          <w:tcPr>
            <w:tcW w:w="604" w:type="pct"/>
            <w:tcBorders>
              <w:top w:val="nil"/>
              <w:left w:val="nil"/>
              <w:bottom w:val="nil"/>
              <w:right w:val="nil"/>
            </w:tcBorders>
          </w:tcPr>
          <w:p w14:paraId="53A7D020"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77 (58, 90)</w:t>
            </w:r>
          </w:p>
        </w:tc>
      </w:tr>
      <w:tr w:rsidR="00FF7538" w:rsidRPr="00C06778" w14:paraId="4E6F02FD" w14:textId="77777777" w:rsidTr="00450609">
        <w:trPr>
          <w:cantSplit/>
        </w:trPr>
        <w:tc>
          <w:tcPr>
            <w:tcW w:w="1538" w:type="pct"/>
            <w:tcBorders>
              <w:top w:val="nil"/>
              <w:left w:val="nil"/>
              <w:bottom w:val="nil"/>
              <w:right w:val="nil"/>
            </w:tcBorders>
          </w:tcPr>
          <w:p w14:paraId="53ADF883" w14:textId="77777777" w:rsidR="00FF7538" w:rsidRPr="00C06778" w:rsidRDefault="00FF7538" w:rsidP="00450609">
            <w:pPr>
              <w:keepNext/>
              <w:autoSpaceDE w:val="0"/>
              <w:autoSpaceDN w:val="0"/>
              <w:adjustRightInd w:val="0"/>
              <w:spacing w:line="240" w:lineRule="auto"/>
              <w:rPr>
                <w:sz w:val="20"/>
                <w:lang w:val="sv-SE"/>
              </w:rPr>
            </w:pPr>
            <w:r w:rsidRPr="00C06778">
              <w:rPr>
                <w:sz w:val="20"/>
                <w:lang w:val="sv-SE"/>
              </w:rPr>
              <w:t xml:space="preserve">               &gt; 50 och ≤ 200 celler/mm</w:t>
            </w:r>
            <w:r w:rsidRPr="00C06778">
              <w:rPr>
                <w:sz w:val="20"/>
                <w:vertAlign w:val="superscript"/>
                <w:lang w:val="sv-SE"/>
              </w:rPr>
              <w:t>3</w:t>
            </w:r>
          </w:p>
        </w:tc>
        <w:tc>
          <w:tcPr>
            <w:tcW w:w="1127" w:type="pct"/>
            <w:gridSpan w:val="3"/>
            <w:tcBorders>
              <w:top w:val="nil"/>
              <w:left w:val="nil"/>
              <w:bottom w:val="nil"/>
              <w:right w:val="nil"/>
            </w:tcBorders>
          </w:tcPr>
          <w:p w14:paraId="54239B4C"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89 (81, 95)             </w:t>
            </w:r>
          </w:p>
        </w:tc>
        <w:tc>
          <w:tcPr>
            <w:tcW w:w="604" w:type="pct"/>
            <w:tcBorders>
              <w:top w:val="nil"/>
              <w:left w:val="nil"/>
              <w:bottom w:val="nil"/>
              <w:right w:val="nil"/>
            </w:tcBorders>
          </w:tcPr>
          <w:p w14:paraId="7509870D"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86 (77, 92)             </w:t>
            </w:r>
          </w:p>
        </w:tc>
        <w:tc>
          <w:tcPr>
            <w:tcW w:w="1127" w:type="pct"/>
            <w:gridSpan w:val="2"/>
            <w:tcBorders>
              <w:top w:val="nil"/>
              <w:left w:val="nil"/>
              <w:bottom w:val="nil"/>
              <w:right w:val="nil"/>
            </w:tcBorders>
          </w:tcPr>
          <w:p w14:paraId="098EF2C4"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67 (57, 76)</w:t>
            </w:r>
          </w:p>
        </w:tc>
        <w:tc>
          <w:tcPr>
            <w:tcW w:w="604" w:type="pct"/>
            <w:tcBorders>
              <w:top w:val="nil"/>
              <w:left w:val="nil"/>
              <w:bottom w:val="nil"/>
              <w:right w:val="nil"/>
            </w:tcBorders>
          </w:tcPr>
          <w:p w14:paraId="4C03F230"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60 (50, 69)</w:t>
            </w:r>
          </w:p>
        </w:tc>
      </w:tr>
      <w:tr w:rsidR="00FF7538" w:rsidRPr="00C06778" w14:paraId="79AB0884" w14:textId="77777777" w:rsidTr="00450609">
        <w:trPr>
          <w:cantSplit/>
        </w:trPr>
        <w:tc>
          <w:tcPr>
            <w:tcW w:w="1538" w:type="pct"/>
            <w:tcBorders>
              <w:top w:val="nil"/>
              <w:left w:val="nil"/>
              <w:bottom w:val="nil"/>
              <w:right w:val="nil"/>
            </w:tcBorders>
          </w:tcPr>
          <w:p w14:paraId="13D27ECD" w14:textId="77777777" w:rsidR="00FF7538" w:rsidRPr="00C06778" w:rsidRDefault="00FF7538" w:rsidP="00450609">
            <w:pPr>
              <w:keepNext/>
              <w:autoSpaceDE w:val="0"/>
              <w:autoSpaceDN w:val="0"/>
              <w:adjustRightInd w:val="0"/>
              <w:spacing w:line="240" w:lineRule="auto"/>
              <w:rPr>
                <w:sz w:val="20"/>
                <w:lang w:val="sv-SE"/>
              </w:rPr>
            </w:pPr>
            <w:r w:rsidRPr="00C06778">
              <w:rPr>
                <w:sz w:val="20"/>
                <w:lang w:val="sv-SE"/>
              </w:rPr>
              <w:t xml:space="preserve">                        </w:t>
            </w:r>
            <w:r w:rsidR="009468AD">
              <w:rPr>
                <w:sz w:val="20"/>
                <w:lang w:val="sv-SE"/>
              </w:rPr>
              <w:t xml:space="preserve"> </w:t>
            </w:r>
            <w:r w:rsidRPr="00C06778">
              <w:rPr>
                <w:sz w:val="20"/>
                <w:lang w:val="sv-SE"/>
              </w:rPr>
              <w:t xml:space="preserve">     &gt; 200 celler/mm</w:t>
            </w:r>
            <w:r w:rsidRPr="00C06778">
              <w:rPr>
                <w:sz w:val="20"/>
                <w:vertAlign w:val="superscript"/>
                <w:lang w:val="sv-SE"/>
              </w:rPr>
              <w:t>3</w:t>
            </w:r>
          </w:p>
        </w:tc>
        <w:tc>
          <w:tcPr>
            <w:tcW w:w="1127" w:type="pct"/>
            <w:gridSpan w:val="3"/>
            <w:tcBorders>
              <w:top w:val="nil"/>
              <w:left w:val="nil"/>
              <w:bottom w:val="nil"/>
              <w:right w:val="nil"/>
            </w:tcBorders>
          </w:tcPr>
          <w:p w14:paraId="0D573E9D"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94 (89, 98)             </w:t>
            </w:r>
          </w:p>
        </w:tc>
        <w:tc>
          <w:tcPr>
            <w:tcW w:w="604" w:type="pct"/>
            <w:tcBorders>
              <w:top w:val="nil"/>
              <w:left w:val="nil"/>
              <w:bottom w:val="nil"/>
              <w:right w:val="nil"/>
            </w:tcBorders>
          </w:tcPr>
          <w:p w14:paraId="6709D317"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 xml:space="preserve">92 (87, 96)             </w:t>
            </w:r>
          </w:p>
        </w:tc>
        <w:tc>
          <w:tcPr>
            <w:tcW w:w="1127" w:type="pct"/>
            <w:gridSpan w:val="2"/>
            <w:tcBorders>
              <w:top w:val="nil"/>
              <w:left w:val="nil"/>
              <w:bottom w:val="nil"/>
              <w:right w:val="nil"/>
            </w:tcBorders>
          </w:tcPr>
          <w:p w14:paraId="7EF4132F"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76 (68, 82)</w:t>
            </w:r>
          </w:p>
        </w:tc>
        <w:tc>
          <w:tcPr>
            <w:tcW w:w="604" w:type="pct"/>
            <w:tcBorders>
              <w:top w:val="nil"/>
              <w:left w:val="nil"/>
              <w:bottom w:val="nil"/>
              <w:right w:val="nil"/>
            </w:tcBorders>
          </w:tcPr>
          <w:p w14:paraId="7490FF9C"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60 (51, 68)</w:t>
            </w:r>
          </w:p>
        </w:tc>
      </w:tr>
      <w:tr w:rsidR="00FF7538" w:rsidRPr="00C06778" w14:paraId="221A0CF9" w14:textId="77777777" w:rsidTr="00450609">
        <w:trPr>
          <w:cantSplit/>
        </w:trPr>
        <w:tc>
          <w:tcPr>
            <w:tcW w:w="1538" w:type="pct"/>
            <w:tcBorders>
              <w:top w:val="nil"/>
              <w:left w:val="nil"/>
              <w:bottom w:val="nil"/>
              <w:right w:val="nil"/>
            </w:tcBorders>
          </w:tcPr>
          <w:p w14:paraId="3172B21B" w14:textId="77777777" w:rsidR="00FF7538" w:rsidRPr="00C06778" w:rsidRDefault="00FF7538" w:rsidP="00450609">
            <w:pPr>
              <w:keepNext/>
              <w:autoSpaceDE w:val="0"/>
              <w:autoSpaceDN w:val="0"/>
              <w:adjustRightInd w:val="0"/>
              <w:spacing w:line="240" w:lineRule="auto"/>
              <w:rPr>
                <w:sz w:val="20"/>
                <w:lang w:val="sv-SE"/>
              </w:rPr>
            </w:pPr>
            <w:r w:rsidRPr="00C06778">
              <w:rPr>
                <w:sz w:val="20"/>
                <w:lang w:val="sv-SE"/>
              </w:rPr>
              <w:t xml:space="preserve">              Viral </w:t>
            </w:r>
            <w:proofErr w:type="spellStart"/>
            <w:r w:rsidRPr="00C06778">
              <w:rPr>
                <w:sz w:val="20"/>
                <w:lang w:val="sv-SE"/>
              </w:rPr>
              <w:t>Subtyp</w:t>
            </w:r>
            <w:proofErr w:type="spellEnd"/>
            <w:r w:rsidRPr="00C06778">
              <w:rPr>
                <w:sz w:val="20"/>
                <w:lang w:val="sv-SE"/>
              </w:rPr>
              <w:t xml:space="preserve"> </w:t>
            </w:r>
            <w:proofErr w:type="spellStart"/>
            <w:r w:rsidRPr="00C06778">
              <w:rPr>
                <w:sz w:val="20"/>
                <w:lang w:val="sv-SE"/>
              </w:rPr>
              <w:t>Clade</w:t>
            </w:r>
            <w:proofErr w:type="spellEnd"/>
            <w:r w:rsidRPr="00C06778">
              <w:rPr>
                <w:sz w:val="20"/>
                <w:lang w:val="sv-SE"/>
              </w:rPr>
              <w:t> B</w:t>
            </w:r>
          </w:p>
        </w:tc>
        <w:tc>
          <w:tcPr>
            <w:tcW w:w="1127" w:type="pct"/>
            <w:gridSpan w:val="3"/>
            <w:tcBorders>
              <w:top w:val="nil"/>
              <w:left w:val="nil"/>
              <w:bottom w:val="nil"/>
              <w:right w:val="nil"/>
            </w:tcBorders>
          </w:tcPr>
          <w:p w14:paraId="18277CEB"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90 (85, 94)</w:t>
            </w:r>
          </w:p>
        </w:tc>
        <w:tc>
          <w:tcPr>
            <w:tcW w:w="604" w:type="pct"/>
            <w:tcBorders>
              <w:top w:val="nil"/>
              <w:left w:val="nil"/>
              <w:bottom w:val="nil"/>
              <w:right w:val="nil"/>
            </w:tcBorders>
          </w:tcPr>
          <w:p w14:paraId="3DF0054F"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89 (83, 93)</w:t>
            </w:r>
          </w:p>
        </w:tc>
        <w:tc>
          <w:tcPr>
            <w:tcW w:w="1127" w:type="pct"/>
            <w:gridSpan w:val="2"/>
            <w:tcBorders>
              <w:top w:val="nil"/>
              <w:left w:val="nil"/>
              <w:bottom w:val="nil"/>
              <w:right w:val="nil"/>
            </w:tcBorders>
          </w:tcPr>
          <w:p w14:paraId="3C087B8B"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71 (65, 77)</w:t>
            </w:r>
          </w:p>
        </w:tc>
        <w:tc>
          <w:tcPr>
            <w:tcW w:w="604" w:type="pct"/>
            <w:tcBorders>
              <w:top w:val="nil"/>
              <w:left w:val="nil"/>
              <w:bottom w:val="nil"/>
              <w:right w:val="nil"/>
            </w:tcBorders>
          </w:tcPr>
          <w:p w14:paraId="2C786727"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59 (52, 65)</w:t>
            </w:r>
          </w:p>
        </w:tc>
      </w:tr>
      <w:tr w:rsidR="00FF7538" w:rsidRPr="00C06778" w14:paraId="48ED9F07" w14:textId="77777777" w:rsidTr="00450609">
        <w:trPr>
          <w:cantSplit/>
        </w:trPr>
        <w:tc>
          <w:tcPr>
            <w:tcW w:w="1538" w:type="pct"/>
            <w:tcBorders>
              <w:top w:val="nil"/>
              <w:left w:val="nil"/>
              <w:bottom w:val="nil"/>
              <w:right w:val="nil"/>
            </w:tcBorders>
          </w:tcPr>
          <w:p w14:paraId="5C708313" w14:textId="77777777" w:rsidR="00FF7538" w:rsidRPr="00C06778" w:rsidRDefault="00FF7538" w:rsidP="009468AD">
            <w:pPr>
              <w:autoSpaceDE w:val="0"/>
              <w:autoSpaceDN w:val="0"/>
              <w:adjustRightInd w:val="0"/>
              <w:spacing w:line="240" w:lineRule="auto"/>
              <w:rPr>
                <w:sz w:val="20"/>
                <w:lang w:val="sv-SE"/>
              </w:rPr>
            </w:pPr>
            <w:r w:rsidRPr="00C06778">
              <w:rPr>
                <w:sz w:val="20"/>
                <w:lang w:val="sv-SE"/>
              </w:rPr>
              <w:t xml:space="preserve">                                    Icke</w:t>
            </w:r>
            <w:r w:rsidRPr="00C06778">
              <w:rPr>
                <w:sz w:val="20"/>
                <w:lang w:val="sv-SE"/>
              </w:rPr>
              <w:noBreakHyphen/>
            </w:r>
            <w:proofErr w:type="spellStart"/>
            <w:r w:rsidRPr="00C06778">
              <w:rPr>
                <w:sz w:val="20"/>
                <w:lang w:val="sv-SE"/>
              </w:rPr>
              <w:t>Clade</w:t>
            </w:r>
            <w:proofErr w:type="spellEnd"/>
            <w:r w:rsidRPr="00C06778">
              <w:rPr>
                <w:sz w:val="20"/>
                <w:lang w:val="sv-SE"/>
              </w:rPr>
              <w:t> B</w:t>
            </w:r>
          </w:p>
        </w:tc>
        <w:tc>
          <w:tcPr>
            <w:tcW w:w="1127" w:type="pct"/>
            <w:gridSpan w:val="3"/>
            <w:tcBorders>
              <w:top w:val="nil"/>
              <w:left w:val="nil"/>
              <w:bottom w:val="nil"/>
              <w:right w:val="nil"/>
            </w:tcBorders>
          </w:tcPr>
          <w:p w14:paraId="636148D7"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96 (87, 100)</w:t>
            </w:r>
          </w:p>
        </w:tc>
        <w:tc>
          <w:tcPr>
            <w:tcW w:w="604" w:type="pct"/>
            <w:tcBorders>
              <w:top w:val="nil"/>
              <w:left w:val="nil"/>
              <w:bottom w:val="nil"/>
              <w:right w:val="nil"/>
            </w:tcBorders>
          </w:tcPr>
          <w:p w14:paraId="26345140"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91 (78, 97)</w:t>
            </w:r>
          </w:p>
        </w:tc>
        <w:tc>
          <w:tcPr>
            <w:tcW w:w="1127" w:type="pct"/>
            <w:gridSpan w:val="2"/>
            <w:tcBorders>
              <w:top w:val="nil"/>
              <w:left w:val="nil"/>
              <w:bottom w:val="nil"/>
              <w:right w:val="nil"/>
            </w:tcBorders>
          </w:tcPr>
          <w:p w14:paraId="401DC25E" w14:textId="77777777" w:rsidR="00FF7538" w:rsidRPr="00C0677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68 (54, 79)</w:t>
            </w:r>
          </w:p>
        </w:tc>
        <w:tc>
          <w:tcPr>
            <w:tcW w:w="604" w:type="pct"/>
            <w:tcBorders>
              <w:top w:val="nil"/>
              <w:left w:val="nil"/>
              <w:bottom w:val="nil"/>
              <w:right w:val="nil"/>
            </w:tcBorders>
          </w:tcPr>
          <w:p w14:paraId="50B659E1" w14:textId="77777777" w:rsidR="00FF7538" w:rsidRDefault="00FF7538" w:rsidP="00450609">
            <w:pPr>
              <w:widowControl w:val="0"/>
              <w:autoSpaceDE w:val="0"/>
              <w:autoSpaceDN w:val="0"/>
              <w:adjustRightInd w:val="0"/>
              <w:spacing w:line="240" w:lineRule="auto"/>
              <w:ind w:left="160" w:right="1" w:hanging="160"/>
              <w:jc w:val="center"/>
              <w:rPr>
                <w:sz w:val="20"/>
                <w:lang w:val="sv-SE"/>
              </w:rPr>
            </w:pPr>
            <w:r w:rsidRPr="00C06778">
              <w:rPr>
                <w:sz w:val="20"/>
                <w:lang w:val="sv-SE"/>
              </w:rPr>
              <w:t>70 (54, 82)</w:t>
            </w:r>
          </w:p>
          <w:p w14:paraId="7EA2DC62" w14:textId="77777777" w:rsidR="00EC7FDB" w:rsidRPr="00C06778" w:rsidRDefault="00EC7FDB" w:rsidP="00450609">
            <w:pPr>
              <w:widowControl w:val="0"/>
              <w:autoSpaceDE w:val="0"/>
              <w:autoSpaceDN w:val="0"/>
              <w:adjustRightInd w:val="0"/>
              <w:spacing w:line="240" w:lineRule="auto"/>
              <w:ind w:left="160" w:right="1" w:hanging="160"/>
              <w:jc w:val="center"/>
              <w:rPr>
                <w:sz w:val="20"/>
                <w:lang w:val="sv-SE"/>
              </w:rPr>
            </w:pPr>
          </w:p>
        </w:tc>
      </w:tr>
      <w:tr w:rsidR="009468AD" w:rsidRPr="00F50EBB" w14:paraId="30ED6BD2" w14:textId="77777777" w:rsidTr="00450609">
        <w:trPr>
          <w:cantSplit/>
        </w:trPr>
        <w:tc>
          <w:tcPr>
            <w:tcW w:w="1683" w:type="pct"/>
            <w:gridSpan w:val="2"/>
            <w:tcBorders>
              <w:top w:val="single" w:sz="4" w:space="0" w:color="auto"/>
              <w:left w:val="nil"/>
              <w:bottom w:val="nil"/>
              <w:right w:val="nil"/>
            </w:tcBorders>
          </w:tcPr>
          <w:p w14:paraId="5EFA9A18" w14:textId="77777777" w:rsidR="00FF7538" w:rsidRPr="00C06778" w:rsidRDefault="00FF7538" w:rsidP="00661ED4">
            <w:pPr>
              <w:keepNext/>
              <w:autoSpaceDE w:val="0"/>
              <w:autoSpaceDN w:val="0"/>
              <w:adjustRightInd w:val="0"/>
              <w:spacing w:line="240" w:lineRule="auto"/>
              <w:rPr>
                <w:b/>
                <w:bCs/>
                <w:sz w:val="20"/>
                <w:lang w:val="sv-SE"/>
              </w:rPr>
            </w:pPr>
            <w:r w:rsidRPr="00C06778">
              <w:rPr>
                <w:b/>
                <w:sz w:val="20"/>
                <w:lang w:val="sv-SE"/>
              </w:rPr>
              <w:lastRenderedPageBreak/>
              <w:t>Genomsnittlig förändring av</w:t>
            </w:r>
            <w:r w:rsidRPr="00C06778">
              <w:rPr>
                <w:b/>
                <w:bCs/>
                <w:sz w:val="20"/>
                <w:lang w:val="sv-SE"/>
              </w:rPr>
              <w:t xml:space="preserve"> CD4</w:t>
            </w:r>
            <w:r w:rsidRPr="00C06778">
              <w:rPr>
                <w:b/>
                <w:bCs/>
                <w:sz w:val="20"/>
                <w:lang w:val="sv-SE"/>
              </w:rPr>
              <w:noBreakHyphen/>
              <w:t>cellantal (95% </w:t>
            </w:r>
            <w:r w:rsidR="00661ED4">
              <w:rPr>
                <w:b/>
                <w:bCs/>
                <w:sz w:val="20"/>
                <w:lang w:val="sv-SE"/>
              </w:rPr>
              <w:t>K</w:t>
            </w:r>
            <w:r w:rsidRPr="00C06778">
              <w:rPr>
                <w:b/>
                <w:bCs/>
                <w:sz w:val="20"/>
                <w:lang w:val="sv-SE"/>
              </w:rPr>
              <w:t>I), celler/mm</w:t>
            </w:r>
            <w:r w:rsidRPr="00C06778">
              <w:rPr>
                <w:b/>
                <w:bCs/>
                <w:sz w:val="20"/>
                <w:vertAlign w:val="superscript"/>
                <w:lang w:val="sv-SE"/>
              </w:rPr>
              <w:t>3</w:t>
            </w:r>
            <w:r w:rsidRPr="00C06778">
              <w:rPr>
                <w:b/>
                <w:bCs/>
                <w:sz w:val="20"/>
                <w:lang w:val="sv-SE"/>
              </w:rPr>
              <w:t xml:space="preserve"> </w:t>
            </w:r>
          </w:p>
        </w:tc>
        <w:tc>
          <w:tcPr>
            <w:tcW w:w="859" w:type="pct"/>
            <w:tcBorders>
              <w:top w:val="single" w:sz="4" w:space="0" w:color="auto"/>
              <w:left w:val="nil"/>
              <w:bottom w:val="nil"/>
              <w:right w:val="nil"/>
            </w:tcBorders>
          </w:tcPr>
          <w:p w14:paraId="4EF680A8" w14:textId="77777777" w:rsidR="00FF7538" w:rsidRPr="00C06778" w:rsidRDefault="00FF7538" w:rsidP="00450609">
            <w:pPr>
              <w:keepNext/>
              <w:autoSpaceDE w:val="0"/>
              <w:autoSpaceDN w:val="0"/>
              <w:adjustRightInd w:val="0"/>
              <w:spacing w:line="240" w:lineRule="auto"/>
              <w:rPr>
                <w:sz w:val="20"/>
                <w:lang w:val="sv-SE"/>
              </w:rPr>
            </w:pPr>
          </w:p>
        </w:tc>
        <w:tc>
          <w:tcPr>
            <w:tcW w:w="727" w:type="pct"/>
            <w:gridSpan w:val="2"/>
            <w:tcBorders>
              <w:top w:val="single" w:sz="4" w:space="0" w:color="auto"/>
              <w:left w:val="nil"/>
              <w:bottom w:val="nil"/>
              <w:right w:val="nil"/>
            </w:tcBorders>
          </w:tcPr>
          <w:p w14:paraId="61B2831F" w14:textId="77777777" w:rsidR="00FF7538" w:rsidRPr="00C06778" w:rsidRDefault="00FF7538" w:rsidP="00450609">
            <w:pPr>
              <w:keepNext/>
              <w:autoSpaceDE w:val="0"/>
              <w:autoSpaceDN w:val="0"/>
              <w:adjustRightInd w:val="0"/>
              <w:spacing w:line="240" w:lineRule="auto"/>
              <w:rPr>
                <w:sz w:val="20"/>
                <w:lang w:val="sv-SE"/>
              </w:rPr>
            </w:pPr>
          </w:p>
        </w:tc>
        <w:tc>
          <w:tcPr>
            <w:tcW w:w="993" w:type="pct"/>
            <w:tcBorders>
              <w:top w:val="single" w:sz="4" w:space="0" w:color="auto"/>
              <w:left w:val="nil"/>
              <w:bottom w:val="nil"/>
              <w:right w:val="nil"/>
            </w:tcBorders>
          </w:tcPr>
          <w:p w14:paraId="185D3127" w14:textId="77777777" w:rsidR="00FF7538" w:rsidRPr="00C06778" w:rsidRDefault="00FF7538" w:rsidP="00450609">
            <w:pPr>
              <w:keepNext/>
              <w:autoSpaceDE w:val="0"/>
              <w:autoSpaceDN w:val="0"/>
              <w:adjustRightInd w:val="0"/>
              <w:spacing w:line="240" w:lineRule="auto"/>
              <w:rPr>
                <w:sz w:val="20"/>
                <w:lang w:val="sv-SE"/>
              </w:rPr>
            </w:pPr>
          </w:p>
        </w:tc>
        <w:tc>
          <w:tcPr>
            <w:tcW w:w="738" w:type="pct"/>
            <w:gridSpan w:val="2"/>
            <w:tcBorders>
              <w:top w:val="single" w:sz="4" w:space="0" w:color="auto"/>
              <w:left w:val="nil"/>
              <w:bottom w:val="nil"/>
              <w:right w:val="nil"/>
            </w:tcBorders>
          </w:tcPr>
          <w:p w14:paraId="4A33666E" w14:textId="77777777" w:rsidR="00FF7538" w:rsidRPr="00C06778" w:rsidRDefault="00FF7538" w:rsidP="00450609">
            <w:pPr>
              <w:keepNext/>
              <w:autoSpaceDE w:val="0"/>
              <w:autoSpaceDN w:val="0"/>
              <w:adjustRightInd w:val="0"/>
              <w:spacing w:line="240" w:lineRule="auto"/>
              <w:rPr>
                <w:sz w:val="20"/>
                <w:lang w:val="sv-SE"/>
              </w:rPr>
            </w:pPr>
          </w:p>
        </w:tc>
      </w:tr>
      <w:tr w:rsidR="009468AD" w:rsidRPr="00C06778" w14:paraId="7B4B679B" w14:textId="77777777" w:rsidTr="00450609">
        <w:trPr>
          <w:cantSplit/>
        </w:trPr>
        <w:tc>
          <w:tcPr>
            <w:tcW w:w="1538" w:type="pct"/>
            <w:tcBorders>
              <w:top w:val="nil"/>
              <w:left w:val="nil"/>
              <w:bottom w:val="nil"/>
              <w:right w:val="nil"/>
            </w:tcBorders>
          </w:tcPr>
          <w:p w14:paraId="1F4E134F" w14:textId="77777777" w:rsidR="00FF7538" w:rsidRPr="00C06778" w:rsidRDefault="00FF7538" w:rsidP="00450609">
            <w:pPr>
              <w:keepNext/>
              <w:autoSpaceDE w:val="0"/>
              <w:autoSpaceDN w:val="0"/>
              <w:adjustRightInd w:val="0"/>
              <w:spacing w:line="240" w:lineRule="auto"/>
              <w:rPr>
                <w:sz w:val="20"/>
                <w:lang w:val="sv-SE"/>
              </w:rPr>
            </w:pPr>
            <w:r w:rsidRPr="00C06778">
              <w:rPr>
                <w:sz w:val="20"/>
                <w:lang w:val="sv-SE"/>
              </w:rPr>
              <w:t xml:space="preserve">       Alla patienter</w:t>
            </w:r>
            <w:r w:rsidRPr="00C06778">
              <w:rPr>
                <w:sz w:val="20"/>
                <w:vertAlign w:val="superscript"/>
                <w:lang w:val="sv-SE"/>
              </w:rPr>
              <w:t>‡</w:t>
            </w:r>
          </w:p>
        </w:tc>
        <w:tc>
          <w:tcPr>
            <w:tcW w:w="1005" w:type="pct"/>
            <w:gridSpan w:val="2"/>
            <w:tcBorders>
              <w:top w:val="nil"/>
              <w:left w:val="nil"/>
              <w:bottom w:val="nil"/>
              <w:right w:val="nil"/>
            </w:tcBorders>
          </w:tcPr>
          <w:p w14:paraId="11478423"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189 (174, 204)</w:t>
            </w:r>
          </w:p>
        </w:tc>
        <w:tc>
          <w:tcPr>
            <w:tcW w:w="727" w:type="pct"/>
            <w:gridSpan w:val="2"/>
            <w:tcBorders>
              <w:top w:val="nil"/>
              <w:left w:val="nil"/>
              <w:bottom w:val="nil"/>
              <w:right w:val="nil"/>
            </w:tcBorders>
          </w:tcPr>
          <w:p w14:paraId="7FA4DC4C"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163 (148, 178)</w:t>
            </w:r>
          </w:p>
        </w:tc>
        <w:tc>
          <w:tcPr>
            <w:tcW w:w="993" w:type="pct"/>
            <w:tcBorders>
              <w:top w:val="nil"/>
              <w:left w:val="nil"/>
              <w:bottom w:val="nil"/>
              <w:right w:val="nil"/>
            </w:tcBorders>
          </w:tcPr>
          <w:p w14:paraId="72A4488A"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374 (345, 403)</w:t>
            </w:r>
          </w:p>
        </w:tc>
        <w:tc>
          <w:tcPr>
            <w:tcW w:w="738" w:type="pct"/>
            <w:gridSpan w:val="2"/>
            <w:tcBorders>
              <w:top w:val="nil"/>
              <w:left w:val="nil"/>
              <w:bottom w:val="nil"/>
              <w:right w:val="nil"/>
            </w:tcBorders>
          </w:tcPr>
          <w:p w14:paraId="237FDCEE"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312 (284, 339)</w:t>
            </w:r>
          </w:p>
        </w:tc>
      </w:tr>
      <w:tr w:rsidR="009468AD" w:rsidRPr="00C06778" w14:paraId="7D4B2C95" w14:textId="77777777" w:rsidTr="00450609">
        <w:trPr>
          <w:cantSplit/>
        </w:trPr>
        <w:tc>
          <w:tcPr>
            <w:tcW w:w="1538" w:type="pct"/>
            <w:tcBorders>
              <w:top w:val="nil"/>
              <w:left w:val="nil"/>
              <w:bottom w:val="nil"/>
              <w:right w:val="nil"/>
            </w:tcBorders>
          </w:tcPr>
          <w:p w14:paraId="16D29AA6" w14:textId="77777777" w:rsidR="00FF7538" w:rsidRPr="00C06778" w:rsidRDefault="00FF7538" w:rsidP="00450609">
            <w:pPr>
              <w:keepNext/>
              <w:autoSpaceDE w:val="0"/>
              <w:autoSpaceDN w:val="0"/>
              <w:adjustRightInd w:val="0"/>
              <w:spacing w:line="240" w:lineRule="auto"/>
              <w:rPr>
                <w:sz w:val="20"/>
                <w:lang w:val="sv-SE"/>
              </w:rPr>
            </w:pPr>
            <w:r w:rsidRPr="00C06778">
              <w:rPr>
                <w:sz w:val="20"/>
                <w:lang w:val="sv-SE"/>
              </w:rPr>
              <w:t xml:space="preserve">           Utgångskarakteristika</w:t>
            </w:r>
            <w:r w:rsidRPr="00C06778">
              <w:rPr>
                <w:sz w:val="20"/>
                <w:vertAlign w:val="superscript"/>
                <w:lang w:val="sv-SE"/>
              </w:rPr>
              <w:t>‡</w:t>
            </w:r>
          </w:p>
        </w:tc>
        <w:tc>
          <w:tcPr>
            <w:tcW w:w="1005" w:type="pct"/>
            <w:gridSpan w:val="2"/>
            <w:tcBorders>
              <w:top w:val="nil"/>
              <w:left w:val="nil"/>
              <w:bottom w:val="nil"/>
              <w:right w:val="nil"/>
            </w:tcBorders>
          </w:tcPr>
          <w:p w14:paraId="2883972A" w14:textId="77777777" w:rsidR="00FF7538" w:rsidRPr="00C06778" w:rsidRDefault="00FF7538" w:rsidP="00450609">
            <w:pPr>
              <w:keepNext/>
              <w:autoSpaceDE w:val="0"/>
              <w:autoSpaceDN w:val="0"/>
              <w:adjustRightInd w:val="0"/>
              <w:spacing w:line="240" w:lineRule="auto"/>
              <w:jc w:val="center"/>
              <w:rPr>
                <w:sz w:val="20"/>
                <w:lang w:val="sv-SE"/>
              </w:rPr>
            </w:pPr>
          </w:p>
        </w:tc>
        <w:tc>
          <w:tcPr>
            <w:tcW w:w="727" w:type="pct"/>
            <w:gridSpan w:val="2"/>
            <w:tcBorders>
              <w:top w:val="nil"/>
              <w:left w:val="nil"/>
              <w:bottom w:val="nil"/>
              <w:right w:val="nil"/>
            </w:tcBorders>
          </w:tcPr>
          <w:p w14:paraId="5B4AFD53" w14:textId="77777777" w:rsidR="00FF7538" w:rsidRPr="00C06778" w:rsidRDefault="00FF7538" w:rsidP="00450609">
            <w:pPr>
              <w:keepNext/>
              <w:autoSpaceDE w:val="0"/>
              <w:autoSpaceDN w:val="0"/>
              <w:adjustRightInd w:val="0"/>
              <w:spacing w:line="240" w:lineRule="auto"/>
              <w:jc w:val="center"/>
              <w:rPr>
                <w:sz w:val="20"/>
                <w:lang w:val="sv-SE"/>
              </w:rPr>
            </w:pPr>
          </w:p>
        </w:tc>
        <w:tc>
          <w:tcPr>
            <w:tcW w:w="993" w:type="pct"/>
            <w:tcBorders>
              <w:top w:val="nil"/>
              <w:left w:val="nil"/>
              <w:bottom w:val="nil"/>
              <w:right w:val="nil"/>
            </w:tcBorders>
          </w:tcPr>
          <w:p w14:paraId="66E53589" w14:textId="77777777" w:rsidR="00FF7538" w:rsidRPr="00C06778" w:rsidRDefault="00FF7538" w:rsidP="00450609">
            <w:pPr>
              <w:keepNext/>
              <w:autoSpaceDE w:val="0"/>
              <w:autoSpaceDN w:val="0"/>
              <w:adjustRightInd w:val="0"/>
              <w:spacing w:line="240" w:lineRule="auto"/>
              <w:jc w:val="center"/>
              <w:rPr>
                <w:sz w:val="20"/>
                <w:lang w:val="sv-SE"/>
              </w:rPr>
            </w:pPr>
          </w:p>
        </w:tc>
        <w:tc>
          <w:tcPr>
            <w:tcW w:w="738" w:type="pct"/>
            <w:gridSpan w:val="2"/>
            <w:tcBorders>
              <w:top w:val="nil"/>
              <w:left w:val="nil"/>
              <w:bottom w:val="nil"/>
              <w:right w:val="nil"/>
            </w:tcBorders>
          </w:tcPr>
          <w:p w14:paraId="0243C78D" w14:textId="77777777" w:rsidR="00FF7538" w:rsidRPr="00C06778" w:rsidRDefault="00FF7538" w:rsidP="00450609">
            <w:pPr>
              <w:keepNext/>
              <w:autoSpaceDE w:val="0"/>
              <w:autoSpaceDN w:val="0"/>
              <w:adjustRightInd w:val="0"/>
              <w:spacing w:line="240" w:lineRule="auto"/>
              <w:jc w:val="center"/>
              <w:rPr>
                <w:sz w:val="20"/>
                <w:lang w:val="sv-SE"/>
              </w:rPr>
            </w:pPr>
          </w:p>
        </w:tc>
      </w:tr>
      <w:tr w:rsidR="009468AD" w:rsidRPr="00C06778" w14:paraId="395DC8F2" w14:textId="77777777" w:rsidTr="00450609">
        <w:trPr>
          <w:cantSplit/>
        </w:trPr>
        <w:tc>
          <w:tcPr>
            <w:tcW w:w="1538" w:type="pct"/>
            <w:tcBorders>
              <w:top w:val="nil"/>
              <w:left w:val="nil"/>
              <w:bottom w:val="nil"/>
              <w:right w:val="nil"/>
            </w:tcBorders>
          </w:tcPr>
          <w:p w14:paraId="47FA5175" w14:textId="77777777" w:rsidR="00FF7538" w:rsidRPr="00C06778" w:rsidRDefault="00FF7538" w:rsidP="00450609">
            <w:pPr>
              <w:keepNext/>
              <w:autoSpaceDE w:val="0"/>
              <w:autoSpaceDN w:val="0"/>
              <w:adjustRightInd w:val="0"/>
              <w:spacing w:line="240" w:lineRule="auto"/>
              <w:rPr>
                <w:sz w:val="20"/>
                <w:lang w:val="sv-SE"/>
              </w:rPr>
            </w:pPr>
            <w:r w:rsidRPr="00C06778">
              <w:rPr>
                <w:sz w:val="20"/>
                <w:lang w:val="sv-SE"/>
              </w:rPr>
              <w:t xml:space="preserve">       </w:t>
            </w:r>
            <w:r w:rsidR="00133F66">
              <w:rPr>
                <w:sz w:val="20"/>
                <w:lang w:val="sv-SE"/>
              </w:rPr>
              <w:t>H</w:t>
            </w:r>
            <w:r w:rsidR="00D77108">
              <w:rPr>
                <w:sz w:val="20"/>
                <w:lang w:val="sv-SE"/>
              </w:rPr>
              <w:t>iv</w:t>
            </w:r>
            <w:r w:rsidRPr="00C06778">
              <w:rPr>
                <w:sz w:val="20"/>
                <w:lang w:val="sv-SE"/>
              </w:rPr>
              <w:noBreakHyphen/>
              <w:t>RNA</w:t>
            </w:r>
            <w:r w:rsidR="00E8052B" w:rsidRPr="00C06778">
              <w:rPr>
                <w:sz w:val="20"/>
                <w:lang w:val="sv-SE"/>
              </w:rPr>
              <w:t> </w:t>
            </w:r>
            <w:r w:rsidRPr="00C06778">
              <w:rPr>
                <w:sz w:val="20"/>
                <w:lang w:val="sv-SE"/>
              </w:rPr>
              <w:t>&gt; 100 000 kopior/ml</w:t>
            </w:r>
          </w:p>
        </w:tc>
        <w:tc>
          <w:tcPr>
            <w:tcW w:w="1005" w:type="pct"/>
            <w:gridSpan w:val="2"/>
            <w:tcBorders>
              <w:top w:val="nil"/>
              <w:left w:val="nil"/>
              <w:bottom w:val="nil"/>
              <w:right w:val="nil"/>
            </w:tcBorders>
          </w:tcPr>
          <w:p w14:paraId="6913D3B0"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196 (174, 219)</w:t>
            </w:r>
          </w:p>
        </w:tc>
        <w:tc>
          <w:tcPr>
            <w:tcW w:w="727" w:type="pct"/>
            <w:gridSpan w:val="2"/>
            <w:tcBorders>
              <w:top w:val="nil"/>
              <w:left w:val="nil"/>
              <w:bottom w:val="nil"/>
              <w:right w:val="nil"/>
            </w:tcBorders>
          </w:tcPr>
          <w:p w14:paraId="38ACED24"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192 (169, 214)</w:t>
            </w:r>
          </w:p>
        </w:tc>
        <w:tc>
          <w:tcPr>
            <w:tcW w:w="993" w:type="pct"/>
            <w:tcBorders>
              <w:top w:val="nil"/>
              <w:left w:val="nil"/>
              <w:bottom w:val="nil"/>
              <w:right w:val="nil"/>
            </w:tcBorders>
          </w:tcPr>
          <w:p w14:paraId="5D124EA0"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392 (350, 435)</w:t>
            </w:r>
          </w:p>
        </w:tc>
        <w:tc>
          <w:tcPr>
            <w:tcW w:w="738" w:type="pct"/>
            <w:gridSpan w:val="2"/>
            <w:tcBorders>
              <w:top w:val="nil"/>
              <w:left w:val="nil"/>
              <w:bottom w:val="nil"/>
              <w:right w:val="nil"/>
            </w:tcBorders>
          </w:tcPr>
          <w:p w14:paraId="225F3415"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329 (293, 364)</w:t>
            </w:r>
          </w:p>
        </w:tc>
      </w:tr>
      <w:tr w:rsidR="009468AD" w:rsidRPr="00C06778" w14:paraId="2976084A" w14:textId="77777777" w:rsidTr="00450609">
        <w:trPr>
          <w:cantSplit/>
        </w:trPr>
        <w:tc>
          <w:tcPr>
            <w:tcW w:w="1538" w:type="pct"/>
            <w:tcBorders>
              <w:top w:val="nil"/>
              <w:left w:val="nil"/>
              <w:bottom w:val="nil"/>
              <w:right w:val="nil"/>
            </w:tcBorders>
          </w:tcPr>
          <w:p w14:paraId="5DF2B20C" w14:textId="77777777" w:rsidR="00FF7538" w:rsidRPr="00C06778" w:rsidRDefault="00FF7538" w:rsidP="00450609">
            <w:pPr>
              <w:keepNext/>
              <w:autoSpaceDE w:val="0"/>
              <w:autoSpaceDN w:val="0"/>
              <w:adjustRightInd w:val="0"/>
              <w:spacing w:line="240" w:lineRule="auto"/>
              <w:rPr>
                <w:sz w:val="20"/>
                <w:lang w:val="sv-SE"/>
              </w:rPr>
            </w:pPr>
            <w:r w:rsidRPr="00C06778">
              <w:rPr>
                <w:sz w:val="20"/>
                <w:lang w:val="sv-SE"/>
              </w:rPr>
              <w:t xml:space="preserve">              </w:t>
            </w:r>
            <w:r w:rsidR="009468AD">
              <w:rPr>
                <w:sz w:val="20"/>
                <w:lang w:val="sv-SE"/>
              </w:rPr>
              <w:t xml:space="preserve"> </w:t>
            </w:r>
            <w:r w:rsidRPr="00C06778">
              <w:rPr>
                <w:sz w:val="20"/>
                <w:lang w:val="sv-SE"/>
              </w:rPr>
              <w:t xml:space="preserve">          ≤ 100 000 kopior/ml</w:t>
            </w:r>
          </w:p>
        </w:tc>
        <w:tc>
          <w:tcPr>
            <w:tcW w:w="1005" w:type="pct"/>
            <w:gridSpan w:val="2"/>
            <w:tcBorders>
              <w:top w:val="nil"/>
              <w:left w:val="nil"/>
              <w:bottom w:val="nil"/>
              <w:right w:val="nil"/>
            </w:tcBorders>
          </w:tcPr>
          <w:p w14:paraId="42A550CC"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180 (160, 200)</w:t>
            </w:r>
          </w:p>
        </w:tc>
        <w:tc>
          <w:tcPr>
            <w:tcW w:w="727" w:type="pct"/>
            <w:gridSpan w:val="2"/>
            <w:tcBorders>
              <w:top w:val="nil"/>
              <w:left w:val="nil"/>
              <w:bottom w:val="nil"/>
              <w:right w:val="nil"/>
            </w:tcBorders>
          </w:tcPr>
          <w:p w14:paraId="5B19852A"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134 (115, 153)</w:t>
            </w:r>
          </w:p>
        </w:tc>
        <w:tc>
          <w:tcPr>
            <w:tcW w:w="993" w:type="pct"/>
            <w:tcBorders>
              <w:top w:val="nil"/>
              <w:left w:val="nil"/>
              <w:bottom w:val="nil"/>
              <w:right w:val="nil"/>
            </w:tcBorders>
          </w:tcPr>
          <w:p w14:paraId="7D167B0A"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350 (312, 388)</w:t>
            </w:r>
          </w:p>
        </w:tc>
        <w:tc>
          <w:tcPr>
            <w:tcW w:w="738" w:type="pct"/>
            <w:gridSpan w:val="2"/>
            <w:tcBorders>
              <w:top w:val="nil"/>
              <w:left w:val="nil"/>
              <w:bottom w:val="nil"/>
              <w:right w:val="nil"/>
            </w:tcBorders>
          </w:tcPr>
          <w:p w14:paraId="627B2637"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294 (251, 337)</w:t>
            </w:r>
          </w:p>
        </w:tc>
      </w:tr>
      <w:tr w:rsidR="009468AD" w:rsidRPr="00C06778" w14:paraId="6A7740AC" w14:textId="77777777" w:rsidTr="00450609">
        <w:trPr>
          <w:cantSplit/>
        </w:trPr>
        <w:tc>
          <w:tcPr>
            <w:tcW w:w="1538" w:type="pct"/>
            <w:tcBorders>
              <w:top w:val="nil"/>
              <w:left w:val="nil"/>
              <w:bottom w:val="nil"/>
              <w:right w:val="nil"/>
            </w:tcBorders>
          </w:tcPr>
          <w:p w14:paraId="3028BF79" w14:textId="77777777" w:rsidR="00FF7538" w:rsidRPr="00C06778" w:rsidRDefault="00FF7538" w:rsidP="00450609">
            <w:pPr>
              <w:keepNext/>
              <w:autoSpaceDE w:val="0"/>
              <w:autoSpaceDN w:val="0"/>
              <w:adjustRightInd w:val="0"/>
              <w:spacing w:line="240" w:lineRule="auto"/>
              <w:rPr>
                <w:sz w:val="20"/>
                <w:lang w:val="sv-SE"/>
              </w:rPr>
            </w:pPr>
            <w:r w:rsidRPr="00C06778">
              <w:rPr>
                <w:sz w:val="20"/>
                <w:lang w:val="sv-SE"/>
              </w:rPr>
              <w:t xml:space="preserve">        CD4</w:t>
            </w:r>
            <w:r w:rsidRPr="00C06778">
              <w:rPr>
                <w:sz w:val="20"/>
                <w:lang w:val="sv-SE"/>
              </w:rPr>
              <w:noBreakHyphen/>
              <w:t>cellantal ≤ 50 celler/mm</w:t>
            </w:r>
            <w:r w:rsidRPr="00C06778">
              <w:rPr>
                <w:sz w:val="20"/>
                <w:vertAlign w:val="superscript"/>
                <w:lang w:val="sv-SE"/>
              </w:rPr>
              <w:t>3</w:t>
            </w:r>
          </w:p>
        </w:tc>
        <w:tc>
          <w:tcPr>
            <w:tcW w:w="1005" w:type="pct"/>
            <w:gridSpan w:val="2"/>
            <w:tcBorders>
              <w:top w:val="nil"/>
              <w:left w:val="nil"/>
              <w:bottom w:val="nil"/>
              <w:right w:val="nil"/>
            </w:tcBorders>
          </w:tcPr>
          <w:p w14:paraId="26464E77"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170 (122, 218)</w:t>
            </w:r>
          </w:p>
        </w:tc>
        <w:tc>
          <w:tcPr>
            <w:tcW w:w="727" w:type="pct"/>
            <w:gridSpan w:val="2"/>
            <w:tcBorders>
              <w:top w:val="nil"/>
              <w:left w:val="nil"/>
              <w:bottom w:val="nil"/>
              <w:right w:val="nil"/>
            </w:tcBorders>
          </w:tcPr>
          <w:p w14:paraId="723CE5F9"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152 (123, 180)</w:t>
            </w:r>
          </w:p>
        </w:tc>
        <w:tc>
          <w:tcPr>
            <w:tcW w:w="993" w:type="pct"/>
            <w:tcBorders>
              <w:top w:val="nil"/>
              <w:left w:val="nil"/>
              <w:bottom w:val="nil"/>
              <w:right w:val="nil"/>
            </w:tcBorders>
          </w:tcPr>
          <w:p w14:paraId="254F6AE2"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304 (209, 399)</w:t>
            </w:r>
          </w:p>
        </w:tc>
        <w:tc>
          <w:tcPr>
            <w:tcW w:w="738" w:type="pct"/>
            <w:gridSpan w:val="2"/>
            <w:tcBorders>
              <w:top w:val="nil"/>
              <w:left w:val="nil"/>
              <w:bottom w:val="nil"/>
              <w:right w:val="nil"/>
            </w:tcBorders>
          </w:tcPr>
          <w:p w14:paraId="72C42974"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314 (242, 386)</w:t>
            </w:r>
          </w:p>
        </w:tc>
      </w:tr>
      <w:tr w:rsidR="009468AD" w:rsidRPr="00C06778" w14:paraId="7956D84F" w14:textId="77777777" w:rsidTr="00450609">
        <w:trPr>
          <w:cantSplit/>
        </w:trPr>
        <w:tc>
          <w:tcPr>
            <w:tcW w:w="1538" w:type="pct"/>
            <w:tcBorders>
              <w:top w:val="nil"/>
              <w:left w:val="nil"/>
              <w:bottom w:val="nil"/>
              <w:right w:val="nil"/>
            </w:tcBorders>
          </w:tcPr>
          <w:p w14:paraId="7BF8F84C" w14:textId="77777777" w:rsidR="00FF7538" w:rsidRPr="00C06778" w:rsidRDefault="00FF7538" w:rsidP="00450609">
            <w:pPr>
              <w:keepNext/>
              <w:autoSpaceDE w:val="0"/>
              <w:autoSpaceDN w:val="0"/>
              <w:adjustRightInd w:val="0"/>
              <w:spacing w:line="240" w:lineRule="auto"/>
              <w:rPr>
                <w:sz w:val="20"/>
                <w:lang w:val="sv-SE"/>
              </w:rPr>
            </w:pPr>
            <w:r w:rsidRPr="00C06778">
              <w:rPr>
                <w:sz w:val="20"/>
                <w:lang w:val="sv-SE"/>
              </w:rPr>
              <w:t xml:space="preserve">               &gt; 50 och ≤ 200 celler/mm</w:t>
            </w:r>
            <w:r w:rsidRPr="00C06778">
              <w:rPr>
                <w:sz w:val="20"/>
                <w:vertAlign w:val="superscript"/>
                <w:lang w:val="sv-SE"/>
              </w:rPr>
              <w:t>3</w:t>
            </w:r>
          </w:p>
        </w:tc>
        <w:tc>
          <w:tcPr>
            <w:tcW w:w="1005" w:type="pct"/>
            <w:gridSpan w:val="2"/>
            <w:tcBorders>
              <w:top w:val="nil"/>
              <w:left w:val="nil"/>
              <w:bottom w:val="nil"/>
              <w:right w:val="nil"/>
            </w:tcBorders>
          </w:tcPr>
          <w:p w14:paraId="195A7871"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193 (169, 217)</w:t>
            </w:r>
          </w:p>
        </w:tc>
        <w:tc>
          <w:tcPr>
            <w:tcW w:w="727" w:type="pct"/>
            <w:gridSpan w:val="2"/>
            <w:tcBorders>
              <w:top w:val="nil"/>
              <w:left w:val="nil"/>
              <w:bottom w:val="nil"/>
              <w:right w:val="nil"/>
            </w:tcBorders>
          </w:tcPr>
          <w:p w14:paraId="3ECB5234"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175 (151, 198)</w:t>
            </w:r>
          </w:p>
        </w:tc>
        <w:tc>
          <w:tcPr>
            <w:tcW w:w="993" w:type="pct"/>
            <w:tcBorders>
              <w:top w:val="nil"/>
              <w:left w:val="nil"/>
              <w:bottom w:val="nil"/>
              <w:right w:val="nil"/>
            </w:tcBorders>
          </w:tcPr>
          <w:p w14:paraId="191D75DA"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413 (360, 465)</w:t>
            </w:r>
          </w:p>
        </w:tc>
        <w:tc>
          <w:tcPr>
            <w:tcW w:w="738" w:type="pct"/>
            <w:gridSpan w:val="2"/>
            <w:tcBorders>
              <w:top w:val="nil"/>
              <w:left w:val="nil"/>
              <w:bottom w:val="nil"/>
              <w:right w:val="nil"/>
            </w:tcBorders>
          </w:tcPr>
          <w:p w14:paraId="1A3EE152"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306 (264, 348)</w:t>
            </w:r>
          </w:p>
        </w:tc>
      </w:tr>
      <w:tr w:rsidR="009468AD" w:rsidRPr="00C06778" w14:paraId="44184E31" w14:textId="77777777" w:rsidTr="00450609">
        <w:trPr>
          <w:cantSplit/>
        </w:trPr>
        <w:tc>
          <w:tcPr>
            <w:tcW w:w="1538" w:type="pct"/>
            <w:tcBorders>
              <w:top w:val="nil"/>
              <w:left w:val="nil"/>
              <w:bottom w:val="nil"/>
              <w:right w:val="nil"/>
            </w:tcBorders>
          </w:tcPr>
          <w:p w14:paraId="13B54085" w14:textId="77777777" w:rsidR="00FF7538" w:rsidRPr="00C06778" w:rsidRDefault="00FF7538" w:rsidP="00450609">
            <w:pPr>
              <w:keepNext/>
              <w:autoSpaceDE w:val="0"/>
              <w:autoSpaceDN w:val="0"/>
              <w:adjustRightInd w:val="0"/>
              <w:spacing w:line="240" w:lineRule="auto"/>
              <w:rPr>
                <w:sz w:val="20"/>
                <w:lang w:val="sv-SE"/>
              </w:rPr>
            </w:pPr>
            <w:r w:rsidRPr="00C06778">
              <w:rPr>
                <w:sz w:val="20"/>
                <w:lang w:val="sv-SE"/>
              </w:rPr>
              <w:t xml:space="preserve">                              &gt; 200 celler/mm</w:t>
            </w:r>
            <w:r w:rsidRPr="00C06778">
              <w:rPr>
                <w:sz w:val="20"/>
                <w:vertAlign w:val="superscript"/>
                <w:lang w:val="sv-SE"/>
              </w:rPr>
              <w:t>3</w:t>
            </w:r>
          </w:p>
        </w:tc>
        <w:tc>
          <w:tcPr>
            <w:tcW w:w="1005" w:type="pct"/>
            <w:gridSpan w:val="2"/>
            <w:tcBorders>
              <w:top w:val="nil"/>
              <w:left w:val="nil"/>
              <w:bottom w:val="nil"/>
              <w:right w:val="nil"/>
            </w:tcBorders>
          </w:tcPr>
          <w:p w14:paraId="2B78DE7F"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190 (168, 212)</w:t>
            </w:r>
          </w:p>
        </w:tc>
        <w:tc>
          <w:tcPr>
            <w:tcW w:w="727" w:type="pct"/>
            <w:gridSpan w:val="2"/>
            <w:tcBorders>
              <w:top w:val="nil"/>
              <w:left w:val="nil"/>
              <w:bottom w:val="nil"/>
              <w:right w:val="nil"/>
            </w:tcBorders>
          </w:tcPr>
          <w:p w14:paraId="56FC801B"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157 (134, 181)</w:t>
            </w:r>
          </w:p>
        </w:tc>
        <w:tc>
          <w:tcPr>
            <w:tcW w:w="993" w:type="pct"/>
            <w:tcBorders>
              <w:top w:val="nil"/>
              <w:left w:val="nil"/>
              <w:bottom w:val="nil"/>
              <w:right w:val="nil"/>
            </w:tcBorders>
          </w:tcPr>
          <w:p w14:paraId="2FCB8113"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358 (321, 395)</w:t>
            </w:r>
          </w:p>
        </w:tc>
        <w:tc>
          <w:tcPr>
            <w:tcW w:w="738" w:type="pct"/>
            <w:gridSpan w:val="2"/>
            <w:tcBorders>
              <w:top w:val="nil"/>
              <w:left w:val="nil"/>
              <w:bottom w:val="nil"/>
              <w:right w:val="nil"/>
            </w:tcBorders>
          </w:tcPr>
          <w:p w14:paraId="2D2373A5"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316 (272, 359)</w:t>
            </w:r>
          </w:p>
        </w:tc>
      </w:tr>
      <w:tr w:rsidR="009468AD" w:rsidRPr="00C06778" w14:paraId="638C9C07" w14:textId="77777777" w:rsidTr="00450609">
        <w:trPr>
          <w:cantSplit/>
        </w:trPr>
        <w:tc>
          <w:tcPr>
            <w:tcW w:w="1538" w:type="pct"/>
            <w:tcBorders>
              <w:top w:val="nil"/>
              <w:left w:val="nil"/>
              <w:bottom w:val="nil"/>
              <w:right w:val="nil"/>
            </w:tcBorders>
          </w:tcPr>
          <w:p w14:paraId="737C920D" w14:textId="77777777" w:rsidR="00FF7538" w:rsidRPr="00C06778" w:rsidRDefault="00FF7538" w:rsidP="00450609">
            <w:pPr>
              <w:keepNext/>
              <w:autoSpaceDE w:val="0"/>
              <w:autoSpaceDN w:val="0"/>
              <w:adjustRightInd w:val="0"/>
              <w:spacing w:line="240" w:lineRule="auto"/>
              <w:rPr>
                <w:sz w:val="20"/>
                <w:lang w:val="sv-SE"/>
              </w:rPr>
            </w:pPr>
            <w:r w:rsidRPr="00C06778">
              <w:rPr>
                <w:sz w:val="20"/>
                <w:lang w:val="sv-SE"/>
              </w:rPr>
              <w:t xml:space="preserve">              Viral </w:t>
            </w:r>
            <w:proofErr w:type="spellStart"/>
            <w:r w:rsidRPr="00C06778">
              <w:rPr>
                <w:sz w:val="20"/>
                <w:lang w:val="sv-SE"/>
              </w:rPr>
              <w:t>Subtyp</w:t>
            </w:r>
            <w:proofErr w:type="spellEnd"/>
            <w:r w:rsidRPr="00C06778">
              <w:rPr>
                <w:sz w:val="20"/>
                <w:lang w:val="sv-SE"/>
              </w:rPr>
              <w:t xml:space="preserve"> </w:t>
            </w:r>
            <w:proofErr w:type="spellStart"/>
            <w:r w:rsidRPr="00C06778">
              <w:rPr>
                <w:sz w:val="20"/>
                <w:lang w:val="sv-SE"/>
              </w:rPr>
              <w:t>Clade</w:t>
            </w:r>
            <w:proofErr w:type="spellEnd"/>
            <w:r w:rsidRPr="00C06778">
              <w:rPr>
                <w:sz w:val="20"/>
                <w:lang w:val="sv-SE"/>
              </w:rPr>
              <w:t> B</w:t>
            </w:r>
          </w:p>
        </w:tc>
        <w:tc>
          <w:tcPr>
            <w:tcW w:w="1005" w:type="pct"/>
            <w:gridSpan w:val="2"/>
            <w:tcBorders>
              <w:top w:val="nil"/>
              <w:left w:val="nil"/>
              <w:bottom w:val="nil"/>
              <w:right w:val="nil"/>
            </w:tcBorders>
          </w:tcPr>
          <w:p w14:paraId="0CFBFE47"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187 (170, 204)</w:t>
            </w:r>
          </w:p>
        </w:tc>
        <w:tc>
          <w:tcPr>
            <w:tcW w:w="727" w:type="pct"/>
            <w:gridSpan w:val="2"/>
            <w:tcBorders>
              <w:top w:val="nil"/>
              <w:left w:val="nil"/>
              <w:bottom w:val="nil"/>
              <w:right w:val="nil"/>
            </w:tcBorders>
          </w:tcPr>
          <w:p w14:paraId="3A569F84"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164 (147, 181)</w:t>
            </w:r>
          </w:p>
        </w:tc>
        <w:tc>
          <w:tcPr>
            <w:tcW w:w="993" w:type="pct"/>
            <w:tcBorders>
              <w:top w:val="nil"/>
              <w:left w:val="nil"/>
              <w:bottom w:val="nil"/>
              <w:right w:val="nil"/>
            </w:tcBorders>
          </w:tcPr>
          <w:p w14:paraId="28326DDC"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380 (346, 414)</w:t>
            </w:r>
          </w:p>
        </w:tc>
        <w:tc>
          <w:tcPr>
            <w:tcW w:w="738" w:type="pct"/>
            <w:gridSpan w:val="2"/>
            <w:tcBorders>
              <w:top w:val="nil"/>
              <w:left w:val="nil"/>
              <w:bottom w:val="nil"/>
              <w:right w:val="nil"/>
            </w:tcBorders>
          </w:tcPr>
          <w:p w14:paraId="31AD61C5" w14:textId="77777777" w:rsidR="00FF7538" w:rsidRPr="00C06778" w:rsidRDefault="00FF7538" w:rsidP="00450609">
            <w:pPr>
              <w:keepNext/>
              <w:autoSpaceDE w:val="0"/>
              <w:autoSpaceDN w:val="0"/>
              <w:adjustRightInd w:val="0"/>
              <w:spacing w:line="240" w:lineRule="auto"/>
              <w:jc w:val="center"/>
              <w:rPr>
                <w:sz w:val="20"/>
                <w:lang w:val="sv-SE"/>
              </w:rPr>
            </w:pPr>
            <w:r w:rsidRPr="00C06778">
              <w:rPr>
                <w:sz w:val="20"/>
                <w:lang w:val="sv-SE"/>
              </w:rPr>
              <w:t>303 (272, 333)</w:t>
            </w:r>
          </w:p>
        </w:tc>
      </w:tr>
      <w:tr w:rsidR="009468AD" w:rsidRPr="00C06778" w14:paraId="5E430DA1" w14:textId="77777777" w:rsidTr="00450609">
        <w:trPr>
          <w:cantSplit/>
        </w:trPr>
        <w:tc>
          <w:tcPr>
            <w:tcW w:w="1538" w:type="pct"/>
            <w:tcBorders>
              <w:top w:val="nil"/>
              <w:left w:val="nil"/>
              <w:bottom w:val="nil"/>
              <w:right w:val="nil"/>
            </w:tcBorders>
          </w:tcPr>
          <w:p w14:paraId="244AB41A" w14:textId="77777777" w:rsidR="00FF7538" w:rsidRPr="00C06778" w:rsidRDefault="00FF7538" w:rsidP="009468AD">
            <w:pPr>
              <w:autoSpaceDE w:val="0"/>
              <w:autoSpaceDN w:val="0"/>
              <w:adjustRightInd w:val="0"/>
              <w:spacing w:line="240" w:lineRule="auto"/>
              <w:rPr>
                <w:sz w:val="20"/>
                <w:lang w:val="sv-SE"/>
              </w:rPr>
            </w:pPr>
            <w:r w:rsidRPr="00C06778">
              <w:rPr>
                <w:sz w:val="20"/>
                <w:lang w:val="sv-SE"/>
              </w:rPr>
              <w:t xml:space="preserve">                            </w:t>
            </w:r>
            <w:r w:rsidR="009468AD">
              <w:rPr>
                <w:sz w:val="20"/>
                <w:lang w:val="sv-SE"/>
              </w:rPr>
              <w:t xml:space="preserve"> </w:t>
            </w:r>
            <w:r w:rsidRPr="00C06778">
              <w:rPr>
                <w:sz w:val="20"/>
                <w:lang w:val="sv-SE"/>
              </w:rPr>
              <w:t xml:space="preserve">       Icke</w:t>
            </w:r>
            <w:r w:rsidRPr="00C06778">
              <w:rPr>
                <w:sz w:val="20"/>
                <w:lang w:val="sv-SE"/>
              </w:rPr>
              <w:noBreakHyphen/>
            </w:r>
            <w:proofErr w:type="spellStart"/>
            <w:r w:rsidRPr="00C06778">
              <w:rPr>
                <w:sz w:val="20"/>
                <w:lang w:val="sv-SE"/>
              </w:rPr>
              <w:t>Clade</w:t>
            </w:r>
            <w:proofErr w:type="spellEnd"/>
            <w:r w:rsidRPr="00C06778">
              <w:rPr>
                <w:sz w:val="20"/>
                <w:lang w:val="sv-SE"/>
              </w:rPr>
              <w:t> B</w:t>
            </w:r>
          </w:p>
        </w:tc>
        <w:tc>
          <w:tcPr>
            <w:tcW w:w="1005" w:type="pct"/>
            <w:gridSpan w:val="2"/>
            <w:tcBorders>
              <w:top w:val="nil"/>
              <w:left w:val="nil"/>
              <w:bottom w:val="nil"/>
              <w:right w:val="nil"/>
            </w:tcBorders>
          </w:tcPr>
          <w:p w14:paraId="60EC1113" w14:textId="77777777" w:rsidR="00FF7538" w:rsidRPr="00C06778" w:rsidRDefault="00FF7538" w:rsidP="009468AD">
            <w:pPr>
              <w:autoSpaceDE w:val="0"/>
              <w:autoSpaceDN w:val="0"/>
              <w:adjustRightInd w:val="0"/>
              <w:spacing w:line="240" w:lineRule="auto"/>
              <w:jc w:val="center"/>
              <w:rPr>
                <w:sz w:val="20"/>
                <w:lang w:val="sv-SE"/>
              </w:rPr>
            </w:pPr>
            <w:r w:rsidRPr="00C06778">
              <w:rPr>
                <w:sz w:val="20"/>
                <w:lang w:val="sv-SE"/>
              </w:rPr>
              <w:t>189 (153, 225)</w:t>
            </w:r>
          </w:p>
        </w:tc>
        <w:tc>
          <w:tcPr>
            <w:tcW w:w="727" w:type="pct"/>
            <w:gridSpan w:val="2"/>
            <w:tcBorders>
              <w:top w:val="nil"/>
              <w:left w:val="nil"/>
              <w:bottom w:val="nil"/>
              <w:right w:val="nil"/>
            </w:tcBorders>
          </w:tcPr>
          <w:p w14:paraId="5B57F89E" w14:textId="77777777" w:rsidR="00FF7538" w:rsidRPr="00C06778" w:rsidRDefault="00FF7538" w:rsidP="009468AD">
            <w:pPr>
              <w:autoSpaceDE w:val="0"/>
              <w:autoSpaceDN w:val="0"/>
              <w:adjustRightInd w:val="0"/>
              <w:spacing w:line="240" w:lineRule="auto"/>
              <w:jc w:val="center"/>
              <w:rPr>
                <w:sz w:val="20"/>
                <w:lang w:val="sv-SE"/>
              </w:rPr>
            </w:pPr>
            <w:r w:rsidRPr="00C06778">
              <w:rPr>
                <w:sz w:val="20"/>
                <w:lang w:val="sv-SE"/>
              </w:rPr>
              <w:t>156 (121, 190)</w:t>
            </w:r>
          </w:p>
        </w:tc>
        <w:tc>
          <w:tcPr>
            <w:tcW w:w="993" w:type="pct"/>
            <w:tcBorders>
              <w:top w:val="nil"/>
              <w:left w:val="nil"/>
              <w:bottom w:val="nil"/>
              <w:right w:val="nil"/>
            </w:tcBorders>
          </w:tcPr>
          <w:p w14:paraId="58E9A2C2" w14:textId="77777777" w:rsidR="00FF7538" w:rsidRPr="00C06778" w:rsidRDefault="00FF7538" w:rsidP="009026D1">
            <w:pPr>
              <w:autoSpaceDE w:val="0"/>
              <w:autoSpaceDN w:val="0"/>
              <w:adjustRightInd w:val="0"/>
              <w:spacing w:line="240" w:lineRule="auto"/>
              <w:jc w:val="center"/>
              <w:rPr>
                <w:sz w:val="20"/>
                <w:lang w:val="sv-SE"/>
              </w:rPr>
            </w:pPr>
            <w:r w:rsidRPr="00C06778">
              <w:rPr>
                <w:sz w:val="20"/>
                <w:lang w:val="sv-SE"/>
              </w:rPr>
              <w:t>332 (275, 388)</w:t>
            </w:r>
          </w:p>
        </w:tc>
        <w:tc>
          <w:tcPr>
            <w:tcW w:w="738" w:type="pct"/>
            <w:gridSpan w:val="2"/>
            <w:tcBorders>
              <w:top w:val="nil"/>
              <w:left w:val="nil"/>
              <w:bottom w:val="nil"/>
              <w:right w:val="nil"/>
            </w:tcBorders>
          </w:tcPr>
          <w:p w14:paraId="1615D2C2" w14:textId="77777777" w:rsidR="00FF7538" w:rsidRPr="00C06778" w:rsidRDefault="00FF7538" w:rsidP="009026D1">
            <w:pPr>
              <w:autoSpaceDE w:val="0"/>
              <w:autoSpaceDN w:val="0"/>
              <w:adjustRightInd w:val="0"/>
              <w:spacing w:line="240" w:lineRule="auto"/>
              <w:jc w:val="center"/>
              <w:rPr>
                <w:sz w:val="20"/>
                <w:lang w:val="sv-SE"/>
              </w:rPr>
            </w:pPr>
            <w:r w:rsidRPr="00C06778">
              <w:rPr>
                <w:sz w:val="20"/>
                <w:lang w:val="sv-SE"/>
              </w:rPr>
              <w:t>329 (260, 398)</w:t>
            </w:r>
          </w:p>
        </w:tc>
      </w:tr>
      <w:tr w:rsidR="00EC7FDB" w:rsidRPr="00C06778" w14:paraId="2F969249" w14:textId="77777777" w:rsidTr="009468AD">
        <w:trPr>
          <w:cantSplit/>
        </w:trPr>
        <w:tc>
          <w:tcPr>
            <w:tcW w:w="1538" w:type="pct"/>
            <w:tcBorders>
              <w:top w:val="nil"/>
              <w:left w:val="nil"/>
              <w:bottom w:val="nil"/>
              <w:right w:val="nil"/>
            </w:tcBorders>
          </w:tcPr>
          <w:p w14:paraId="4D6EB952" w14:textId="77777777" w:rsidR="00EC7FDB" w:rsidRPr="00C06778" w:rsidRDefault="00EC7FDB" w:rsidP="009468AD">
            <w:pPr>
              <w:autoSpaceDE w:val="0"/>
              <w:autoSpaceDN w:val="0"/>
              <w:adjustRightInd w:val="0"/>
              <w:spacing w:line="240" w:lineRule="auto"/>
              <w:rPr>
                <w:sz w:val="20"/>
                <w:lang w:val="sv-SE"/>
              </w:rPr>
            </w:pPr>
          </w:p>
        </w:tc>
        <w:tc>
          <w:tcPr>
            <w:tcW w:w="1005" w:type="pct"/>
            <w:gridSpan w:val="2"/>
            <w:tcBorders>
              <w:top w:val="nil"/>
              <w:left w:val="nil"/>
              <w:bottom w:val="nil"/>
              <w:right w:val="nil"/>
            </w:tcBorders>
          </w:tcPr>
          <w:p w14:paraId="2BC864D8" w14:textId="77777777" w:rsidR="00EC7FDB" w:rsidRPr="00C06778" w:rsidRDefault="00EC7FDB" w:rsidP="009468AD">
            <w:pPr>
              <w:autoSpaceDE w:val="0"/>
              <w:autoSpaceDN w:val="0"/>
              <w:adjustRightInd w:val="0"/>
              <w:spacing w:line="240" w:lineRule="auto"/>
              <w:jc w:val="center"/>
              <w:rPr>
                <w:sz w:val="20"/>
                <w:lang w:val="sv-SE"/>
              </w:rPr>
            </w:pPr>
          </w:p>
        </w:tc>
        <w:tc>
          <w:tcPr>
            <w:tcW w:w="727" w:type="pct"/>
            <w:gridSpan w:val="2"/>
            <w:tcBorders>
              <w:top w:val="nil"/>
              <w:left w:val="nil"/>
              <w:bottom w:val="nil"/>
              <w:right w:val="nil"/>
            </w:tcBorders>
          </w:tcPr>
          <w:p w14:paraId="41D17515" w14:textId="77777777" w:rsidR="00EC7FDB" w:rsidRPr="00C06778" w:rsidRDefault="00EC7FDB" w:rsidP="009468AD">
            <w:pPr>
              <w:autoSpaceDE w:val="0"/>
              <w:autoSpaceDN w:val="0"/>
              <w:adjustRightInd w:val="0"/>
              <w:spacing w:line="240" w:lineRule="auto"/>
              <w:jc w:val="center"/>
              <w:rPr>
                <w:sz w:val="20"/>
                <w:lang w:val="sv-SE"/>
              </w:rPr>
            </w:pPr>
          </w:p>
        </w:tc>
        <w:tc>
          <w:tcPr>
            <w:tcW w:w="993" w:type="pct"/>
            <w:tcBorders>
              <w:top w:val="nil"/>
              <w:left w:val="nil"/>
              <w:bottom w:val="nil"/>
              <w:right w:val="nil"/>
            </w:tcBorders>
          </w:tcPr>
          <w:p w14:paraId="1B856C77" w14:textId="77777777" w:rsidR="00EC7FDB" w:rsidRPr="00C06778" w:rsidRDefault="00EC7FDB" w:rsidP="009026D1">
            <w:pPr>
              <w:autoSpaceDE w:val="0"/>
              <w:autoSpaceDN w:val="0"/>
              <w:adjustRightInd w:val="0"/>
              <w:spacing w:line="240" w:lineRule="auto"/>
              <w:jc w:val="center"/>
              <w:rPr>
                <w:sz w:val="20"/>
                <w:lang w:val="sv-SE"/>
              </w:rPr>
            </w:pPr>
          </w:p>
        </w:tc>
        <w:tc>
          <w:tcPr>
            <w:tcW w:w="738" w:type="pct"/>
            <w:gridSpan w:val="2"/>
            <w:tcBorders>
              <w:top w:val="nil"/>
              <w:left w:val="nil"/>
              <w:bottom w:val="nil"/>
              <w:right w:val="nil"/>
            </w:tcBorders>
          </w:tcPr>
          <w:p w14:paraId="689ECFCB" w14:textId="77777777" w:rsidR="00EC7FDB" w:rsidRPr="00C06778" w:rsidRDefault="00EC7FDB" w:rsidP="009026D1">
            <w:pPr>
              <w:autoSpaceDE w:val="0"/>
              <w:autoSpaceDN w:val="0"/>
              <w:adjustRightInd w:val="0"/>
              <w:spacing w:line="240" w:lineRule="auto"/>
              <w:jc w:val="center"/>
              <w:rPr>
                <w:sz w:val="20"/>
                <w:lang w:val="sv-SE"/>
              </w:rPr>
            </w:pPr>
          </w:p>
        </w:tc>
      </w:tr>
      <w:tr w:rsidR="00FF7538" w:rsidRPr="00F50EBB" w14:paraId="793244A6" w14:textId="77777777" w:rsidTr="00450609">
        <w:trPr>
          <w:cantSplit/>
        </w:trPr>
        <w:tc>
          <w:tcPr>
            <w:tcW w:w="5000" w:type="pct"/>
            <w:gridSpan w:val="8"/>
            <w:tcBorders>
              <w:top w:val="single" w:sz="4" w:space="0" w:color="auto"/>
              <w:left w:val="nil"/>
              <w:bottom w:val="single" w:sz="4" w:space="0" w:color="auto"/>
              <w:right w:val="nil"/>
            </w:tcBorders>
          </w:tcPr>
          <w:p w14:paraId="3E76D7CE" w14:textId="77777777" w:rsidR="00FF7538" w:rsidRPr="00C06778" w:rsidRDefault="00FF7538" w:rsidP="00450609">
            <w:pPr>
              <w:widowControl w:val="0"/>
              <w:autoSpaceDE w:val="0"/>
              <w:autoSpaceDN w:val="0"/>
              <w:adjustRightInd w:val="0"/>
              <w:spacing w:line="240" w:lineRule="auto"/>
              <w:ind w:left="160" w:right="1" w:hanging="160"/>
              <w:rPr>
                <w:sz w:val="16"/>
                <w:szCs w:val="16"/>
                <w:lang w:val="sv-SE"/>
              </w:rPr>
            </w:pPr>
            <w:r w:rsidRPr="00C06778">
              <w:rPr>
                <w:sz w:val="20"/>
                <w:vertAlign w:val="superscript"/>
                <w:lang w:val="sv-SE"/>
              </w:rPr>
              <w:t>†</w:t>
            </w:r>
            <w:r w:rsidRPr="00C06778">
              <w:rPr>
                <w:sz w:val="20"/>
                <w:lang w:val="sv-SE"/>
              </w:rPr>
              <w:t xml:space="preserve"> </w:t>
            </w:r>
            <w:r w:rsidRPr="00C06778">
              <w:rPr>
                <w:sz w:val="16"/>
                <w:lang w:val="sv-SE"/>
              </w:rPr>
              <w:t>Avbruten behandling räknas som terapisvikt:</w:t>
            </w:r>
            <w:r w:rsidRPr="00C06778">
              <w:rPr>
                <w:sz w:val="20"/>
                <w:lang w:val="sv-SE"/>
              </w:rPr>
              <w:t xml:space="preserve"> </w:t>
            </w:r>
            <w:r w:rsidRPr="00C06778">
              <w:rPr>
                <w:sz w:val="16"/>
                <w:szCs w:val="16"/>
                <w:lang w:val="sv-SE"/>
              </w:rPr>
              <w:t>patienter som avbröt behandlingen i förtid tillskrivs terapisvikt därefter. Andelen (%) patienter med behandlingssvar och tillhörande 95% konfidensintervall (</w:t>
            </w:r>
            <w:r w:rsidR="00661ED4">
              <w:rPr>
                <w:sz w:val="16"/>
                <w:szCs w:val="16"/>
                <w:lang w:val="sv-SE"/>
              </w:rPr>
              <w:t>K</w:t>
            </w:r>
            <w:r w:rsidRPr="00C06778">
              <w:rPr>
                <w:sz w:val="16"/>
                <w:szCs w:val="16"/>
                <w:lang w:val="sv-SE"/>
              </w:rPr>
              <w:t>I) rapporteras.</w:t>
            </w:r>
          </w:p>
          <w:p w14:paraId="7041D924" w14:textId="77777777" w:rsidR="00FF7538" w:rsidRPr="00C06778" w:rsidRDefault="00FF7538" w:rsidP="00450609">
            <w:pPr>
              <w:widowControl w:val="0"/>
              <w:autoSpaceDE w:val="0"/>
              <w:autoSpaceDN w:val="0"/>
              <w:adjustRightInd w:val="0"/>
              <w:spacing w:line="240" w:lineRule="auto"/>
              <w:ind w:left="160" w:right="1" w:hanging="160"/>
              <w:rPr>
                <w:sz w:val="16"/>
                <w:szCs w:val="16"/>
                <w:lang w:val="sv-SE"/>
              </w:rPr>
            </w:pPr>
            <w:r w:rsidRPr="00C06778">
              <w:rPr>
                <w:sz w:val="20"/>
                <w:vertAlign w:val="superscript"/>
                <w:lang w:val="sv-SE"/>
              </w:rPr>
              <w:t>‡</w:t>
            </w:r>
            <w:r w:rsidRPr="00C06778">
              <w:rPr>
                <w:sz w:val="16"/>
                <w:szCs w:val="16"/>
                <w:lang w:val="sv-SE"/>
              </w:rPr>
              <w:t xml:space="preserve"> Vid analys justerad för prognostiska faktorer, extrapolerades brist på virologiskt svar för att bestämma andelen individer med &lt;50 respektive &lt;400 viruskopior/ml. För medelförändring av CD4-tal, extrapolerades baslinjevärdet hos dem som inte svarat virologiskt.</w:t>
            </w:r>
          </w:p>
          <w:p w14:paraId="29343C15" w14:textId="77777777" w:rsidR="00FF7538" w:rsidRPr="00C06778" w:rsidRDefault="00FF7538" w:rsidP="00450609">
            <w:pPr>
              <w:widowControl w:val="0"/>
              <w:autoSpaceDE w:val="0"/>
              <w:autoSpaceDN w:val="0"/>
              <w:adjustRightInd w:val="0"/>
              <w:spacing w:line="240" w:lineRule="auto"/>
              <w:ind w:left="160" w:right="1" w:hanging="160"/>
              <w:rPr>
                <w:sz w:val="16"/>
                <w:szCs w:val="16"/>
                <w:lang w:val="sv-SE"/>
              </w:rPr>
            </w:pPr>
            <w:r w:rsidRPr="00C06778">
              <w:rPr>
                <w:sz w:val="16"/>
                <w:szCs w:val="16"/>
                <w:lang w:val="sv-SE"/>
              </w:rPr>
              <w:t>Anmärkningar: Analysen baseras på alla tillgängliga data.</w:t>
            </w:r>
          </w:p>
          <w:p w14:paraId="53F1AACC" w14:textId="77777777" w:rsidR="00FF7538" w:rsidRPr="00C06778" w:rsidRDefault="009468AD" w:rsidP="00450609">
            <w:pPr>
              <w:widowControl w:val="0"/>
              <w:autoSpaceDE w:val="0"/>
              <w:autoSpaceDN w:val="0"/>
              <w:adjustRightInd w:val="0"/>
              <w:spacing w:line="240" w:lineRule="auto"/>
              <w:ind w:left="160" w:right="1" w:hanging="160"/>
              <w:rPr>
                <w:sz w:val="20"/>
                <w:vertAlign w:val="superscript"/>
                <w:lang w:val="sv-SE"/>
              </w:rPr>
            </w:pPr>
            <w:proofErr w:type="spellStart"/>
            <w:r>
              <w:rPr>
                <w:sz w:val="16"/>
                <w:szCs w:val="16"/>
                <w:lang w:val="sv-SE"/>
              </w:rPr>
              <w:t>Raltegravir</w:t>
            </w:r>
            <w:proofErr w:type="spellEnd"/>
            <w:r w:rsidR="00FF7538" w:rsidRPr="00C06778">
              <w:rPr>
                <w:sz w:val="16"/>
                <w:szCs w:val="16"/>
                <w:lang w:val="sv-SE"/>
              </w:rPr>
              <w:t xml:space="preserve"> och </w:t>
            </w:r>
            <w:proofErr w:type="spellStart"/>
            <w:r w:rsidR="00FF7538" w:rsidRPr="00C06778">
              <w:rPr>
                <w:sz w:val="16"/>
                <w:szCs w:val="16"/>
                <w:lang w:val="sv-SE"/>
              </w:rPr>
              <w:t>efavirenz</w:t>
            </w:r>
            <w:proofErr w:type="spellEnd"/>
            <w:r w:rsidR="00FF7538" w:rsidRPr="00C06778">
              <w:rPr>
                <w:sz w:val="16"/>
                <w:szCs w:val="16"/>
                <w:lang w:val="sv-SE"/>
              </w:rPr>
              <w:t xml:space="preserve"> administrerades med </w:t>
            </w:r>
            <w:proofErr w:type="spellStart"/>
            <w:r w:rsidR="00FF7538" w:rsidRPr="00C06778">
              <w:rPr>
                <w:sz w:val="16"/>
                <w:szCs w:val="16"/>
                <w:lang w:val="sv-SE"/>
              </w:rPr>
              <w:t>emtricitabin</w:t>
            </w:r>
            <w:proofErr w:type="spellEnd"/>
            <w:r w:rsidR="00FF7538" w:rsidRPr="00C06778">
              <w:rPr>
                <w:sz w:val="16"/>
                <w:szCs w:val="16"/>
                <w:lang w:val="sv-SE"/>
              </w:rPr>
              <w:t xml:space="preserve"> (+) </w:t>
            </w:r>
            <w:proofErr w:type="spellStart"/>
            <w:r w:rsidR="00FF7538" w:rsidRPr="00C06778">
              <w:rPr>
                <w:sz w:val="16"/>
                <w:szCs w:val="16"/>
                <w:lang w:val="sv-SE"/>
              </w:rPr>
              <w:t>tenofovir</w:t>
            </w:r>
            <w:r w:rsidR="009E334E" w:rsidRPr="009E334E">
              <w:rPr>
                <w:sz w:val="16"/>
                <w:szCs w:val="16"/>
                <w:lang w:val="sv-SE"/>
              </w:rPr>
              <w:t>disoproxilfumarat</w:t>
            </w:r>
            <w:proofErr w:type="spellEnd"/>
            <w:r w:rsidR="00FF7538" w:rsidRPr="00C06778">
              <w:rPr>
                <w:sz w:val="16"/>
                <w:szCs w:val="16"/>
                <w:lang w:val="sv-SE"/>
              </w:rPr>
              <w:t>.</w:t>
            </w:r>
          </w:p>
        </w:tc>
      </w:tr>
    </w:tbl>
    <w:p w14:paraId="18808DC4" w14:textId="77777777" w:rsidR="00FF7538" w:rsidRPr="00C06778" w:rsidRDefault="00FF7538" w:rsidP="007C65B1">
      <w:pPr>
        <w:autoSpaceDE w:val="0"/>
        <w:autoSpaceDN w:val="0"/>
        <w:adjustRightInd w:val="0"/>
        <w:spacing w:line="240" w:lineRule="auto"/>
        <w:jc w:val="center"/>
        <w:rPr>
          <w:rFonts w:eastAsia="Arial Unicode MS"/>
          <w:i/>
          <w:szCs w:val="22"/>
          <w:lang w:val="sv-SE"/>
        </w:rPr>
      </w:pPr>
    </w:p>
    <w:p w14:paraId="16CB5C9E" w14:textId="77777777" w:rsidR="00FF7538" w:rsidRPr="00C06778" w:rsidRDefault="00FF7538" w:rsidP="007C65B1">
      <w:pPr>
        <w:keepNext/>
        <w:spacing w:line="240" w:lineRule="auto"/>
        <w:ind w:right="-90"/>
        <w:rPr>
          <w:szCs w:val="22"/>
          <w:u w:val="single"/>
          <w:lang w:val="sv-SE"/>
        </w:rPr>
      </w:pPr>
      <w:r w:rsidRPr="00C06778">
        <w:rPr>
          <w:szCs w:val="22"/>
          <w:u w:val="single"/>
          <w:lang w:val="sv-SE"/>
        </w:rPr>
        <w:t>Pediatrisk population</w:t>
      </w:r>
    </w:p>
    <w:p w14:paraId="12ACC6A9" w14:textId="77777777" w:rsidR="00FF7538" w:rsidRPr="00C06778" w:rsidRDefault="00FF7538" w:rsidP="007C65B1">
      <w:pPr>
        <w:keepNext/>
        <w:tabs>
          <w:tab w:val="clear" w:pos="567"/>
        </w:tabs>
        <w:spacing w:line="240" w:lineRule="auto"/>
        <w:rPr>
          <w:szCs w:val="22"/>
          <w:lang w:val="sv-SE"/>
        </w:rPr>
      </w:pPr>
    </w:p>
    <w:p w14:paraId="094DE9C9" w14:textId="77777777" w:rsidR="00FF7538" w:rsidRPr="00C06778" w:rsidRDefault="00FF7538" w:rsidP="007C65B1">
      <w:pPr>
        <w:keepNext/>
        <w:tabs>
          <w:tab w:val="clear" w:pos="567"/>
        </w:tabs>
        <w:spacing w:line="240" w:lineRule="auto"/>
        <w:rPr>
          <w:szCs w:val="22"/>
          <w:lang w:val="sv-SE"/>
        </w:rPr>
      </w:pPr>
      <w:r w:rsidRPr="00C06778">
        <w:rPr>
          <w:i/>
          <w:szCs w:val="22"/>
          <w:lang w:val="sv-SE"/>
        </w:rPr>
        <w:t xml:space="preserve">Barn och ungdomar </w:t>
      </w:r>
      <w:proofErr w:type="gramStart"/>
      <w:r w:rsidR="008A06F9" w:rsidRPr="00C06778">
        <w:rPr>
          <w:i/>
          <w:szCs w:val="22"/>
          <w:lang w:val="sv-SE"/>
        </w:rPr>
        <w:t>mellan</w:t>
      </w:r>
      <w:r w:rsidRPr="00C06778">
        <w:rPr>
          <w:i/>
          <w:szCs w:val="22"/>
          <w:lang w:val="sv-SE"/>
        </w:rPr>
        <w:t xml:space="preserve"> 2 till</w:t>
      </w:r>
      <w:proofErr w:type="gramEnd"/>
      <w:r w:rsidRPr="00C06778">
        <w:rPr>
          <w:i/>
          <w:szCs w:val="22"/>
          <w:lang w:val="sv-SE"/>
        </w:rPr>
        <w:t xml:space="preserve"> 18 år</w:t>
      </w:r>
    </w:p>
    <w:p w14:paraId="0D0E73D4" w14:textId="77777777" w:rsidR="0030733F" w:rsidRPr="00C06778" w:rsidRDefault="00FF7538" w:rsidP="00FF7538">
      <w:pPr>
        <w:tabs>
          <w:tab w:val="clear" w:pos="567"/>
        </w:tabs>
        <w:spacing w:line="240" w:lineRule="auto"/>
        <w:rPr>
          <w:szCs w:val="22"/>
          <w:lang w:val="sv-SE"/>
        </w:rPr>
      </w:pPr>
      <w:r w:rsidRPr="00C06778">
        <w:rPr>
          <w:szCs w:val="22"/>
          <w:lang w:val="sv-SE"/>
        </w:rPr>
        <w:t xml:space="preserve">IMPAACT P1066 är en fas I/II öppen behandling, multicenterstudie för att utvärdera den farmakokinetiska profilen, säkerhet, </w:t>
      </w:r>
      <w:proofErr w:type="spellStart"/>
      <w:r w:rsidRPr="00C06778">
        <w:rPr>
          <w:szCs w:val="22"/>
          <w:lang w:val="sv-SE"/>
        </w:rPr>
        <w:t>tolerabilitet</w:t>
      </w:r>
      <w:proofErr w:type="spellEnd"/>
      <w:r w:rsidRPr="00C06778">
        <w:rPr>
          <w:szCs w:val="22"/>
          <w:lang w:val="sv-SE"/>
        </w:rPr>
        <w:t xml:space="preserve"> och effekt av </w:t>
      </w:r>
      <w:proofErr w:type="spellStart"/>
      <w:r w:rsidRPr="00C06778">
        <w:rPr>
          <w:szCs w:val="22"/>
          <w:lang w:val="sv-SE"/>
        </w:rPr>
        <w:t>raltegravir</w:t>
      </w:r>
      <w:proofErr w:type="spellEnd"/>
      <w:r w:rsidRPr="00C06778">
        <w:rPr>
          <w:szCs w:val="22"/>
          <w:lang w:val="sv-SE"/>
        </w:rPr>
        <w:t xml:space="preserve"> hos </w:t>
      </w:r>
      <w:r w:rsidR="00D77108">
        <w:rPr>
          <w:szCs w:val="22"/>
          <w:lang w:val="sv-SE"/>
        </w:rPr>
        <w:t>hiv</w:t>
      </w:r>
      <w:r w:rsidRPr="00C06778">
        <w:rPr>
          <w:szCs w:val="22"/>
          <w:lang w:val="sv-SE"/>
        </w:rPr>
        <w:t xml:space="preserve">-infekterade barn. Studien inkluderade 126 behandlingserfarna barn och ungdomar i åldern 2 till 18 år. Patienterna stratifierades efter ålder, ungdomar inkluderades först och därefter successivt yngre barn. Patienterna behandlades med antingen 400 mg tablettformuleringen (6 till 18 års ålder) eller tuggtablettsformuleringen (2 till yngre än 12 år). </w:t>
      </w:r>
      <w:proofErr w:type="spellStart"/>
      <w:r w:rsidRPr="00C06778">
        <w:rPr>
          <w:szCs w:val="22"/>
          <w:lang w:val="sv-SE"/>
        </w:rPr>
        <w:t>Raltegravir</w:t>
      </w:r>
      <w:proofErr w:type="spellEnd"/>
      <w:r w:rsidRPr="00C06778">
        <w:rPr>
          <w:szCs w:val="22"/>
          <w:lang w:val="sv-SE"/>
        </w:rPr>
        <w:t xml:space="preserve"> administrerades med en</w:t>
      </w:r>
      <w:r w:rsidR="0030733F" w:rsidRPr="00C06778">
        <w:rPr>
          <w:szCs w:val="22"/>
          <w:lang w:val="sv-SE"/>
        </w:rPr>
        <w:t xml:space="preserve"> optimerad bakgrundsbehandling.</w:t>
      </w:r>
    </w:p>
    <w:p w14:paraId="7E7E3B24" w14:textId="77777777" w:rsidR="0030733F" w:rsidRPr="00C06778" w:rsidRDefault="0030733F" w:rsidP="00FF7538">
      <w:pPr>
        <w:tabs>
          <w:tab w:val="clear" w:pos="567"/>
        </w:tabs>
        <w:spacing w:line="240" w:lineRule="auto"/>
        <w:rPr>
          <w:szCs w:val="22"/>
          <w:lang w:val="sv-SE"/>
        </w:rPr>
      </w:pPr>
    </w:p>
    <w:p w14:paraId="4BAFDDF2" w14:textId="77777777" w:rsidR="00FF7538" w:rsidRPr="00C06778" w:rsidRDefault="00FF7538" w:rsidP="00FF7538">
      <w:pPr>
        <w:tabs>
          <w:tab w:val="clear" w:pos="567"/>
        </w:tabs>
        <w:spacing w:line="240" w:lineRule="auto"/>
        <w:rPr>
          <w:szCs w:val="22"/>
          <w:lang w:val="sv-SE"/>
        </w:rPr>
      </w:pPr>
      <w:r w:rsidRPr="00C06778">
        <w:rPr>
          <w:szCs w:val="22"/>
          <w:lang w:val="sv-SE"/>
        </w:rPr>
        <w:t xml:space="preserve">Det initiala </w:t>
      </w:r>
      <w:proofErr w:type="spellStart"/>
      <w:r w:rsidRPr="00C06778">
        <w:rPr>
          <w:szCs w:val="22"/>
          <w:lang w:val="sv-SE"/>
        </w:rPr>
        <w:t>dosfinnarstadiet</w:t>
      </w:r>
      <w:proofErr w:type="spellEnd"/>
      <w:r w:rsidRPr="00C06778">
        <w:rPr>
          <w:szCs w:val="22"/>
          <w:lang w:val="sv-SE"/>
        </w:rPr>
        <w:t xml:space="preserve"> inkluderade en utförlig farmakokinetisk utvärdering. Val av dos baserades på att få liknande exponering av </w:t>
      </w:r>
      <w:proofErr w:type="spellStart"/>
      <w:r w:rsidRPr="00C06778">
        <w:rPr>
          <w:szCs w:val="22"/>
          <w:lang w:val="sv-SE"/>
        </w:rPr>
        <w:t>raltegravir</w:t>
      </w:r>
      <w:proofErr w:type="spellEnd"/>
      <w:r w:rsidRPr="00C06778">
        <w:rPr>
          <w:szCs w:val="22"/>
          <w:lang w:val="sv-SE"/>
        </w:rPr>
        <w:t xml:space="preserve"> i plasma och dalvärdeskoncentration som observerats hos vuxna samt acceptabel kortsiktig säkerhet. Efter dosbestämning, inkluderades ytterligare patienter för utvärdering av långsiktig säkerhet, </w:t>
      </w:r>
      <w:proofErr w:type="spellStart"/>
      <w:r w:rsidRPr="00C06778">
        <w:rPr>
          <w:szCs w:val="22"/>
          <w:lang w:val="sv-SE"/>
        </w:rPr>
        <w:t>tolerabilitet</w:t>
      </w:r>
      <w:proofErr w:type="spellEnd"/>
      <w:r w:rsidRPr="00C06778">
        <w:rPr>
          <w:szCs w:val="22"/>
          <w:lang w:val="sv-SE"/>
        </w:rPr>
        <w:t xml:space="preserve"> och effekt. Av de 126 patienterna fick 96 den rekommenderade dosen av </w:t>
      </w:r>
      <w:proofErr w:type="spellStart"/>
      <w:r w:rsidR="009468AD" w:rsidRPr="00910525">
        <w:rPr>
          <w:lang w:val="sv-SE"/>
        </w:rPr>
        <w:t>raltegravir</w:t>
      </w:r>
      <w:proofErr w:type="spellEnd"/>
      <w:r w:rsidRPr="00C06778">
        <w:rPr>
          <w:szCs w:val="22"/>
          <w:lang w:val="sv-SE"/>
        </w:rPr>
        <w:t xml:space="preserve"> (se avsnitt 4.2).</w:t>
      </w:r>
    </w:p>
    <w:p w14:paraId="34E26F25" w14:textId="77777777" w:rsidR="00FF7538" w:rsidRPr="00C06778" w:rsidRDefault="00FF7538" w:rsidP="00FF7538">
      <w:pPr>
        <w:suppressAutoHyphens/>
        <w:spacing w:line="240" w:lineRule="auto"/>
        <w:rPr>
          <w:szCs w:val="22"/>
          <w:lang w:val="sv-SE"/>
        </w:rPr>
      </w:pPr>
    </w:p>
    <w:p w14:paraId="6DCEBD4C" w14:textId="77777777" w:rsidR="00FF7538" w:rsidRPr="00C06778" w:rsidRDefault="00FF7538" w:rsidP="00084887">
      <w:pPr>
        <w:keepNext/>
        <w:tabs>
          <w:tab w:val="clear" w:pos="567"/>
        </w:tabs>
        <w:spacing w:line="240" w:lineRule="auto"/>
        <w:rPr>
          <w:b/>
          <w:szCs w:val="22"/>
          <w:lang w:val="sv-SE"/>
        </w:rPr>
      </w:pPr>
      <w:r w:rsidRPr="00C06778">
        <w:rPr>
          <w:b/>
          <w:szCs w:val="22"/>
          <w:lang w:val="sv-SE"/>
        </w:rPr>
        <w:lastRenderedPageBreak/>
        <w:t>Tabell </w:t>
      </w:r>
      <w:r w:rsidR="00D41B4E">
        <w:rPr>
          <w:b/>
          <w:szCs w:val="22"/>
          <w:lang w:val="sv-SE"/>
        </w:rPr>
        <w:t>6</w:t>
      </w:r>
    </w:p>
    <w:p w14:paraId="2F410B2A" w14:textId="77777777" w:rsidR="00FF7538" w:rsidRPr="00C06778" w:rsidRDefault="00FF7538" w:rsidP="00084887">
      <w:pPr>
        <w:keepNext/>
        <w:tabs>
          <w:tab w:val="clear" w:pos="567"/>
        </w:tabs>
        <w:spacing w:line="240" w:lineRule="auto"/>
        <w:rPr>
          <w:b/>
          <w:szCs w:val="22"/>
          <w:lang w:val="sv-SE"/>
        </w:rPr>
      </w:pPr>
      <w:r w:rsidRPr="00C06778">
        <w:rPr>
          <w:b/>
          <w:szCs w:val="22"/>
          <w:lang w:val="sv-SE"/>
        </w:rPr>
        <w:t>Utgångskarakteristika och effektresultat vid vecka 24 och 48 från IMPAACT P1066 (2 till 18 års ålder)</w:t>
      </w:r>
    </w:p>
    <w:p w14:paraId="6D561C27" w14:textId="77777777" w:rsidR="00FF7538" w:rsidRPr="00C06778" w:rsidRDefault="00FF7538" w:rsidP="00FF7538">
      <w:pPr>
        <w:keepNext/>
        <w:tabs>
          <w:tab w:val="clear" w:pos="567"/>
        </w:tabs>
        <w:spacing w:line="240" w:lineRule="auto"/>
        <w:rPr>
          <w:b/>
          <w:szCs w:val="22"/>
          <w:lang w:val="sv-SE"/>
        </w:rPr>
      </w:pPr>
    </w:p>
    <w:tbl>
      <w:tblPr>
        <w:tblW w:w="5000" w:type="pct"/>
        <w:tblCellMar>
          <w:left w:w="70" w:type="dxa"/>
          <w:right w:w="70" w:type="dxa"/>
        </w:tblCellMar>
        <w:tblLook w:val="0000" w:firstRow="0" w:lastRow="0" w:firstColumn="0" w:lastColumn="0" w:noHBand="0" w:noVBand="0"/>
      </w:tblPr>
      <w:tblGrid>
        <w:gridCol w:w="5561"/>
        <w:gridCol w:w="1763"/>
        <w:gridCol w:w="1747"/>
      </w:tblGrid>
      <w:tr w:rsidR="00FF7538" w:rsidRPr="00C06778" w14:paraId="3534A8FF" w14:textId="77777777" w:rsidTr="00485704">
        <w:trPr>
          <w:cantSplit/>
          <w:trHeight w:val="252"/>
          <w:tblHeader/>
        </w:trPr>
        <w:tc>
          <w:tcPr>
            <w:tcW w:w="3065" w:type="pct"/>
            <w:vMerge w:val="restart"/>
            <w:tcBorders>
              <w:top w:val="single" w:sz="12" w:space="0" w:color="000000"/>
              <w:left w:val="nil"/>
              <w:right w:val="nil"/>
            </w:tcBorders>
          </w:tcPr>
          <w:p w14:paraId="1B82F277" w14:textId="77777777" w:rsidR="00FF7538" w:rsidRPr="00C06778" w:rsidRDefault="00FF7538" w:rsidP="00485704">
            <w:pPr>
              <w:keepNext/>
              <w:keepLines/>
              <w:autoSpaceDE w:val="0"/>
              <w:autoSpaceDN w:val="0"/>
              <w:adjustRightInd w:val="0"/>
              <w:spacing w:line="240" w:lineRule="auto"/>
              <w:rPr>
                <w:sz w:val="20"/>
                <w:lang w:val="sv-SE"/>
              </w:rPr>
            </w:pPr>
          </w:p>
          <w:p w14:paraId="099C8119" w14:textId="77777777" w:rsidR="00FF7538" w:rsidRPr="00C06778" w:rsidRDefault="00FF7538" w:rsidP="00485704">
            <w:pPr>
              <w:keepNext/>
              <w:keepLines/>
              <w:autoSpaceDE w:val="0"/>
              <w:autoSpaceDN w:val="0"/>
              <w:adjustRightInd w:val="0"/>
              <w:spacing w:line="240" w:lineRule="auto"/>
              <w:rPr>
                <w:b/>
                <w:bCs/>
                <w:sz w:val="20"/>
                <w:lang w:val="sv-SE"/>
              </w:rPr>
            </w:pPr>
            <w:r w:rsidRPr="00C06778">
              <w:rPr>
                <w:b/>
                <w:bCs/>
                <w:sz w:val="20"/>
                <w:lang w:val="sv-SE"/>
              </w:rPr>
              <w:t>Parameter</w:t>
            </w:r>
          </w:p>
        </w:tc>
        <w:tc>
          <w:tcPr>
            <w:tcW w:w="1935" w:type="pct"/>
            <w:gridSpan w:val="2"/>
            <w:tcBorders>
              <w:top w:val="single" w:sz="12" w:space="0" w:color="000000"/>
              <w:left w:val="nil"/>
              <w:bottom w:val="single" w:sz="4" w:space="0" w:color="000000"/>
              <w:right w:val="nil"/>
            </w:tcBorders>
          </w:tcPr>
          <w:p w14:paraId="54114298" w14:textId="77777777" w:rsidR="00FF7538" w:rsidRPr="00C06778" w:rsidRDefault="00FF7538" w:rsidP="00485704">
            <w:pPr>
              <w:keepNext/>
              <w:keepLines/>
              <w:widowControl w:val="0"/>
              <w:autoSpaceDE w:val="0"/>
              <w:autoSpaceDN w:val="0"/>
              <w:adjustRightInd w:val="0"/>
              <w:spacing w:before="15" w:after="15" w:line="240" w:lineRule="auto"/>
              <w:jc w:val="center"/>
              <w:rPr>
                <w:b/>
                <w:bCs/>
                <w:sz w:val="20"/>
                <w:lang w:val="sv-SE"/>
              </w:rPr>
            </w:pPr>
            <w:r w:rsidRPr="00C06778">
              <w:rPr>
                <w:b/>
                <w:bCs/>
                <w:sz w:val="20"/>
                <w:lang w:val="sv-SE"/>
              </w:rPr>
              <w:t>Final dospopulation</w:t>
            </w:r>
          </w:p>
        </w:tc>
      </w:tr>
      <w:tr w:rsidR="00FF7538" w:rsidRPr="00C06778" w14:paraId="6027409B" w14:textId="77777777" w:rsidTr="00485704">
        <w:trPr>
          <w:cantSplit/>
          <w:trHeight w:val="252"/>
          <w:tblHeader/>
        </w:trPr>
        <w:tc>
          <w:tcPr>
            <w:tcW w:w="3065" w:type="pct"/>
            <w:vMerge/>
            <w:tcBorders>
              <w:left w:val="nil"/>
              <w:bottom w:val="single" w:sz="4" w:space="0" w:color="000000"/>
              <w:right w:val="nil"/>
            </w:tcBorders>
          </w:tcPr>
          <w:p w14:paraId="40440811" w14:textId="77777777" w:rsidR="00FF7538" w:rsidRPr="00C06778" w:rsidRDefault="00FF7538" w:rsidP="00485704">
            <w:pPr>
              <w:keepNext/>
              <w:keepLines/>
              <w:autoSpaceDE w:val="0"/>
              <w:autoSpaceDN w:val="0"/>
              <w:adjustRightInd w:val="0"/>
              <w:spacing w:line="240" w:lineRule="auto"/>
              <w:rPr>
                <w:sz w:val="20"/>
                <w:lang w:val="sv-SE"/>
              </w:rPr>
            </w:pPr>
          </w:p>
        </w:tc>
        <w:tc>
          <w:tcPr>
            <w:tcW w:w="1935" w:type="pct"/>
            <w:gridSpan w:val="2"/>
            <w:tcBorders>
              <w:top w:val="single" w:sz="12" w:space="0" w:color="000000"/>
              <w:left w:val="nil"/>
              <w:bottom w:val="single" w:sz="4" w:space="0" w:color="000000"/>
              <w:right w:val="nil"/>
            </w:tcBorders>
          </w:tcPr>
          <w:p w14:paraId="0CF64E51" w14:textId="77777777" w:rsidR="00FF7538" w:rsidRPr="00C06778" w:rsidRDefault="00FF7538" w:rsidP="00485704">
            <w:pPr>
              <w:keepNext/>
              <w:keepLines/>
              <w:widowControl w:val="0"/>
              <w:autoSpaceDE w:val="0"/>
              <w:autoSpaceDN w:val="0"/>
              <w:adjustRightInd w:val="0"/>
              <w:spacing w:before="15" w:after="15" w:line="240" w:lineRule="auto"/>
              <w:jc w:val="center"/>
              <w:rPr>
                <w:b/>
                <w:bCs/>
                <w:sz w:val="20"/>
                <w:lang w:val="sv-SE"/>
              </w:rPr>
            </w:pPr>
            <w:r w:rsidRPr="00C06778">
              <w:rPr>
                <w:b/>
                <w:bCs/>
                <w:sz w:val="20"/>
                <w:lang w:val="sv-SE"/>
              </w:rPr>
              <w:t>N</w:t>
            </w:r>
            <w:r w:rsidR="005E0A03" w:rsidRPr="00C06778">
              <w:rPr>
                <w:b/>
                <w:bCs/>
                <w:sz w:val="20"/>
                <w:lang w:val="sv-SE"/>
              </w:rPr>
              <w:t> </w:t>
            </w:r>
            <w:r w:rsidRPr="00C06778">
              <w:rPr>
                <w:b/>
                <w:bCs/>
                <w:sz w:val="20"/>
                <w:lang w:val="sv-SE"/>
              </w:rPr>
              <w:t>=</w:t>
            </w:r>
            <w:r w:rsidR="005E0A03" w:rsidRPr="00C06778">
              <w:rPr>
                <w:b/>
                <w:bCs/>
                <w:sz w:val="20"/>
                <w:lang w:val="sv-SE"/>
              </w:rPr>
              <w:t> </w:t>
            </w:r>
            <w:r w:rsidRPr="00C06778">
              <w:rPr>
                <w:b/>
                <w:bCs/>
                <w:sz w:val="20"/>
                <w:lang w:val="sv-SE"/>
              </w:rPr>
              <w:t>96</w:t>
            </w:r>
          </w:p>
        </w:tc>
      </w:tr>
      <w:tr w:rsidR="00FF7538" w:rsidRPr="00C06778" w14:paraId="0E6D227E" w14:textId="77777777" w:rsidTr="00485704">
        <w:trPr>
          <w:cantSplit/>
        </w:trPr>
        <w:tc>
          <w:tcPr>
            <w:tcW w:w="5000" w:type="pct"/>
            <w:gridSpan w:val="3"/>
            <w:tcBorders>
              <w:top w:val="nil"/>
              <w:left w:val="nil"/>
              <w:bottom w:val="nil"/>
              <w:right w:val="nil"/>
            </w:tcBorders>
          </w:tcPr>
          <w:p w14:paraId="5CE66993" w14:textId="77777777" w:rsidR="00FF7538" w:rsidRPr="00C06778" w:rsidRDefault="00FF7538" w:rsidP="00485704">
            <w:pPr>
              <w:keepNext/>
              <w:keepLines/>
              <w:autoSpaceDE w:val="0"/>
              <w:autoSpaceDN w:val="0"/>
              <w:adjustRightInd w:val="0"/>
              <w:spacing w:line="240" w:lineRule="auto"/>
              <w:rPr>
                <w:sz w:val="20"/>
                <w:lang w:val="sv-SE"/>
              </w:rPr>
            </w:pPr>
            <w:r w:rsidRPr="00C06778">
              <w:rPr>
                <w:b/>
                <w:bCs/>
                <w:sz w:val="20"/>
                <w:lang w:val="sv-SE"/>
              </w:rPr>
              <w:t>Demografiska data</w:t>
            </w:r>
          </w:p>
        </w:tc>
      </w:tr>
      <w:tr w:rsidR="00FF7538" w:rsidRPr="00C06778" w14:paraId="33AAE741" w14:textId="77777777" w:rsidTr="00485704">
        <w:trPr>
          <w:cantSplit/>
        </w:trPr>
        <w:tc>
          <w:tcPr>
            <w:tcW w:w="3065" w:type="pct"/>
            <w:tcBorders>
              <w:top w:val="nil"/>
              <w:left w:val="nil"/>
              <w:bottom w:val="nil"/>
              <w:right w:val="nil"/>
            </w:tcBorders>
          </w:tcPr>
          <w:p w14:paraId="0BD0F971" w14:textId="77777777" w:rsidR="00FF7538" w:rsidRPr="00C06778" w:rsidDel="00F7402A" w:rsidRDefault="00FF7538" w:rsidP="00485704">
            <w:pPr>
              <w:keepNext/>
              <w:keepLines/>
              <w:tabs>
                <w:tab w:val="clear" w:pos="567"/>
                <w:tab w:val="left" w:pos="360"/>
              </w:tabs>
              <w:autoSpaceDE w:val="0"/>
              <w:autoSpaceDN w:val="0"/>
              <w:adjustRightInd w:val="0"/>
              <w:spacing w:line="240" w:lineRule="auto"/>
              <w:ind w:left="360"/>
              <w:rPr>
                <w:bCs/>
                <w:sz w:val="20"/>
                <w:lang w:val="sv-SE"/>
              </w:rPr>
            </w:pPr>
            <w:r w:rsidRPr="00C06778">
              <w:rPr>
                <w:b/>
                <w:bCs/>
                <w:sz w:val="20"/>
                <w:lang w:val="sv-SE"/>
              </w:rPr>
              <w:t>Ålder</w:t>
            </w:r>
            <w:r w:rsidRPr="00C06778">
              <w:rPr>
                <w:bCs/>
                <w:sz w:val="20"/>
                <w:lang w:val="sv-SE"/>
              </w:rPr>
              <w:t xml:space="preserve"> (år), median [intervall]</w:t>
            </w:r>
          </w:p>
        </w:tc>
        <w:tc>
          <w:tcPr>
            <w:tcW w:w="1935" w:type="pct"/>
            <w:gridSpan w:val="2"/>
            <w:tcBorders>
              <w:top w:val="nil"/>
              <w:left w:val="nil"/>
              <w:bottom w:val="nil"/>
              <w:right w:val="nil"/>
            </w:tcBorders>
          </w:tcPr>
          <w:p w14:paraId="6AFE2A55"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13 [2 -18]</w:t>
            </w:r>
          </w:p>
        </w:tc>
      </w:tr>
      <w:tr w:rsidR="00FF7538" w:rsidRPr="00C06778" w14:paraId="7F96686B" w14:textId="77777777" w:rsidTr="00485704">
        <w:trPr>
          <w:cantSplit/>
        </w:trPr>
        <w:tc>
          <w:tcPr>
            <w:tcW w:w="3065" w:type="pct"/>
            <w:tcBorders>
              <w:top w:val="nil"/>
              <w:left w:val="nil"/>
              <w:bottom w:val="nil"/>
              <w:right w:val="nil"/>
            </w:tcBorders>
          </w:tcPr>
          <w:p w14:paraId="3E768380" w14:textId="77777777" w:rsidR="00FF7538" w:rsidRPr="00C06778" w:rsidRDefault="00FF7538" w:rsidP="00485704">
            <w:pPr>
              <w:keepNext/>
              <w:keepLines/>
              <w:tabs>
                <w:tab w:val="clear" w:pos="567"/>
                <w:tab w:val="left" w:pos="360"/>
              </w:tabs>
              <w:autoSpaceDE w:val="0"/>
              <w:autoSpaceDN w:val="0"/>
              <w:adjustRightInd w:val="0"/>
              <w:spacing w:line="240" w:lineRule="auto"/>
              <w:ind w:left="360"/>
              <w:rPr>
                <w:bCs/>
                <w:sz w:val="20"/>
                <w:lang w:val="sv-SE"/>
              </w:rPr>
            </w:pPr>
            <w:r w:rsidRPr="00C06778">
              <w:rPr>
                <w:b/>
                <w:sz w:val="20"/>
                <w:lang w:val="sv-SE"/>
              </w:rPr>
              <w:t>Manligt kön</w:t>
            </w:r>
          </w:p>
        </w:tc>
        <w:tc>
          <w:tcPr>
            <w:tcW w:w="1935" w:type="pct"/>
            <w:gridSpan w:val="2"/>
            <w:tcBorders>
              <w:top w:val="nil"/>
              <w:left w:val="nil"/>
              <w:bottom w:val="nil"/>
              <w:right w:val="nil"/>
            </w:tcBorders>
          </w:tcPr>
          <w:p w14:paraId="639FAC00"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 xml:space="preserve">49%  </w:t>
            </w:r>
          </w:p>
        </w:tc>
      </w:tr>
      <w:tr w:rsidR="00FF7538" w:rsidRPr="00C06778" w14:paraId="12DD42B8" w14:textId="77777777" w:rsidTr="00485704">
        <w:trPr>
          <w:cantSplit/>
        </w:trPr>
        <w:tc>
          <w:tcPr>
            <w:tcW w:w="5000" w:type="pct"/>
            <w:gridSpan w:val="3"/>
            <w:tcBorders>
              <w:top w:val="nil"/>
              <w:left w:val="nil"/>
              <w:bottom w:val="nil"/>
              <w:right w:val="nil"/>
            </w:tcBorders>
          </w:tcPr>
          <w:p w14:paraId="4830CAB4" w14:textId="77777777" w:rsidR="00FF7538" w:rsidRPr="00C06778" w:rsidRDefault="00FF7538" w:rsidP="00485704">
            <w:pPr>
              <w:keepNext/>
              <w:keepLines/>
              <w:autoSpaceDE w:val="0"/>
              <w:autoSpaceDN w:val="0"/>
              <w:adjustRightInd w:val="0"/>
              <w:spacing w:line="240" w:lineRule="auto"/>
              <w:ind w:left="360"/>
              <w:rPr>
                <w:sz w:val="20"/>
                <w:lang w:val="sv-SE"/>
              </w:rPr>
            </w:pPr>
            <w:r w:rsidRPr="00C06778">
              <w:rPr>
                <w:b/>
                <w:bCs/>
                <w:sz w:val="20"/>
                <w:lang w:val="sv-SE"/>
              </w:rPr>
              <w:t>Etniskt ursprung</w:t>
            </w:r>
          </w:p>
        </w:tc>
      </w:tr>
      <w:tr w:rsidR="00FF7538" w:rsidRPr="00C06778" w14:paraId="7B5EC23F" w14:textId="77777777" w:rsidTr="00485704">
        <w:trPr>
          <w:cantSplit/>
        </w:trPr>
        <w:tc>
          <w:tcPr>
            <w:tcW w:w="3065" w:type="pct"/>
            <w:tcBorders>
              <w:top w:val="nil"/>
              <w:left w:val="nil"/>
              <w:bottom w:val="nil"/>
              <w:right w:val="nil"/>
            </w:tcBorders>
          </w:tcPr>
          <w:p w14:paraId="4D5552D4" w14:textId="77777777" w:rsidR="00FF7538" w:rsidRPr="00C06778" w:rsidRDefault="00FF7538" w:rsidP="00485704">
            <w:pPr>
              <w:keepNext/>
              <w:keepLines/>
              <w:autoSpaceDE w:val="0"/>
              <w:autoSpaceDN w:val="0"/>
              <w:adjustRightInd w:val="0"/>
              <w:spacing w:line="240" w:lineRule="auto"/>
              <w:ind w:left="567"/>
              <w:rPr>
                <w:bCs/>
                <w:sz w:val="20"/>
                <w:lang w:val="sv-SE"/>
              </w:rPr>
            </w:pPr>
            <w:r w:rsidRPr="00C06778">
              <w:rPr>
                <w:bCs/>
                <w:sz w:val="20"/>
                <w:lang w:val="sv-SE"/>
              </w:rPr>
              <w:t>Kaukasisk</w:t>
            </w:r>
          </w:p>
        </w:tc>
        <w:tc>
          <w:tcPr>
            <w:tcW w:w="1935" w:type="pct"/>
            <w:gridSpan w:val="2"/>
            <w:tcBorders>
              <w:top w:val="nil"/>
              <w:left w:val="nil"/>
              <w:bottom w:val="nil"/>
              <w:right w:val="nil"/>
            </w:tcBorders>
          </w:tcPr>
          <w:p w14:paraId="5D575B84"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 xml:space="preserve">34%  </w:t>
            </w:r>
          </w:p>
        </w:tc>
      </w:tr>
      <w:tr w:rsidR="00FF7538" w:rsidRPr="00C06778" w14:paraId="74EE26C1" w14:textId="77777777" w:rsidTr="00485704">
        <w:trPr>
          <w:cantSplit/>
        </w:trPr>
        <w:tc>
          <w:tcPr>
            <w:tcW w:w="3065" w:type="pct"/>
            <w:tcBorders>
              <w:top w:val="nil"/>
              <w:left w:val="nil"/>
              <w:bottom w:val="nil"/>
              <w:right w:val="nil"/>
            </w:tcBorders>
          </w:tcPr>
          <w:p w14:paraId="7D4EEF48" w14:textId="77777777" w:rsidR="00FF7538" w:rsidRPr="00C06778" w:rsidRDefault="00FF7538" w:rsidP="00485704">
            <w:pPr>
              <w:keepNext/>
              <w:keepLines/>
              <w:autoSpaceDE w:val="0"/>
              <w:autoSpaceDN w:val="0"/>
              <w:adjustRightInd w:val="0"/>
              <w:spacing w:line="240" w:lineRule="auto"/>
              <w:ind w:left="567"/>
              <w:rPr>
                <w:bCs/>
                <w:sz w:val="20"/>
                <w:lang w:val="sv-SE"/>
              </w:rPr>
            </w:pPr>
            <w:r w:rsidRPr="00C06778">
              <w:rPr>
                <w:bCs/>
                <w:sz w:val="20"/>
                <w:lang w:val="sv-SE"/>
              </w:rPr>
              <w:t>Svart</w:t>
            </w:r>
          </w:p>
        </w:tc>
        <w:tc>
          <w:tcPr>
            <w:tcW w:w="1935" w:type="pct"/>
            <w:gridSpan w:val="2"/>
            <w:tcBorders>
              <w:top w:val="nil"/>
              <w:left w:val="nil"/>
              <w:bottom w:val="nil"/>
              <w:right w:val="nil"/>
            </w:tcBorders>
          </w:tcPr>
          <w:p w14:paraId="583E9BDC"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59%</w:t>
            </w:r>
          </w:p>
        </w:tc>
      </w:tr>
      <w:tr w:rsidR="00FF7538" w:rsidRPr="00C06778" w14:paraId="297A5462" w14:textId="77777777" w:rsidTr="00485704">
        <w:trPr>
          <w:cantSplit/>
        </w:trPr>
        <w:tc>
          <w:tcPr>
            <w:tcW w:w="5000" w:type="pct"/>
            <w:gridSpan w:val="3"/>
            <w:tcBorders>
              <w:top w:val="nil"/>
              <w:left w:val="nil"/>
              <w:bottom w:val="nil"/>
              <w:right w:val="nil"/>
            </w:tcBorders>
          </w:tcPr>
          <w:p w14:paraId="6F51A02A" w14:textId="77777777" w:rsidR="00FF7538" w:rsidRPr="00C06778" w:rsidRDefault="00FF7538" w:rsidP="00485704">
            <w:pPr>
              <w:keepNext/>
              <w:keepLines/>
              <w:autoSpaceDE w:val="0"/>
              <w:autoSpaceDN w:val="0"/>
              <w:adjustRightInd w:val="0"/>
              <w:spacing w:line="240" w:lineRule="auto"/>
              <w:rPr>
                <w:sz w:val="20"/>
                <w:lang w:val="sv-SE"/>
              </w:rPr>
            </w:pPr>
            <w:r w:rsidRPr="00C06778">
              <w:rPr>
                <w:b/>
                <w:bCs/>
                <w:sz w:val="20"/>
                <w:lang w:val="sv-SE"/>
              </w:rPr>
              <w:t>Utgångskarakteristika</w:t>
            </w:r>
          </w:p>
        </w:tc>
      </w:tr>
      <w:tr w:rsidR="00FF7538" w:rsidRPr="00C06778" w14:paraId="5A3D7058" w14:textId="77777777" w:rsidTr="00485704">
        <w:trPr>
          <w:cantSplit/>
        </w:trPr>
        <w:tc>
          <w:tcPr>
            <w:tcW w:w="3065" w:type="pct"/>
            <w:tcBorders>
              <w:top w:val="nil"/>
              <w:left w:val="nil"/>
              <w:bottom w:val="nil"/>
              <w:right w:val="nil"/>
            </w:tcBorders>
          </w:tcPr>
          <w:p w14:paraId="55040772" w14:textId="77777777" w:rsidR="00FF7538" w:rsidRPr="00C06778" w:rsidRDefault="00FF7538" w:rsidP="009D145F">
            <w:pPr>
              <w:keepNext/>
              <w:keepLines/>
              <w:tabs>
                <w:tab w:val="clear" w:pos="567"/>
                <w:tab w:val="left" w:pos="360"/>
              </w:tabs>
              <w:autoSpaceDE w:val="0"/>
              <w:autoSpaceDN w:val="0"/>
              <w:adjustRightInd w:val="0"/>
              <w:spacing w:line="240" w:lineRule="auto"/>
              <w:ind w:left="360"/>
              <w:rPr>
                <w:sz w:val="20"/>
                <w:lang w:val="sv-SE"/>
              </w:rPr>
            </w:pPr>
            <w:r w:rsidRPr="00C06778">
              <w:rPr>
                <w:b/>
                <w:sz w:val="20"/>
                <w:lang w:val="sv-SE"/>
              </w:rPr>
              <w:t xml:space="preserve">Plasma </w:t>
            </w:r>
            <w:r w:rsidR="00D77108">
              <w:rPr>
                <w:b/>
                <w:sz w:val="20"/>
                <w:lang w:val="sv-SE"/>
              </w:rPr>
              <w:t>hiv</w:t>
            </w:r>
            <w:r w:rsidR="009D145F" w:rsidRPr="00C06778">
              <w:rPr>
                <w:b/>
                <w:sz w:val="20"/>
                <w:lang w:val="sv-SE"/>
              </w:rPr>
              <w:noBreakHyphen/>
            </w:r>
            <w:r w:rsidRPr="00C06778">
              <w:rPr>
                <w:b/>
                <w:sz w:val="20"/>
                <w:lang w:val="sv-SE"/>
              </w:rPr>
              <w:t>1 RNA</w:t>
            </w:r>
            <w:r w:rsidRPr="00C06778">
              <w:rPr>
                <w:sz w:val="20"/>
                <w:lang w:val="sv-SE"/>
              </w:rPr>
              <w:t xml:space="preserve"> (log</w:t>
            </w:r>
            <w:r w:rsidRPr="00C06778">
              <w:rPr>
                <w:sz w:val="20"/>
                <w:vertAlign w:val="subscript"/>
                <w:lang w:val="sv-SE"/>
              </w:rPr>
              <w:t>10</w:t>
            </w:r>
            <w:r w:rsidR="009D145F" w:rsidRPr="00C06778">
              <w:rPr>
                <w:sz w:val="20"/>
                <w:vertAlign w:val="subscript"/>
                <w:lang w:val="sv-SE"/>
              </w:rPr>
              <w:t> </w:t>
            </w:r>
            <w:r w:rsidRPr="00C06778">
              <w:rPr>
                <w:sz w:val="20"/>
                <w:lang w:val="sv-SE"/>
              </w:rPr>
              <w:t>kopior/ml), medel [intervall]</w:t>
            </w:r>
          </w:p>
        </w:tc>
        <w:tc>
          <w:tcPr>
            <w:tcW w:w="1935" w:type="pct"/>
            <w:gridSpan w:val="2"/>
            <w:tcBorders>
              <w:top w:val="nil"/>
              <w:left w:val="nil"/>
              <w:bottom w:val="nil"/>
              <w:right w:val="nil"/>
            </w:tcBorders>
            <w:vAlign w:val="bottom"/>
          </w:tcPr>
          <w:p w14:paraId="169E8412"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4,3 [2,7 - 6]</w:t>
            </w:r>
          </w:p>
        </w:tc>
      </w:tr>
      <w:tr w:rsidR="00FF7538" w:rsidRPr="00C06778" w14:paraId="3FD47A1B" w14:textId="77777777" w:rsidTr="00485704">
        <w:trPr>
          <w:cantSplit/>
        </w:trPr>
        <w:tc>
          <w:tcPr>
            <w:tcW w:w="3065" w:type="pct"/>
            <w:tcBorders>
              <w:top w:val="nil"/>
              <w:left w:val="nil"/>
              <w:bottom w:val="nil"/>
              <w:right w:val="nil"/>
            </w:tcBorders>
          </w:tcPr>
          <w:p w14:paraId="020BB697" w14:textId="77777777" w:rsidR="00FF7538" w:rsidRPr="00C06778" w:rsidRDefault="00FF7538" w:rsidP="009D145F">
            <w:pPr>
              <w:keepNext/>
              <w:keepLines/>
              <w:tabs>
                <w:tab w:val="clear" w:pos="567"/>
                <w:tab w:val="left" w:pos="360"/>
              </w:tabs>
              <w:autoSpaceDE w:val="0"/>
              <w:autoSpaceDN w:val="0"/>
              <w:adjustRightInd w:val="0"/>
              <w:spacing w:line="240" w:lineRule="auto"/>
              <w:ind w:left="360"/>
              <w:rPr>
                <w:b/>
                <w:bCs/>
                <w:sz w:val="20"/>
                <w:lang w:val="sv-SE"/>
              </w:rPr>
            </w:pPr>
            <w:r w:rsidRPr="00C06778">
              <w:rPr>
                <w:b/>
                <w:sz w:val="20"/>
                <w:lang w:val="sv-SE"/>
              </w:rPr>
              <w:t>CD4</w:t>
            </w:r>
            <w:r w:rsidR="009D145F" w:rsidRPr="00C06778">
              <w:rPr>
                <w:b/>
                <w:sz w:val="20"/>
                <w:lang w:val="sv-SE"/>
              </w:rPr>
              <w:noBreakHyphen/>
            </w:r>
            <w:r w:rsidRPr="00C06778">
              <w:rPr>
                <w:b/>
                <w:sz w:val="20"/>
                <w:lang w:val="sv-SE"/>
              </w:rPr>
              <w:t>cellantal</w:t>
            </w:r>
            <w:r w:rsidRPr="00C06778">
              <w:rPr>
                <w:sz w:val="20"/>
                <w:lang w:val="sv-SE"/>
              </w:rPr>
              <w:t xml:space="preserve"> (celler/mm</w:t>
            </w:r>
            <w:r w:rsidRPr="00C06778">
              <w:rPr>
                <w:sz w:val="20"/>
                <w:vertAlign w:val="superscript"/>
                <w:lang w:val="sv-SE"/>
              </w:rPr>
              <w:t>3</w:t>
            </w:r>
            <w:r w:rsidRPr="00C06778">
              <w:rPr>
                <w:sz w:val="20"/>
                <w:lang w:val="sv-SE"/>
              </w:rPr>
              <w:t>), median [intervall]</w:t>
            </w:r>
          </w:p>
        </w:tc>
        <w:tc>
          <w:tcPr>
            <w:tcW w:w="1935" w:type="pct"/>
            <w:gridSpan w:val="2"/>
            <w:tcBorders>
              <w:top w:val="nil"/>
              <w:left w:val="nil"/>
              <w:bottom w:val="nil"/>
              <w:right w:val="nil"/>
            </w:tcBorders>
            <w:vAlign w:val="bottom"/>
          </w:tcPr>
          <w:p w14:paraId="1668716F"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 xml:space="preserve">481 [0 </w:t>
            </w:r>
            <w:r w:rsidR="00EC7FDB">
              <w:rPr>
                <w:sz w:val="20"/>
                <w:lang w:val="sv-SE"/>
              </w:rPr>
              <w:t>-</w:t>
            </w:r>
            <w:r w:rsidRPr="00C06778">
              <w:rPr>
                <w:sz w:val="20"/>
                <w:lang w:val="sv-SE"/>
              </w:rPr>
              <w:t xml:space="preserve"> 2</w:t>
            </w:r>
            <w:r w:rsidR="000E0EC2">
              <w:rPr>
                <w:sz w:val="20"/>
                <w:lang w:val="sv-SE"/>
              </w:rPr>
              <w:t> </w:t>
            </w:r>
            <w:r w:rsidRPr="00C06778">
              <w:rPr>
                <w:sz w:val="20"/>
                <w:lang w:val="sv-SE"/>
              </w:rPr>
              <w:t>361]</w:t>
            </w:r>
          </w:p>
        </w:tc>
      </w:tr>
      <w:tr w:rsidR="00FF7538" w:rsidRPr="00C06778" w14:paraId="4DA0BD19" w14:textId="77777777" w:rsidTr="00485704">
        <w:trPr>
          <w:cantSplit/>
        </w:trPr>
        <w:tc>
          <w:tcPr>
            <w:tcW w:w="3065" w:type="pct"/>
            <w:tcBorders>
              <w:top w:val="nil"/>
              <w:left w:val="nil"/>
              <w:bottom w:val="nil"/>
              <w:right w:val="nil"/>
            </w:tcBorders>
          </w:tcPr>
          <w:p w14:paraId="555D32ED" w14:textId="77777777" w:rsidR="00FF7538" w:rsidRPr="00C06778" w:rsidRDefault="00FF7538" w:rsidP="009D145F">
            <w:pPr>
              <w:keepNext/>
              <w:keepLines/>
              <w:tabs>
                <w:tab w:val="clear" w:pos="567"/>
                <w:tab w:val="left" w:pos="360"/>
              </w:tabs>
              <w:autoSpaceDE w:val="0"/>
              <w:autoSpaceDN w:val="0"/>
              <w:adjustRightInd w:val="0"/>
              <w:spacing w:line="240" w:lineRule="auto"/>
              <w:ind w:left="360"/>
              <w:rPr>
                <w:b/>
                <w:bCs/>
                <w:sz w:val="20"/>
                <w:lang w:val="sv-SE"/>
              </w:rPr>
            </w:pPr>
            <w:r w:rsidRPr="00C06778">
              <w:rPr>
                <w:b/>
                <w:sz w:val="20"/>
                <w:lang w:val="sv-SE"/>
              </w:rPr>
              <w:t>CD4</w:t>
            </w:r>
            <w:r w:rsidR="009D145F" w:rsidRPr="00C06778">
              <w:rPr>
                <w:b/>
                <w:sz w:val="20"/>
                <w:lang w:val="sv-SE"/>
              </w:rPr>
              <w:noBreakHyphen/>
            </w:r>
            <w:r w:rsidRPr="00C06778">
              <w:rPr>
                <w:b/>
                <w:sz w:val="20"/>
                <w:lang w:val="sv-SE"/>
              </w:rPr>
              <w:t xml:space="preserve">procent, </w:t>
            </w:r>
            <w:r w:rsidRPr="00C06778">
              <w:rPr>
                <w:bCs/>
                <w:sz w:val="20"/>
                <w:lang w:val="sv-SE"/>
              </w:rPr>
              <w:t>median [intervall]</w:t>
            </w:r>
          </w:p>
        </w:tc>
        <w:tc>
          <w:tcPr>
            <w:tcW w:w="1935" w:type="pct"/>
            <w:gridSpan w:val="2"/>
            <w:tcBorders>
              <w:top w:val="nil"/>
              <w:left w:val="nil"/>
              <w:bottom w:val="nil"/>
              <w:right w:val="nil"/>
            </w:tcBorders>
            <w:vAlign w:val="bottom"/>
          </w:tcPr>
          <w:p w14:paraId="7377951F"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23,3% [0 - 44]</w:t>
            </w:r>
          </w:p>
        </w:tc>
      </w:tr>
      <w:tr w:rsidR="00FF7538" w:rsidRPr="00C06778" w14:paraId="5DBCBE5C" w14:textId="77777777" w:rsidTr="00485704">
        <w:trPr>
          <w:cantSplit/>
        </w:trPr>
        <w:tc>
          <w:tcPr>
            <w:tcW w:w="3065" w:type="pct"/>
            <w:tcBorders>
              <w:top w:val="nil"/>
              <w:left w:val="nil"/>
              <w:bottom w:val="nil"/>
              <w:right w:val="nil"/>
            </w:tcBorders>
          </w:tcPr>
          <w:p w14:paraId="2A834538" w14:textId="77777777" w:rsidR="00FF7538" w:rsidRPr="00C06778" w:rsidRDefault="00133F66" w:rsidP="00133F66">
            <w:pPr>
              <w:keepNext/>
              <w:keepLines/>
              <w:tabs>
                <w:tab w:val="clear" w:pos="567"/>
                <w:tab w:val="left" w:pos="360"/>
              </w:tabs>
              <w:autoSpaceDE w:val="0"/>
              <w:autoSpaceDN w:val="0"/>
              <w:adjustRightInd w:val="0"/>
              <w:spacing w:line="240" w:lineRule="auto"/>
              <w:ind w:left="360"/>
              <w:rPr>
                <w:b/>
                <w:sz w:val="20"/>
                <w:lang w:val="sv-SE"/>
              </w:rPr>
            </w:pPr>
            <w:r>
              <w:rPr>
                <w:b/>
                <w:sz w:val="20"/>
                <w:lang w:val="sv-SE"/>
              </w:rPr>
              <w:t>H</w:t>
            </w:r>
            <w:r w:rsidR="00D77108">
              <w:rPr>
                <w:b/>
                <w:sz w:val="20"/>
                <w:lang w:val="sv-SE"/>
              </w:rPr>
              <w:t>iv</w:t>
            </w:r>
            <w:r w:rsidR="009D145F" w:rsidRPr="00C06778">
              <w:rPr>
                <w:b/>
                <w:sz w:val="20"/>
                <w:lang w:val="sv-SE"/>
              </w:rPr>
              <w:noBreakHyphen/>
            </w:r>
            <w:r w:rsidR="00FF7538" w:rsidRPr="00C06778">
              <w:rPr>
                <w:b/>
                <w:sz w:val="20"/>
                <w:lang w:val="sv-SE"/>
              </w:rPr>
              <w:t>1 RNA &gt;</w:t>
            </w:r>
            <w:r w:rsidR="009D145F" w:rsidRPr="00C06778">
              <w:rPr>
                <w:b/>
                <w:sz w:val="20"/>
                <w:lang w:val="sv-SE"/>
              </w:rPr>
              <w:t> </w:t>
            </w:r>
            <w:r w:rsidR="00FF7538" w:rsidRPr="00C06778">
              <w:rPr>
                <w:b/>
                <w:sz w:val="20"/>
                <w:lang w:val="sv-SE"/>
              </w:rPr>
              <w:t>100 000 kopior/ml</w:t>
            </w:r>
          </w:p>
        </w:tc>
        <w:tc>
          <w:tcPr>
            <w:tcW w:w="1935" w:type="pct"/>
            <w:gridSpan w:val="2"/>
            <w:tcBorders>
              <w:top w:val="nil"/>
              <w:left w:val="nil"/>
              <w:bottom w:val="nil"/>
              <w:right w:val="nil"/>
            </w:tcBorders>
            <w:vAlign w:val="bottom"/>
          </w:tcPr>
          <w:p w14:paraId="090346B8"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8%</w:t>
            </w:r>
          </w:p>
        </w:tc>
      </w:tr>
      <w:tr w:rsidR="00FF7538" w:rsidRPr="00C06778" w14:paraId="4944CC5F" w14:textId="77777777" w:rsidTr="00485704">
        <w:trPr>
          <w:cantSplit/>
        </w:trPr>
        <w:tc>
          <w:tcPr>
            <w:tcW w:w="3065" w:type="pct"/>
            <w:tcBorders>
              <w:top w:val="nil"/>
              <w:left w:val="nil"/>
              <w:bottom w:val="nil"/>
              <w:right w:val="nil"/>
            </w:tcBorders>
          </w:tcPr>
          <w:p w14:paraId="2CDFAE22" w14:textId="77777777" w:rsidR="00FF7538" w:rsidRPr="00C06778" w:rsidRDefault="00FF7538" w:rsidP="009D145F">
            <w:pPr>
              <w:keepNext/>
              <w:keepLines/>
              <w:tabs>
                <w:tab w:val="clear" w:pos="567"/>
                <w:tab w:val="left" w:pos="360"/>
              </w:tabs>
              <w:autoSpaceDE w:val="0"/>
              <w:autoSpaceDN w:val="0"/>
              <w:adjustRightInd w:val="0"/>
              <w:spacing w:line="240" w:lineRule="auto"/>
              <w:ind w:left="360"/>
              <w:rPr>
                <w:b/>
                <w:sz w:val="20"/>
                <w:lang w:val="sv-SE"/>
              </w:rPr>
            </w:pPr>
            <w:r w:rsidRPr="00C06778">
              <w:rPr>
                <w:b/>
                <w:sz w:val="20"/>
                <w:lang w:val="sv-SE"/>
              </w:rPr>
              <w:t xml:space="preserve">CDC </w:t>
            </w:r>
            <w:r w:rsidR="00D77108">
              <w:rPr>
                <w:b/>
                <w:sz w:val="20"/>
                <w:lang w:val="sv-SE"/>
              </w:rPr>
              <w:t>hiv</w:t>
            </w:r>
            <w:r w:rsidR="009D145F" w:rsidRPr="00C06778">
              <w:rPr>
                <w:b/>
                <w:sz w:val="20"/>
                <w:lang w:val="sv-SE"/>
              </w:rPr>
              <w:noBreakHyphen/>
            </w:r>
            <w:r w:rsidRPr="00C06778">
              <w:rPr>
                <w:b/>
                <w:sz w:val="20"/>
                <w:lang w:val="sv-SE"/>
              </w:rPr>
              <w:t>kategori B eller C</w:t>
            </w:r>
          </w:p>
        </w:tc>
        <w:tc>
          <w:tcPr>
            <w:tcW w:w="1935" w:type="pct"/>
            <w:gridSpan w:val="2"/>
            <w:tcBorders>
              <w:top w:val="nil"/>
              <w:left w:val="nil"/>
              <w:bottom w:val="nil"/>
              <w:right w:val="nil"/>
            </w:tcBorders>
            <w:vAlign w:val="bottom"/>
          </w:tcPr>
          <w:p w14:paraId="1C28189C"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59%</w:t>
            </w:r>
          </w:p>
        </w:tc>
      </w:tr>
      <w:tr w:rsidR="00FF7538" w:rsidRPr="00F50EBB" w14:paraId="00BE2263" w14:textId="77777777" w:rsidTr="00485704">
        <w:trPr>
          <w:cantSplit/>
        </w:trPr>
        <w:tc>
          <w:tcPr>
            <w:tcW w:w="5000" w:type="pct"/>
            <w:gridSpan w:val="3"/>
            <w:tcBorders>
              <w:top w:val="nil"/>
              <w:left w:val="nil"/>
              <w:bottom w:val="nil"/>
              <w:right w:val="nil"/>
            </w:tcBorders>
          </w:tcPr>
          <w:p w14:paraId="6F613F16" w14:textId="77777777" w:rsidR="00FF7538" w:rsidRPr="00C06778" w:rsidRDefault="00FF7538" w:rsidP="00485704">
            <w:pPr>
              <w:keepNext/>
              <w:keepLines/>
              <w:autoSpaceDE w:val="0"/>
              <w:autoSpaceDN w:val="0"/>
              <w:adjustRightInd w:val="0"/>
              <w:spacing w:line="240" w:lineRule="auto"/>
              <w:rPr>
                <w:sz w:val="20"/>
                <w:lang w:val="sv-SE"/>
              </w:rPr>
            </w:pPr>
            <w:r w:rsidRPr="00C06778">
              <w:rPr>
                <w:b/>
                <w:bCs/>
                <w:sz w:val="20"/>
                <w:lang w:val="sv-SE"/>
              </w:rPr>
              <w:t>Tidigare ART</w:t>
            </w:r>
            <w:r w:rsidRPr="00C06778">
              <w:rPr>
                <w:b/>
                <w:bCs/>
                <w:sz w:val="20"/>
                <w:lang w:val="sv-SE"/>
              </w:rPr>
              <w:noBreakHyphen/>
              <w:t>användning per klass</w:t>
            </w:r>
          </w:p>
        </w:tc>
      </w:tr>
      <w:tr w:rsidR="00FF7538" w:rsidRPr="00C06778" w14:paraId="78FFB067" w14:textId="77777777" w:rsidTr="00485704">
        <w:trPr>
          <w:cantSplit/>
        </w:trPr>
        <w:tc>
          <w:tcPr>
            <w:tcW w:w="3065" w:type="pct"/>
            <w:tcBorders>
              <w:top w:val="nil"/>
              <w:left w:val="nil"/>
              <w:bottom w:val="nil"/>
              <w:right w:val="nil"/>
            </w:tcBorders>
          </w:tcPr>
          <w:p w14:paraId="1939D8F4" w14:textId="77777777" w:rsidR="00FF7538" w:rsidRPr="00C06778" w:rsidRDefault="00FF7538" w:rsidP="00485704">
            <w:pPr>
              <w:keepNext/>
              <w:keepLines/>
              <w:autoSpaceDE w:val="0"/>
              <w:autoSpaceDN w:val="0"/>
              <w:adjustRightInd w:val="0"/>
              <w:spacing w:line="240" w:lineRule="auto"/>
              <w:ind w:left="567"/>
              <w:rPr>
                <w:sz w:val="20"/>
                <w:lang w:val="sv-SE"/>
              </w:rPr>
            </w:pPr>
            <w:r w:rsidRPr="00C06778">
              <w:rPr>
                <w:sz w:val="20"/>
                <w:lang w:val="sv-SE"/>
              </w:rPr>
              <w:t xml:space="preserve">NNRTI </w:t>
            </w:r>
          </w:p>
        </w:tc>
        <w:tc>
          <w:tcPr>
            <w:tcW w:w="1935" w:type="pct"/>
            <w:gridSpan w:val="2"/>
            <w:tcBorders>
              <w:top w:val="nil"/>
              <w:left w:val="nil"/>
              <w:bottom w:val="nil"/>
              <w:right w:val="nil"/>
            </w:tcBorders>
          </w:tcPr>
          <w:p w14:paraId="5B44C9D4" w14:textId="77777777" w:rsidR="00FF7538" w:rsidRPr="00C06778" w:rsidRDefault="00FF7538" w:rsidP="00485704">
            <w:pPr>
              <w:autoSpaceDE w:val="0"/>
              <w:autoSpaceDN w:val="0"/>
              <w:adjustRightInd w:val="0"/>
              <w:spacing w:line="240" w:lineRule="auto"/>
              <w:jc w:val="center"/>
              <w:rPr>
                <w:sz w:val="20"/>
                <w:lang w:val="sv-SE"/>
              </w:rPr>
            </w:pPr>
            <w:r w:rsidRPr="00C06778">
              <w:rPr>
                <w:sz w:val="20"/>
                <w:lang w:val="sv-SE"/>
              </w:rPr>
              <w:t>78%</w:t>
            </w:r>
          </w:p>
        </w:tc>
      </w:tr>
      <w:tr w:rsidR="00FF7538" w:rsidRPr="00C06778" w14:paraId="5C4135C9" w14:textId="77777777" w:rsidTr="00485704">
        <w:trPr>
          <w:cantSplit/>
        </w:trPr>
        <w:tc>
          <w:tcPr>
            <w:tcW w:w="3065" w:type="pct"/>
            <w:tcBorders>
              <w:top w:val="nil"/>
              <w:left w:val="nil"/>
              <w:bottom w:val="single" w:sz="4" w:space="0" w:color="auto"/>
              <w:right w:val="nil"/>
            </w:tcBorders>
          </w:tcPr>
          <w:p w14:paraId="041F549C" w14:textId="77777777" w:rsidR="00FF7538" w:rsidRPr="00C06778" w:rsidRDefault="00FF7538" w:rsidP="00485704">
            <w:pPr>
              <w:keepNext/>
              <w:keepLines/>
              <w:autoSpaceDE w:val="0"/>
              <w:autoSpaceDN w:val="0"/>
              <w:adjustRightInd w:val="0"/>
              <w:spacing w:line="240" w:lineRule="auto"/>
              <w:ind w:left="567"/>
              <w:rPr>
                <w:sz w:val="20"/>
                <w:lang w:val="sv-SE"/>
              </w:rPr>
            </w:pPr>
            <w:r w:rsidRPr="00C06778">
              <w:rPr>
                <w:sz w:val="20"/>
                <w:lang w:val="sv-SE"/>
              </w:rPr>
              <w:t xml:space="preserve">PI </w:t>
            </w:r>
          </w:p>
        </w:tc>
        <w:tc>
          <w:tcPr>
            <w:tcW w:w="1935" w:type="pct"/>
            <w:gridSpan w:val="2"/>
            <w:tcBorders>
              <w:top w:val="nil"/>
              <w:left w:val="nil"/>
              <w:bottom w:val="single" w:sz="4" w:space="0" w:color="auto"/>
              <w:right w:val="nil"/>
            </w:tcBorders>
          </w:tcPr>
          <w:p w14:paraId="40FD9B72"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83%</w:t>
            </w:r>
          </w:p>
        </w:tc>
      </w:tr>
      <w:tr w:rsidR="00FF7538" w:rsidRPr="00C06778" w14:paraId="6EA99C08" w14:textId="77777777" w:rsidTr="00485704">
        <w:trPr>
          <w:cantSplit/>
        </w:trPr>
        <w:tc>
          <w:tcPr>
            <w:tcW w:w="3065" w:type="pct"/>
            <w:tcBorders>
              <w:top w:val="single" w:sz="4" w:space="0" w:color="auto"/>
              <w:left w:val="nil"/>
              <w:bottom w:val="nil"/>
              <w:right w:val="nil"/>
            </w:tcBorders>
            <w:vAlign w:val="bottom"/>
          </w:tcPr>
          <w:p w14:paraId="4CB943E6" w14:textId="77777777" w:rsidR="00FF7538" w:rsidRPr="00C06778" w:rsidRDefault="00FF7538" w:rsidP="00485704">
            <w:pPr>
              <w:keepNext/>
              <w:keepLines/>
              <w:autoSpaceDE w:val="0"/>
              <w:autoSpaceDN w:val="0"/>
              <w:adjustRightInd w:val="0"/>
              <w:spacing w:line="240" w:lineRule="auto"/>
              <w:rPr>
                <w:b/>
                <w:sz w:val="20"/>
                <w:lang w:val="sv-SE"/>
              </w:rPr>
            </w:pPr>
            <w:r w:rsidRPr="00C06778">
              <w:rPr>
                <w:b/>
                <w:sz w:val="20"/>
                <w:lang w:val="sv-SE"/>
              </w:rPr>
              <w:t>Respons</w:t>
            </w:r>
          </w:p>
        </w:tc>
        <w:tc>
          <w:tcPr>
            <w:tcW w:w="972" w:type="pct"/>
            <w:tcBorders>
              <w:top w:val="single" w:sz="4" w:space="0" w:color="auto"/>
              <w:left w:val="nil"/>
              <w:bottom w:val="nil"/>
              <w:right w:val="nil"/>
            </w:tcBorders>
          </w:tcPr>
          <w:p w14:paraId="7A6EAD43" w14:textId="77777777" w:rsidR="00FF7538" w:rsidRPr="00C06778" w:rsidRDefault="00FF7538" w:rsidP="00485704">
            <w:pPr>
              <w:keepNext/>
              <w:keepLines/>
              <w:autoSpaceDE w:val="0"/>
              <w:autoSpaceDN w:val="0"/>
              <w:adjustRightInd w:val="0"/>
              <w:spacing w:line="240" w:lineRule="auto"/>
              <w:jc w:val="center"/>
              <w:rPr>
                <w:b/>
                <w:sz w:val="20"/>
                <w:lang w:val="sv-SE"/>
              </w:rPr>
            </w:pPr>
            <w:r w:rsidRPr="00C06778">
              <w:rPr>
                <w:b/>
                <w:sz w:val="20"/>
                <w:lang w:val="sv-SE"/>
              </w:rPr>
              <w:t>Vecka 24</w:t>
            </w:r>
          </w:p>
          <w:p w14:paraId="02F9D3F6" w14:textId="77777777" w:rsidR="00FF7538" w:rsidRPr="00C06778" w:rsidRDefault="00FF7538" w:rsidP="00485704">
            <w:pPr>
              <w:keepNext/>
              <w:keepLines/>
              <w:autoSpaceDE w:val="0"/>
              <w:autoSpaceDN w:val="0"/>
              <w:adjustRightInd w:val="0"/>
              <w:spacing w:line="240" w:lineRule="auto"/>
              <w:jc w:val="center"/>
              <w:rPr>
                <w:b/>
                <w:sz w:val="20"/>
                <w:lang w:val="sv-SE"/>
              </w:rPr>
            </w:pPr>
          </w:p>
        </w:tc>
        <w:tc>
          <w:tcPr>
            <w:tcW w:w="963" w:type="pct"/>
            <w:tcBorders>
              <w:top w:val="single" w:sz="4" w:space="0" w:color="auto"/>
              <w:left w:val="nil"/>
              <w:bottom w:val="nil"/>
              <w:right w:val="nil"/>
            </w:tcBorders>
          </w:tcPr>
          <w:p w14:paraId="45453825" w14:textId="77777777" w:rsidR="00FF7538" w:rsidRPr="00C06778" w:rsidRDefault="00FF7538" w:rsidP="00485704">
            <w:pPr>
              <w:keepNext/>
              <w:keepLines/>
              <w:autoSpaceDE w:val="0"/>
              <w:autoSpaceDN w:val="0"/>
              <w:adjustRightInd w:val="0"/>
              <w:spacing w:line="240" w:lineRule="auto"/>
              <w:jc w:val="center"/>
              <w:rPr>
                <w:b/>
                <w:sz w:val="20"/>
                <w:lang w:val="sv-SE"/>
              </w:rPr>
            </w:pPr>
            <w:r w:rsidRPr="00C06778">
              <w:rPr>
                <w:b/>
                <w:sz w:val="20"/>
                <w:lang w:val="sv-SE"/>
              </w:rPr>
              <w:t>Vecka 48</w:t>
            </w:r>
          </w:p>
          <w:p w14:paraId="0B87AAA1" w14:textId="77777777" w:rsidR="00FF7538" w:rsidRPr="00C06778" w:rsidRDefault="00FF7538" w:rsidP="00485704">
            <w:pPr>
              <w:keepNext/>
              <w:keepLines/>
              <w:autoSpaceDE w:val="0"/>
              <w:autoSpaceDN w:val="0"/>
              <w:adjustRightInd w:val="0"/>
              <w:spacing w:line="240" w:lineRule="auto"/>
              <w:jc w:val="center"/>
              <w:rPr>
                <w:b/>
                <w:sz w:val="20"/>
                <w:lang w:val="sv-SE"/>
              </w:rPr>
            </w:pPr>
          </w:p>
        </w:tc>
      </w:tr>
      <w:tr w:rsidR="00FF7538" w:rsidRPr="00C06778" w14:paraId="1DAB8D01" w14:textId="77777777" w:rsidTr="00485704">
        <w:trPr>
          <w:cantSplit/>
        </w:trPr>
        <w:tc>
          <w:tcPr>
            <w:tcW w:w="3065" w:type="pct"/>
            <w:tcBorders>
              <w:top w:val="nil"/>
              <w:left w:val="nil"/>
              <w:bottom w:val="nil"/>
              <w:right w:val="nil"/>
            </w:tcBorders>
          </w:tcPr>
          <w:p w14:paraId="7BD3CBEC" w14:textId="77777777" w:rsidR="00FF7538" w:rsidRPr="00C06778" w:rsidRDefault="00FF7538" w:rsidP="009D145F">
            <w:pPr>
              <w:autoSpaceDE w:val="0"/>
              <w:autoSpaceDN w:val="0"/>
              <w:adjustRightInd w:val="0"/>
              <w:spacing w:line="240" w:lineRule="auto"/>
              <w:ind w:left="567"/>
              <w:rPr>
                <w:sz w:val="20"/>
                <w:lang w:val="sv-SE"/>
              </w:rPr>
            </w:pPr>
            <w:r w:rsidRPr="00C06778">
              <w:rPr>
                <w:sz w:val="20"/>
                <w:lang w:val="sv-SE"/>
              </w:rPr>
              <w:t>Uppnått ≥</w:t>
            </w:r>
            <w:r w:rsidR="009D145F" w:rsidRPr="00C06778">
              <w:rPr>
                <w:sz w:val="20"/>
                <w:lang w:val="sv-SE"/>
              </w:rPr>
              <w:t> </w:t>
            </w:r>
            <w:r w:rsidRPr="00C06778">
              <w:rPr>
                <w:sz w:val="20"/>
                <w:lang w:val="sv-SE"/>
              </w:rPr>
              <w:t>1 log</w:t>
            </w:r>
            <w:r w:rsidRPr="00C06778">
              <w:rPr>
                <w:sz w:val="20"/>
                <w:vertAlign w:val="subscript"/>
                <w:lang w:val="sv-SE"/>
              </w:rPr>
              <w:t>10</w:t>
            </w:r>
            <w:r w:rsidRPr="00C06778">
              <w:rPr>
                <w:sz w:val="20"/>
                <w:lang w:val="sv-SE"/>
              </w:rPr>
              <w:t xml:space="preserve"> </w:t>
            </w:r>
            <w:r w:rsidR="00D77108">
              <w:rPr>
                <w:sz w:val="20"/>
                <w:lang w:val="sv-SE"/>
              </w:rPr>
              <w:t>hiv</w:t>
            </w:r>
            <w:r w:rsidR="009D145F" w:rsidRPr="00C06778">
              <w:rPr>
                <w:sz w:val="20"/>
                <w:lang w:val="sv-SE"/>
              </w:rPr>
              <w:noBreakHyphen/>
            </w:r>
            <w:r w:rsidRPr="00C06778">
              <w:rPr>
                <w:sz w:val="20"/>
                <w:lang w:val="sv-SE"/>
              </w:rPr>
              <w:t>RNA minskning från ursprungsvärde eller &lt;</w:t>
            </w:r>
            <w:r w:rsidR="009D145F" w:rsidRPr="00C06778">
              <w:rPr>
                <w:sz w:val="20"/>
                <w:lang w:val="sv-SE"/>
              </w:rPr>
              <w:t> </w:t>
            </w:r>
            <w:r w:rsidRPr="00C06778">
              <w:rPr>
                <w:sz w:val="20"/>
                <w:lang w:val="sv-SE"/>
              </w:rPr>
              <w:t>400 kopior/ml</w:t>
            </w:r>
          </w:p>
        </w:tc>
        <w:tc>
          <w:tcPr>
            <w:tcW w:w="972" w:type="pct"/>
            <w:tcBorders>
              <w:top w:val="nil"/>
              <w:left w:val="nil"/>
              <w:bottom w:val="nil"/>
              <w:right w:val="nil"/>
            </w:tcBorders>
            <w:vAlign w:val="bottom"/>
          </w:tcPr>
          <w:p w14:paraId="07432808" w14:textId="77777777" w:rsidR="00FF7538" w:rsidRPr="00C06778" w:rsidRDefault="00FF7538" w:rsidP="00485704">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72%</w:t>
            </w:r>
          </w:p>
        </w:tc>
        <w:tc>
          <w:tcPr>
            <w:tcW w:w="963" w:type="pct"/>
            <w:tcBorders>
              <w:top w:val="nil"/>
              <w:left w:val="nil"/>
              <w:bottom w:val="nil"/>
              <w:right w:val="nil"/>
            </w:tcBorders>
            <w:vAlign w:val="bottom"/>
          </w:tcPr>
          <w:p w14:paraId="366361CC" w14:textId="77777777" w:rsidR="00FF7538" w:rsidRPr="00C06778" w:rsidRDefault="00FF7538" w:rsidP="00485704">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79%</w:t>
            </w:r>
          </w:p>
        </w:tc>
      </w:tr>
      <w:tr w:rsidR="00FF7538" w:rsidRPr="00C06778" w14:paraId="21F93587" w14:textId="77777777" w:rsidTr="00485704">
        <w:trPr>
          <w:cantSplit/>
        </w:trPr>
        <w:tc>
          <w:tcPr>
            <w:tcW w:w="3065" w:type="pct"/>
            <w:tcBorders>
              <w:top w:val="nil"/>
              <w:left w:val="nil"/>
              <w:bottom w:val="nil"/>
              <w:right w:val="nil"/>
            </w:tcBorders>
          </w:tcPr>
          <w:p w14:paraId="594D1430" w14:textId="77777777" w:rsidR="00FF7538" w:rsidRPr="00C06778" w:rsidRDefault="00FF7538" w:rsidP="00BC173C">
            <w:pPr>
              <w:autoSpaceDE w:val="0"/>
              <w:autoSpaceDN w:val="0"/>
              <w:adjustRightInd w:val="0"/>
              <w:spacing w:line="240" w:lineRule="auto"/>
              <w:ind w:left="567"/>
              <w:rPr>
                <w:sz w:val="20"/>
                <w:lang w:val="sv-SE"/>
              </w:rPr>
            </w:pPr>
            <w:r w:rsidRPr="00C06778">
              <w:rPr>
                <w:sz w:val="20"/>
                <w:lang w:val="sv-SE"/>
              </w:rPr>
              <w:t xml:space="preserve">Uppnått </w:t>
            </w:r>
            <w:r w:rsidR="00D77108">
              <w:rPr>
                <w:sz w:val="20"/>
                <w:lang w:val="sv-SE"/>
              </w:rPr>
              <w:t>hiv</w:t>
            </w:r>
            <w:r w:rsidR="009D145F" w:rsidRPr="00C06778">
              <w:rPr>
                <w:sz w:val="20"/>
                <w:lang w:val="sv-SE"/>
              </w:rPr>
              <w:noBreakHyphen/>
            </w:r>
            <w:r w:rsidRPr="00C06778">
              <w:rPr>
                <w:sz w:val="20"/>
                <w:lang w:val="sv-SE"/>
              </w:rPr>
              <w:t>RNA &lt;</w:t>
            </w:r>
            <w:r w:rsidR="009D145F" w:rsidRPr="00C06778">
              <w:rPr>
                <w:sz w:val="20"/>
                <w:lang w:val="sv-SE"/>
              </w:rPr>
              <w:t> </w:t>
            </w:r>
            <w:r w:rsidRPr="00C06778">
              <w:rPr>
                <w:sz w:val="20"/>
                <w:lang w:val="sv-SE"/>
              </w:rPr>
              <w:t>50</w:t>
            </w:r>
            <w:r w:rsidR="003238F1" w:rsidRPr="00C06778">
              <w:rPr>
                <w:sz w:val="20"/>
                <w:lang w:val="sv-SE"/>
              </w:rPr>
              <w:t> </w:t>
            </w:r>
            <w:r w:rsidRPr="00C06778">
              <w:rPr>
                <w:sz w:val="20"/>
                <w:lang w:val="sv-SE"/>
              </w:rPr>
              <w:t>kopior/ml</w:t>
            </w:r>
          </w:p>
        </w:tc>
        <w:tc>
          <w:tcPr>
            <w:tcW w:w="972" w:type="pct"/>
            <w:tcBorders>
              <w:top w:val="nil"/>
              <w:left w:val="nil"/>
              <w:bottom w:val="nil"/>
              <w:right w:val="nil"/>
            </w:tcBorders>
            <w:vAlign w:val="bottom"/>
          </w:tcPr>
          <w:p w14:paraId="7D0C5172" w14:textId="77777777" w:rsidR="00FF7538" w:rsidRPr="00C06778" w:rsidRDefault="00FF7538" w:rsidP="00485704">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54%</w:t>
            </w:r>
          </w:p>
        </w:tc>
        <w:tc>
          <w:tcPr>
            <w:tcW w:w="963" w:type="pct"/>
            <w:tcBorders>
              <w:top w:val="nil"/>
              <w:left w:val="nil"/>
              <w:bottom w:val="nil"/>
              <w:right w:val="nil"/>
            </w:tcBorders>
            <w:vAlign w:val="bottom"/>
          </w:tcPr>
          <w:p w14:paraId="5C9D84B7" w14:textId="77777777" w:rsidR="00FF7538" w:rsidRPr="00C06778" w:rsidRDefault="00FF7538" w:rsidP="00485704">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57%</w:t>
            </w:r>
          </w:p>
        </w:tc>
      </w:tr>
      <w:tr w:rsidR="00FF7538" w:rsidRPr="00C06778" w14:paraId="1E50F1E7" w14:textId="77777777" w:rsidTr="00485704">
        <w:trPr>
          <w:cantSplit/>
        </w:trPr>
        <w:tc>
          <w:tcPr>
            <w:tcW w:w="3065" w:type="pct"/>
            <w:tcBorders>
              <w:top w:val="nil"/>
              <w:left w:val="nil"/>
              <w:bottom w:val="nil"/>
              <w:right w:val="nil"/>
            </w:tcBorders>
          </w:tcPr>
          <w:p w14:paraId="708735BC" w14:textId="77777777" w:rsidR="00FF7538" w:rsidRPr="00C06778" w:rsidRDefault="00FF7538" w:rsidP="009D145F">
            <w:pPr>
              <w:keepNext/>
              <w:keepLines/>
              <w:autoSpaceDE w:val="0"/>
              <w:autoSpaceDN w:val="0"/>
              <w:adjustRightInd w:val="0"/>
              <w:spacing w:line="240" w:lineRule="auto"/>
              <w:ind w:left="567"/>
              <w:rPr>
                <w:sz w:val="20"/>
                <w:lang w:val="sv-SE"/>
              </w:rPr>
            </w:pPr>
            <w:proofErr w:type="spellStart"/>
            <w:r w:rsidRPr="00C06778">
              <w:rPr>
                <w:sz w:val="20"/>
                <w:lang w:val="sv-SE"/>
              </w:rPr>
              <w:t>Medelökning</w:t>
            </w:r>
            <w:proofErr w:type="spellEnd"/>
            <w:r w:rsidRPr="00C06778">
              <w:rPr>
                <w:sz w:val="20"/>
                <w:lang w:val="sv-SE"/>
              </w:rPr>
              <w:t xml:space="preserve"> av CD4</w:t>
            </w:r>
            <w:r w:rsidR="009D145F" w:rsidRPr="00C06778">
              <w:rPr>
                <w:sz w:val="20"/>
                <w:lang w:val="sv-SE"/>
              </w:rPr>
              <w:noBreakHyphen/>
            </w:r>
            <w:r w:rsidRPr="00C06778">
              <w:rPr>
                <w:sz w:val="20"/>
                <w:lang w:val="sv-SE"/>
              </w:rPr>
              <w:t xml:space="preserve">cellantal (%) från utgångsvärdet </w:t>
            </w:r>
          </w:p>
        </w:tc>
        <w:tc>
          <w:tcPr>
            <w:tcW w:w="972" w:type="pct"/>
            <w:tcBorders>
              <w:top w:val="nil"/>
              <w:left w:val="nil"/>
              <w:bottom w:val="nil"/>
              <w:right w:val="nil"/>
            </w:tcBorders>
          </w:tcPr>
          <w:p w14:paraId="0E256842" w14:textId="77777777" w:rsidR="00FF7538" w:rsidRPr="00C06778" w:rsidRDefault="00FF7538" w:rsidP="00485704">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119 celler/mm</w:t>
            </w:r>
            <w:r w:rsidRPr="00C06778">
              <w:rPr>
                <w:sz w:val="20"/>
                <w:vertAlign w:val="superscript"/>
                <w:lang w:val="sv-SE"/>
              </w:rPr>
              <w:t>3</w:t>
            </w:r>
            <w:r w:rsidRPr="00C06778">
              <w:rPr>
                <w:sz w:val="20"/>
                <w:lang w:val="sv-SE"/>
              </w:rPr>
              <w:t xml:space="preserve"> (3,8%)</w:t>
            </w:r>
          </w:p>
        </w:tc>
        <w:tc>
          <w:tcPr>
            <w:tcW w:w="963" w:type="pct"/>
            <w:tcBorders>
              <w:top w:val="nil"/>
              <w:left w:val="nil"/>
              <w:bottom w:val="nil"/>
              <w:right w:val="nil"/>
            </w:tcBorders>
          </w:tcPr>
          <w:p w14:paraId="4C1D624D" w14:textId="77777777" w:rsidR="00FF7538" w:rsidRPr="00C06778" w:rsidRDefault="00FF7538" w:rsidP="00485704">
            <w:pPr>
              <w:keepNext/>
              <w:keepLines/>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156 celler/mm</w:t>
            </w:r>
            <w:r w:rsidRPr="00C06778">
              <w:rPr>
                <w:sz w:val="20"/>
                <w:vertAlign w:val="superscript"/>
                <w:lang w:val="sv-SE"/>
              </w:rPr>
              <w:t xml:space="preserve">3 </w:t>
            </w:r>
            <w:r w:rsidRPr="00C06778">
              <w:rPr>
                <w:sz w:val="20"/>
                <w:lang w:val="sv-SE"/>
              </w:rPr>
              <w:t>(4,6%)</w:t>
            </w:r>
          </w:p>
        </w:tc>
      </w:tr>
      <w:tr w:rsidR="00FF7538" w:rsidRPr="00C06778" w14:paraId="5F42A092" w14:textId="77777777" w:rsidTr="00485704">
        <w:trPr>
          <w:cantSplit/>
        </w:trPr>
        <w:tc>
          <w:tcPr>
            <w:tcW w:w="5000" w:type="pct"/>
            <w:gridSpan w:val="3"/>
            <w:tcBorders>
              <w:top w:val="single" w:sz="4" w:space="0" w:color="auto"/>
              <w:left w:val="nil"/>
              <w:bottom w:val="nil"/>
              <w:right w:val="nil"/>
            </w:tcBorders>
          </w:tcPr>
          <w:p w14:paraId="225CDACD" w14:textId="77777777" w:rsidR="00FF7538" w:rsidRPr="00C06778" w:rsidRDefault="00FF7538" w:rsidP="00485704">
            <w:pPr>
              <w:autoSpaceDE w:val="0"/>
              <w:autoSpaceDN w:val="0"/>
              <w:adjustRightInd w:val="0"/>
              <w:spacing w:line="240" w:lineRule="auto"/>
              <w:rPr>
                <w:sz w:val="20"/>
                <w:vertAlign w:val="superscript"/>
                <w:lang w:val="sv-SE"/>
              </w:rPr>
            </w:pPr>
          </w:p>
        </w:tc>
      </w:tr>
    </w:tbl>
    <w:p w14:paraId="1A16E06D" w14:textId="77777777" w:rsidR="00FF7538" w:rsidRPr="00C06778" w:rsidRDefault="00FF7538" w:rsidP="00FF7538">
      <w:pPr>
        <w:tabs>
          <w:tab w:val="clear" w:pos="567"/>
        </w:tabs>
        <w:spacing w:line="240" w:lineRule="auto"/>
        <w:rPr>
          <w:szCs w:val="22"/>
          <w:lang w:val="sv-SE"/>
        </w:rPr>
      </w:pPr>
    </w:p>
    <w:p w14:paraId="7AAC71D6" w14:textId="77777777" w:rsidR="00FF7538" w:rsidRPr="00C06778" w:rsidRDefault="008A06F9" w:rsidP="007C65B1">
      <w:pPr>
        <w:keepNext/>
        <w:spacing w:line="240" w:lineRule="auto"/>
        <w:rPr>
          <w:i/>
          <w:szCs w:val="22"/>
          <w:lang w:val="sv-SE"/>
        </w:rPr>
      </w:pPr>
      <w:r w:rsidRPr="00C06778">
        <w:rPr>
          <w:i/>
          <w:szCs w:val="22"/>
          <w:lang w:val="sv-SE"/>
        </w:rPr>
        <w:t>S</w:t>
      </w:r>
      <w:r w:rsidR="00FF7538" w:rsidRPr="00C06778">
        <w:rPr>
          <w:i/>
          <w:szCs w:val="22"/>
          <w:lang w:val="sv-SE"/>
        </w:rPr>
        <w:t>pädbarn</w:t>
      </w:r>
      <w:r w:rsidRPr="00C06778">
        <w:rPr>
          <w:i/>
          <w:szCs w:val="22"/>
          <w:lang w:val="sv-SE"/>
        </w:rPr>
        <w:t xml:space="preserve"> och småbarn</w:t>
      </w:r>
      <w:r w:rsidR="00FF7538" w:rsidRPr="00C06778">
        <w:rPr>
          <w:i/>
          <w:szCs w:val="22"/>
          <w:lang w:val="sv-SE"/>
        </w:rPr>
        <w:t xml:space="preserve"> </w:t>
      </w:r>
      <w:proofErr w:type="gramStart"/>
      <w:r w:rsidRPr="00C06778">
        <w:rPr>
          <w:i/>
          <w:szCs w:val="22"/>
          <w:lang w:val="sv-SE"/>
        </w:rPr>
        <w:t>mellan</w:t>
      </w:r>
      <w:r w:rsidR="00FF7538" w:rsidRPr="00C06778">
        <w:rPr>
          <w:i/>
          <w:szCs w:val="22"/>
          <w:lang w:val="sv-SE"/>
        </w:rPr>
        <w:t xml:space="preserve"> 4 veckor till</w:t>
      </w:r>
      <w:proofErr w:type="gramEnd"/>
      <w:r w:rsidR="00FF7538" w:rsidRPr="00C06778">
        <w:rPr>
          <w:i/>
          <w:szCs w:val="22"/>
          <w:lang w:val="sv-SE"/>
        </w:rPr>
        <w:t xml:space="preserve"> yngre än 2 år</w:t>
      </w:r>
    </w:p>
    <w:p w14:paraId="44982071" w14:textId="77777777" w:rsidR="00FF7538" w:rsidRPr="00C06778" w:rsidRDefault="00FF7538" w:rsidP="00FF7538">
      <w:pPr>
        <w:spacing w:line="240" w:lineRule="auto"/>
        <w:rPr>
          <w:szCs w:val="22"/>
          <w:lang w:val="sv-SE"/>
        </w:rPr>
      </w:pPr>
      <w:r w:rsidRPr="00C06778">
        <w:rPr>
          <w:szCs w:val="22"/>
          <w:lang w:val="sv-SE"/>
        </w:rPr>
        <w:t xml:space="preserve">IMPAACT P1066 inkluderade även </w:t>
      </w:r>
      <w:r w:rsidR="00D77108">
        <w:rPr>
          <w:szCs w:val="22"/>
          <w:lang w:val="sv-SE"/>
        </w:rPr>
        <w:t>hiv</w:t>
      </w:r>
      <w:r w:rsidRPr="00C06778">
        <w:rPr>
          <w:szCs w:val="22"/>
          <w:lang w:val="sv-SE"/>
        </w:rPr>
        <w:t>-infekterade spädbarn</w:t>
      </w:r>
      <w:r w:rsidR="00740715" w:rsidRPr="00C06778">
        <w:rPr>
          <w:szCs w:val="22"/>
          <w:lang w:val="sv-SE"/>
        </w:rPr>
        <w:t xml:space="preserve"> och småbarn</w:t>
      </w:r>
      <w:r w:rsidRPr="00C06778">
        <w:rPr>
          <w:szCs w:val="22"/>
          <w:lang w:val="sv-SE"/>
        </w:rPr>
        <w:t xml:space="preserve"> som var 4 veckor till yngre än 2 år, som hade fått tidigare antiretroviral behandling antingen som profylax för att förhindra överföring från mamma till barn (PMTCT) och/eller antiretroviral kombinationsterapi för behandling av </w:t>
      </w:r>
      <w:proofErr w:type="spellStart"/>
      <w:r w:rsidR="00D77108">
        <w:rPr>
          <w:szCs w:val="22"/>
          <w:lang w:val="sv-SE"/>
        </w:rPr>
        <w:t>hiv</w:t>
      </w:r>
      <w:r w:rsidRPr="00C06778">
        <w:rPr>
          <w:szCs w:val="22"/>
          <w:lang w:val="sv-SE"/>
        </w:rPr>
        <w:t>-infektion</w:t>
      </w:r>
      <w:proofErr w:type="spellEnd"/>
      <w:r w:rsidRPr="00C06778">
        <w:rPr>
          <w:szCs w:val="22"/>
          <w:lang w:val="sv-SE"/>
        </w:rPr>
        <w:t xml:space="preserve">. </w:t>
      </w:r>
      <w:proofErr w:type="spellStart"/>
      <w:r w:rsidRPr="00C06778">
        <w:rPr>
          <w:szCs w:val="22"/>
          <w:lang w:val="sv-SE"/>
        </w:rPr>
        <w:t>Raltegravir</w:t>
      </w:r>
      <w:proofErr w:type="spellEnd"/>
      <w:r w:rsidRPr="00C06778">
        <w:rPr>
          <w:szCs w:val="22"/>
          <w:lang w:val="sv-SE"/>
        </w:rPr>
        <w:t xml:space="preserve"> administrerades som formuleringen granulat till oral suspension, utan hänsyn till mat, i kombination med en optimerad bakgrundsterapi</w:t>
      </w:r>
      <w:r w:rsidR="00535A96" w:rsidRPr="00C06778">
        <w:rPr>
          <w:szCs w:val="22"/>
          <w:lang w:val="sv-SE"/>
        </w:rPr>
        <w:t xml:space="preserve"> som inkluderade lopinavir plus ritonavir </w:t>
      </w:r>
      <w:r w:rsidR="000A3BE0" w:rsidRPr="00C06778">
        <w:rPr>
          <w:szCs w:val="22"/>
          <w:lang w:val="sv-SE"/>
        </w:rPr>
        <w:t>hos</w:t>
      </w:r>
      <w:r w:rsidR="00535A96" w:rsidRPr="00C06778">
        <w:rPr>
          <w:szCs w:val="22"/>
          <w:lang w:val="sv-SE"/>
        </w:rPr>
        <w:t xml:space="preserve"> två tredjedelar av patienterna</w:t>
      </w:r>
      <w:r w:rsidRPr="00C06778">
        <w:rPr>
          <w:szCs w:val="22"/>
          <w:lang w:val="sv-SE"/>
        </w:rPr>
        <w:t>.</w:t>
      </w:r>
    </w:p>
    <w:p w14:paraId="1B217914" w14:textId="77777777" w:rsidR="00FF7538" w:rsidRPr="00C06778" w:rsidRDefault="00FF7538" w:rsidP="00FF7538">
      <w:pPr>
        <w:tabs>
          <w:tab w:val="clear" w:pos="567"/>
        </w:tabs>
        <w:spacing w:line="240" w:lineRule="auto"/>
        <w:rPr>
          <w:szCs w:val="22"/>
          <w:lang w:val="sv-SE"/>
        </w:rPr>
      </w:pPr>
    </w:p>
    <w:p w14:paraId="6E2EA890" w14:textId="77777777" w:rsidR="00FF7538" w:rsidRPr="00C06778" w:rsidRDefault="000764C5" w:rsidP="00084887">
      <w:pPr>
        <w:keepNext/>
        <w:keepLines/>
        <w:tabs>
          <w:tab w:val="clear" w:pos="567"/>
        </w:tabs>
        <w:spacing w:line="240" w:lineRule="auto"/>
        <w:rPr>
          <w:b/>
          <w:szCs w:val="22"/>
          <w:lang w:val="sv-SE"/>
        </w:rPr>
      </w:pPr>
      <w:r w:rsidRPr="00C06778">
        <w:rPr>
          <w:b/>
          <w:szCs w:val="22"/>
          <w:lang w:val="sv-SE"/>
        </w:rPr>
        <w:lastRenderedPageBreak/>
        <w:t>Tabell </w:t>
      </w:r>
      <w:r w:rsidR="00D41B4E">
        <w:rPr>
          <w:b/>
          <w:szCs w:val="22"/>
          <w:lang w:val="sv-SE"/>
        </w:rPr>
        <w:t>7</w:t>
      </w:r>
    </w:p>
    <w:p w14:paraId="0F059447" w14:textId="77777777" w:rsidR="00FF7538" w:rsidRPr="00C06778" w:rsidRDefault="00FF7538" w:rsidP="00084887">
      <w:pPr>
        <w:keepNext/>
        <w:keepLines/>
        <w:tabs>
          <w:tab w:val="clear" w:pos="567"/>
        </w:tabs>
        <w:spacing w:line="240" w:lineRule="auto"/>
        <w:rPr>
          <w:b/>
          <w:szCs w:val="22"/>
          <w:lang w:val="sv-SE"/>
        </w:rPr>
      </w:pPr>
      <w:r w:rsidRPr="00C06778">
        <w:rPr>
          <w:b/>
          <w:szCs w:val="22"/>
          <w:lang w:val="sv-SE"/>
        </w:rPr>
        <w:t>Utgångskarakteristika och effektresultat vid vecka 24 och 48 från IMPAACT P1066 (4 veckor till yngre än 2 år)</w:t>
      </w:r>
    </w:p>
    <w:p w14:paraId="641613ED" w14:textId="77777777" w:rsidR="00FF7538" w:rsidRPr="00C06778" w:rsidRDefault="00FF7538" w:rsidP="00FF7538">
      <w:pPr>
        <w:keepNext/>
        <w:keepLines/>
        <w:tabs>
          <w:tab w:val="clear" w:pos="567"/>
        </w:tabs>
        <w:spacing w:line="240" w:lineRule="auto"/>
        <w:rPr>
          <w:szCs w:val="22"/>
          <w:lang w:val="sv-SE"/>
        </w:rPr>
      </w:pPr>
    </w:p>
    <w:tbl>
      <w:tblPr>
        <w:tblW w:w="5000" w:type="pct"/>
        <w:tblCellMar>
          <w:left w:w="70" w:type="dxa"/>
          <w:right w:w="70" w:type="dxa"/>
        </w:tblCellMar>
        <w:tblLook w:val="0000" w:firstRow="0" w:lastRow="0" w:firstColumn="0" w:lastColumn="0" w:noHBand="0" w:noVBand="0"/>
      </w:tblPr>
      <w:tblGrid>
        <w:gridCol w:w="5116"/>
        <w:gridCol w:w="1939"/>
        <w:gridCol w:w="2016"/>
      </w:tblGrid>
      <w:tr w:rsidR="00FF7538" w:rsidRPr="00C06778" w14:paraId="34E6E2DF" w14:textId="77777777" w:rsidTr="00485704">
        <w:trPr>
          <w:cantSplit/>
          <w:trHeight w:val="550"/>
          <w:tblHeader/>
        </w:trPr>
        <w:tc>
          <w:tcPr>
            <w:tcW w:w="2820" w:type="pct"/>
            <w:tcBorders>
              <w:top w:val="single" w:sz="12" w:space="0" w:color="000000"/>
              <w:left w:val="nil"/>
              <w:bottom w:val="single" w:sz="6" w:space="0" w:color="000000"/>
              <w:right w:val="nil"/>
            </w:tcBorders>
            <w:vAlign w:val="bottom"/>
          </w:tcPr>
          <w:p w14:paraId="3E07446A" w14:textId="77777777" w:rsidR="00FF7538" w:rsidRPr="00C06778" w:rsidRDefault="00FF7538" w:rsidP="00485704">
            <w:pPr>
              <w:keepNext/>
              <w:keepLines/>
              <w:autoSpaceDE w:val="0"/>
              <w:autoSpaceDN w:val="0"/>
              <w:adjustRightInd w:val="0"/>
              <w:spacing w:line="240" w:lineRule="auto"/>
              <w:jc w:val="center"/>
              <w:rPr>
                <w:sz w:val="20"/>
                <w:lang w:val="sv-SE"/>
              </w:rPr>
            </w:pPr>
          </w:p>
          <w:p w14:paraId="37D85DC4" w14:textId="77777777" w:rsidR="00FF7538" w:rsidRPr="00C06778" w:rsidRDefault="00FF7538" w:rsidP="00485704">
            <w:pPr>
              <w:keepNext/>
              <w:keepLines/>
              <w:autoSpaceDE w:val="0"/>
              <w:autoSpaceDN w:val="0"/>
              <w:adjustRightInd w:val="0"/>
              <w:spacing w:line="240" w:lineRule="auto"/>
              <w:rPr>
                <w:b/>
                <w:bCs/>
                <w:sz w:val="20"/>
                <w:lang w:val="sv-SE"/>
              </w:rPr>
            </w:pPr>
            <w:r w:rsidRPr="00C06778">
              <w:rPr>
                <w:b/>
                <w:bCs/>
                <w:sz w:val="20"/>
                <w:lang w:val="sv-SE"/>
              </w:rPr>
              <w:t>Parameter</w:t>
            </w:r>
          </w:p>
        </w:tc>
        <w:tc>
          <w:tcPr>
            <w:tcW w:w="2180" w:type="pct"/>
            <w:gridSpan w:val="2"/>
            <w:tcBorders>
              <w:top w:val="single" w:sz="12" w:space="0" w:color="000000"/>
              <w:left w:val="nil"/>
              <w:bottom w:val="single" w:sz="6" w:space="0" w:color="000000"/>
              <w:right w:val="nil"/>
            </w:tcBorders>
            <w:vAlign w:val="bottom"/>
          </w:tcPr>
          <w:p w14:paraId="0291F815" w14:textId="77777777" w:rsidR="00FF7538" w:rsidRPr="00C06778" w:rsidRDefault="00FF7538" w:rsidP="00485704">
            <w:pPr>
              <w:keepNext/>
              <w:keepLines/>
              <w:autoSpaceDE w:val="0"/>
              <w:autoSpaceDN w:val="0"/>
              <w:adjustRightInd w:val="0"/>
              <w:spacing w:before="15" w:after="15" w:line="240" w:lineRule="auto"/>
              <w:jc w:val="center"/>
              <w:rPr>
                <w:b/>
                <w:bCs/>
                <w:sz w:val="20"/>
                <w:lang w:val="sv-SE"/>
              </w:rPr>
            </w:pPr>
            <w:r w:rsidRPr="00C06778">
              <w:rPr>
                <w:b/>
                <w:bCs/>
                <w:sz w:val="20"/>
                <w:lang w:val="sv-SE"/>
              </w:rPr>
              <w:t>N</w:t>
            </w:r>
            <w:r w:rsidR="007E577A">
              <w:rPr>
                <w:b/>
                <w:bCs/>
                <w:sz w:val="20"/>
                <w:lang w:val="sv-SE"/>
              </w:rPr>
              <w:t> </w:t>
            </w:r>
            <w:r w:rsidRPr="00C06778">
              <w:rPr>
                <w:b/>
                <w:bCs/>
                <w:sz w:val="20"/>
                <w:lang w:val="sv-SE"/>
              </w:rPr>
              <w:t>=</w:t>
            </w:r>
            <w:r w:rsidR="007E577A">
              <w:rPr>
                <w:b/>
                <w:bCs/>
                <w:sz w:val="20"/>
                <w:lang w:val="sv-SE"/>
              </w:rPr>
              <w:t> </w:t>
            </w:r>
            <w:r w:rsidRPr="00C06778">
              <w:rPr>
                <w:b/>
                <w:bCs/>
                <w:sz w:val="20"/>
                <w:lang w:val="sv-SE"/>
              </w:rPr>
              <w:t>26</w:t>
            </w:r>
          </w:p>
        </w:tc>
      </w:tr>
      <w:tr w:rsidR="00FF7538" w:rsidRPr="00C06778" w14:paraId="710B49D9" w14:textId="77777777" w:rsidTr="00485704">
        <w:trPr>
          <w:cantSplit/>
        </w:trPr>
        <w:tc>
          <w:tcPr>
            <w:tcW w:w="5000" w:type="pct"/>
            <w:gridSpan w:val="3"/>
            <w:tcBorders>
              <w:top w:val="single" w:sz="6" w:space="0" w:color="000000"/>
              <w:left w:val="nil"/>
              <w:bottom w:val="nil"/>
              <w:right w:val="nil"/>
            </w:tcBorders>
          </w:tcPr>
          <w:p w14:paraId="189A430F" w14:textId="77777777" w:rsidR="00FF7538" w:rsidRPr="00C06778" w:rsidRDefault="00FF7538" w:rsidP="00485704">
            <w:pPr>
              <w:keepNext/>
              <w:keepLines/>
              <w:autoSpaceDE w:val="0"/>
              <w:autoSpaceDN w:val="0"/>
              <w:adjustRightInd w:val="0"/>
              <w:spacing w:line="240" w:lineRule="auto"/>
              <w:rPr>
                <w:sz w:val="20"/>
                <w:lang w:val="sv-SE"/>
              </w:rPr>
            </w:pPr>
            <w:r w:rsidRPr="00C06778">
              <w:rPr>
                <w:b/>
                <w:bCs/>
                <w:sz w:val="20"/>
                <w:lang w:val="sv-SE"/>
              </w:rPr>
              <w:t>Demografiska data</w:t>
            </w:r>
          </w:p>
        </w:tc>
      </w:tr>
      <w:tr w:rsidR="00FF7538" w:rsidRPr="00C06778" w14:paraId="643464E5" w14:textId="77777777" w:rsidTr="00485704">
        <w:trPr>
          <w:cantSplit/>
        </w:trPr>
        <w:tc>
          <w:tcPr>
            <w:tcW w:w="2820" w:type="pct"/>
            <w:tcBorders>
              <w:top w:val="nil"/>
              <w:left w:val="nil"/>
              <w:bottom w:val="nil"/>
              <w:right w:val="nil"/>
            </w:tcBorders>
          </w:tcPr>
          <w:p w14:paraId="591CFAE6" w14:textId="77777777" w:rsidR="00FF7538" w:rsidRPr="00C06778" w:rsidDel="00F7402A" w:rsidRDefault="00FF7538" w:rsidP="00485704">
            <w:pPr>
              <w:keepNext/>
              <w:keepLines/>
              <w:tabs>
                <w:tab w:val="clear" w:pos="567"/>
                <w:tab w:val="left" w:pos="360"/>
              </w:tabs>
              <w:autoSpaceDE w:val="0"/>
              <w:autoSpaceDN w:val="0"/>
              <w:adjustRightInd w:val="0"/>
              <w:spacing w:line="240" w:lineRule="auto"/>
              <w:ind w:left="360"/>
              <w:rPr>
                <w:bCs/>
                <w:sz w:val="20"/>
                <w:lang w:val="sv-SE"/>
              </w:rPr>
            </w:pPr>
            <w:r w:rsidRPr="00C06778">
              <w:rPr>
                <w:b/>
                <w:bCs/>
                <w:sz w:val="20"/>
                <w:lang w:val="sv-SE"/>
              </w:rPr>
              <w:t>Ålder</w:t>
            </w:r>
            <w:r w:rsidRPr="00C06778">
              <w:rPr>
                <w:bCs/>
                <w:sz w:val="20"/>
                <w:lang w:val="sv-SE"/>
              </w:rPr>
              <w:t xml:space="preserve"> (veckor), median [intervall]</w:t>
            </w:r>
          </w:p>
        </w:tc>
        <w:tc>
          <w:tcPr>
            <w:tcW w:w="2180" w:type="pct"/>
            <w:gridSpan w:val="2"/>
            <w:tcBorders>
              <w:top w:val="nil"/>
              <w:left w:val="nil"/>
              <w:bottom w:val="nil"/>
              <w:right w:val="nil"/>
            </w:tcBorders>
          </w:tcPr>
          <w:p w14:paraId="47D22724"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28 [4-100]</w:t>
            </w:r>
          </w:p>
        </w:tc>
      </w:tr>
      <w:tr w:rsidR="00FF7538" w:rsidRPr="00C06778" w14:paraId="31AAE79B" w14:textId="77777777" w:rsidTr="00485704">
        <w:trPr>
          <w:cantSplit/>
        </w:trPr>
        <w:tc>
          <w:tcPr>
            <w:tcW w:w="2820" w:type="pct"/>
            <w:tcBorders>
              <w:top w:val="nil"/>
              <w:left w:val="nil"/>
              <w:bottom w:val="nil"/>
              <w:right w:val="nil"/>
            </w:tcBorders>
          </w:tcPr>
          <w:p w14:paraId="490F96B5" w14:textId="77777777" w:rsidR="00FF7538" w:rsidRPr="00C06778" w:rsidRDefault="00FF7538" w:rsidP="00485704">
            <w:pPr>
              <w:keepNext/>
              <w:keepLines/>
              <w:tabs>
                <w:tab w:val="clear" w:pos="567"/>
                <w:tab w:val="left" w:pos="360"/>
              </w:tabs>
              <w:autoSpaceDE w:val="0"/>
              <w:autoSpaceDN w:val="0"/>
              <w:adjustRightInd w:val="0"/>
              <w:spacing w:line="240" w:lineRule="auto"/>
              <w:ind w:left="360"/>
              <w:rPr>
                <w:bCs/>
                <w:sz w:val="20"/>
                <w:lang w:val="sv-SE"/>
              </w:rPr>
            </w:pPr>
            <w:r w:rsidRPr="00C06778">
              <w:rPr>
                <w:b/>
                <w:sz w:val="20"/>
                <w:lang w:val="sv-SE"/>
              </w:rPr>
              <w:t>Manligt kön</w:t>
            </w:r>
          </w:p>
        </w:tc>
        <w:tc>
          <w:tcPr>
            <w:tcW w:w="2180" w:type="pct"/>
            <w:gridSpan w:val="2"/>
            <w:tcBorders>
              <w:top w:val="nil"/>
              <w:left w:val="nil"/>
              <w:bottom w:val="nil"/>
              <w:right w:val="nil"/>
            </w:tcBorders>
          </w:tcPr>
          <w:p w14:paraId="76157EB5"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65%</w:t>
            </w:r>
          </w:p>
        </w:tc>
      </w:tr>
      <w:tr w:rsidR="00FF7538" w:rsidRPr="00C06778" w14:paraId="55A3F4B4" w14:textId="77777777" w:rsidTr="00485704">
        <w:trPr>
          <w:cantSplit/>
        </w:trPr>
        <w:tc>
          <w:tcPr>
            <w:tcW w:w="5000" w:type="pct"/>
            <w:gridSpan w:val="3"/>
            <w:tcBorders>
              <w:top w:val="nil"/>
              <w:left w:val="nil"/>
              <w:bottom w:val="nil"/>
              <w:right w:val="nil"/>
            </w:tcBorders>
          </w:tcPr>
          <w:p w14:paraId="0483F6E9" w14:textId="77777777" w:rsidR="00FF7538" w:rsidRPr="00C06778" w:rsidRDefault="00FF7538" w:rsidP="00485704">
            <w:pPr>
              <w:keepNext/>
              <w:keepLines/>
              <w:autoSpaceDE w:val="0"/>
              <w:autoSpaceDN w:val="0"/>
              <w:adjustRightInd w:val="0"/>
              <w:spacing w:line="240" w:lineRule="auto"/>
              <w:ind w:left="360"/>
              <w:rPr>
                <w:sz w:val="20"/>
                <w:lang w:val="sv-SE"/>
              </w:rPr>
            </w:pPr>
            <w:r w:rsidRPr="00C06778">
              <w:rPr>
                <w:b/>
                <w:bCs/>
                <w:sz w:val="20"/>
                <w:lang w:val="sv-SE"/>
              </w:rPr>
              <w:t>Etniskt ursprung</w:t>
            </w:r>
          </w:p>
        </w:tc>
      </w:tr>
      <w:tr w:rsidR="00FF7538" w:rsidRPr="00C06778" w14:paraId="1A635C22" w14:textId="77777777" w:rsidTr="00485704">
        <w:trPr>
          <w:cantSplit/>
        </w:trPr>
        <w:tc>
          <w:tcPr>
            <w:tcW w:w="2820" w:type="pct"/>
            <w:tcBorders>
              <w:top w:val="nil"/>
              <w:left w:val="nil"/>
              <w:bottom w:val="nil"/>
              <w:right w:val="nil"/>
            </w:tcBorders>
          </w:tcPr>
          <w:p w14:paraId="0DEF6FBD" w14:textId="77777777" w:rsidR="00FF7538" w:rsidRPr="00C06778" w:rsidRDefault="00FF7538" w:rsidP="00485704">
            <w:pPr>
              <w:keepNext/>
              <w:keepLines/>
              <w:autoSpaceDE w:val="0"/>
              <w:autoSpaceDN w:val="0"/>
              <w:adjustRightInd w:val="0"/>
              <w:spacing w:line="240" w:lineRule="auto"/>
              <w:ind w:left="567"/>
              <w:rPr>
                <w:bCs/>
                <w:sz w:val="20"/>
                <w:lang w:val="sv-SE"/>
              </w:rPr>
            </w:pPr>
            <w:r w:rsidRPr="00C06778">
              <w:rPr>
                <w:bCs/>
                <w:sz w:val="20"/>
                <w:lang w:val="sv-SE"/>
              </w:rPr>
              <w:t>Kaukasisk</w:t>
            </w:r>
          </w:p>
        </w:tc>
        <w:tc>
          <w:tcPr>
            <w:tcW w:w="2180" w:type="pct"/>
            <w:gridSpan w:val="2"/>
            <w:tcBorders>
              <w:top w:val="nil"/>
              <w:left w:val="nil"/>
              <w:bottom w:val="nil"/>
              <w:right w:val="nil"/>
            </w:tcBorders>
          </w:tcPr>
          <w:p w14:paraId="359E710A"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8%</w:t>
            </w:r>
          </w:p>
        </w:tc>
      </w:tr>
      <w:tr w:rsidR="00FF7538" w:rsidRPr="00C06778" w14:paraId="5CC4880E" w14:textId="77777777" w:rsidTr="00485704">
        <w:trPr>
          <w:cantSplit/>
        </w:trPr>
        <w:tc>
          <w:tcPr>
            <w:tcW w:w="2820" w:type="pct"/>
            <w:tcBorders>
              <w:top w:val="nil"/>
              <w:left w:val="nil"/>
              <w:bottom w:val="nil"/>
              <w:right w:val="nil"/>
            </w:tcBorders>
          </w:tcPr>
          <w:p w14:paraId="70D25379" w14:textId="77777777" w:rsidR="00FF7538" w:rsidRPr="00C06778" w:rsidRDefault="00FF7538" w:rsidP="00485704">
            <w:pPr>
              <w:keepNext/>
              <w:keepLines/>
              <w:autoSpaceDE w:val="0"/>
              <w:autoSpaceDN w:val="0"/>
              <w:adjustRightInd w:val="0"/>
              <w:spacing w:line="240" w:lineRule="auto"/>
              <w:ind w:left="567"/>
              <w:rPr>
                <w:bCs/>
                <w:sz w:val="20"/>
                <w:lang w:val="sv-SE"/>
              </w:rPr>
            </w:pPr>
            <w:r w:rsidRPr="00C06778">
              <w:rPr>
                <w:bCs/>
                <w:sz w:val="20"/>
                <w:lang w:val="sv-SE"/>
              </w:rPr>
              <w:t>Svart</w:t>
            </w:r>
          </w:p>
        </w:tc>
        <w:tc>
          <w:tcPr>
            <w:tcW w:w="2180" w:type="pct"/>
            <w:gridSpan w:val="2"/>
            <w:tcBorders>
              <w:top w:val="nil"/>
              <w:left w:val="nil"/>
              <w:bottom w:val="nil"/>
              <w:right w:val="nil"/>
            </w:tcBorders>
          </w:tcPr>
          <w:p w14:paraId="4FD941F7"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85%</w:t>
            </w:r>
          </w:p>
        </w:tc>
      </w:tr>
      <w:tr w:rsidR="00FF7538" w:rsidRPr="00C06778" w14:paraId="110707D4" w14:textId="77777777" w:rsidTr="00485704">
        <w:trPr>
          <w:cantSplit/>
        </w:trPr>
        <w:tc>
          <w:tcPr>
            <w:tcW w:w="5000" w:type="pct"/>
            <w:gridSpan w:val="3"/>
            <w:tcBorders>
              <w:top w:val="nil"/>
              <w:left w:val="nil"/>
              <w:bottom w:val="nil"/>
              <w:right w:val="nil"/>
            </w:tcBorders>
          </w:tcPr>
          <w:p w14:paraId="7AA46D6E" w14:textId="77777777" w:rsidR="00FF7538" w:rsidRPr="00C06778" w:rsidRDefault="00FF7538" w:rsidP="00485704">
            <w:pPr>
              <w:keepNext/>
              <w:keepLines/>
              <w:autoSpaceDE w:val="0"/>
              <w:autoSpaceDN w:val="0"/>
              <w:adjustRightInd w:val="0"/>
              <w:spacing w:line="240" w:lineRule="auto"/>
              <w:rPr>
                <w:sz w:val="20"/>
                <w:lang w:val="sv-SE"/>
              </w:rPr>
            </w:pPr>
            <w:r w:rsidRPr="00C06778">
              <w:rPr>
                <w:b/>
                <w:bCs/>
                <w:sz w:val="20"/>
                <w:lang w:val="sv-SE"/>
              </w:rPr>
              <w:t>Utgångskarakteristika</w:t>
            </w:r>
          </w:p>
        </w:tc>
      </w:tr>
      <w:tr w:rsidR="00FF7538" w:rsidRPr="00C06778" w14:paraId="40AE1B38" w14:textId="77777777" w:rsidTr="00485704">
        <w:trPr>
          <w:cantSplit/>
        </w:trPr>
        <w:tc>
          <w:tcPr>
            <w:tcW w:w="2820" w:type="pct"/>
            <w:tcBorders>
              <w:top w:val="nil"/>
              <w:left w:val="nil"/>
              <w:bottom w:val="nil"/>
              <w:right w:val="nil"/>
            </w:tcBorders>
          </w:tcPr>
          <w:p w14:paraId="55C41506" w14:textId="77777777" w:rsidR="00FF7538" w:rsidRPr="00C06778" w:rsidRDefault="00FF7538" w:rsidP="009D145F">
            <w:pPr>
              <w:keepNext/>
              <w:keepLines/>
              <w:tabs>
                <w:tab w:val="clear" w:pos="567"/>
                <w:tab w:val="left" w:pos="360"/>
              </w:tabs>
              <w:autoSpaceDE w:val="0"/>
              <w:autoSpaceDN w:val="0"/>
              <w:adjustRightInd w:val="0"/>
              <w:spacing w:line="240" w:lineRule="auto"/>
              <w:ind w:left="360"/>
              <w:rPr>
                <w:sz w:val="20"/>
                <w:lang w:val="sv-SE"/>
              </w:rPr>
            </w:pPr>
            <w:r w:rsidRPr="00C06778">
              <w:rPr>
                <w:b/>
                <w:sz w:val="20"/>
                <w:lang w:val="sv-SE"/>
              </w:rPr>
              <w:t xml:space="preserve">Plasma </w:t>
            </w:r>
            <w:r w:rsidR="00D77108">
              <w:rPr>
                <w:b/>
                <w:sz w:val="20"/>
                <w:lang w:val="sv-SE"/>
              </w:rPr>
              <w:t>hiv</w:t>
            </w:r>
            <w:r w:rsidR="009D145F" w:rsidRPr="00C06778">
              <w:rPr>
                <w:b/>
                <w:sz w:val="20"/>
                <w:lang w:val="sv-SE"/>
              </w:rPr>
              <w:noBreakHyphen/>
            </w:r>
            <w:r w:rsidRPr="00C06778">
              <w:rPr>
                <w:b/>
                <w:sz w:val="20"/>
                <w:lang w:val="sv-SE"/>
              </w:rPr>
              <w:t>1 RNA</w:t>
            </w:r>
            <w:r w:rsidRPr="00C06778">
              <w:rPr>
                <w:sz w:val="20"/>
                <w:lang w:val="sv-SE"/>
              </w:rPr>
              <w:t xml:space="preserve"> (log</w:t>
            </w:r>
            <w:r w:rsidRPr="00C06778">
              <w:rPr>
                <w:sz w:val="20"/>
                <w:vertAlign w:val="subscript"/>
                <w:lang w:val="sv-SE"/>
              </w:rPr>
              <w:t>10</w:t>
            </w:r>
            <w:r w:rsidR="009D145F" w:rsidRPr="00C06778">
              <w:rPr>
                <w:sz w:val="20"/>
                <w:vertAlign w:val="subscript"/>
                <w:lang w:val="sv-SE"/>
              </w:rPr>
              <w:t> </w:t>
            </w:r>
            <w:r w:rsidRPr="00C06778">
              <w:rPr>
                <w:sz w:val="20"/>
                <w:lang w:val="sv-SE"/>
              </w:rPr>
              <w:t>kopior/ml), medel [intervall]</w:t>
            </w:r>
          </w:p>
        </w:tc>
        <w:tc>
          <w:tcPr>
            <w:tcW w:w="2180" w:type="pct"/>
            <w:gridSpan w:val="2"/>
            <w:tcBorders>
              <w:top w:val="nil"/>
              <w:left w:val="nil"/>
              <w:bottom w:val="nil"/>
              <w:right w:val="nil"/>
            </w:tcBorders>
            <w:vAlign w:val="bottom"/>
          </w:tcPr>
          <w:p w14:paraId="5E676C2E"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5,7 [3,1-7]</w:t>
            </w:r>
          </w:p>
        </w:tc>
      </w:tr>
      <w:tr w:rsidR="00FF7538" w:rsidRPr="00C06778" w14:paraId="4180E0D6" w14:textId="77777777" w:rsidTr="00485704">
        <w:trPr>
          <w:cantSplit/>
        </w:trPr>
        <w:tc>
          <w:tcPr>
            <w:tcW w:w="2820" w:type="pct"/>
            <w:tcBorders>
              <w:top w:val="nil"/>
              <w:left w:val="nil"/>
              <w:bottom w:val="nil"/>
              <w:right w:val="nil"/>
            </w:tcBorders>
          </w:tcPr>
          <w:p w14:paraId="72570C81" w14:textId="77777777" w:rsidR="00FF7538" w:rsidRPr="00C06778" w:rsidRDefault="00FF7538" w:rsidP="009D145F">
            <w:pPr>
              <w:keepNext/>
              <w:keepLines/>
              <w:tabs>
                <w:tab w:val="clear" w:pos="567"/>
                <w:tab w:val="left" w:pos="360"/>
              </w:tabs>
              <w:autoSpaceDE w:val="0"/>
              <w:autoSpaceDN w:val="0"/>
              <w:adjustRightInd w:val="0"/>
              <w:spacing w:line="240" w:lineRule="auto"/>
              <w:ind w:left="360"/>
              <w:rPr>
                <w:b/>
                <w:bCs/>
                <w:sz w:val="20"/>
                <w:lang w:val="sv-SE"/>
              </w:rPr>
            </w:pPr>
            <w:r w:rsidRPr="00C06778">
              <w:rPr>
                <w:b/>
                <w:sz w:val="20"/>
                <w:lang w:val="sv-SE"/>
              </w:rPr>
              <w:t>CD4</w:t>
            </w:r>
            <w:r w:rsidR="009D145F" w:rsidRPr="00C06778">
              <w:rPr>
                <w:b/>
                <w:sz w:val="20"/>
                <w:lang w:val="sv-SE"/>
              </w:rPr>
              <w:noBreakHyphen/>
            </w:r>
            <w:r w:rsidRPr="00C06778">
              <w:rPr>
                <w:b/>
                <w:sz w:val="20"/>
                <w:lang w:val="sv-SE"/>
              </w:rPr>
              <w:t>cellantal</w:t>
            </w:r>
            <w:r w:rsidRPr="00C06778">
              <w:rPr>
                <w:sz w:val="20"/>
                <w:lang w:val="sv-SE"/>
              </w:rPr>
              <w:t xml:space="preserve"> (celler/mm</w:t>
            </w:r>
            <w:r w:rsidRPr="00C06778">
              <w:rPr>
                <w:sz w:val="20"/>
                <w:vertAlign w:val="superscript"/>
                <w:lang w:val="sv-SE"/>
              </w:rPr>
              <w:t>3</w:t>
            </w:r>
            <w:r w:rsidRPr="00C06778">
              <w:rPr>
                <w:sz w:val="20"/>
                <w:lang w:val="sv-SE"/>
              </w:rPr>
              <w:t>), median [intervall]</w:t>
            </w:r>
          </w:p>
        </w:tc>
        <w:tc>
          <w:tcPr>
            <w:tcW w:w="2180" w:type="pct"/>
            <w:gridSpan w:val="2"/>
            <w:tcBorders>
              <w:top w:val="nil"/>
              <w:left w:val="nil"/>
              <w:bottom w:val="nil"/>
              <w:right w:val="nil"/>
            </w:tcBorders>
            <w:vAlign w:val="bottom"/>
          </w:tcPr>
          <w:p w14:paraId="1087B6EA"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1</w:t>
            </w:r>
            <w:r w:rsidR="009468AD">
              <w:rPr>
                <w:sz w:val="20"/>
                <w:lang w:val="sv-SE"/>
              </w:rPr>
              <w:t> </w:t>
            </w:r>
            <w:r w:rsidRPr="00C06778">
              <w:rPr>
                <w:sz w:val="20"/>
                <w:lang w:val="sv-SE"/>
              </w:rPr>
              <w:t>400 [131-3</w:t>
            </w:r>
            <w:r w:rsidR="000E0EC2">
              <w:rPr>
                <w:sz w:val="20"/>
                <w:lang w:val="sv-SE"/>
              </w:rPr>
              <w:t> </w:t>
            </w:r>
            <w:r w:rsidRPr="00C06778">
              <w:rPr>
                <w:sz w:val="20"/>
                <w:lang w:val="sv-SE"/>
              </w:rPr>
              <w:t>648]</w:t>
            </w:r>
          </w:p>
        </w:tc>
      </w:tr>
      <w:tr w:rsidR="00FF7538" w:rsidRPr="00C06778" w14:paraId="0247A391" w14:textId="77777777" w:rsidTr="00485704">
        <w:trPr>
          <w:cantSplit/>
        </w:trPr>
        <w:tc>
          <w:tcPr>
            <w:tcW w:w="2820" w:type="pct"/>
            <w:tcBorders>
              <w:top w:val="nil"/>
              <w:left w:val="nil"/>
              <w:bottom w:val="nil"/>
              <w:right w:val="nil"/>
            </w:tcBorders>
          </w:tcPr>
          <w:p w14:paraId="083E4391" w14:textId="77777777" w:rsidR="00FF7538" w:rsidRPr="00C06778" w:rsidRDefault="00FF7538" w:rsidP="009D145F">
            <w:pPr>
              <w:keepNext/>
              <w:keepLines/>
              <w:tabs>
                <w:tab w:val="clear" w:pos="567"/>
                <w:tab w:val="left" w:pos="360"/>
              </w:tabs>
              <w:autoSpaceDE w:val="0"/>
              <w:autoSpaceDN w:val="0"/>
              <w:adjustRightInd w:val="0"/>
              <w:spacing w:line="240" w:lineRule="auto"/>
              <w:ind w:left="360"/>
              <w:rPr>
                <w:b/>
                <w:bCs/>
                <w:sz w:val="20"/>
                <w:lang w:val="sv-SE"/>
              </w:rPr>
            </w:pPr>
            <w:r w:rsidRPr="00C06778">
              <w:rPr>
                <w:b/>
                <w:sz w:val="20"/>
                <w:lang w:val="sv-SE"/>
              </w:rPr>
              <w:t>CD4</w:t>
            </w:r>
            <w:r w:rsidR="009D145F" w:rsidRPr="00C06778">
              <w:rPr>
                <w:b/>
                <w:sz w:val="20"/>
                <w:lang w:val="sv-SE"/>
              </w:rPr>
              <w:noBreakHyphen/>
            </w:r>
            <w:r w:rsidRPr="00C06778">
              <w:rPr>
                <w:b/>
                <w:sz w:val="20"/>
                <w:lang w:val="sv-SE"/>
              </w:rPr>
              <w:t xml:space="preserve">procent, </w:t>
            </w:r>
            <w:r w:rsidRPr="00C06778">
              <w:rPr>
                <w:bCs/>
                <w:sz w:val="20"/>
                <w:lang w:val="sv-SE"/>
              </w:rPr>
              <w:t>median [intervall]</w:t>
            </w:r>
          </w:p>
        </w:tc>
        <w:tc>
          <w:tcPr>
            <w:tcW w:w="2180" w:type="pct"/>
            <w:gridSpan w:val="2"/>
            <w:tcBorders>
              <w:top w:val="nil"/>
              <w:left w:val="nil"/>
              <w:bottom w:val="nil"/>
              <w:right w:val="nil"/>
            </w:tcBorders>
            <w:vAlign w:val="bottom"/>
          </w:tcPr>
          <w:p w14:paraId="57B2D2A3"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18,6% [3,3–39,3]</w:t>
            </w:r>
          </w:p>
        </w:tc>
      </w:tr>
      <w:tr w:rsidR="00FF7538" w:rsidRPr="00C06778" w14:paraId="301179F6" w14:textId="77777777" w:rsidTr="00485704">
        <w:trPr>
          <w:cantSplit/>
        </w:trPr>
        <w:tc>
          <w:tcPr>
            <w:tcW w:w="2820" w:type="pct"/>
            <w:tcBorders>
              <w:top w:val="nil"/>
              <w:left w:val="nil"/>
              <w:bottom w:val="nil"/>
              <w:right w:val="nil"/>
            </w:tcBorders>
          </w:tcPr>
          <w:p w14:paraId="115A97D1" w14:textId="77777777" w:rsidR="00FF7538" w:rsidRPr="00C06778" w:rsidRDefault="00133F66" w:rsidP="00133F66">
            <w:pPr>
              <w:keepNext/>
              <w:keepLines/>
              <w:tabs>
                <w:tab w:val="clear" w:pos="567"/>
                <w:tab w:val="left" w:pos="360"/>
              </w:tabs>
              <w:autoSpaceDE w:val="0"/>
              <w:autoSpaceDN w:val="0"/>
              <w:adjustRightInd w:val="0"/>
              <w:spacing w:line="240" w:lineRule="auto"/>
              <w:ind w:left="360"/>
              <w:rPr>
                <w:b/>
                <w:sz w:val="20"/>
                <w:lang w:val="sv-SE"/>
              </w:rPr>
            </w:pPr>
            <w:r>
              <w:rPr>
                <w:b/>
                <w:sz w:val="20"/>
                <w:lang w:val="sv-SE"/>
              </w:rPr>
              <w:t>H</w:t>
            </w:r>
            <w:r w:rsidR="00D77108">
              <w:rPr>
                <w:b/>
                <w:sz w:val="20"/>
                <w:lang w:val="sv-SE"/>
              </w:rPr>
              <w:t>iv</w:t>
            </w:r>
            <w:r w:rsidR="009D145F" w:rsidRPr="00C06778">
              <w:rPr>
                <w:b/>
                <w:sz w:val="20"/>
                <w:lang w:val="sv-SE"/>
              </w:rPr>
              <w:noBreakHyphen/>
            </w:r>
            <w:r w:rsidR="00FF7538" w:rsidRPr="00C06778">
              <w:rPr>
                <w:b/>
                <w:sz w:val="20"/>
                <w:lang w:val="sv-SE"/>
              </w:rPr>
              <w:t>1 RNA &gt;</w:t>
            </w:r>
            <w:r w:rsidR="009D145F" w:rsidRPr="00C06778">
              <w:rPr>
                <w:b/>
                <w:sz w:val="20"/>
                <w:lang w:val="sv-SE"/>
              </w:rPr>
              <w:t> </w:t>
            </w:r>
            <w:r w:rsidR="00FF7538" w:rsidRPr="00C06778">
              <w:rPr>
                <w:b/>
                <w:sz w:val="20"/>
                <w:lang w:val="sv-SE"/>
              </w:rPr>
              <w:t>100 000 kopior/ml</w:t>
            </w:r>
          </w:p>
        </w:tc>
        <w:tc>
          <w:tcPr>
            <w:tcW w:w="2180" w:type="pct"/>
            <w:gridSpan w:val="2"/>
            <w:tcBorders>
              <w:top w:val="nil"/>
              <w:left w:val="nil"/>
              <w:bottom w:val="nil"/>
              <w:right w:val="nil"/>
            </w:tcBorders>
            <w:vAlign w:val="bottom"/>
          </w:tcPr>
          <w:p w14:paraId="5B7EF1DC"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69%</w:t>
            </w:r>
          </w:p>
        </w:tc>
      </w:tr>
      <w:tr w:rsidR="00FF7538" w:rsidRPr="00C06778" w14:paraId="447B2703" w14:textId="77777777" w:rsidTr="00485704">
        <w:trPr>
          <w:cantSplit/>
        </w:trPr>
        <w:tc>
          <w:tcPr>
            <w:tcW w:w="2820" w:type="pct"/>
            <w:tcBorders>
              <w:top w:val="nil"/>
              <w:left w:val="nil"/>
              <w:bottom w:val="nil"/>
              <w:right w:val="nil"/>
            </w:tcBorders>
          </w:tcPr>
          <w:p w14:paraId="2980A191" w14:textId="77777777" w:rsidR="00FF7538" w:rsidRPr="00C06778" w:rsidRDefault="00FF7538" w:rsidP="009D145F">
            <w:pPr>
              <w:keepNext/>
              <w:keepLines/>
              <w:tabs>
                <w:tab w:val="clear" w:pos="567"/>
                <w:tab w:val="left" w:pos="360"/>
              </w:tabs>
              <w:autoSpaceDE w:val="0"/>
              <w:autoSpaceDN w:val="0"/>
              <w:adjustRightInd w:val="0"/>
              <w:spacing w:line="240" w:lineRule="auto"/>
              <w:ind w:left="360"/>
              <w:rPr>
                <w:b/>
                <w:sz w:val="20"/>
                <w:lang w:val="sv-SE"/>
              </w:rPr>
            </w:pPr>
            <w:r w:rsidRPr="00C06778">
              <w:rPr>
                <w:b/>
                <w:sz w:val="20"/>
                <w:lang w:val="sv-SE"/>
              </w:rPr>
              <w:t xml:space="preserve">CDC </w:t>
            </w:r>
            <w:r w:rsidR="00D77108">
              <w:rPr>
                <w:b/>
                <w:sz w:val="20"/>
                <w:lang w:val="sv-SE"/>
              </w:rPr>
              <w:t>hiv</w:t>
            </w:r>
            <w:r w:rsidR="009D145F" w:rsidRPr="00C06778">
              <w:rPr>
                <w:b/>
                <w:sz w:val="20"/>
                <w:lang w:val="sv-SE"/>
              </w:rPr>
              <w:noBreakHyphen/>
            </w:r>
            <w:r w:rsidRPr="00C06778">
              <w:rPr>
                <w:b/>
                <w:sz w:val="20"/>
                <w:lang w:val="sv-SE"/>
              </w:rPr>
              <w:t>kategori B eller C</w:t>
            </w:r>
          </w:p>
        </w:tc>
        <w:tc>
          <w:tcPr>
            <w:tcW w:w="2180" w:type="pct"/>
            <w:gridSpan w:val="2"/>
            <w:tcBorders>
              <w:top w:val="nil"/>
              <w:left w:val="nil"/>
              <w:bottom w:val="nil"/>
              <w:right w:val="nil"/>
            </w:tcBorders>
            <w:vAlign w:val="bottom"/>
          </w:tcPr>
          <w:p w14:paraId="46C3114A"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23%</w:t>
            </w:r>
          </w:p>
        </w:tc>
      </w:tr>
      <w:tr w:rsidR="00FF7538" w:rsidRPr="00F50EBB" w14:paraId="3392C292" w14:textId="77777777" w:rsidTr="00485704">
        <w:trPr>
          <w:cantSplit/>
        </w:trPr>
        <w:tc>
          <w:tcPr>
            <w:tcW w:w="5000" w:type="pct"/>
            <w:gridSpan w:val="3"/>
            <w:tcBorders>
              <w:top w:val="nil"/>
              <w:left w:val="nil"/>
              <w:bottom w:val="nil"/>
              <w:right w:val="nil"/>
            </w:tcBorders>
          </w:tcPr>
          <w:p w14:paraId="439483D8" w14:textId="77777777" w:rsidR="00FF7538" w:rsidRPr="00C06778" w:rsidRDefault="00FF7538" w:rsidP="00485704">
            <w:pPr>
              <w:keepNext/>
              <w:keepLines/>
              <w:autoSpaceDE w:val="0"/>
              <w:autoSpaceDN w:val="0"/>
              <w:adjustRightInd w:val="0"/>
              <w:spacing w:line="240" w:lineRule="auto"/>
              <w:rPr>
                <w:sz w:val="20"/>
                <w:lang w:val="sv-SE"/>
              </w:rPr>
            </w:pPr>
            <w:r w:rsidRPr="00C06778">
              <w:rPr>
                <w:b/>
                <w:bCs/>
                <w:sz w:val="20"/>
                <w:lang w:val="sv-SE"/>
              </w:rPr>
              <w:t>Tidigare ART</w:t>
            </w:r>
            <w:r w:rsidRPr="00C06778">
              <w:rPr>
                <w:b/>
                <w:bCs/>
                <w:sz w:val="20"/>
                <w:lang w:val="sv-SE"/>
              </w:rPr>
              <w:noBreakHyphen/>
              <w:t>användning per klass</w:t>
            </w:r>
          </w:p>
        </w:tc>
      </w:tr>
      <w:tr w:rsidR="00FF7538" w:rsidRPr="00C06778" w14:paraId="6B70BDAC" w14:textId="77777777" w:rsidTr="00485704">
        <w:trPr>
          <w:cantSplit/>
        </w:trPr>
        <w:tc>
          <w:tcPr>
            <w:tcW w:w="2820" w:type="pct"/>
            <w:tcBorders>
              <w:top w:val="nil"/>
              <w:left w:val="nil"/>
              <w:bottom w:val="nil"/>
              <w:right w:val="nil"/>
            </w:tcBorders>
          </w:tcPr>
          <w:p w14:paraId="203F315C" w14:textId="77777777" w:rsidR="00FF7538" w:rsidRPr="00C06778" w:rsidRDefault="00FF7538" w:rsidP="00485704">
            <w:pPr>
              <w:keepNext/>
              <w:keepLines/>
              <w:autoSpaceDE w:val="0"/>
              <w:autoSpaceDN w:val="0"/>
              <w:adjustRightInd w:val="0"/>
              <w:spacing w:line="240" w:lineRule="auto"/>
              <w:ind w:left="567"/>
              <w:rPr>
                <w:sz w:val="20"/>
                <w:lang w:val="sv-SE"/>
              </w:rPr>
            </w:pPr>
            <w:r w:rsidRPr="00C06778">
              <w:rPr>
                <w:sz w:val="20"/>
                <w:lang w:val="sv-SE"/>
              </w:rPr>
              <w:t xml:space="preserve">NNRTI </w:t>
            </w:r>
          </w:p>
        </w:tc>
        <w:tc>
          <w:tcPr>
            <w:tcW w:w="2180" w:type="pct"/>
            <w:gridSpan w:val="2"/>
            <w:tcBorders>
              <w:top w:val="nil"/>
              <w:left w:val="nil"/>
              <w:bottom w:val="nil"/>
              <w:right w:val="nil"/>
            </w:tcBorders>
          </w:tcPr>
          <w:p w14:paraId="3355537D" w14:textId="77777777" w:rsidR="00FF7538" w:rsidRPr="00C06778" w:rsidRDefault="00FF7538" w:rsidP="00485704">
            <w:pPr>
              <w:autoSpaceDE w:val="0"/>
              <w:autoSpaceDN w:val="0"/>
              <w:adjustRightInd w:val="0"/>
              <w:spacing w:line="240" w:lineRule="auto"/>
              <w:jc w:val="center"/>
              <w:rPr>
                <w:sz w:val="20"/>
                <w:lang w:val="sv-SE"/>
              </w:rPr>
            </w:pPr>
            <w:r w:rsidRPr="00C06778">
              <w:rPr>
                <w:sz w:val="20"/>
                <w:lang w:val="sv-SE"/>
              </w:rPr>
              <w:t>73%</w:t>
            </w:r>
          </w:p>
        </w:tc>
      </w:tr>
      <w:tr w:rsidR="00FF7538" w:rsidRPr="00C06778" w14:paraId="69DFBC92" w14:textId="77777777" w:rsidTr="00485704">
        <w:trPr>
          <w:cantSplit/>
        </w:trPr>
        <w:tc>
          <w:tcPr>
            <w:tcW w:w="2820" w:type="pct"/>
            <w:tcBorders>
              <w:top w:val="nil"/>
              <w:left w:val="nil"/>
              <w:bottom w:val="nil"/>
              <w:right w:val="nil"/>
            </w:tcBorders>
          </w:tcPr>
          <w:p w14:paraId="5F295277" w14:textId="77777777" w:rsidR="00FF7538" w:rsidRPr="00C06778" w:rsidRDefault="00FF7538" w:rsidP="00485704">
            <w:pPr>
              <w:keepNext/>
              <w:keepLines/>
              <w:autoSpaceDE w:val="0"/>
              <w:autoSpaceDN w:val="0"/>
              <w:adjustRightInd w:val="0"/>
              <w:spacing w:line="240" w:lineRule="auto"/>
              <w:ind w:left="567"/>
              <w:rPr>
                <w:sz w:val="20"/>
                <w:lang w:val="sv-SE"/>
              </w:rPr>
            </w:pPr>
            <w:r w:rsidRPr="00C06778">
              <w:rPr>
                <w:sz w:val="20"/>
                <w:lang w:val="sv-SE"/>
              </w:rPr>
              <w:t>NRTI</w:t>
            </w:r>
          </w:p>
        </w:tc>
        <w:tc>
          <w:tcPr>
            <w:tcW w:w="2180" w:type="pct"/>
            <w:gridSpan w:val="2"/>
            <w:tcBorders>
              <w:top w:val="nil"/>
              <w:left w:val="nil"/>
              <w:bottom w:val="nil"/>
              <w:right w:val="nil"/>
            </w:tcBorders>
          </w:tcPr>
          <w:p w14:paraId="4F4D771F" w14:textId="77777777" w:rsidR="00FF7538" w:rsidRPr="00C06778" w:rsidDel="00DD310A" w:rsidRDefault="00FF7538" w:rsidP="00485704">
            <w:pPr>
              <w:autoSpaceDE w:val="0"/>
              <w:autoSpaceDN w:val="0"/>
              <w:adjustRightInd w:val="0"/>
              <w:spacing w:line="240" w:lineRule="auto"/>
              <w:jc w:val="center"/>
              <w:rPr>
                <w:sz w:val="20"/>
                <w:lang w:val="sv-SE"/>
              </w:rPr>
            </w:pPr>
            <w:r w:rsidRPr="00C06778">
              <w:rPr>
                <w:sz w:val="20"/>
                <w:lang w:val="sv-SE"/>
              </w:rPr>
              <w:t>46%</w:t>
            </w:r>
          </w:p>
        </w:tc>
      </w:tr>
      <w:tr w:rsidR="00FF7538" w:rsidRPr="00C06778" w14:paraId="393484CD" w14:textId="77777777" w:rsidTr="00485704">
        <w:trPr>
          <w:cantSplit/>
        </w:trPr>
        <w:tc>
          <w:tcPr>
            <w:tcW w:w="2820" w:type="pct"/>
            <w:tcBorders>
              <w:top w:val="nil"/>
              <w:left w:val="nil"/>
              <w:bottom w:val="single" w:sz="4" w:space="0" w:color="auto"/>
              <w:right w:val="nil"/>
            </w:tcBorders>
          </w:tcPr>
          <w:p w14:paraId="475224D9" w14:textId="77777777" w:rsidR="00FF7538" w:rsidRPr="00C06778" w:rsidRDefault="00FF7538" w:rsidP="00485704">
            <w:pPr>
              <w:keepNext/>
              <w:keepLines/>
              <w:autoSpaceDE w:val="0"/>
              <w:autoSpaceDN w:val="0"/>
              <w:adjustRightInd w:val="0"/>
              <w:spacing w:line="240" w:lineRule="auto"/>
              <w:ind w:left="567"/>
              <w:rPr>
                <w:sz w:val="20"/>
                <w:lang w:val="sv-SE"/>
              </w:rPr>
            </w:pPr>
            <w:r w:rsidRPr="00C06778">
              <w:rPr>
                <w:sz w:val="20"/>
                <w:lang w:val="sv-SE"/>
              </w:rPr>
              <w:t xml:space="preserve">PI </w:t>
            </w:r>
          </w:p>
        </w:tc>
        <w:tc>
          <w:tcPr>
            <w:tcW w:w="2180" w:type="pct"/>
            <w:gridSpan w:val="2"/>
            <w:tcBorders>
              <w:top w:val="nil"/>
              <w:left w:val="nil"/>
              <w:bottom w:val="single" w:sz="4" w:space="0" w:color="auto"/>
              <w:right w:val="nil"/>
            </w:tcBorders>
          </w:tcPr>
          <w:p w14:paraId="355C83AE" w14:textId="77777777" w:rsidR="00FF7538" w:rsidRPr="00C06778" w:rsidRDefault="00FF7538" w:rsidP="00485704">
            <w:pPr>
              <w:keepNext/>
              <w:keepLines/>
              <w:autoSpaceDE w:val="0"/>
              <w:autoSpaceDN w:val="0"/>
              <w:adjustRightInd w:val="0"/>
              <w:spacing w:line="240" w:lineRule="auto"/>
              <w:jc w:val="center"/>
              <w:rPr>
                <w:sz w:val="20"/>
                <w:lang w:val="sv-SE"/>
              </w:rPr>
            </w:pPr>
            <w:r w:rsidRPr="00C06778">
              <w:rPr>
                <w:sz w:val="20"/>
                <w:lang w:val="sv-SE"/>
              </w:rPr>
              <w:t>19%</w:t>
            </w:r>
          </w:p>
        </w:tc>
      </w:tr>
      <w:tr w:rsidR="00FF7538" w:rsidRPr="00C06778" w14:paraId="77BDC1FF" w14:textId="77777777" w:rsidTr="00485704">
        <w:trPr>
          <w:cantSplit/>
        </w:trPr>
        <w:tc>
          <w:tcPr>
            <w:tcW w:w="2820" w:type="pct"/>
            <w:tcBorders>
              <w:top w:val="single" w:sz="4" w:space="0" w:color="auto"/>
              <w:left w:val="nil"/>
              <w:bottom w:val="nil"/>
              <w:right w:val="nil"/>
            </w:tcBorders>
            <w:vAlign w:val="bottom"/>
          </w:tcPr>
          <w:p w14:paraId="2ED7771A" w14:textId="77777777" w:rsidR="00FF7538" w:rsidRPr="00C06778" w:rsidRDefault="00FF7538" w:rsidP="00485704">
            <w:pPr>
              <w:keepNext/>
              <w:keepLines/>
              <w:autoSpaceDE w:val="0"/>
              <w:autoSpaceDN w:val="0"/>
              <w:adjustRightInd w:val="0"/>
              <w:spacing w:line="240" w:lineRule="auto"/>
              <w:rPr>
                <w:b/>
                <w:sz w:val="20"/>
                <w:lang w:val="sv-SE"/>
              </w:rPr>
            </w:pPr>
            <w:r w:rsidRPr="00C06778">
              <w:rPr>
                <w:b/>
                <w:sz w:val="20"/>
                <w:lang w:val="sv-SE"/>
              </w:rPr>
              <w:t>Respons</w:t>
            </w:r>
          </w:p>
        </w:tc>
        <w:tc>
          <w:tcPr>
            <w:tcW w:w="1069" w:type="pct"/>
            <w:tcBorders>
              <w:top w:val="single" w:sz="4" w:space="0" w:color="auto"/>
              <w:left w:val="nil"/>
              <w:bottom w:val="nil"/>
              <w:right w:val="nil"/>
            </w:tcBorders>
          </w:tcPr>
          <w:p w14:paraId="1B00F6FD" w14:textId="77777777" w:rsidR="00FF7538" w:rsidRPr="00C06778" w:rsidRDefault="00FF7538" w:rsidP="00485704">
            <w:pPr>
              <w:keepNext/>
              <w:keepLines/>
              <w:autoSpaceDE w:val="0"/>
              <w:autoSpaceDN w:val="0"/>
              <w:adjustRightInd w:val="0"/>
              <w:spacing w:line="240" w:lineRule="auto"/>
              <w:jc w:val="center"/>
              <w:rPr>
                <w:b/>
                <w:sz w:val="20"/>
                <w:lang w:val="sv-SE"/>
              </w:rPr>
            </w:pPr>
            <w:r w:rsidRPr="00C06778">
              <w:rPr>
                <w:b/>
                <w:sz w:val="20"/>
                <w:lang w:val="sv-SE"/>
              </w:rPr>
              <w:t>Vecka 24</w:t>
            </w:r>
          </w:p>
        </w:tc>
        <w:tc>
          <w:tcPr>
            <w:tcW w:w="1111" w:type="pct"/>
            <w:tcBorders>
              <w:top w:val="single" w:sz="4" w:space="0" w:color="auto"/>
              <w:left w:val="nil"/>
              <w:bottom w:val="nil"/>
              <w:right w:val="nil"/>
            </w:tcBorders>
          </w:tcPr>
          <w:p w14:paraId="0F1019E3" w14:textId="77777777" w:rsidR="00FF7538" w:rsidRPr="00C06778" w:rsidRDefault="00FF7538" w:rsidP="00485704">
            <w:pPr>
              <w:keepNext/>
              <w:keepLines/>
              <w:autoSpaceDE w:val="0"/>
              <w:autoSpaceDN w:val="0"/>
              <w:adjustRightInd w:val="0"/>
              <w:spacing w:line="240" w:lineRule="auto"/>
              <w:jc w:val="center"/>
              <w:rPr>
                <w:b/>
                <w:sz w:val="20"/>
                <w:lang w:val="sv-SE"/>
              </w:rPr>
            </w:pPr>
            <w:r w:rsidRPr="00C06778">
              <w:rPr>
                <w:b/>
                <w:sz w:val="20"/>
                <w:lang w:val="sv-SE"/>
              </w:rPr>
              <w:t>Vecka 48</w:t>
            </w:r>
          </w:p>
        </w:tc>
      </w:tr>
      <w:tr w:rsidR="00FF7538" w:rsidRPr="00C06778" w14:paraId="26A2C295" w14:textId="77777777" w:rsidTr="00485704">
        <w:trPr>
          <w:cantSplit/>
        </w:trPr>
        <w:tc>
          <w:tcPr>
            <w:tcW w:w="2820" w:type="pct"/>
            <w:tcBorders>
              <w:top w:val="nil"/>
              <w:left w:val="nil"/>
              <w:bottom w:val="nil"/>
              <w:right w:val="nil"/>
            </w:tcBorders>
          </w:tcPr>
          <w:p w14:paraId="45C85E1B" w14:textId="77777777" w:rsidR="00FF7538" w:rsidRPr="00C06778" w:rsidRDefault="00FF7538" w:rsidP="00485704">
            <w:pPr>
              <w:autoSpaceDE w:val="0"/>
              <w:autoSpaceDN w:val="0"/>
              <w:adjustRightInd w:val="0"/>
              <w:spacing w:line="240" w:lineRule="auto"/>
              <w:ind w:left="567"/>
              <w:rPr>
                <w:sz w:val="20"/>
                <w:lang w:val="sv-SE"/>
              </w:rPr>
            </w:pPr>
            <w:r w:rsidRPr="00C06778">
              <w:rPr>
                <w:sz w:val="20"/>
                <w:lang w:val="sv-SE"/>
              </w:rPr>
              <w:t>Uppnått ≥</w:t>
            </w:r>
            <w:r w:rsidR="009D145F" w:rsidRPr="00C06778">
              <w:rPr>
                <w:sz w:val="20"/>
                <w:lang w:val="sv-SE"/>
              </w:rPr>
              <w:t> </w:t>
            </w:r>
            <w:r w:rsidRPr="00C06778">
              <w:rPr>
                <w:sz w:val="20"/>
                <w:lang w:val="sv-SE"/>
              </w:rPr>
              <w:t>1 log</w:t>
            </w:r>
            <w:r w:rsidRPr="00C06778">
              <w:rPr>
                <w:sz w:val="20"/>
                <w:vertAlign w:val="subscript"/>
                <w:lang w:val="sv-SE"/>
              </w:rPr>
              <w:t>10</w:t>
            </w:r>
            <w:r w:rsidRPr="00C06778">
              <w:rPr>
                <w:sz w:val="20"/>
                <w:lang w:val="sv-SE"/>
              </w:rPr>
              <w:t xml:space="preserve"> </w:t>
            </w:r>
            <w:r w:rsidR="00D77108">
              <w:rPr>
                <w:sz w:val="20"/>
                <w:lang w:val="sv-SE"/>
              </w:rPr>
              <w:t>hiv</w:t>
            </w:r>
            <w:r w:rsidRPr="00C06778">
              <w:rPr>
                <w:sz w:val="20"/>
                <w:lang w:val="sv-SE"/>
              </w:rPr>
              <w:t>-RNA minskning från ursprungsvärde eller &lt;</w:t>
            </w:r>
            <w:r w:rsidR="009D145F" w:rsidRPr="00C06778">
              <w:rPr>
                <w:sz w:val="20"/>
                <w:lang w:val="sv-SE"/>
              </w:rPr>
              <w:t> </w:t>
            </w:r>
            <w:r w:rsidRPr="00C06778">
              <w:rPr>
                <w:sz w:val="20"/>
                <w:lang w:val="sv-SE"/>
              </w:rPr>
              <w:t>400 kopior/ml</w:t>
            </w:r>
          </w:p>
        </w:tc>
        <w:tc>
          <w:tcPr>
            <w:tcW w:w="1069" w:type="pct"/>
            <w:tcBorders>
              <w:top w:val="nil"/>
              <w:left w:val="nil"/>
              <w:bottom w:val="nil"/>
              <w:right w:val="nil"/>
            </w:tcBorders>
            <w:vAlign w:val="bottom"/>
          </w:tcPr>
          <w:p w14:paraId="32CEFF10" w14:textId="77777777" w:rsidR="00FF7538" w:rsidRPr="00C06778" w:rsidRDefault="00FF7538" w:rsidP="00485704">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91%</w:t>
            </w:r>
          </w:p>
        </w:tc>
        <w:tc>
          <w:tcPr>
            <w:tcW w:w="1111" w:type="pct"/>
            <w:tcBorders>
              <w:top w:val="nil"/>
              <w:left w:val="nil"/>
              <w:bottom w:val="nil"/>
              <w:right w:val="nil"/>
            </w:tcBorders>
            <w:vAlign w:val="bottom"/>
          </w:tcPr>
          <w:p w14:paraId="4A1BC6B4" w14:textId="77777777" w:rsidR="00FF7538" w:rsidRPr="00C06778" w:rsidRDefault="00FF7538" w:rsidP="00485704">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85%</w:t>
            </w:r>
          </w:p>
        </w:tc>
      </w:tr>
      <w:tr w:rsidR="00FF7538" w:rsidRPr="00C06778" w14:paraId="6B21F181" w14:textId="77777777" w:rsidTr="00485704">
        <w:trPr>
          <w:cantSplit/>
        </w:trPr>
        <w:tc>
          <w:tcPr>
            <w:tcW w:w="2820" w:type="pct"/>
            <w:tcBorders>
              <w:top w:val="nil"/>
              <w:left w:val="nil"/>
              <w:bottom w:val="nil"/>
              <w:right w:val="nil"/>
            </w:tcBorders>
          </w:tcPr>
          <w:p w14:paraId="4D0F83C7" w14:textId="77777777" w:rsidR="00FF7538" w:rsidRPr="00C06778" w:rsidRDefault="00FF7538" w:rsidP="009D145F">
            <w:pPr>
              <w:autoSpaceDE w:val="0"/>
              <w:autoSpaceDN w:val="0"/>
              <w:adjustRightInd w:val="0"/>
              <w:spacing w:line="240" w:lineRule="auto"/>
              <w:ind w:left="567"/>
              <w:rPr>
                <w:sz w:val="20"/>
                <w:lang w:val="sv-SE"/>
              </w:rPr>
            </w:pPr>
            <w:r w:rsidRPr="00C06778">
              <w:rPr>
                <w:sz w:val="20"/>
                <w:lang w:val="sv-SE"/>
              </w:rPr>
              <w:t xml:space="preserve">Uppnått </w:t>
            </w:r>
            <w:r w:rsidR="00D77108">
              <w:rPr>
                <w:sz w:val="20"/>
                <w:lang w:val="sv-SE"/>
              </w:rPr>
              <w:t>hiv</w:t>
            </w:r>
            <w:r w:rsidR="009D145F" w:rsidRPr="00C06778">
              <w:rPr>
                <w:sz w:val="20"/>
                <w:lang w:val="sv-SE"/>
              </w:rPr>
              <w:noBreakHyphen/>
            </w:r>
            <w:r w:rsidRPr="00C06778">
              <w:rPr>
                <w:sz w:val="20"/>
                <w:lang w:val="sv-SE"/>
              </w:rPr>
              <w:t>RNA &lt;</w:t>
            </w:r>
            <w:r w:rsidR="009D145F" w:rsidRPr="00C06778">
              <w:rPr>
                <w:sz w:val="20"/>
                <w:lang w:val="sv-SE"/>
              </w:rPr>
              <w:t> </w:t>
            </w:r>
            <w:r w:rsidRPr="00C06778">
              <w:rPr>
                <w:sz w:val="20"/>
                <w:lang w:val="sv-SE"/>
              </w:rPr>
              <w:t>50 kopior/ml</w:t>
            </w:r>
          </w:p>
        </w:tc>
        <w:tc>
          <w:tcPr>
            <w:tcW w:w="1069" w:type="pct"/>
            <w:tcBorders>
              <w:top w:val="nil"/>
              <w:left w:val="nil"/>
              <w:bottom w:val="nil"/>
              <w:right w:val="nil"/>
            </w:tcBorders>
            <w:vAlign w:val="bottom"/>
          </w:tcPr>
          <w:p w14:paraId="673F453A" w14:textId="77777777" w:rsidR="00FF7538" w:rsidRPr="00C06778" w:rsidRDefault="00FF7538" w:rsidP="00485704">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43%</w:t>
            </w:r>
          </w:p>
        </w:tc>
        <w:tc>
          <w:tcPr>
            <w:tcW w:w="1111" w:type="pct"/>
            <w:tcBorders>
              <w:top w:val="nil"/>
              <w:left w:val="nil"/>
              <w:bottom w:val="nil"/>
              <w:right w:val="nil"/>
            </w:tcBorders>
            <w:vAlign w:val="bottom"/>
          </w:tcPr>
          <w:p w14:paraId="014FBD68" w14:textId="77777777" w:rsidR="00FF7538" w:rsidRPr="00C06778" w:rsidRDefault="00FF7538" w:rsidP="00485704">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53%</w:t>
            </w:r>
          </w:p>
        </w:tc>
      </w:tr>
      <w:tr w:rsidR="00FF7538" w:rsidRPr="00C06778" w14:paraId="6CD6EE0D" w14:textId="77777777" w:rsidTr="00485704">
        <w:trPr>
          <w:cantSplit/>
        </w:trPr>
        <w:tc>
          <w:tcPr>
            <w:tcW w:w="2820" w:type="pct"/>
            <w:tcBorders>
              <w:top w:val="nil"/>
              <w:left w:val="nil"/>
              <w:bottom w:val="nil"/>
              <w:right w:val="nil"/>
            </w:tcBorders>
          </w:tcPr>
          <w:p w14:paraId="103AE0F2" w14:textId="77777777" w:rsidR="00FF7538" w:rsidRPr="00C06778" w:rsidRDefault="00FF7538" w:rsidP="009D145F">
            <w:pPr>
              <w:autoSpaceDE w:val="0"/>
              <w:autoSpaceDN w:val="0"/>
              <w:adjustRightInd w:val="0"/>
              <w:spacing w:line="240" w:lineRule="auto"/>
              <w:ind w:left="567"/>
              <w:rPr>
                <w:sz w:val="20"/>
                <w:lang w:val="sv-SE"/>
              </w:rPr>
            </w:pPr>
            <w:proofErr w:type="spellStart"/>
            <w:r w:rsidRPr="00C06778">
              <w:rPr>
                <w:sz w:val="20"/>
                <w:lang w:val="sv-SE"/>
              </w:rPr>
              <w:t>Medelökning</w:t>
            </w:r>
            <w:proofErr w:type="spellEnd"/>
            <w:r w:rsidRPr="00C06778">
              <w:rPr>
                <w:sz w:val="20"/>
                <w:lang w:val="sv-SE"/>
              </w:rPr>
              <w:t xml:space="preserve"> av CD4</w:t>
            </w:r>
            <w:r w:rsidR="009D145F" w:rsidRPr="00C06778">
              <w:rPr>
                <w:sz w:val="20"/>
                <w:lang w:val="sv-SE"/>
              </w:rPr>
              <w:noBreakHyphen/>
            </w:r>
            <w:r w:rsidRPr="00C06778">
              <w:rPr>
                <w:sz w:val="20"/>
                <w:lang w:val="sv-SE"/>
              </w:rPr>
              <w:t xml:space="preserve">cellantal (%) från utgångsvärdet </w:t>
            </w:r>
          </w:p>
        </w:tc>
        <w:tc>
          <w:tcPr>
            <w:tcW w:w="1069" w:type="pct"/>
            <w:tcBorders>
              <w:top w:val="nil"/>
              <w:left w:val="nil"/>
              <w:bottom w:val="nil"/>
              <w:right w:val="nil"/>
            </w:tcBorders>
          </w:tcPr>
          <w:p w14:paraId="3DD46554" w14:textId="382146E4" w:rsidR="00FF7538" w:rsidRPr="00C06778" w:rsidRDefault="00FF7538" w:rsidP="009D145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500 cell</w:t>
            </w:r>
            <w:r w:rsidR="00351BDD">
              <w:rPr>
                <w:sz w:val="20"/>
                <w:lang w:val="sv-SE"/>
              </w:rPr>
              <w:t>er</w:t>
            </w:r>
            <w:r w:rsidRPr="00C06778">
              <w:rPr>
                <w:sz w:val="20"/>
                <w:lang w:val="sv-SE"/>
              </w:rPr>
              <w:t>/mm</w:t>
            </w:r>
            <w:r w:rsidRPr="00C06778">
              <w:rPr>
                <w:sz w:val="20"/>
                <w:vertAlign w:val="superscript"/>
                <w:lang w:val="sv-SE"/>
              </w:rPr>
              <w:t>3</w:t>
            </w:r>
            <w:r w:rsidRPr="00C06778">
              <w:rPr>
                <w:sz w:val="20"/>
                <w:lang w:val="sv-SE"/>
              </w:rPr>
              <w:t xml:space="preserve"> (7,5%)</w:t>
            </w:r>
          </w:p>
        </w:tc>
        <w:tc>
          <w:tcPr>
            <w:tcW w:w="1111" w:type="pct"/>
            <w:tcBorders>
              <w:top w:val="nil"/>
              <w:left w:val="nil"/>
              <w:bottom w:val="nil"/>
              <w:right w:val="nil"/>
            </w:tcBorders>
          </w:tcPr>
          <w:p w14:paraId="184010F3" w14:textId="6FA96567" w:rsidR="00FF7538" w:rsidRPr="00C06778" w:rsidRDefault="00FF7538" w:rsidP="009D145F">
            <w:pPr>
              <w:widowControl w:val="0"/>
              <w:autoSpaceDE w:val="0"/>
              <w:autoSpaceDN w:val="0"/>
              <w:adjustRightInd w:val="0"/>
              <w:spacing w:before="15" w:after="15" w:line="240" w:lineRule="auto"/>
              <w:ind w:left="160" w:right="1" w:hanging="160"/>
              <w:jc w:val="center"/>
              <w:rPr>
                <w:sz w:val="20"/>
                <w:lang w:val="sv-SE"/>
              </w:rPr>
            </w:pPr>
            <w:r w:rsidRPr="00C06778">
              <w:rPr>
                <w:sz w:val="20"/>
                <w:lang w:val="sv-SE"/>
              </w:rPr>
              <w:t>492 cell</w:t>
            </w:r>
            <w:r w:rsidR="00351BDD">
              <w:rPr>
                <w:sz w:val="20"/>
                <w:lang w:val="sv-SE"/>
              </w:rPr>
              <w:t>er</w:t>
            </w:r>
            <w:r w:rsidRPr="00C06778">
              <w:rPr>
                <w:sz w:val="20"/>
                <w:lang w:val="sv-SE"/>
              </w:rPr>
              <w:t>/mm</w:t>
            </w:r>
            <w:r w:rsidRPr="00C06778">
              <w:rPr>
                <w:sz w:val="20"/>
                <w:vertAlign w:val="superscript"/>
                <w:lang w:val="sv-SE"/>
              </w:rPr>
              <w:t xml:space="preserve">3 </w:t>
            </w:r>
            <w:r w:rsidRPr="00C06778">
              <w:rPr>
                <w:sz w:val="20"/>
                <w:lang w:val="sv-SE"/>
              </w:rPr>
              <w:t>(7,8%)</w:t>
            </w:r>
          </w:p>
        </w:tc>
      </w:tr>
      <w:tr w:rsidR="00FF7538" w:rsidRPr="00C06778" w14:paraId="1D254186" w14:textId="77777777" w:rsidTr="00485704">
        <w:trPr>
          <w:cantSplit/>
        </w:trPr>
        <w:tc>
          <w:tcPr>
            <w:tcW w:w="2820" w:type="pct"/>
            <w:tcBorders>
              <w:top w:val="nil"/>
              <w:left w:val="nil"/>
              <w:bottom w:val="nil"/>
              <w:right w:val="nil"/>
            </w:tcBorders>
          </w:tcPr>
          <w:p w14:paraId="0C775645" w14:textId="77777777" w:rsidR="00FF7538" w:rsidRPr="00C06778" w:rsidRDefault="00FF7538" w:rsidP="00485704">
            <w:pPr>
              <w:keepNext/>
              <w:autoSpaceDE w:val="0"/>
              <w:autoSpaceDN w:val="0"/>
              <w:adjustRightInd w:val="0"/>
              <w:spacing w:line="240" w:lineRule="auto"/>
              <w:rPr>
                <w:b/>
                <w:sz w:val="20"/>
                <w:lang w:val="sv-SE"/>
              </w:rPr>
            </w:pPr>
            <w:r w:rsidRPr="00C06778">
              <w:rPr>
                <w:b/>
                <w:sz w:val="20"/>
                <w:lang w:val="sv-SE"/>
              </w:rPr>
              <w:t>Virologisk svikt</w:t>
            </w:r>
          </w:p>
        </w:tc>
        <w:tc>
          <w:tcPr>
            <w:tcW w:w="1069" w:type="pct"/>
            <w:tcBorders>
              <w:top w:val="nil"/>
              <w:left w:val="nil"/>
              <w:bottom w:val="nil"/>
              <w:right w:val="nil"/>
            </w:tcBorders>
          </w:tcPr>
          <w:p w14:paraId="59355E1F" w14:textId="77777777" w:rsidR="00FF7538" w:rsidRPr="00C06778" w:rsidRDefault="00FF7538" w:rsidP="00485704">
            <w:pPr>
              <w:keepNext/>
              <w:autoSpaceDE w:val="0"/>
              <w:autoSpaceDN w:val="0"/>
              <w:adjustRightInd w:val="0"/>
              <w:spacing w:before="15" w:after="15" w:line="240" w:lineRule="auto"/>
              <w:ind w:left="160" w:right="1" w:hanging="160"/>
              <w:jc w:val="center"/>
              <w:rPr>
                <w:sz w:val="20"/>
                <w:lang w:val="sv-SE"/>
              </w:rPr>
            </w:pPr>
            <w:r w:rsidRPr="00C06778">
              <w:rPr>
                <w:b/>
                <w:sz w:val="20"/>
                <w:lang w:val="sv-SE"/>
              </w:rPr>
              <w:t>Vecka 24</w:t>
            </w:r>
          </w:p>
        </w:tc>
        <w:tc>
          <w:tcPr>
            <w:tcW w:w="1111" w:type="pct"/>
            <w:tcBorders>
              <w:top w:val="nil"/>
              <w:left w:val="nil"/>
              <w:bottom w:val="nil"/>
              <w:right w:val="nil"/>
            </w:tcBorders>
          </w:tcPr>
          <w:p w14:paraId="6F68A8EB" w14:textId="77777777" w:rsidR="00FF7538" w:rsidRPr="00C06778" w:rsidRDefault="00FF7538" w:rsidP="00485704">
            <w:pPr>
              <w:keepNext/>
              <w:autoSpaceDE w:val="0"/>
              <w:autoSpaceDN w:val="0"/>
              <w:adjustRightInd w:val="0"/>
              <w:spacing w:before="15" w:after="15" w:line="240" w:lineRule="auto"/>
              <w:ind w:left="160" w:right="1" w:hanging="160"/>
              <w:jc w:val="center"/>
              <w:rPr>
                <w:sz w:val="20"/>
                <w:lang w:val="sv-SE"/>
              </w:rPr>
            </w:pPr>
            <w:r w:rsidRPr="00C06778">
              <w:rPr>
                <w:b/>
                <w:sz w:val="20"/>
                <w:lang w:val="sv-SE"/>
              </w:rPr>
              <w:t>Vecka 48</w:t>
            </w:r>
          </w:p>
        </w:tc>
      </w:tr>
      <w:tr w:rsidR="00FF7538" w:rsidRPr="00C06778" w14:paraId="1BD38A82" w14:textId="77777777" w:rsidTr="00485704">
        <w:trPr>
          <w:cantSplit/>
        </w:trPr>
        <w:tc>
          <w:tcPr>
            <w:tcW w:w="2820" w:type="pct"/>
            <w:tcBorders>
              <w:top w:val="nil"/>
              <w:left w:val="nil"/>
              <w:bottom w:val="nil"/>
              <w:right w:val="nil"/>
            </w:tcBorders>
          </w:tcPr>
          <w:p w14:paraId="394F78CA" w14:textId="77777777" w:rsidR="00FF7538" w:rsidRPr="00C06778" w:rsidRDefault="00FF7538" w:rsidP="00485704">
            <w:pPr>
              <w:keepNext/>
              <w:autoSpaceDE w:val="0"/>
              <w:autoSpaceDN w:val="0"/>
              <w:adjustRightInd w:val="0"/>
              <w:spacing w:line="240" w:lineRule="auto"/>
              <w:ind w:left="567"/>
              <w:rPr>
                <w:sz w:val="20"/>
                <w:lang w:val="sv-SE"/>
              </w:rPr>
            </w:pPr>
            <w:r w:rsidRPr="00C06778">
              <w:rPr>
                <w:sz w:val="20"/>
                <w:lang w:val="sv-SE"/>
              </w:rPr>
              <w:t>Icke-respons</w:t>
            </w:r>
          </w:p>
        </w:tc>
        <w:tc>
          <w:tcPr>
            <w:tcW w:w="1069" w:type="pct"/>
            <w:tcBorders>
              <w:top w:val="nil"/>
              <w:left w:val="nil"/>
              <w:bottom w:val="nil"/>
              <w:right w:val="nil"/>
            </w:tcBorders>
          </w:tcPr>
          <w:p w14:paraId="38D99F52" w14:textId="77777777" w:rsidR="00FF7538" w:rsidRPr="00C06778" w:rsidRDefault="00FF7538" w:rsidP="00485704">
            <w:pPr>
              <w:keepNext/>
              <w:autoSpaceDE w:val="0"/>
              <w:autoSpaceDN w:val="0"/>
              <w:adjustRightInd w:val="0"/>
              <w:spacing w:before="15" w:after="15" w:line="240" w:lineRule="auto"/>
              <w:ind w:left="160" w:right="1" w:hanging="160"/>
              <w:jc w:val="center"/>
              <w:rPr>
                <w:sz w:val="20"/>
                <w:lang w:val="sv-SE"/>
              </w:rPr>
            </w:pPr>
            <w:r w:rsidRPr="00C06778">
              <w:rPr>
                <w:sz w:val="20"/>
                <w:lang w:val="sv-SE"/>
              </w:rPr>
              <w:t xml:space="preserve">0 </w:t>
            </w:r>
          </w:p>
        </w:tc>
        <w:tc>
          <w:tcPr>
            <w:tcW w:w="1111" w:type="pct"/>
            <w:tcBorders>
              <w:top w:val="nil"/>
              <w:left w:val="nil"/>
              <w:bottom w:val="nil"/>
              <w:right w:val="nil"/>
            </w:tcBorders>
          </w:tcPr>
          <w:p w14:paraId="0FC1E0A3" w14:textId="77777777" w:rsidR="00FF7538" w:rsidRPr="00C06778" w:rsidRDefault="00FF7538" w:rsidP="00485704">
            <w:pPr>
              <w:keepNext/>
              <w:autoSpaceDE w:val="0"/>
              <w:autoSpaceDN w:val="0"/>
              <w:adjustRightInd w:val="0"/>
              <w:spacing w:before="15" w:after="15" w:line="240" w:lineRule="auto"/>
              <w:ind w:left="160" w:right="1" w:hanging="160"/>
              <w:jc w:val="center"/>
              <w:rPr>
                <w:sz w:val="20"/>
                <w:lang w:val="sv-SE"/>
              </w:rPr>
            </w:pPr>
            <w:r w:rsidRPr="00C06778">
              <w:rPr>
                <w:sz w:val="20"/>
                <w:lang w:val="sv-SE"/>
              </w:rPr>
              <w:t xml:space="preserve">0 </w:t>
            </w:r>
          </w:p>
        </w:tc>
      </w:tr>
      <w:tr w:rsidR="00FF7538" w:rsidRPr="00C06778" w14:paraId="5BB5CB8A" w14:textId="77777777" w:rsidTr="00485704">
        <w:trPr>
          <w:cantSplit/>
        </w:trPr>
        <w:tc>
          <w:tcPr>
            <w:tcW w:w="2820" w:type="pct"/>
            <w:tcBorders>
              <w:top w:val="nil"/>
              <w:left w:val="nil"/>
              <w:bottom w:val="nil"/>
              <w:right w:val="nil"/>
            </w:tcBorders>
          </w:tcPr>
          <w:p w14:paraId="1D756709" w14:textId="77777777" w:rsidR="00FF7538" w:rsidRPr="00C06778" w:rsidRDefault="00FF7538" w:rsidP="00485704">
            <w:pPr>
              <w:keepNext/>
              <w:autoSpaceDE w:val="0"/>
              <w:autoSpaceDN w:val="0"/>
              <w:adjustRightInd w:val="0"/>
              <w:spacing w:line="240" w:lineRule="auto"/>
              <w:ind w:left="567"/>
              <w:rPr>
                <w:sz w:val="20"/>
                <w:lang w:val="sv-SE"/>
              </w:rPr>
            </w:pPr>
            <w:r w:rsidRPr="00C06778">
              <w:rPr>
                <w:sz w:val="20"/>
                <w:lang w:val="sv-SE"/>
              </w:rPr>
              <w:t>Återfall</w:t>
            </w:r>
          </w:p>
        </w:tc>
        <w:tc>
          <w:tcPr>
            <w:tcW w:w="1069" w:type="pct"/>
            <w:tcBorders>
              <w:top w:val="nil"/>
              <w:left w:val="nil"/>
              <w:bottom w:val="nil"/>
              <w:right w:val="nil"/>
            </w:tcBorders>
          </w:tcPr>
          <w:p w14:paraId="3BFE7486" w14:textId="77777777" w:rsidR="00FF7538" w:rsidRPr="00C06778" w:rsidRDefault="00FF7538" w:rsidP="00485704">
            <w:pPr>
              <w:keepNext/>
              <w:autoSpaceDE w:val="0"/>
              <w:autoSpaceDN w:val="0"/>
              <w:adjustRightInd w:val="0"/>
              <w:spacing w:before="15" w:after="15" w:line="240" w:lineRule="auto"/>
              <w:ind w:left="160" w:right="1" w:hanging="160"/>
              <w:jc w:val="center"/>
              <w:rPr>
                <w:sz w:val="20"/>
                <w:lang w:val="sv-SE"/>
              </w:rPr>
            </w:pPr>
            <w:r w:rsidRPr="00C06778">
              <w:rPr>
                <w:sz w:val="20"/>
                <w:lang w:val="sv-SE"/>
              </w:rPr>
              <w:t xml:space="preserve">0 </w:t>
            </w:r>
          </w:p>
        </w:tc>
        <w:tc>
          <w:tcPr>
            <w:tcW w:w="1111" w:type="pct"/>
            <w:tcBorders>
              <w:top w:val="nil"/>
              <w:left w:val="nil"/>
              <w:bottom w:val="nil"/>
              <w:right w:val="nil"/>
            </w:tcBorders>
          </w:tcPr>
          <w:p w14:paraId="2BC9119F" w14:textId="77777777" w:rsidR="00FF7538" w:rsidRPr="00C06778" w:rsidRDefault="00FF7538" w:rsidP="00485704">
            <w:pPr>
              <w:keepNext/>
              <w:autoSpaceDE w:val="0"/>
              <w:autoSpaceDN w:val="0"/>
              <w:adjustRightInd w:val="0"/>
              <w:spacing w:before="15" w:after="15" w:line="240" w:lineRule="auto"/>
              <w:ind w:left="160" w:right="1" w:hanging="160"/>
              <w:jc w:val="center"/>
              <w:rPr>
                <w:sz w:val="20"/>
                <w:lang w:val="sv-SE"/>
              </w:rPr>
            </w:pPr>
            <w:r w:rsidRPr="00C06778">
              <w:rPr>
                <w:sz w:val="20"/>
                <w:lang w:val="sv-SE"/>
              </w:rPr>
              <w:t>4</w:t>
            </w:r>
          </w:p>
        </w:tc>
      </w:tr>
      <w:tr w:rsidR="00FF7538" w:rsidRPr="00C06778" w14:paraId="06B6A343" w14:textId="77777777" w:rsidTr="00485704">
        <w:trPr>
          <w:cantSplit/>
        </w:trPr>
        <w:tc>
          <w:tcPr>
            <w:tcW w:w="2820" w:type="pct"/>
            <w:tcBorders>
              <w:top w:val="nil"/>
              <w:left w:val="nil"/>
              <w:bottom w:val="single" w:sz="4" w:space="0" w:color="auto"/>
              <w:right w:val="nil"/>
            </w:tcBorders>
          </w:tcPr>
          <w:p w14:paraId="684E519C" w14:textId="77777777" w:rsidR="00FF7538" w:rsidRPr="00C06778" w:rsidRDefault="00FF7538" w:rsidP="00485704">
            <w:pPr>
              <w:keepNext/>
              <w:autoSpaceDE w:val="0"/>
              <w:autoSpaceDN w:val="0"/>
              <w:adjustRightInd w:val="0"/>
              <w:spacing w:line="240" w:lineRule="auto"/>
              <w:ind w:left="567"/>
              <w:rPr>
                <w:sz w:val="20"/>
                <w:lang w:val="sv-SE"/>
              </w:rPr>
            </w:pPr>
            <w:r w:rsidRPr="00C06778">
              <w:rPr>
                <w:sz w:val="20"/>
                <w:lang w:val="sv-SE"/>
              </w:rPr>
              <w:t>Antal med tillgänglig genotyp</w:t>
            </w:r>
            <w:r w:rsidRPr="00C06778">
              <w:rPr>
                <w:sz w:val="20"/>
                <w:vertAlign w:val="superscript"/>
                <w:lang w:val="sv-SE"/>
              </w:rPr>
              <w:t>*</w:t>
            </w:r>
          </w:p>
        </w:tc>
        <w:tc>
          <w:tcPr>
            <w:tcW w:w="1069" w:type="pct"/>
            <w:tcBorders>
              <w:top w:val="nil"/>
              <w:left w:val="nil"/>
              <w:bottom w:val="single" w:sz="4" w:space="0" w:color="auto"/>
              <w:right w:val="nil"/>
            </w:tcBorders>
          </w:tcPr>
          <w:p w14:paraId="1F9DBDC4" w14:textId="77777777" w:rsidR="00FF7538" w:rsidRPr="00C06778" w:rsidRDefault="00FF7538" w:rsidP="00485704">
            <w:pPr>
              <w:keepNext/>
              <w:autoSpaceDE w:val="0"/>
              <w:autoSpaceDN w:val="0"/>
              <w:adjustRightInd w:val="0"/>
              <w:spacing w:before="15" w:after="15" w:line="240" w:lineRule="auto"/>
              <w:ind w:left="160" w:right="1" w:hanging="160"/>
              <w:jc w:val="center"/>
              <w:rPr>
                <w:sz w:val="20"/>
                <w:lang w:val="sv-SE"/>
              </w:rPr>
            </w:pPr>
            <w:r w:rsidRPr="00C06778">
              <w:rPr>
                <w:sz w:val="20"/>
                <w:lang w:val="sv-SE"/>
              </w:rPr>
              <w:t>0</w:t>
            </w:r>
          </w:p>
        </w:tc>
        <w:tc>
          <w:tcPr>
            <w:tcW w:w="1111" w:type="pct"/>
            <w:tcBorders>
              <w:top w:val="nil"/>
              <w:left w:val="nil"/>
              <w:bottom w:val="single" w:sz="4" w:space="0" w:color="auto"/>
              <w:right w:val="nil"/>
            </w:tcBorders>
          </w:tcPr>
          <w:p w14:paraId="0185D7DB" w14:textId="77777777" w:rsidR="00FF7538" w:rsidRPr="00C06778" w:rsidRDefault="00FF7538" w:rsidP="00485704">
            <w:pPr>
              <w:keepNext/>
              <w:autoSpaceDE w:val="0"/>
              <w:autoSpaceDN w:val="0"/>
              <w:adjustRightInd w:val="0"/>
              <w:spacing w:before="15" w:after="15" w:line="240" w:lineRule="auto"/>
              <w:ind w:left="160" w:right="1" w:hanging="160"/>
              <w:jc w:val="center"/>
              <w:rPr>
                <w:sz w:val="20"/>
                <w:lang w:val="sv-SE"/>
              </w:rPr>
            </w:pPr>
            <w:r w:rsidRPr="00C06778">
              <w:rPr>
                <w:sz w:val="20"/>
                <w:lang w:val="sv-SE"/>
              </w:rPr>
              <w:t>2</w:t>
            </w:r>
          </w:p>
        </w:tc>
      </w:tr>
    </w:tbl>
    <w:p w14:paraId="27A1E562" w14:textId="77777777" w:rsidR="00FF7538" w:rsidRPr="00C06778" w:rsidRDefault="00FF7538" w:rsidP="00822921">
      <w:pPr>
        <w:tabs>
          <w:tab w:val="clear" w:pos="567"/>
        </w:tabs>
        <w:spacing w:line="240" w:lineRule="auto"/>
        <w:ind w:left="567" w:hanging="567"/>
        <w:rPr>
          <w:szCs w:val="22"/>
          <w:lang w:val="sv-SE"/>
        </w:rPr>
      </w:pPr>
      <w:r w:rsidRPr="00C06778">
        <w:rPr>
          <w:sz w:val="20"/>
          <w:vertAlign w:val="superscript"/>
          <w:lang w:val="sv-SE"/>
        </w:rPr>
        <w:t>*</w:t>
      </w:r>
      <w:r w:rsidRPr="00C06778">
        <w:rPr>
          <w:sz w:val="20"/>
          <w:lang w:val="sv-SE"/>
        </w:rPr>
        <w:t>En patient hade en mutation vid position 155.</w:t>
      </w:r>
    </w:p>
    <w:p w14:paraId="08E9ADBE" w14:textId="77777777" w:rsidR="00FF7538" w:rsidRPr="00C06778" w:rsidRDefault="00FF7538" w:rsidP="00FF7538">
      <w:pPr>
        <w:tabs>
          <w:tab w:val="clear" w:pos="567"/>
        </w:tabs>
        <w:spacing w:line="240" w:lineRule="auto"/>
        <w:rPr>
          <w:szCs w:val="22"/>
          <w:lang w:val="sv-SE"/>
        </w:rPr>
      </w:pPr>
    </w:p>
    <w:p w14:paraId="07BB18A6" w14:textId="77777777" w:rsidR="00FF7538" w:rsidRPr="00C06778" w:rsidRDefault="00FF7538" w:rsidP="00FF7538">
      <w:pPr>
        <w:keepNext/>
        <w:keepLines/>
        <w:tabs>
          <w:tab w:val="clear" w:pos="567"/>
        </w:tabs>
        <w:spacing w:line="240" w:lineRule="auto"/>
        <w:ind w:left="567" w:hanging="567"/>
        <w:rPr>
          <w:b/>
          <w:szCs w:val="22"/>
          <w:lang w:val="sv-SE"/>
        </w:rPr>
      </w:pPr>
      <w:r w:rsidRPr="00C06778">
        <w:rPr>
          <w:b/>
          <w:szCs w:val="22"/>
          <w:lang w:val="sv-SE"/>
        </w:rPr>
        <w:t>5.2</w:t>
      </w:r>
      <w:r w:rsidRPr="00C06778">
        <w:rPr>
          <w:b/>
          <w:szCs w:val="22"/>
          <w:lang w:val="sv-SE"/>
        </w:rPr>
        <w:tab/>
        <w:t>Farmakokinetiska egenskaper</w:t>
      </w:r>
    </w:p>
    <w:p w14:paraId="2FAD4021" w14:textId="77777777" w:rsidR="00FF7538" w:rsidRPr="00C06778" w:rsidRDefault="00FF7538" w:rsidP="00FF7538">
      <w:pPr>
        <w:pStyle w:val="Body"/>
        <w:keepNext/>
        <w:keepLines/>
        <w:jc w:val="left"/>
        <w:rPr>
          <w:szCs w:val="22"/>
          <w:lang w:val="sv-SE"/>
        </w:rPr>
      </w:pPr>
    </w:p>
    <w:p w14:paraId="24820D71" w14:textId="77777777" w:rsidR="00FF7538" w:rsidRDefault="00FF7538" w:rsidP="00FF7538">
      <w:pPr>
        <w:pStyle w:val="Body"/>
        <w:keepNext/>
        <w:keepLines/>
        <w:jc w:val="left"/>
        <w:rPr>
          <w:szCs w:val="22"/>
          <w:u w:val="single"/>
          <w:lang w:val="sv-SE"/>
        </w:rPr>
      </w:pPr>
      <w:r w:rsidRPr="00C06778">
        <w:rPr>
          <w:szCs w:val="22"/>
          <w:u w:val="single"/>
          <w:lang w:val="sv-SE"/>
        </w:rPr>
        <w:t>Absorption</w:t>
      </w:r>
    </w:p>
    <w:p w14:paraId="2C4A62E9" w14:textId="77777777" w:rsidR="009E334E" w:rsidRPr="00C06778" w:rsidRDefault="009E334E" w:rsidP="00FF7538">
      <w:pPr>
        <w:pStyle w:val="Body"/>
        <w:keepNext/>
        <w:keepLines/>
        <w:jc w:val="left"/>
        <w:rPr>
          <w:szCs w:val="22"/>
          <w:u w:val="single"/>
          <w:lang w:val="sv-SE"/>
        </w:rPr>
      </w:pPr>
    </w:p>
    <w:p w14:paraId="3CC13EFA" w14:textId="77777777" w:rsidR="00FF7538" w:rsidRPr="00C06778" w:rsidRDefault="00FF7538" w:rsidP="00FF7538">
      <w:pPr>
        <w:spacing w:line="240" w:lineRule="auto"/>
        <w:rPr>
          <w:szCs w:val="22"/>
          <w:lang w:val="sv-SE"/>
        </w:rPr>
      </w:pPr>
      <w:r w:rsidRPr="00C06778">
        <w:rPr>
          <w:szCs w:val="22"/>
          <w:lang w:val="sv-SE"/>
        </w:rPr>
        <w:t xml:space="preserve">Hos friska försökspersoner som erhållit orala engångsdoser av </w:t>
      </w:r>
      <w:proofErr w:type="spellStart"/>
      <w:r w:rsidRPr="00C06778">
        <w:rPr>
          <w:szCs w:val="22"/>
          <w:lang w:val="sv-SE"/>
        </w:rPr>
        <w:t>raltegravir</w:t>
      </w:r>
      <w:proofErr w:type="spellEnd"/>
      <w:r w:rsidRPr="00C06778">
        <w:rPr>
          <w:szCs w:val="22"/>
          <w:lang w:val="sv-SE"/>
        </w:rPr>
        <w:t xml:space="preserve"> i fastande tillstånd har man visat att </w:t>
      </w:r>
      <w:proofErr w:type="spellStart"/>
      <w:r w:rsidRPr="00C06778">
        <w:rPr>
          <w:szCs w:val="22"/>
          <w:lang w:val="sv-SE"/>
        </w:rPr>
        <w:t>raltegravir</w:t>
      </w:r>
      <w:proofErr w:type="spellEnd"/>
      <w:r w:rsidRPr="00C06778">
        <w:rPr>
          <w:szCs w:val="22"/>
          <w:lang w:val="sv-SE"/>
        </w:rPr>
        <w:t xml:space="preserve"> absorberas snabbt med ett </w:t>
      </w:r>
      <w:proofErr w:type="spellStart"/>
      <w:r w:rsidRPr="00C06778">
        <w:rPr>
          <w:szCs w:val="22"/>
          <w:lang w:val="sv-SE"/>
        </w:rPr>
        <w:t>t</w:t>
      </w:r>
      <w:r w:rsidRPr="00C06778">
        <w:rPr>
          <w:szCs w:val="22"/>
          <w:vertAlign w:val="subscript"/>
          <w:lang w:val="sv-SE"/>
        </w:rPr>
        <w:t>max</w:t>
      </w:r>
      <w:proofErr w:type="spellEnd"/>
      <w:r w:rsidRPr="00C06778">
        <w:rPr>
          <w:szCs w:val="22"/>
          <w:vertAlign w:val="subscript"/>
          <w:lang w:val="sv-SE"/>
        </w:rPr>
        <w:t xml:space="preserve"> </w:t>
      </w:r>
      <w:r w:rsidRPr="00C06778">
        <w:rPr>
          <w:szCs w:val="22"/>
          <w:lang w:val="sv-SE"/>
        </w:rPr>
        <w:t xml:space="preserve">på omkring 3 timmar efter dosering. AUC och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för </w:t>
      </w:r>
      <w:proofErr w:type="spellStart"/>
      <w:r w:rsidRPr="00C06778">
        <w:rPr>
          <w:szCs w:val="22"/>
          <w:lang w:val="sv-SE"/>
        </w:rPr>
        <w:t>raltegravir</w:t>
      </w:r>
      <w:proofErr w:type="spellEnd"/>
      <w:r w:rsidRPr="00C06778">
        <w:rPr>
          <w:szCs w:val="22"/>
          <w:lang w:val="sv-SE"/>
        </w:rPr>
        <w:t xml:space="preserve"> ökar proportionellt mot dosen inom dosintervallet 100–1600 mg. C</w:t>
      </w:r>
      <w:r w:rsidRPr="00C06778">
        <w:rPr>
          <w:szCs w:val="22"/>
          <w:vertAlign w:val="subscript"/>
          <w:lang w:val="sv-SE"/>
        </w:rPr>
        <w:t>12 h</w:t>
      </w:r>
      <w:r w:rsidRPr="00C06778">
        <w:rPr>
          <w:szCs w:val="22"/>
          <w:lang w:val="sv-SE"/>
        </w:rPr>
        <w:t xml:space="preserve"> för </w:t>
      </w:r>
      <w:proofErr w:type="spellStart"/>
      <w:r w:rsidRPr="00C06778">
        <w:rPr>
          <w:szCs w:val="22"/>
          <w:lang w:val="sv-SE"/>
        </w:rPr>
        <w:t>raltegravir</w:t>
      </w:r>
      <w:proofErr w:type="spellEnd"/>
      <w:r w:rsidRPr="00C06778">
        <w:rPr>
          <w:szCs w:val="22"/>
          <w:lang w:val="sv-SE"/>
        </w:rPr>
        <w:t xml:space="preserve"> ökar proportionellt mot dosen inom dosintervallet 100–800 mg och ökar något mindre än proportionellt mot dosen inom dosintervallet 100–1600 mg. Dosproportionalitet hos patienter har inte fastställts.</w:t>
      </w:r>
    </w:p>
    <w:p w14:paraId="5C99D319" w14:textId="77777777" w:rsidR="00FF7538" w:rsidRPr="00C06778" w:rsidRDefault="00FF7538" w:rsidP="00FF7538">
      <w:pPr>
        <w:spacing w:line="240" w:lineRule="auto"/>
        <w:rPr>
          <w:szCs w:val="22"/>
          <w:lang w:val="sv-SE"/>
        </w:rPr>
      </w:pPr>
    </w:p>
    <w:p w14:paraId="1444592D" w14:textId="77777777" w:rsidR="00FF7538" w:rsidRPr="00C06778" w:rsidRDefault="00FF7538" w:rsidP="00FF7538">
      <w:pPr>
        <w:spacing w:line="240" w:lineRule="auto"/>
        <w:rPr>
          <w:szCs w:val="22"/>
          <w:lang w:val="sv-SE"/>
        </w:rPr>
      </w:pPr>
      <w:r w:rsidRPr="00C06778">
        <w:rPr>
          <w:szCs w:val="22"/>
          <w:lang w:val="sv-SE"/>
        </w:rPr>
        <w:t xml:space="preserve">Med en dosering två gånger dagligen uppnås farmakokinetiskt </w:t>
      </w:r>
      <w:proofErr w:type="spellStart"/>
      <w:r w:rsidRPr="00C06778">
        <w:rPr>
          <w:szCs w:val="22"/>
          <w:lang w:val="sv-SE"/>
        </w:rPr>
        <w:t>steady</w:t>
      </w:r>
      <w:r w:rsidRPr="00C06778">
        <w:rPr>
          <w:szCs w:val="22"/>
          <w:lang w:val="sv-SE"/>
        </w:rPr>
        <w:noBreakHyphen/>
        <w:t>state</w:t>
      </w:r>
      <w:proofErr w:type="spellEnd"/>
      <w:r w:rsidRPr="00C06778">
        <w:rPr>
          <w:szCs w:val="22"/>
          <w:lang w:val="sv-SE"/>
        </w:rPr>
        <w:t xml:space="preserve"> snabbt, inom ungefär de första 2 dagarna av doseringen. Det sker ingen eller en liten ackumulering av AUC och </w:t>
      </w:r>
      <w:proofErr w:type="spellStart"/>
      <w:r w:rsidRPr="00C06778">
        <w:rPr>
          <w:szCs w:val="22"/>
          <w:lang w:val="sv-SE"/>
        </w:rPr>
        <w:t>C</w:t>
      </w:r>
      <w:r w:rsidRPr="00C06778">
        <w:rPr>
          <w:szCs w:val="22"/>
          <w:vertAlign w:val="subscript"/>
          <w:lang w:val="sv-SE"/>
        </w:rPr>
        <w:t>max</w:t>
      </w:r>
      <w:proofErr w:type="spellEnd"/>
      <w:r w:rsidRPr="00C06778">
        <w:rPr>
          <w:szCs w:val="22"/>
          <w:lang w:val="sv-SE"/>
        </w:rPr>
        <w:t>, men tecken finns på lätt ackumulering av C</w:t>
      </w:r>
      <w:r w:rsidRPr="00C06778">
        <w:rPr>
          <w:szCs w:val="22"/>
          <w:vertAlign w:val="subscript"/>
          <w:lang w:val="sv-SE"/>
        </w:rPr>
        <w:t>12 h</w:t>
      </w:r>
      <w:r w:rsidRPr="00C06778">
        <w:rPr>
          <w:szCs w:val="22"/>
          <w:lang w:val="sv-SE"/>
        </w:rPr>
        <w:t xml:space="preserve">. Den absoluta biotillgängligheten för </w:t>
      </w:r>
      <w:proofErr w:type="spellStart"/>
      <w:r w:rsidRPr="00C06778">
        <w:rPr>
          <w:szCs w:val="22"/>
          <w:lang w:val="sv-SE"/>
        </w:rPr>
        <w:t>raltegravir</w:t>
      </w:r>
      <w:proofErr w:type="spellEnd"/>
      <w:r w:rsidRPr="00C06778">
        <w:rPr>
          <w:szCs w:val="22"/>
          <w:lang w:val="sv-SE"/>
        </w:rPr>
        <w:t xml:space="preserve"> har inte fastställts.</w:t>
      </w:r>
    </w:p>
    <w:p w14:paraId="1D1DC6D3" w14:textId="77777777" w:rsidR="00FF7538" w:rsidRPr="00C06778" w:rsidRDefault="00FF7538" w:rsidP="00FF7538">
      <w:pPr>
        <w:spacing w:line="240" w:lineRule="auto"/>
        <w:rPr>
          <w:szCs w:val="22"/>
          <w:lang w:val="sv-SE"/>
        </w:rPr>
      </w:pPr>
    </w:p>
    <w:p w14:paraId="1A615E54" w14:textId="77777777" w:rsidR="00FF7538" w:rsidRPr="00C06778" w:rsidRDefault="009468AD" w:rsidP="00FF7538">
      <w:pPr>
        <w:spacing w:line="240" w:lineRule="auto"/>
        <w:rPr>
          <w:szCs w:val="22"/>
          <w:lang w:val="sv-SE"/>
        </w:rPr>
      </w:pPr>
      <w:proofErr w:type="spellStart"/>
      <w:r>
        <w:rPr>
          <w:lang w:val="sv-SE"/>
        </w:rPr>
        <w:t>R</w:t>
      </w:r>
      <w:r w:rsidRPr="00910525">
        <w:rPr>
          <w:lang w:val="sv-SE"/>
        </w:rPr>
        <w:t>altegravir</w:t>
      </w:r>
      <w:proofErr w:type="spellEnd"/>
      <w:r w:rsidR="00FF7538" w:rsidRPr="00C06778">
        <w:rPr>
          <w:szCs w:val="22"/>
          <w:lang w:val="sv-SE"/>
        </w:rPr>
        <w:t xml:space="preserve"> kan administreras med eller utan mat. </w:t>
      </w:r>
      <w:proofErr w:type="spellStart"/>
      <w:r w:rsidR="00FF7538" w:rsidRPr="00C06778">
        <w:rPr>
          <w:szCs w:val="22"/>
          <w:lang w:val="sv-SE"/>
        </w:rPr>
        <w:t>Raltegravir</w:t>
      </w:r>
      <w:proofErr w:type="spellEnd"/>
      <w:r w:rsidR="00FF7538" w:rsidRPr="00C06778">
        <w:rPr>
          <w:szCs w:val="22"/>
          <w:lang w:val="sv-SE"/>
        </w:rPr>
        <w:t xml:space="preserve"> administrerades utan hänsyn till mat i de </w:t>
      </w:r>
      <w:proofErr w:type="spellStart"/>
      <w:r w:rsidR="00FF7538" w:rsidRPr="00C06778">
        <w:rPr>
          <w:szCs w:val="22"/>
          <w:lang w:val="sv-SE"/>
        </w:rPr>
        <w:t>pivotala</w:t>
      </w:r>
      <w:proofErr w:type="spellEnd"/>
      <w:r w:rsidR="00FF7538" w:rsidRPr="00C06778">
        <w:rPr>
          <w:szCs w:val="22"/>
          <w:lang w:val="sv-SE"/>
        </w:rPr>
        <w:t xml:space="preserve"> säkerhets</w:t>
      </w:r>
      <w:r w:rsidR="00FF7538" w:rsidRPr="00C06778">
        <w:rPr>
          <w:szCs w:val="22"/>
          <w:lang w:val="sv-SE"/>
        </w:rPr>
        <w:noBreakHyphen/>
        <w:t xml:space="preserve"> och effektstudierna av </w:t>
      </w:r>
      <w:r w:rsidR="00D77108">
        <w:rPr>
          <w:szCs w:val="22"/>
          <w:lang w:val="sv-SE"/>
        </w:rPr>
        <w:t>hiv</w:t>
      </w:r>
      <w:r w:rsidR="00FF7538" w:rsidRPr="00C06778">
        <w:rPr>
          <w:szCs w:val="22"/>
          <w:lang w:val="sv-SE"/>
        </w:rPr>
        <w:noBreakHyphen/>
        <w:t xml:space="preserve">positiva patienter. Administrering av multipla doser av </w:t>
      </w:r>
      <w:proofErr w:type="spellStart"/>
      <w:r w:rsidR="00FF7538" w:rsidRPr="00C06778">
        <w:rPr>
          <w:szCs w:val="22"/>
          <w:lang w:val="sv-SE"/>
        </w:rPr>
        <w:t>raltegravir</w:t>
      </w:r>
      <w:proofErr w:type="spellEnd"/>
      <w:r w:rsidR="00FF7538" w:rsidRPr="00C06778">
        <w:rPr>
          <w:szCs w:val="22"/>
          <w:lang w:val="sv-SE"/>
        </w:rPr>
        <w:t xml:space="preserve"> efter en måltid med måttlig fetthalt påverkade inte AUC för </w:t>
      </w:r>
      <w:proofErr w:type="spellStart"/>
      <w:r w:rsidR="00FF7538" w:rsidRPr="00C06778">
        <w:rPr>
          <w:szCs w:val="22"/>
          <w:lang w:val="sv-SE"/>
        </w:rPr>
        <w:t>raltegravir</w:t>
      </w:r>
      <w:proofErr w:type="spellEnd"/>
      <w:r w:rsidR="00FF7538" w:rsidRPr="00C06778">
        <w:rPr>
          <w:szCs w:val="22"/>
          <w:lang w:val="sv-SE"/>
        </w:rPr>
        <w:t xml:space="preserve"> i en kliniskt betydelsefull grad, ökningen var 13% jämfört med på fastande mage. </w:t>
      </w:r>
      <w:proofErr w:type="spellStart"/>
      <w:r w:rsidR="00FF7538" w:rsidRPr="00C06778">
        <w:rPr>
          <w:szCs w:val="22"/>
          <w:lang w:val="sv-SE"/>
        </w:rPr>
        <w:t>Raltegravir</w:t>
      </w:r>
      <w:proofErr w:type="spellEnd"/>
      <w:r w:rsidR="00FF7538" w:rsidRPr="00C06778">
        <w:rPr>
          <w:szCs w:val="22"/>
          <w:lang w:val="sv-SE"/>
        </w:rPr>
        <w:t xml:space="preserve"> C</w:t>
      </w:r>
      <w:r w:rsidR="00FF7538" w:rsidRPr="00C06778">
        <w:rPr>
          <w:szCs w:val="22"/>
          <w:vertAlign w:val="subscript"/>
          <w:lang w:val="sv-SE"/>
        </w:rPr>
        <w:t xml:space="preserve">12 h </w:t>
      </w:r>
      <w:r w:rsidR="00FF7538" w:rsidRPr="00C06778">
        <w:rPr>
          <w:szCs w:val="22"/>
          <w:lang w:val="sv-SE"/>
        </w:rPr>
        <w:t xml:space="preserve">var 66% högre och </w:t>
      </w:r>
      <w:proofErr w:type="spellStart"/>
      <w:r w:rsidR="00FF7538" w:rsidRPr="00C06778">
        <w:rPr>
          <w:szCs w:val="22"/>
          <w:lang w:val="sv-SE"/>
        </w:rPr>
        <w:t>C</w:t>
      </w:r>
      <w:r w:rsidR="00FF7538" w:rsidRPr="00C06778">
        <w:rPr>
          <w:szCs w:val="22"/>
          <w:vertAlign w:val="subscript"/>
          <w:lang w:val="sv-SE"/>
        </w:rPr>
        <w:t>max</w:t>
      </w:r>
      <w:proofErr w:type="spellEnd"/>
      <w:r w:rsidR="00FF7538" w:rsidRPr="00C06778">
        <w:rPr>
          <w:szCs w:val="22"/>
          <w:vertAlign w:val="subscript"/>
          <w:lang w:val="sv-SE"/>
        </w:rPr>
        <w:t xml:space="preserve"> </w:t>
      </w:r>
      <w:r w:rsidR="00FF7538" w:rsidRPr="00C06778">
        <w:rPr>
          <w:szCs w:val="22"/>
          <w:lang w:val="sv-SE"/>
        </w:rPr>
        <w:t xml:space="preserve">var 5% högre efter en måltid med måttlig fetthalt jämfört med på fastande mage. Administrering av </w:t>
      </w:r>
      <w:proofErr w:type="spellStart"/>
      <w:r w:rsidR="00FF7538" w:rsidRPr="00C06778">
        <w:rPr>
          <w:szCs w:val="22"/>
          <w:lang w:val="sv-SE"/>
        </w:rPr>
        <w:t>raltegravir</w:t>
      </w:r>
      <w:proofErr w:type="spellEnd"/>
      <w:r w:rsidR="00FF7538" w:rsidRPr="00C06778">
        <w:rPr>
          <w:szCs w:val="22"/>
          <w:lang w:val="sv-SE"/>
        </w:rPr>
        <w:t xml:space="preserve"> efter en måltid med hög fetthalt ökade AUC och </w:t>
      </w:r>
      <w:proofErr w:type="spellStart"/>
      <w:r w:rsidR="00FF7538" w:rsidRPr="00C06778">
        <w:rPr>
          <w:szCs w:val="22"/>
          <w:lang w:val="sv-SE"/>
        </w:rPr>
        <w:t>C</w:t>
      </w:r>
      <w:r w:rsidR="00FF7538" w:rsidRPr="00C06778">
        <w:rPr>
          <w:szCs w:val="22"/>
          <w:vertAlign w:val="subscript"/>
          <w:lang w:val="sv-SE"/>
        </w:rPr>
        <w:t>max</w:t>
      </w:r>
      <w:proofErr w:type="spellEnd"/>
      <w:r w:rsidR="00FF7538" w:rsidRPr="00C06778">
        <w:rPr>
          <w:szCs w:val="22"/>
          <w:lang w:val="sv-SE"/>
        </w:rPr>
        <w:t xml:space="preserve"> ungefär 2</w:t>
      </w:r>
      <w:r w:rsidR="00FF7538" w:rsidRPr="00C06778">
        <w:rPr>
          <w:szCs w:val="22"/>
          <w:lang w:val="sv-SE"/>
        </w:rPr>
        <w:noBreakHyphen/>
        <w:t>faldigt och C</w:t>
      </w:r>
      <w:r w:rsidR="00FF7538" w:rsidRPr="00C06778">
        <w:rPr>
          <w:szCs w:val="22"/>
          <w:vertAlign w:val="subscript"/>
          <w:lang w:val="sv-SE"/>
        </w:rPr>
        <w:t>12 h</w:t>
      </w:r>
      <w:r w:rsidR="00FF7538" w:rsidRPr="00C06778">
        <w:rPr>
          <w:szCs w:val="22"/>
          <w:lang w:val="sv-SE"/>
        </w:rPr>
        <w:t> 4,1</w:t>
      </w:r>
      <w:r w:rsidR="00FF7538" w:rsidRPr="00C06778">
        <w:rPr>
          <w:szCs w:val="22"/>
          <w:lang w:val="sv-SE"/>
        </w:rPr>
        <w:noBreakHyphen/>
        <w:t xml:space="preserve">faldigt. Administrering av </w:t>
      </w:r>
      <w:proofErr w:type="spellStart"/>
      <w:r w:rsidR="00FF7538" w:rsidRPr="00C06778">
        <w:rPr>
          <w:szCs w:val="22"/>
          <w:lang w:val="sv-SE"/>
        </w:rPr>
        <w:t>raltegravir</w:t>
      </w:r>
      <w:proofErr w:type="spellEnd"/>
      <w:r w:rsidR="00FF7538" w:rsidRPr="00C06778">
        <w:rPr>
          <w:szCs w:val="22"/>
          <w:lang w:val="sv-SE"/>
        </w:rPr>
        <w:t xml:space="preserve"> efter en måltid med låg fetthalt minskade AUC och </w:t>
      </w:r>
      <w:proofErr w:type="spellStart"/>
      <w:r w:rsidR="00FF7538" w:rsidRPr="00C06778">
        <w:rPr>
          <w:szCs w:val="22"/>
          <w:lang w:val="sv-SE"/>
        </w:rPr>
        <w:lastRenderedPageBreak/>
        <w:t>C</w:t>
      </w:r>
      <w:r w:rsidR="00FF7538" w:rsidRPr="00C06778">
        <w:rPr>
          <w:szCs w:val="22"/>
          <w:vertAlign w:val="subscript"/>
          <w:lang w:val="sv-SE"/>
        </w:rPr>
        <w:t>max</w:t>
      </w:r>
      <w:proofErr w:type="spellEnd"/>
      <w:r w:rsidR="00FF7538" w:rsidRPr="00C06778">
        <w:rPr>
          <w:szCs w:val="22"/>
          <w:lang w:val="sv-SE"/>
        </w:rPr>
        <w:t xml:space="preserve"> med 46% respektive 52%. C</w:t>
      </w:r>
      <w:r w:rsidR="00FF7538" w:rsidRPr="00C06778">
        <w:rPr>
          <w:szCs w:val="22"/>
          <w:vertAlign w:val="subscript"/>
          <w:lang w:val="sv-SE"/>
        </w:rPr>
        <w:t>12 h</w:t>
      </w:r>
      <w:r w:rsidR="00FF7538" w:rsidRPr="00C06778" w:rsidDel="000D544B">
        <w:rPr>
          <w:szCs w:val="22"/>
          <w:lang w:val="sv-SE"/>
        </w:rPr>
        <w:t xml:space="preserve"> </w:t>
      </w:r>
      <w:r w:rsidR="00FF7538" w:rsidRPr="00C06778">
        <w:rPr>
          <w:szCs w:val="22"/>
          <w:lang w:val="sv-SE"/>
        </w:rPr>
        <w:t>var i huvudsak oförändrat. Mat verkar öka den farmakokinetiska variabiliteten jämfört med fastande tillstånd.</w:t>
      </w:r>
    </w:p>
    <w:p w14:paraId="246C6F8B" w14:textId="77777777" w:rsidR="00FF7538" w:rsidRPr="00C06778" w:rsidRDefault="00FF7538" w:rsidP="00FF7538">
      <w:pPr>
        <w:spacing w:line="240" w:lineRule="auto"/>
        <w:rPr>
          <w:szCs w:val="22"/>
          <w:lang w:val="sv-SE"/>
        </w:rPr>
      </w:pPr>
    </w:p>
    <w:p w14:paraId="6EFFF5B8" w14:textId="77777777" w:rsidR="00FF7538" w:rsidRPr="00C06778" w:rsidRDefault="00FF7538" w:rsidP="00FF7538">
      <w:pPr>
        <w:pStyle w:val="Default"/>
        <w:rPr>
          <w:color w:val="auto"/>
          <w:sz w:val="22"/>
          <w:szCs w:val="22"/>
          <w:lang w:val="sv-SE"/>
        </w:rPr>
      </w:pPr>
      <w:r w:rsidRPr="00C06778">
        <w:rPr>
          <w:color w:val="auto"/>
          <w:sz w:val="22"/>
          <w:szCs w:val="22"/>
          <w:lang w:val="sv-SE"/>
        </w:rPr>
        <w:t>Generellt sågs en betydande inter– och intra</w:t>
      </w:r>
      <w:r w:rsidRPr="00C06778">
        <w:rPr>
          <w:color w:val="auto"/>
          <w:sz w:val="22"/>
          <w:szCs w:val="22"/>
          <w:lang w:val="sv-SE"/>
        </w:rPr>
        <w:noBreakHyphen/>
        <w:t xml:space="preserve">personvariabilitet vad gäller farmakokinetiken för </w:t>
      </w:r>
      <w:proofErr w:type="spellStart"/>
      <w:r w:rsidRPr="00C06778">
        <w:rPr>
          <w:color w:val="auto"/>
          <w:sz w:val="22"/>
          <w:szCs w:val="22"/>
          <w:lang w:val="sv-SE"/>
        </w:rPr>
        <w:t>raltegravir</w:t>
      </w:r>
      <w:proofErr w:type="spellEnd"/>
      <w:r w:rsidRPr="00C06778">
        <w:rPr>
          <w:color w:val="auto"/>
          <w:sz w:val="22"/>
          <w:szCs w:val="22"/>
          <w:lang w:val="sv-SE"/>
        </w:rPr>
        <w:t>. För C</w:t>
      </w:r>
      <w:r w:rsidRPr="00C06778">
        <w:rPr>
          <w:color w:val="auto"/>
          <w:sz w:val="22"/>
          <w:szCs w:val="22"/>
          <w:vertAlign w:val="subscript"/>
          <w:lang w:val="sv-SE"/>
        </w:rPr>
        <w:t>12 h</w:t>
      </w:r>
      <w:r w:rsidRPr="00C06778">
        <w:rPr>
          <w:color w:val="auto"/>
          <w:sz w:val="22"/>
          <w:szCs w:val="22"/>
          <w:lang w:val="sv-SE"/>
        </w:rPr>
        <w:t xml:space="preserve"> som sågs i BENCHMRK 1 och 2, var variationskoefficienten (CV) för inter</w:t>
      </w:r>
      <w:r w:rsidRPr="00C06778">
        <w:rPr>
          <w:color w:val="auto"/>
          <w:sz w:val="22"/>
          <w:szCs w:val="22"/>
          <w:lang w:val="sv-SE"/>
        </w:rPr>
        <w:noBreakHyphen/>
        <w:t>personvariabiliteten = 212% och för intra-personvariabiliteten = 122%. Källor till variabilitet kan inkludera skillnader vad gäller samtidig administrering med mat och samtidig behandling med andra läkemedel.</w:t>
      </w:r>
    </w:p>
    <w:p w14:paraId="6C8285F5" w14:textId="77777777" w:rsidR="00FF7538" w:rsidRPr="00C06778" w:rsidRDefault="00FF7538" w:rsidP="00FF7538">
      <w:pPr>
        <w:spacing w:line="240" w:lineRule="auto"/>
        <w:rPr>
          <w:szCs w:val="22"/>
          <w:lang w:val="sv-SE"/>
        </w:rPr>
      </w:pPr>
    </w:p>
    <w:p w14:paraId="6659FA6B" w14:textId="77777777" w:rsidR="00FF7538" w:rsidRDefault="00FF7538" w:rsidP="00FF7538">
      <w:pPr>
        <w:pStyle w:val="Body"/>
        <w:keepNext/>
        <w:keepLines/>
        <w:jc w:val="left"/>
        <w:rPr>
          <w:szCs w:val="22"/>
          <w:u w:val="single"/>
          <w:lang w:val="sv-SE"/>
        </w:rPr>
      </w:pPr>
      <w:r w:rsidRPr="00C06778">
        <w:rPr>
          <w:szCs w:val="22"/>
          <w:u w:val="single"/>
          <w:lang w:val="sv-SE"/>
        </w:rPr>
        <w:t>Distribution</w:t>
      </w:r>
    </w:p>
    <w:p w14:paraId="24E8C2CC" w14:textId="77777777" w:rsidR="009E334E" w:rsidRPr="00C06778" w:rsidRDefault="009E334E" w:rsidP="00FF7538">
      <w:pPr>
        <w:pStyle w:val="Body"/>
        <w:keepNext/>
        <w:keepLines/>
        <w:jc w:val="left"/>
        <w:rPr>
          <w:szCs w:val="22"/>
          <w:u w:val="single"/>
          <w:lang w:val="sv-SE"/>
        </w:rPr>
      </w:pPr>
    </w:p>
    <w:p w14:paraId="1085E37B" w14:textId="77777777" w:rsidR="00FF7538" w:rsidRPr="00C06778" w:rsidRDefault="00FF7538" w:rsidP="00FF7538">
      <w:pPr>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är bundet till humant plasmaprotein till cirka 83% inom koncentrationsintervallet 2</w:t>
      </w:r>
      <w:r w:rsidRPr="00C06778">
        <w:rPr>
          <w:szCs w:val="22"/>
          <w:lang w:val="sv-SE"/>
        </w:rPr>
        <w:noBreakHyphen/>
        <w:t xml:space="preserve">10 µM. </w:t>
      </w:r>
    </w:p>
    <w:p w14:paraId="7B749137" w14:textId="77777777" w:rsidR="00FF7538" w:rsidRPr="00C06778" w:rsidRDefault="00FF7538" w:rsidP="00FF7538">
      <w:pPr>
        <w:pStyle w:val="Body"/>
        <w:jc w:val="left"/>
        <w:rPr>
          <w:szCs w:val="22"/>
          <w:lang w:val="sv-SE"/>
        </w:rPr>
      </w:pPr>
      <w:proofErr w:type="spellStart"/>
      <w:r w:rsidRPr="00C06778">
        <w:rPr>
          <w:szCs w:val="22"/>
          <w:lang w:val="sv-SE"/>
        </w:rPr>
        <w:t>Raltegravir</w:t>
      </w:r>
      <w:proofErr w:type="spellEnd"/>
      <w:r w:rsidRPr="00C06778">
        <w:rPr>
          <w:szCs w:val="22"/>
          <w:lang w:val="sv-SE"/>
        </w:rPr>
        <w:t xml:space="preserve"> passerade med lätthet moderkakan hos råtta, men penetrerade inte hjärnan i någon märkbar utsträckning.</w:t>
      </w:r>
    </w:p>
    <w:p w14:paraId="41F3D946" w14:textId="77777777" w:rsidR="00FF7538" w:rsidRPr="00C06778" w:rsidRDefault="00FF7538" w:rsidP="00FF7538">
      <w:pPr>
        <w:pStyle w:val="Body"/>
        <w:jc w:val="left"/>
        <w:rPr>
          <w:szCs w:val="22"/>
          <w:lang w:val="sv-SE"/>
        </w:rPr>
      </w:pPr>
    </w:p>
    <w:p w14:paraId="42E33AA8" w14:textId="77777777" w:rsidR="00FF7538" w:rsidRPr="00C06778" w:rsidRDefault="00FF7538" w:rsidP="00FF7538">
      <w:pPr>
        <w:pStyle w:val="Body"/>
        <w:jc w:val="left"/>
        <w:rPr>
          <w:szCs w:val="22"/>
          <w:lang w:val="sv-SE"/>
        </w:rPr>
      </w:pPr>
      <w:r w:rsidRPr="00C06778">
        <w:rPr>
          <w:szCs w:val="22"/>
          <w:lang w:val="sv-SE"/>
        </w:rPr>
        <w:t xml:space="preserve">I två studier med </w:t>
      </w:r>
      <w:r w:rsidR="00D77108">
        <w:rPr>
          <w:szCs w:val="22"/>
          <w:lang w:val="sv-SE"/>
        </w:rPr>
        <w:t>hiv</w:t>
      </w:r>
      <w:r w:rsidR="00661ED4">
        <w:rPr>
          <w:szCs w:val="22"/>
          <w:lang w:val="sv-SE"/>
        </w:rPr>
        <w:noBreakHyphen/>
      </w:r>
      <w:r w:rsidRPr="00C06778">
        <w:rPr>
          <w:szCs w:val="22"/>
          <w:lang w:val="sv-SE"/>
        </w:rPr>
        <w:t>1</w:t>
      </w:r>
      <w:r w:rsidR="00A61E52">
        <w:rPr>
          <w:szCs w:val="22"/>
          <w:lang w:val="sv-SE"/>
        </w:rPr>
        <w:noBreakHyphen/>
      </w:r>
      <w:r w:rsidRPr="00C06778">
        <w:rPr>
          <w:szCs w:val="22"/>
          <w:lang w:val="sv-SE"/>
        </w:rPr>
        <w:t xml:space="preserve">infekterade patienter </w:t>
      </w:r>
      <w:r w:rsidR="00661ED4">
        <w:rPr>
          <w:szCs w:val="22"/>
          <w:lang w:val="sv-SE"/>
        </w:rPr>
        <w:t xml:space="preserve">som </w:t>
      </w:r>
      <w:r w:rsidRPr="00C06778">
        <w:rPr>
          <w:szCs w:val="22"/>
          <w:lang w:val="sv-SE"/>
        </w:rPr>
        <w:t>behandla</w:t>
      </w:r>
      <w:r w:rsidR="00661ED4">
        <w:rPr>
          <w:szCs w:val="22"/>
          <w:lang w:val="sv-SE"/>
        </w:rPr>
        <w:t>ts</w:t>
      </w:r>
      <w:r w:rsidRPr="00C06778">
        <w:rPr>
          <w:szCs w:val="22"/>
          <w:lang w:val="sv-SE"/>
        </w:rPr>
        <w:t xml:space="preserve"> med </w:t>
      </w:r>
      <w:proofErr w:type="spellStart"/>
      <w:r w:rsidRPr="00C06778">
        <w:rPr>
          <w:szCs w:val="22"/>
          <w:lang w:val="sv-SE"/>
        </w:rPr>
        <w:t>raltegravir</w:t>
      </w:r>
      <w:proofErr w:type="spellEnd"/>
      <w:r w:rsidRPr="00C06778">
        <w:rPr>
          <w:szCs w:val="22"/>
          <w:lang w:val="sv-SE"/>
        </w:rPr>
        <w:t xml:space="preserve"> 400 mg två gånger dagligen, kunde </w:t>
      </w:r>
      <w:proofErr w:type="spellStart"/>
      <w:r w:rsidRPr="00C06778">
        <w:rPr>
          <w:szCs w:val="22"/>
          <w:lang w:val="sv-SE"/>
        </w:rPr>
        <w:t>raltegravir</w:t>
      </w:r>
      <w:proofErr w:type="spellEnd"/>
      <w:r w:rsidRPr="00C06778">
        <w:rPr>
          <w:szCs w:val="22"/>
          <w:lang w:val="sv-SE"/>
        </w:rPr>
        <w:t xml:space="preserve"> lätt detekteras i cerebrospinalvätskan. I den första studien (n=18), var koncentrationen i cerebrospinalvätskan i median 5,8% (intervall 1 till 53,5%) av den motsvarande plasmakoncentrationen. I den andra studien (n=16) var koncentrationen i cerebrospinalvätskan i median 3% (intervall 1 till 61%) av den motsvarande plasmakoncentrationen. Dessa andelar i median är cirka 3 till 6 gånger lägre än den fria fraktionen </w:t>
      </w:r>
      <w:proofErr w:type="spellStart"/>
      <w:r w:rsidRPr="00C06778">
        <w:rPr>
          <w:szCs w:val="22"/>
          <w:lang w:val="sv-SE"/>
        </w:rPr>
        <w:t>raltegravir</w:t>
      </w:r>
      <w:proofErr w:type="spellEnd"/>
      <w:r w:rsidRPr="00C06778">
        <w:rPr>
          <w:szCs w:val="22"/>
          <w:lang w:val="sv-SE"/>
        </w:rPr>
        <w:t xml:space="preserve"> i plasma.</w:t>
      </w:r>
    </w:p>
    <w:p w14:paraId="224E0BE9" w14:textId="77777777" w:rsidR="00FF7538" w:rsidRPr="00C06778" w:rsidRDefault="00FF7538" w:rsidP="00FF7538">
      <w:pPr>
        <w:pStyle w:val="Body"/>
        <w:jc w:val="left"/>
        <w:rPr>
          <w:szCs w:val="22"/>
          <w:lang w:val="sv-SE"/>
        </w:rPr>
      </w:pPr>
    </w:p>
    <w:p w14:paraId="272BAB0F" w14:textId="77777777" w:rsidR="00FF7538" w:rsidRDefault="00FF7538" w:rsidP="00FF7538">
      <w:pPr>
        <w:pStyle w:val="Body"/>
        <w:keepNext/>
        <w:keepLines/>
        <w:jc w:val="left"/>
        <w:rPr>
          <w:szCs w:val="22"/>
          <w:u w:val="single"/>
          <w:lang w:val="sv-SE"/>
        </w:rPr>
      </w:pPr>
      <w:r w:rsidRPr="00C06778">
        <w:rPr>
          <w:szCs w:val="22"/>
          <w:u w:val="single"/>
          <w:lang w:val="sv-SE"/>
        </w:rPr>
        <w:t>Metabolism och utsöndring</w:t>
      </w:r>
    </w:p>
    <w:p w14:paraId="514E27E1" w14:textId="77777777" w:rsidR="009E334E" w:rsidRPr="00C06778" w:rsidRDefault="009E334E" w:rsidP="00FF7538">
      <w:pPr>
        <w:pStyle w:val="Body"/>
        <w:keepNext/>
        <w:keepLines/>
        <w:jc w:val="left"/>
        <w:rPr>
          <w:szCs w:val="22"/>
          <w:u w:val="single"/>
          <w:lang w:val="sv-SE"/>
        </w:rPr>
      </w:pPr>
    </w:p>
    <w:p w14:paraId="3E5CBCE1" w14:textId="77777777" w:rsidR="00FF7538" w:rsidRPr="00C06778" w:rsidRDefault="00FF7538" w:rsidP="00FF7538">
      <w:pPr>
        <w:spacing w:line="240" w:lineRule="auto"/>
        <w:rPr>
          <w:bCs/>
          <w:szCs w:val="22"/>
          <w:lang w:val="sv-SE"/>
        </w:rPr>
      </w:pPr>
      <w:r w:rsidRPr="00C06778">
        <w:rPr>
          <w:bCs/>
          <w:szCs w:val="22"/>
          <w:lang w:val="sv-SE"/>
        </w:rPr>
        <w:t xml:space="preserve">Den skenbara terminala halveringstiden för </w:t>
      </w:r>
      <w:proofErr w:type="spellStart"/>
      <w:r w:rsidRPr="00C06778">
        <w:rPr>
          <w:bCs/>
          <w:szCs w:val="22"/>
          <w:lang w:val="sv-SE"/>
        </w:rPr>
        <w:t>raltegravir</w:t>
      </w:r>
      <w:proofErr w:type="spellEnd"/>
      <w:r w:rsidRPr="00C06778">
        <w:rPr>
          <w:bCs/>
          <w:szCs w:val="22"/>
          <w:lang w:val="sv-SE"/>
        </w:rPr>
        <w:t xml:space="preserve"> är ungefär 9 timmar, med en kortare α </w:t>
      </w:r>
      <w:r w:rsidRPr="00C06778">
        <w:rPr>
          <w:szCs w:val="22"/>
          <w:lang w:val="sv-SE"/>
        </w:rPr>
        <w:t xml:space="preserve">fas halveringstid (~ 1 timme), vilken står för stora delar av AUC. </w:t>
      </w:r>
      <w:r w:rsidRPr="00C06778">
        <w:rPr>
          <w:bCs/>
          <w:szCs w:val="22"/>
          <w:lang w:val="sv-SE"/>
        </w:rPr>
        <w:t xml:space="preserve">Efter administrering av en peroral dos radiomärkt </w:t>
      </w:r>
      <w:proofErr w:type="spellStart"/>
      <w:r w:rsidRPr="00C06778">
        <w:rPr>
          <w:bCs/>
          <w:szCs w:val="22"/>
          <w:lang w:val="sv-SE"/>
        </w:rPr>
        <w:t>raltegravir</w:t>
      </w:r>
      <w:proofErr w:type="spellEnd"/>
      <w:r w:rsidRPr="00C06778">
        <w:rPr>
          <w:bCs/>
          <w:szCs w:val="22"/>
          <w:lang w:val="sv-SE"/>
        </w:rPr>
        <w:t xml:space="preserve"> utsöndrades cirka 51% och 32% av dosen i </w:t>
      </w:r>
      <w:proofErr w:type="spellStart"/>
      <w:r w:rsidRPr="00C06778">
        <w:rPr>
          <w:bCs/>
          <w:szCs w:val="22"/>
          <w:lang w:val="sv-SE"/>
        </w:rPr>
        <w:t>faeces</w:t>
      </w:r>
      <w:proofErr w:type="spellEnd"/>
      <w:r w:rsidRPr="00C06778">
        <w:rPr>
          <w:bCs/>
          <w:szCs w:val="22"/>
          <w:lang w:val="sv-SE"/>
        </w:rPr>
        <w:t xml:space="preserve"> respektive urinen. I </w:t>
      </w:r>
      <w:proofErr w:type="spellStart"/>
      <w:r w:rsidRPr="00C06778">
        <w:rPr>
          <w:bCs/>
          <w:szCs w:val="22"/>
          <w:lang w:val="sv-SE"/>
        </w:rPr>
        <w:t>faeces</w:t>
      </w:r>
      <w:proofErr w:type="spellEnd"/>
      <w:r w:rsidRPr="00C06778">
        <w:rPr>
          <w:bCs/>
          <w:szCs w:val="22"/>
          <w:lang w:val="sv-SE"/>
        </w:rPr>
        <w:t xml:space="preserve"> förekom enbart </w:t>
      </w:r>
      <w:proofErr w:type="spellStart"/>
      <w:r w:rsidRPr="00C06778">
        <w:rPr>
          <w:bCs/>
          <w:szCs w:val="22"/>
          <w:lang w:val="sv-SE"/>
        </w:rPr>
        <w:t>raltegravir</w:t>
      </w:r>
      <w:proofErr w:type="spellEnd"/>
      <w:r w:rsidRPr="00C06778">
        <w:rPr>
          <w:bCs/>
          <w:szCs w:val="22"/>
          <w:lang w:val="sv-SE"/>
        </w:rPr>
        <w:t xml:space="preserve">, varav merparten troligen härrör från hydrolys av </w:t>
      </w:r>
      <w:proofErr w:type="spellStart"/>
      <w:r w:rsidRPr="00C06778">
        <w:rPr>
          <w:bCs/>
          <w:szCs w:val="22"/>
          <w:lang w:val="sv-SE"/>
        </w:rPr>
        <w:t>raltegravirglukuronid</w:t>
      </w:r>
      <w:proofErr w:type="spellEnd"/>
      <w:r w:rsidRPr="00C06778">
        <w:rPr>
          <w:bCs/>
          <w:szCs w:val="22"/>
          <w:lang w:val="sv-SE"/>
        </w:rPr>
        <w:t xml:space="preserve"> som utsöndrats i gallan enligt observationer i prekliniska djurmodeller. Två komponenter, </w:t>
      </w:r>
      <w:proofErr w:type="spellStart"/>
      <w:r w:rsidRPr="00C06778">
        <w:rPr>
          <w:bCs/>
          <w:szCs w:val="22"/>
          <w:lang w:val="sv-SE"/>
        </w:rPr>
        <w:t>raltegravir</w:t>
      </w:r>
      <w:proofErr w:type="spellEnd"/>
      <w:r w:rsidRPr="00C06778">
        <w:rPr>
          <w:bCs/>
          <w:szCs w:val="22"/>
          <w:lang w:val="sv-SE"/>
        </w:rPr>
        <w:t xml:space="preserve"> och </w:t>
      </w:r>
      <w:proofErr w:type="spellStart"/>
      <w:r w:rsidRPr="00C06778">
        <w:rPr>
          <w:bCs/>
          <w:szCs w:val="22"/>
          <w:lang w:val="sv-SE"/>
        </w:rPr>
        <w:t>raltegravirglukuronid</w:t>
      </w:r>
      <w:proofErr w:type="spellEnd"/>
      <w:r w:rsidRPr="00C06778">
        <w:rPr>
          <w:bCs/>
          <w:szCs w:val="22"/>
          <w:lang w:val="sv-SE"/>
        </w:rPr>
        <w:t xml:space="preserve">, sågs i urinen, och svarade för cirka 9% respektive 23% av dosen. Den huvudsakliga cirkulerande beståndsdelen var </w:t>
      </w:r>
      <w:proofErr w:type="spellStart"/>
      <w:r w:rsidRPr="00C06778">
        <w:rPr>
          <w:bCs/>
          <w:szCs w:val="22"/>
          <w:lang w:val="sv-SE"/>
        </w:rPr>
        <w:t>raltegravir</w:t>
      </w:r>
      <w:proofErr w:type="spellEnd"/>
      <w:r w:rsidRPr="00C06778">
        <w:rPr>
          <w:bCs/>
          <w:szCs w:val="22"/>
          <w:lang w:val="sv-SE"/>
        </w:rPr>
        <w:t xml:space="preserve"> som svarade för cirka 70% av den totala radioaktiviteten. Den återstående radioaktiviteten i plasma härrörde från </w:t>
      </w:r>
      <w:proofErr w:type="spellStart"/>
      <w:r w:rsidRPr="00C06778">
        <w:rPr>
          <w:bCs/>
          <w:szCs w:val="22"/>
          <w:lang w:val="sv-SE"/>
        </w:rPr>
        <w:t>raltegravirglukuronid</w:t>
      </w:r>
      <w:proofErr w:type="spellEnd"/>
      <w:r w:rsidRPr="00C06778">
        <w:rPr>
          <w:bCs/>
          <w:szCs w:val="22"/>
          <w:lang w:val="sv-SE"/>
        </w:rPr>
        <w:t xml:space="preserve">. Studier som använder </w:t>
      </w:r>
      <w:proofErr w:type="spellStart"/>
      <w:r w:rsidRPr="00C06778">
        <w:rPr>
          <w:bCs/>
          <w:szCs w:val="22"/>
          <w:lang w:val="sv-SE"/>
        </w:rPr>
        <w:t>isoformselektiva</w:t>
      </w:r>
      <w:proofErr w:type="spellEnd"/>
      <w:r w:rsidRPr="00C06778">
        <w:rPr>
          <w:bCs/>
          <w:szCs w:val="22"/>
          <w:lang w:val="sv-SE"/>
        </w:rPr>
        <w:t xml:space="preserve"> kemiska hämmare och </w:t>
      </w:r>
      <w:proofErr w:type="spellStart"/>
      <w:r w:rsidRPr="00C06778">
        <w:rPr>
          <w:bCs/>
          <w:szCs w:val="22"/>
          <w:lang w:val="sv-SE"/>
        </w:rPr>
        <w:t>cDNA</w:t>
      </w:r>
      <w:proofErr w:type="spellEnd"/>
      <w:r w:rsidRPr="00C06778">
        <w:rPr>
          <w:bCs/>
          <w:szCs w:val="22"/>
          <w:lang w:val="sv-SE"/>
        </w:rPr>
        <w:noBreakHyphen/>
        <w:t xml:space="preserve">uttryckta </w:t>
      </w:r>
      <w:r w:rsidRPr="00C06778">
        <w:rPr>
          <w:szCs w:val="22"/>
          <w:lang w:val="sv-SE"/>
        </w:rPr>
        <w:t>UDP</w:t>
      </w:r>
      <w:r w:rsidRPr="00C06778">
        <w:rPr>
          <w:szCs w:val="22"/>
          <w:lang w:val="sv-SE"/>
        </w:rPr>
        <w:noBreakHyphen/>
      </w:r>
      <w:proofErr w:type="spellStart"/>
      <w:r w:rsidRPr="00C06778">
        <w:rPr>
          <w:szCs w:val="22"/>
          <w:lang w:val="sv-SE"/>
        </w:rPr>
        <w:t>glukuronosyltransferaser</w:t>
      </w:r>
      <w:r w:rsidR="002435BD">
        <w:rPr>
          <w:szCs w:val="22"/>
          <w:lang w:val="sv-SE"/>
        </w:rPr>
        <w:t>na</w:t>
      </w:r>
      <w:proofErr w:type="spellEnd"/>
      <w:r w:rsidRPr="00C06778">
        <w:rPr>
          <w:szCs w:val="22"/>
          <w:lang w:val="sv-SE"/>
        </w:rPr>
        <w:t xml:space="preserve"> (UGT)</w:t>
      </w:r>
      <w:r w:rsidRPr="00C06778">
        <w:rPr>
          <w:bCs/>
          <w:szCs w:val="22"/>
          <w:lang w:val="sv-SE"/>
        </w:rPr>
        <w:t xml:space="preserve"> visar att UGT1A1 är det huvudsakliga enzymet som svarar för bildandet av </w:t>
      </w:r>
      <w:proofErr w:type="spellStart"/>
      <w:r w:rsidRPr="00C06778">
        <w:rPr>
          <w:bCs/>
          <w:szCs w:val="22"/>
          <w:lang w:val="sv-SE"/>
        </w:rPr>
        <w:t>raltegravirglukuronid</w:t>
      </w:r>
      <w:proofErr w:type="spellEnd"/>
      <w:r w:rsidRPr="00C06778">
        <w:rPr>
          <w:szCs w:val="22"/>
          <w:lang w:val="sv-SE"/>
        </w:rPr>
        <w:t>.</w:t>
      </w:r>
      <w:r w:rsidRPr="00C06778">
        <w:rPr>
          <w:b/>
          <w:szCs w:val="22"/>
          <w:lang w:val="sv-SE"/>
        </w:rPr>
        <w:t xml:space="preserve"> </w:t>
      </w:r>
      <w:r w:rsidRPr="00C06778">
        <w:rPr>
          <w:szCs w:val="22"/>
          <w:lang w:val="sv-SE"/>
        </w:rPr>
        <w:t>Följaktligen</w:t>
      </w:r>
      <w:r w:rsidRPr="00C06778">
        <w:rPr>
          <w:bCs/>
          <w:szCs w:val="22"/>
          <w:lang w:val="sv-SE"/>
        </w:rPr>
        <w:t xml:space="preserve"> indikerar data att den huvudsakliga mekanismen för </w:t>
      </w:r>
      <w:proofErr w:type="spellStart"/>
      <w:r w:rsidRPr="00C06778">
        <w:rPr>
          <w:bCs/>
          <w:szCs w:val="22"/>
          <w:lang w:val="sv-SE"/>
        </w:rPr>
        <w:t>clearance</w:t>
      </w:r>
      <w:proofErr w:type="spellEnd"/>
      <w:r w:rsidRPr="00C06778">
        <w:rPr>
          <w:bCs/>
          <w:szCs w:val="22"/>
          <w:lang w:val="sv-SE"/>
        </w:rPr>
        <w:t xml:space="preserve"> av </w:t>
      </w:r>
      <w:proofErr w:type="spellStart"/>
      <w:r w:rsidRPr="00C06778">
        <w:rPr>
          <w:bCs/>
          <w:szCs w:val="22"/>
          <w:lang w:val="sv-SE"/>
        </w:rPr>
        <w:t>raltegravir</w:t>
      </w:r>
      <w:proofErr w:type="spellEnd"/>
      <w:r w:rsidRPr="00C06778">
        <w:rPr>
          <w:bCs/>
          <w:szCs w:val="22"/>
          <w:lang w:val="sv-SE"/>
        </w:rPr>
        <w:t xml:space="preserve"> hos människor är UGT1A1</w:t>
      </w:r>
      <w:r w:rsidRPr="00C06778">
        <w:rPr>
          <w:bCs/>
          <w:szCs w:val="22"/>
          <w:lang w:val="sv-SE"/>
        </w:rPr>
        <w:noBreakHyphen/>
        <w:t xml:space="preserve">medierad </w:t>
      </w:r>
      <w:proofErr w:type="spellStart"/>
      <w:r w:rsidRPr="00C06778">
        <w:rPr>
          <w:bCs/>
          <w:szCs w:val="22"/>
          <w:lang w:val="sv-SE"/>
        </w:rPr>
        <w:t>glukuronidering</w:t>
      </w:r>
      <w:proofErr w:type="spellEnd"/>
      <w:r w:rsidRPr="00C06778">
        <w:rPr>
          <w:bCs/>
          <w:szCs w:val="22"/>
          <w:lang w:val="sv-SE"/>
        </w:rPr>
        <w:t>.</w:t>
      </w:r>
    </w:p>
    <w:p w14:paraId="06C6CAED" w14:textId="77777777" w:rsidR="00FF7538" w:rsidRPr="00C06778" w:rsidRDefault="00FF7538" w:rsidP="00FF7538">
      <w:pPr>
        <w:spacing w:line="240" w:lineRule="auto"/>
        <w:rPr>
          <w:bCs/>
          <w:szCs w:val="22"/>
          <w:lang w:val="sv-SE"/>
        </w:rPr>
      </w:pPr>
    </w:p>
    <w:p w14:paraId="136388A5" w14:textId="77777777" w:rsidR="00FF7538" w:rsidRPr="00C06778" w:rsidRDefault="00FF7538" w:rsidP="00FF7538">
      <w:pPr>
        <w:keepNext/>
        <w:spacing w:line="240" w:lineRule="auto"/>
        <w:rPr>
          <w:bCs/>
          <w:i/>
          <w:szCs w:val="22"/>
          <w:lang w:val="sv-SE"/>
        </w:rPr>
      </w:pPr>
      <w:r w:rsidRPr="00C06778">
        <w:rPr>
          <w:bCs/>
          <w:i/>
          <w:szCs w:val="22"/>
          <w:lang w:val="sv-SE"/>
        </w:rPr>
        <w:t>UGT1A1</w:t>
      </w:r>
      <w:r w:rsidRPr="00C06778">
        <w:rPr>
          <w:bCs/>
          <w:i/>
          <w:szCs w:val="22"/>
          <w:lang w:val="sv-SE"/>
        </w:rPr>
        <w:noBreakHyphen/>
        <w:t>polymorfism</w:t>
      </w:r>
    </w:p>
    <w:p w14:paraId="6C7DCB4D" w14:textId="77777777" w:rsidR="00FF7538" w:rsidRDefault="00FF7538" w:rsidP="00FF7538">
      <w:pPr>
        <w:spacing w:line="240" w:lineRule="auto"/>
        <w:rPr>
          <w:bCs/>
          <w:szCs w:val="22"/>
          <w:lang w:val="sv-SE"/>
        </w:rPr>
      </w:pPr>
      <w:r w:rsidRPr="00C06778">
        <w:rPr>
          <w:bCs/>
          <w:szCs w:val="22"/>
          <w:lang w:val="sv-SE"/>
        </w:rPr>
        <w:t>I en jämförelse av 30 försökspersoner med *28/*28-genotyp och 27 försökspersoner med vildtypsgenotyp, uppgick det geometriska medelvärdet av kvoten (90% CI) för AUC till 1,41 (0,96, 2,09) och det geometriska medelvärdet av kvoten för C</w:t>
      </w:r>
      <w:r w:rsidRPr="00C06778">
        <w:rPr>
          <w:bCs/>
          <w:szCs w:val="22"/>
          <w:vertAlign w:val="subscript"/>
          <w:lang w:val="sv-SE"/>
        </w:rPr>
        <w:t>12h</w:t>
      </w:r>
      <w:r w:rsidRPr="00C06778">
        <w:rPr>
          <w:bCs/>
          <w:szCs w:val="22"/>
          <w:lang w:val="sv-SE"/>
        </w:rPr>
        <w:t xml:space="preserve"> till 1,91 (1,43, 2,55). Dosjustering anses inte nödvändigt hos personer med reducerad UGT1A1 aktivitet på grund av genetisk </w:t>
      </w:r>
      <w:proofErr w:type="spellStart"/>
      <w:r w:rsidRPr="00C06778">
        <w:rPr>
          <w:bCs/>
          <w:szCs w:val="22"/>
          <w:lang w:val="sv-SE"/>
        </w:rPr>
        <w:t>polymorfism</w:t>
      </w:r>
      <w:proofErr w:type="spellEnd"/>
      <w:r w:rsidRPr="00C06778">
        <w:rPr>
          <w:bCs/>
          <w:szCs w:val="22"/>
          <w:lang w:val="sv-SE"/>
        </w:rPr>
        <w:t>.</w:t>
      </w:r>
    </w:p>
    <w:p w14:paraId="30ED2D01" w14:textId="77777777" w:rsidR="00FF7538" w:rsidRPr="00C06778" w:rsidRDefault="00FF7538" w:rsidP="00FF7538">
      <w:pPr>
        <w:pStyle w:val="Body"/>
        <w:jc w:val="left"/>
        <w:rPr>
          <w:szCs w:val="22"/>
          <w:lang w:val="sv-SE"/>
        </w:rPr>
      </w:pPr>
    </w:p>
    <w:p w14:paraId="15E445B9" w14:textId="77777777" w:rsidR="00FF7538" w:rsidRPr="00C06778" w:rsidRDefault="00FF7538" w:rsidP="007C65B1">
      <w:pPr>
        <w:pStyle w:val="Body"/>
        <w:keepNext/>
        <w:jc w:val="left"/>
        <w:rPr>
          <w:szCs w:val="22"/>
          <w:u w:val="single"/>
          <w:lang w:val="sv-SE"/>
        </w:rPr>
      </w:pPr>
      <w:r w:rsidRPr="00C06778">
        <w:rPr>
          <w:szCs w:val="22"/>
          <w:u w:val="single"/>
          <w:lang w:val="sv-SE"/>
        </w:rPr>
        <w:t>Särskilda populationer</w:t>
      </w:r>
    </w:p>
    <w:p w14:paraId="7153932F" w14:textId="77777777" w:rsidR="00FF7538" w:rsidRPr="00C06778" w:rsidRDefault="00FF7538" w:rsidP="007C65B1">
      <w:pPr>
        <w:pStyle w:val="Body"/>
        <w:keepNext/>
        <w:jc w:val="left"/>
        <w:rPr>
          <w:i/>
          <w:szCs w:val="22"/>
          <w:lang w:val="sv-SE"/>
        </w:rPr>
      </w:pPr>
    </w:p>
    <w:p w14:paraId="2E426F22" w14:textId="77777777" w:rsidR="00FF7538" w:rsidRPr="00C06778" w:rsidRDefault="00FF7538" w:rsidP="007C65B1">
      <w:pPr>
        <w:pStyle w:val="Body"/>
        <w:keepNext/>
        <w:jc w:val="left"/>
        <w:rPr>
          <w:i/>
          <w:szCs w:val="22"/>
          <w:lang w:val="sv-SE"/>
        </w:rPr>
      </w:pPr>
      <w:r w:rsidRPr="00C06778">
        <w:rPr>
          <w:i/>
          <w:szCs w:val="22"/>
          <w:lang w:val="sv-SE"/>
        </w:rPr>
        <w:t>Pediatrisk population</w:t>
      </w:r>
    </w:p>
    <w:p w14:paraId="45AE24F9" w14:textId="77777777" w:rsidR="00FF7538" w:rsidRPr="00C06778" w:rsidRDefault="00FF7538" w:rsidP="00FF7538">
      <w:pPr>
        <w:pStyle w:val="Body"/>
        <w:jc w:val="left"/>
        <w:rPr>
          <w:szCs w:val="22"/>
          <w:lang w:val="sv-SE"/>
        </w:rPr>
      </w:pPr>
      <w:r w:rsidRPr="00C06778">
        <w:rPr>
          <w:szCs w:val="22"/>
          <w:lang w:val="sv-SE"/>
        </w:rPr>
        <w:t xml:space="preserve">Baserat på en studie avseende formuleringsjämförelse hos friska frivilliga vuxna, </w:t>
      </w:r>
      <w:r w:rsidR="00740715" w:rsidRPr="00C06778">
        <w:rPr>
          <w:szCs w:val="22"/>
          <w:lang w:val="sv-SE"/>
        </w:rPr>
        <w:t>har tuggtabletten och granulaten</w:t>
      </w:r>
      <w:r w:rsidRPr="00C06778">
        <w:rPr>
          <w:szCs w:val="22"/>
          <w:lang w:val="sv-SE"/>
        </w:rPr>
        <w:t xml:space="preserve"> till oral suspension en högre oral biotillgänglighet jämfört med 400 mg tabletten. I denna studie medförde administrering av tuggtabletten tillsammans med en måltid med hög fetthalt till i genomsnitt 6% minskning av AUC, 62% minskning av </w:t>
      </w:r>
      <w:proofErr w:type="spellStart"/>
      <w:r w:rsidRPr="00C06778">
        <w:rPr>
          <w:szCs w:val="22"/>
          <w:lang w:val="sv-SE"/>
        </w:rPr>
        <w:t>C</w:t>
      </w:r>
      <w:r w:rsidRPr="00C06778">
        <w:rPr>
          <w:szCs w:val="22"/>
          <w:vertAlign w:val="subscript"/>
          <w:lang w:val="sv-SE"/>
        </w:rPr>
        <w:t>max</w:t>
      </w:r>
      <w:proofErr w:type="spellEnd"/>
      <w:r w:rsidRPr="00C06778">
        <w:rPr>
          <w:szCs w:val="22"/>
          <w:lang w:val="sv-SE"/>
        </w:rPr>
        <w:t xml:space="preserve"> och 188% ökning av C</w:t>
      </w:r>
      <w:r w:rsidRPr="00C06778">
        <w:rPr>
          <w:szCs w:val="22"/>
          <w:vertAlign w:val="subscript"/>
          <w:lang w:val="sv-SE"/>
        </w:rPr>
        <w:t>12h</w:t>
      </w:r>
      <w:r w:rsidRPr="00C06778">
        <w:rPr>
          <w:szCs w:val="22"/>
          <w:lang w:val="sv-SE"/>
        </w:rPr>
        <w:t xml:space="preserve"> jämfört med administrering i fastande tillstånd. Administrering av tuggtabletten med en måltid med hög fetthalt påverkar inte farmakokinetiken för </w:t>
      </w:r>
      <w:proofErr w:type="spellStart"/>
      <w:r w:rsidRPr="00C06778">
        <w:rPr>
          <w:szCs w:val="22"/>
          <w:lang w:val="sv-SE"/>
        </w:rPr>
        <w:t>raltegravir</w:t>
      </w:r>
      <w:proofErr w:type="spellEnd"/>
      <w:r w:rsidRPr="00C06778">
        <w:rPr>
          <w:szCs w:val="22"/>
          <w:lang w:val="sv-SE"/>
        </w:rPr>
        <w:t xml:space="preserve"> i någon klinisk meningsfull grad och tuggtabletten kan administreras utan hänsyn till mat. Effekten av mat på granulat till oral suspension studerades inte.</w:t>
      </w:r>
    </w:p>
    <w:p w14:paraId="44CD3215" w14:textId="77777777" w:rsidR="00FF7538" w:rsidRPr="00C06778" w:rsidRDefault="00FF7538" w:rsidP="00FF7538">
      <w:pPr>
        <w:pStyle w:val="Body"/>
        <w:jc w:val="left"/>
        <w:rPr>
          <w:szCs w:val="22"/>
          <w:lang w:val="sv-SE"/>
        </w:rPr>
      </w:pPr>
    </w:p>
    <w:p w14:paraId="0F07305D" w14:textId="77777777" w:rsidR="00FF7538" w:rsidRPr="00C06778" w:rsidRDefault="00084887" w:rsidP="007C65B1">
      <w:pPr>
        <w:pStyle w:val="Body"/>
        <w:keepNext/>
        <w:jc w:val="left"/>
        <w:rPr>
          <w:szCs w:val="22"/>
          <w:lang w:val="sv-SE"/>
        </w:rPr>
      </w:pPr>
      <w:r w:rsidRPr="00C06778">
        <w:rPr>
          <w:szCs w:val="22"/>
          <w:lang w:val="sv-SE"/>
        </w:rPr>
        <w:lastRenderedPageBreak/>
        <w:t>Tabell </w:t>
      </w:r>
      <w:r w:rsidR="00416487">
        <w:rPr>
          <w:szCs w:val="22"/>
          <w:lang w:val="sv-SE"/>
        </w:rPr>
        <w:t>8</w:t>
      </w:r>
      <w:r w:rsidR="00FF7538" w:rsidRPr="00C06778">
        <w:rPr>
          <w:szCs w:val="22"/>
          <w:lang w:val="sv-SE"/>
        </w:rPr>
        <w:t xml:space="preserve"> visar farmakokinetiska parametrar för 400 mg tablett</w:t>
      </w:r>
      <w:r w:rsidR="00740715" w:rsidRPr="00C06778">
        <w:rPr>
          <w:szCs w:val="22"/>
          <w:lang w:val="sv-SE"/>
        </w:rPr>
        <w:t>en, tuggtabletten och granulaten</w:t>
      </w:r>
      <w:r w:rsidR="00FF7538" w:rsidRPr="00C06778">
        <w:rPr>
          <w:szCs w:val="22"/>
          <w:lang w:val="sv-SE"/>
        </w:rPr>
        <w:t xml:space="preserve"> till oral suspension uppdelat efter kroppsvikt.</w:t>
      </w:r>
    </w:p>
    <w:p w14:paraId="21D7265F" w14:textId="77777777" w:rsidR="00FF7538" w:rsidRPr="00C06778" w:rsidRDefault="00FF7538" w:rsidP="00FF7538">
      <w:pPr>
        <w:pStyle w:val="Body"/>
        <w:keepNext/>
        <w:jc w:val="left"/>
        <w:rPr>
          <w:szCs w:val="22"/>
          <w:lang w:val="sv-SE"/>
        </w:rPr>
      </w:pPr>
    </w:p>
    <w:p w14:paraId="55E7C208" w14:textId="77777777" w:rsidR="00084887" w:rsidRPr="00C06778" w:rsidRDefault="00FF7538" w:rsidP="00084887">
      <w:pPr>
        <w:pStyle w:val="Body"/>
        <w:keepNext/>
        <w:jc w:val="left"/>
        <w:rPr>
          <w:b/>
          <w:szCs w:val="22"/>
          <w:lang w:val="sv-SE"/>
        </w:rPr>
      </w:pPr>
      <w:r w:rsidRPr="00C06778">
        <w:rPr>
          <w:b/>
          <w:szCs w:val="22"/>
          <w:lang w:val="sv-SE"/>
        </w:rPr>
        <w:t>Tabell </w:t>
      </w:r>
      <w:r w:rsidR="00416487">
        <w:rPr>
          <w:b/>
          <w:szCs w:val="22"/>
          <w:lang w:val="sv-SE"/>
        </w:rPr>
        <w:t>8</w:t>
      </w:r>
    </w:p>
    <w:p w14:paraId="370B9D99" w14:textId="77777777" w:rsidR="00FF7538" w:rsidRPr="00C06778" w:rsidRDefault="00FF7538" w:rsidP="00084887">
      <w:pPr>
        <w:pStyle w:val="Body"/>
        <w:keepNext/>
        <w:jc w:val="left"/>
        <w:rPr>
          <w:b/>
          <w:szCs w:val="22"/>
          <w:lang w:val="sv-SE"/>
        </w:rPr>
      </w:pPr>
      <w:r w:rsidRPr="00C06778">
        <w:rPr>
          <w:b/>
          <w:szCs w:val="22"/>
          <w:lang w:val="sv-SE"/>
        </w:rPr>
        <w:t xml:space="preserve">Farmakokinetiska parametrar för </w:t>
      </w:r>
      <w:proofErr w:type="spellStart"/>
      <w:r w:rsidRPr="00C06778">
        <w:rPr>
          <w:b/>
          <w:szCs w:val="22"/>
          <w:lang w:val="sv-SE"/>
        </w:rPr>
        <w:t>raltegravir</w:t>
      </w:r>
      <w:proofErr w:type="spellEnd"/>
      <w:r w:rsidRPr="00C06778">
        <w:rPr>
          <w:b/>
          <w:szCs w:val="22"/>
          <w:lang w:val="sv-SE"/>
        </w:rPr>
        <w:t xml:space="preserve"> IMPAACT P1066 enligt dosadministrering i avsnitt 4.2</w:t>
      </w:r>
    </w:p>
    <w:p w14:paraId="53A9D79D" w14:textId="77777777" w:rsidR="00FF7538" w:rsidRPr="00C06778" w:rsidRDefault="00FF7538" w:rsidP="00FF7538">
      <w:pPr>
        <w:pStyle w:val="Body"/>
        <w:keepNext/>
        <w:keepLines/>
        <w:jc w:val="left"/>
        <w:rPr>
          <w:rFonts w:eastAsia="Arial Unicode MS"/>
          <w:b/>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23"/>
        <w:gridCol w:w="1414"/>
        <w:gridCol w:w="2060"/>
        <w:gridCol w:w="478"/>
        <w:gridCol w:w="1928"/>
        <w:gridCol w:w="1858"/>
      </w:tblGrid>
      <w:tr w:rsidR="00FF7538" w:rsidRPr="00F50EBB" w14:paraId="5AA5C30E" w14:textId="77777777" w:rsidTr="00822921">
        <w:trPr>
          <w:trHeight w:val="475"/>
          <w:tblHeader/>
        </w:trPr>
        <w:tc>
          <w:tcPr>
            <w:tcW w:w="730" w:type="pct"/>
            <w:vAlign w:val="bottom"/>
          </w:tcPr>
          <w:p w14:paraId="35C1847E" w14:textId="77777777" w:rsidR="00FF7538" w:rsidRPr="00C06778" w:rsidRDefault="00FF7538" w:rsidP="00485704">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Kroppsvikt</w:t>
            </w:r>
          </w:p>
        </w:tc>
        <w:tc>
          <w:tcPr>
            <w:tcW w:w="780" w:type="pct"/>
            <w:vAlign w:val="bottom"/>
          </w:tcPr>
          <w:p w14:paraId="5C04A32C" w14:textId="77777777" w:rsidR="00FF7538" w:rsidRPr="00C06778" w:rsidRDefault="00FF7538" w:rsidP="00485704">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Formulering</w:t>
            </w:r>
          </w:p>
        </w:tc>
        <w:tc>
          <w:tcPr>
            <w:tcW w:w="1137" w:type="pct"/>
            <w:vAlign w:val="bottom"/>
          </w:tcPr>
          <w:p w14:paraId="38F4C12D" w14:textId="77777777" w:rsidR="00FF7538" w:rsidRPr="00C06778" w:rsidRDefault="00FF7538" w:rsidP="00485704">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Dos</w:t>
            </w:r>
          </w:p>
        </w:tc>
        <w:tc>
          <w:tcPr>
            <w:tcW w:w="264" w:type="pct"/>
            <w:vAlign w:val="bottom"/>
          </w:tcPr>
          <w:p w14:paraId="20A3AE4C" w14:textId="77777777" w:rsidR="00FF7538" w:rsidRPr="00C06778" w:rsidRDefault="00FF7538" w:rsidP="00485704">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N*</w:t>
            </w:r>
          </w:p>
        </w:tc>
        <w:tc>
          <w:tcPr>
            <w:tcW w:w="1064" w:type="pct"/>
            <w:vAlign w:val="bottom"/>
          </w:tcPr>
          <w:p w14:paraId="42625002" w14:textId="77777777" w:rsidR="00FF7538" w:rsidRPr="00C06778" w:rsidRDefault="00FF7538" w:rsidP="00485704">
            <w:pPr>
              <w:keepNext/>
              <w:keepLines/>
              <w:autoSpaceDE w:val="0"/>
              <w:autoSpaceDN w:val="0"/>
              <w:adjustRightInd w:val="0"/>
              <w:spacing w:line="240" w:lineRule="auto"/>
              <w:jc w:val="center"/>
              <w:rPr>
                <w:rFonts w:eastAsia="MS Mincho"/>
                <w:b/>
                <w:bCs/>
                <w:sz w:val="20"/>
                <w:lang w:val="sv-SE"/>
              </w:rPr>
            </w:pPr>
            <w:r w:rsidRPr="00C06778">
              <w:rPr>
                <w:rFonts w:cs="Arial"/>
                <w:b/>
                <w:bCs/>
                <w:szCs w:val="22"/>
                <w:lang w:val="sv-SE"/>
              </w:rPr>
              <w:t>Geometriskt medel</w:t>
            </w:r>
          </w:p>
          <w:p w14:paraId="50A4319F" w14:textId="77777777" w:rsidR="00FF7538" w:rsidRPr="00C06778" w:rsidRDefault="00FF7538" w:rsidP="00485704">
            <w:pPr>
              <w:keepNext/>
              <w:keepLines/>
              <w:autoSpaceDE w:val="0"/>
              <w:autoSpaceDN w:val="0"/>
              <w:adjustRightInd w:val="0"/>
              <w:spacing w:line="240" w:lineRule="auto"/>
              <w:jc w:val="center"/>
              <w:rPr>
                <w:rFonts w:eastAsia="MS Mincho"/>
                <w:sz w:val="20"/>
                <w:lang w:val="sv-SE"/>
              </w:rPr>
            </w:pPr>
            <w:r w:rsidRPr="00C06778">
              <w:rPr>
                <w:rFonts w:eastAsia="MS Mincho"/>
                <w:b/>
                <w:bCs/>
                <w:i/>
                <w:iCs/>
                <w:sz w:val="20"/>
                <w:lang w:val="sv-SE"/>
              </w:rPr>
              <w:t>(%CV</w:t>
            </w:r>
            <w:r w:rsidRPr="00C06778">
              <w:rPr>
                <w:rFonts w:eastAsia="MS Mincho"/>
                <w:b/>
                <w:bCs/>
                <w:sz w:val="20"/>
                <w:vertAlign w:val="superscript"/>
                <w:lang w:val="sv-SE"/>
              </w:rPr>
              <w:t>†</w:t>
            </w:r>
            <w:r w:rsidRPr="00C06778">
              <w:rPr>
                <w:rFonts w:eastAsia="MS Mincho"/>
                <w:b/>
                <w:bCs/>
                <w:sz w:val="20"/>
                <w:lang w:val="sv-SE"/>
              </w:rPr>
              <w:t>)</w:t>
            </w:r>
          </w:p>
          <w:p w14:paraId="461072E2" w14:textId="77777777" w:rsidR="00FF7538" w:rsidRPr="00C06778" w:rsidRDefault="00FF7538" w:rsidP="00EC6645">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AUC</w:t>
            </w:r>
            <w:r w:rsidRPr="00C06778">
              <w:rPr>
                <w:rFonts w:eastAsia="MS Mincho"/>
                <w:b/>
                <w:bCs/>
                <w:sz w:val="20"/>
                <w:vertAlign w:val="subscript"/>
                <w:lang w:val="sv-SE"/>
              </w:rPr>
              <w:t xml:space="preserve">0-12hr </w:t>
            </w:r>
            <w:r w:rsidRPr="00C06778">
              <w:rPr>
                <w:rFonts w:eastAsia="MS Mincho"/>
                <w:b/>
                <w:bCs/>
                <w:sz w:val="20"/>
                <w:lang w:val="sv-SE"/>
              </w:rPr>
              <w:t>(</w:t>
            </w:r>
            <w:proofErr w:type="spellStart"/>
            <w:r w:rsidRPr="00C06778">
              <w:rPr>
                <w:rFonts w:eastAsia="MS Mincho"/>
                <w:b/>
                <w:sz w:val="20"/>
                <w:lang w:val="sv-SE"/>
              </w:rPr>
              <w:t>μ</w:t>
            </w:r>
            <w:r w:rsidRPr="00C06778">
              <w:rPr>
                <w:rFonts w:eastAsia="MS Mincho"/>
                <w:b/>
                <w:bCs/>
                <w:sz w:val="20"/>
                <w:lang w:val="sv-SE"/>
              </w:rPr>
              <w:t>M</w:t>
            </w:r>
            <w:proofErr w:type="spellEnd"/>
            <w:r w:rsidR="00EC6645">
              <w:rPr>
                <w:rFonts w:eastAsia="MS Mincho"/>
                <w:b/>
                <w:bCs/>
                <w:sz w:val="20"/>
                <w:lang w:val="sv-SE"/>
              </w:rPr>
              <w:t>*</w:t>
            </w:r>
            <w:r w:rsidRPr="00C06778">
              <w:rPr>
                <w:rFonts w:eastAsia="MS Mincho"/>
                <w:b/>
                <w:bCs/>
                <w:sz w:val="20"/>
                <w:lang w:val="sv-SE"/>
              </w:rPr>
              <w:t>h)</w:t>
            </w:r>
          </w:p>
        </w:tc>
        <w:tc>
          <w:tcPr>
            <w:tcW w:w="1025" w:type="pct"/>
            <w:vAlign w:val="bottom"/>
          </w:tcPr>
          <w:p w14:paraId="001424F1" w14:textId="77777777" w:rsidR="00FF7538" w:rsidRPr="00C06778" w:rsidRDefault="00FF7538" w:rsidP="00485704">
            <w:pPr>
              <w:keepNext/>
              <w:keepLines/>
              <w:autoSpaceDE w:val="0"/>
              <w:autoSpaceDN w:val="0"/>
              <w:adjustRightInd w:val="0"/>
              <w:spacing w:line="240" w:lineRule="auto"/>
              <w:jc w:val="center"/>
              <w:rPr>
                <w:rFonts w:eastAsia="MS Mincho"/>
                <w:sz w:val="20"/>
                <w:lang w:val="sv-SE"/>
              </w:rPr>
            </w:pPr>
            <w:r w:rsidRPr="00C06778">
              <w:rPr>
                <w:rFonts w:cs="Arial"/>
                <w:b/>
                <w:bCs/>
                <w:szCs w:val="22"/>
                <w:lang w:val="sv-SE"/>
              </w:rPr>
              <w:t>Geometriskt medel</w:t>
            </w:r>
          </w:p>
          <w:p w14:paraId="1FD9E70D" w14:textId="77777777" w:rsidR="00FF7538" w:rsidRPr="00C06778" w:rsidRDefault="00FF7538" w:rsidP="00485704">
            <w:pPr>
              <w:keepNext/>
              <w:keepLines/>
              <w:autoSpaceDE w:val="0"/>
              <w:autoSpaceDN w:val="0"/>
              <w:adjustRightInd w:val="0"/>
              <w:spacing w:line="240" w:lineRule="auto"/>
              <w:jc w:val="center"/>
              <w:rPr>
                <w:rFonts w:eastAsia="MS Mincho"/>
                <w:sz w:val="20"/>
                <w:lang w:val="sv-SE"/>
              </w:rPr>
            </w:pPr>
            <w:r w:rsidRPr="00C06778">
              <w:rPr>
                <w:rFonts w:eastAsia="MS Mincho"/>
                <w:b/>
                <w:bCs/>
                <w:i/>
                <w:iCs/>
                <w:sz w:val="20"/>
                <w:lang w:val="sv-SE"/>
              </w:rPr>
              <w:t>(%CV</w:t>
            </w:r>
            <w:r w:rsidRPr="00C06778">
              <w:rPr>
                <w:rFonts w:eastAsia="MS Mincho"/>
                <w:b/>
                <w:bCs/>
                <w:sz w:val="20"/>
                <w:vertAlign w:val="superscript"/>
                <w:lang w:val="sv-SE"/>
              </w:rPr>
              <w:t>†</w:t>
            </w:r>
            <w:r w:rsidRPr="00C06778">
              <w:rPr>
                <w:rFonts w:eastAsia="MS Mincho"/>
                <w:b/>
                <w:bCs/>
                <w:i/>
                <w:iCs/>
                <w:sz w:val="20"/>
                <w:lang w:val="sv-SE"/>
              </w:rPr>
              <w:t>)</w:t>
            </w:r>
          </w:p>
          <w:p w14:paraId="0581ABBA" w14:textId="77777777" w:rsidR="00FF7538" w:rsidRPr="00C06778" w:rsidRDefault="00FF7538" w:rsidP="00485704">
            <w:pPr>
              <w:keepNext/>
              <w:keepLines/>
              <w:autoSpaceDE w:val="0"/>
              <w:autoSpaceDN w:val="0"/>
              <w:adjustRightInd w:val="0"/>
              <w:spacing w:line="240" w:lineRule="auto"/>
              <w:jc w:val="center"/>
              <w:rPr>
                <w:rFonts w:eastAsia="MS Mincho"/>
                <w:sz w:val="20"/>
                <w:lang w:val="sv-SE"/>
              </w:rPr>
            </w:pPr>
            <w:r w:rsidRPr="00C06778">
              <w:rPr>
                <w:rFonts w:eastAsia="MS Mincho"/>
                <w:b/>
                <w:bCs/>
                <w:sz w:val="20"/>
                <w:lang w:val="sv-SE"/>
              </w:rPr>
              <w:t>C</w:t>
            </w:r>
            <w:r w:rsidRPr="00C06778">
              <w:rPr>
                <w:rFonts w:eastAsia="MS Mincho"/>
                <w:b/>
                <w:bCs/>
                <w:sz w:val="20"/>
                <w:vertAlign w:val="subscript"/>
                <w:lang w:val="sv-SE"/>
              </w:rPr>
              <w:t xml:space="preserve">12hr </w:t>
            </w:r>
            <w:r w:rsidRPr="00C06778">
              <w:rPr>
                <w:rFonts w:eastAsia="MS Mincho"/>
                <w:b/>
                <w:bCs/>
                <w:sz w:val="20"/>
                <w:lang w:val="sv-SE"/>
              </w:rPr>
              <w:t>(</w:t>
            </w:r>
            <w:proofErr w:type="spellStart"/>
            <w:r w:rsidRPr="00C06778">
              <w:rPr>
                <w:rFonts w:eastAsia="MS Mincho"/>
                <w:b/>
                <w:bCs/>
                <w:sz w:val="20"/>
                <w:lang w:val="sv-SE"/>
              </w:rPr>
              <w:t>nM</w:t>
            </w:r>
            <w:proofErr w:type="spellEnd"/>
            <w:r w:rsidRPr="00C06778">
              <w:rPr>
                <w:rFonts w:eastAsia="MS Mincho"/>
                <w:b/>
                <w:bCs/>
                <w:sz w:val="20"/>
                <w:lang w:val="sv-SE"/>
              </w:rPr>
              <w:t>)</w:t>
            </w:r>
          </w:p>
        </w:tc>
      </w:tr>
      <w:tr w:rsidR="00FF7538" w:rsidRPr="00C06778" w14:paraId="6C5FD1EF" w14:textId="77777777" w:rsidTr="00485704">
        <w:trPr>
          <w:cantSplit/>
          <w:trHeight w:val="577"/>
        </w:trPr>
        <w:tc>
          <w:tcPr>
            <w:tcW w:w="730" w:type="pct"/>
            <w:vAlign w:val="bottom"/>
          </w:tcPr>
          <w:p w14:paraId="2438CAAD" w14:textId="77777777" w:rsidR="00FF7538" w:rsidRPr="00C06778" w:rsidRDefault="00FF7538" w:rsidP="00485704">
            <w:pPr>
              <w:keepNext/>
              <w:keepLines/>
              <w:autoSpaceDE w:val="0"/>
              <w:autoSpaceDN w:val="0"/>
              <w:adjustRightInd w:val="0"/>
              <w:spacing w:line="240" w:lineRule="auto"/>
              <w:jc w:val="center"/>
              <w:rPr>
                <w:rFonts w:eastAsia="MS Mincho"/>
                <w:sz w:val="20"/>
                <w:lang w:val="sv-SE"/>
              </w:rPr>
            </w:pPr>
            <w:r w:rsidRPr="00C06778">
              <w:rPr>
                <w:rFonts w:eastAsia="MS Mincho"/>
                <w:sz w:val="20"/>
                <w:lang w:val="sv-SE"/>
              </w:rPr>
              <w:t>≥25 kg</w:t>
            </w:r>
          </w:p>
        </w:tc>
        <w:tc>
          <w:tcPr>
            <w:tcW w:w="780" w:type="pct"/>
            <w:vAlign w:val="bottom"/>
          </w:tcPr>
          <w:p w14:paraId="31C4197A" w14:textId="77777777" w:rsidR="00FF7538" w:rsidRPr="00C06778" w:rsidRDefault="00FF7538" w:rsidP="00485704">
            <w:pPr>
              <w:keepNext/>
              <w:keepLines/>
              <w:autoSpaceDE w:val="0"/>
              <w:autoSpaceDN w:val="0"/>
              <w:adjustRightInd w:val="0"/>
              <w:spacing w:line="240" w:lineRule="auto"/>
              <w:jc w:val="center"/>
              <w:rPr>
                <w:rFonts w:eastAsia="MS Mincho"/>
                <w:sz w:val="20"/>
                <w:lang w:val="sv-SE"/>
              </w:rPr>
            </w:pPr>
            <w:r w:rsidRPr="00C06778">
              <w:rPr>
                <w:sz w:val="20"/>
                <w:lang w:val="sv-SE"/>
              </w:rPr>
              <w:t>Filmdragerad tablett</w:t>
            </w:r>
          </w:p>
        </w:tc>
        <w:tc>
          <w:tcPr>
            <w:tcW w:w="1137" w:type="pct"/>
            <w:vAlign w:val="bottom"/>
          </w:tcPr>
          <w:p w14:paraId="4B1233DD" w14:textId="77777777" w:rsidR="00FF7538" w:rsidRPr="00C06778" w:rsidRDefault="00FF7538" w:rsidP="00485704">
            <w:pPr>
              <w:keepNext/>
              <w:keepLines/>
              <w:autoSpaceDE w:val="0"/>
              <w:autoSpaceDN w:val="0"/>
              <w:adjustRightInd w:val="0"/>
              <w:spacing w:line="240" w:lineRule="auto"/>
              <w:jc w:val="center"/>
              <w:rPr>
                <w:rFonts w:eastAsia="MS Mincho"/>
                <w:sz w:val="20"/>
                <w:lang w:val="sv-SE"/>
              </w:rPr>
            </w:pPr>
            <w:r w:rsidRPr="00C06778">
              <w:rPr>
                <w:sz w:val="20"/>
                <w:lang w:val="sv-SE"/>
              </w:rPr>
              <w:t>400 mg två gånger dagligen</w:t>
            </w:r>
          </w:p>
        </w:tc>
        <w:tc>
          <w:tcPr>
            <w:tcW w:w="264" w:type="pct"/>
            <w:vAlign w:val="bottom"/>
          </w:tcPr>
          <w:p w14:paraId="145C7742" w14:textId="77777777" w:rsidR="00FF7538" w:rsidRPr="00C06778" w:rsidRDefault="00FF7538" w:rsidP="00485704">
            <w:pPr>
              <w:keepNext/>
              <w:keepLines/>
              <w:autoSpaceDE w:val="0"/>
              <w:autoSpaceDN w:val="0"/>
              <w:adjustRightInd w:val="0"/>
              <w:spacing w:line="240" w:lineRule="auto"/>
              <w:jc w:val="center"/>
              <w:rPr>
                <w:rFonts w:eastAsia="MS Mincho"/>
                <w:sz w:val="20"/>
                <w:lang w:val="sv-SE"/>
              </w:rPr>
            </w:pPr>
            <w:r w:rsidRPr="00C06778">
              <w:rPr>
                <w:rFonts w:eastAsia="MS Mincho"/>
                <w:sz w:val="20"/>
                <w:lang w:val="sv-SE"/>
              </w:rPr>
              <w:t>18</w:t>
            </w:r>
          </w:p>
        </w:tc>
        <w:tc>
          <w:tcPr>
            <w:tcW w:w="1064" w:type="pct"/>
            <w:vAlign w:val="bottom"/>
          </w:tcPr>
          <w:p w14:paraId="3A57EDE0" w14:textId="77777777" w:rsidR="00FF7538" w:rsidRPr="00C06778" w:rsidRDefault="00FF7538" w:rsidP="00485704">
            <w:pPr>
              <w:keepNext/>
              <w:keepLines/>
              <w:autoSpaceDE w:val="0"/>
              <w:autoSpaceDN w:val="0"/>
              <w:adjustRightInd w:val="0"/>
              <w:spacing w:line="240" w:lineRule="auto"/>
              <w:jc w:val="center"/>
              <w:rPr>
                <w:rFonts w:eastAsia="MS Mincho"/>
                <w:sz w:val="20"/>
                <w:lang w:val="sv-SE"/>
              </w:rPr>
            </w:pPr>
            <w:r w:rsidRPr="00C06778">
              <w:rPr>
                <w:rFonts w:eastAsia="MS Mincho"/>
                <w:sz w:val="20"/>
                <w:lang w:val="sv-SE"/>
              </w:rPr>
              <w:t xml:space="preserve">14,1 </w:t>
            </w:r>
            <w:r w:rsidRPr="00C06778">
              <w:rPr>
                <w:rFonts w:eastAsia="MS Mincho"/>
                <w:i/>
                <w:sz w:val="20"/>
                <w:lang w:val="sv-SE"/>
              </w:rPr>
              <w:t>(121%)</w:t>
            </w:r>
          </w:p>
        </w:tc>
        <w:tc>
          <w:tcPr>
            <w:tcW w:w="1025" w:type="pct"/>
            <w:vAlign w:val="bottom"/>
          </w:tcPr>
          <w:p w14:paraId="5A4D8E7A" w14:textId="77777777" w:rsidR="00FF7538" w:rsidRPr="00C06778" w:rsidRDefault="00FF7538" w:rsidP="00485704">
            <w:pPr>
              <w:keepNext/>
              <w:keepLines/>
              <w:autoSpaceDE w:val="0"/>
              <w:autoSpaceDN w:val="0"/>
              <w:adjustRightInd w:val="0"/>
              <w:spacing w:line="240" w:lineRule="auto"/>
              <w:jc w:val="center"/>
              <w:rPr>
                <w:rFonts w:eastAsia="MS Mincho"/>
                <w:sz w:val="20"/>
                <w:lang w:val="sv-SE"/>
              </w:rPr>
            </w:pPr>
            <w:r w:rsidRPr="00C06778">
              <w:rPr>
                <w:rFonts w:eastAsia="MS Mincho"/>
                <w:sz w:val="20"/>
                <w:lang w:val="sv-SE"/>
              </w:rPr>
              <w:t>233 (</w:t>
            </w:r>
            <w:r w:rsidRPr="00C06778">
              <w:rPr>
                <w:rFonts w:eastAsia="MS Mincho"/>
                <w:i/>
                <w:sz w:val="20"/>
                <w:lang w:val="sv-SE"/>
              </w:rPr>
              <w:t>157%</w:t>
            </w:r>
            <w:r w:rsidRPr="00C06778">
              <w:rPr>
                <w:rFonts w:eastAsia="MS Mincho"/>
                <w:sz w:val="20"/>
                <w:lang w:val="sv-SE"/>
              </w:rPr>
              <w:t>)</w:t>
            </w:r>
          </w:p>
        </w:tc>
      </w:tr>
      <w:tr w:rsidR="00FF7538" w:rsidRPr="00C06778" w14:paraId="61947389" w14:textId="77777777" w:rsidTr="00485704">
        <w:trPr>
          <w:cantSplit/>
          <w:trHeight w:val="489"/>
        </w:trPr>
        <w:tc>
          <w:tcPr>
            <w:tcW w:w="730" w:type="pct"/>
            <w:vAlign w:val="bottom"/>
          </w:tcPr>
          <w:p w14:paraId="3305A214"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rFonts w:eastAsia="MS Mincho"/>
                <w:sz w:val="20"/>
                <w:lang w:val="sv-SE"/>
              </w:rPr>
              <w:t>≥25 kg</w:t>
            </w:r>
          </w:p>
        </w:tc>
        <w:tc>
          <w:tcPr>
            <w:tcW w:w="780" w:type="pct"/>
            <w:vAlign w:val="bottom"/>
          </w:tcPr>
          <w:p w14:paraId="7A27B49A"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rFonts w:eastAsia="MS Mincho"/>
                <w:sz w:val="20"/>
                <w:lang w:val="sv-SE"/>
              </w:rPr>
              <w:t>Tuggtablett</w:t>
            </w:r>
          </w:p>
        </w:tc>
        <w:tc>
          <w:tcPr>
            <w:tcW w:w="1137" w:type="pct"/>
            <w:vAlign w:val="bottom"/>
          </w:tcPr>
          <w:p w14:paraId="604861E4"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sz w:val="20"/>
                <w:lang w:val="sv-SE"/>
              </w:rPr>
              <w:t>Viktbaserad dosering</w:t>
            </w:r>
            <w:r w:rsidRPr="00C06778">
              <w:rPr>
                <w:rFonts w:eastAsia="MS Mincho"/>
                <w:sz w:val="20"/>
                <w:lang w:val="sv-SE"/>
              </w:rPr>
              <w:t xml:space="preserve">, se </w:t>
            </w:r>
            <w:r w:rsidRPr="00C06778">
              <w:rPr>
                <w:sz w:val="20"/>
                <w:lang w:val="sv-SE"/>
              </w:rPr>
              <w:t>doseringstabeller för tuggtabletten</w:t>
            </w:r>
          </w:p>
        </w:tc>
        <w:tc>
          <w:tcPr>
            <w:tcW w:w="264" w:type="pct"/>
            <w:vAlign w:val="bottom"/>
          </w:tcPr>
          <w:p w14:paraId="53E06209"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rFonts w:eastAsia="MS Mincho"/>
                <w:sz w:val="20"/>
                <w:lang w:val="sv-SE"/>
              </w:rPr>
              <w:t>9</w:t>
            </w:r>
          </w:p>
        </w:tc>
        <w:tc>
          <w:tcPr>
            <w:tcW w:w="1064" w:type="pct"/>
            <w:vAlign w:val="bottom"/>
          </w:tcPr>
          <w:p w14:paraId="621DD6EC"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rFonts w:eastAsia="MS Mincho"/>
                <w:sz w:val="20"/>
                <w:lang w:val="sv-SE"/>
              </w:rPr>
              <w:t>22,1 (</w:t>
            </w:r>
            <w:r w:rsidRPr="00C06778">
              <w:rPr>
                <w:rFonts w:eastAsia="MS Mincho"/>
                <w:i/>
                <w:sz w:val="20"/>
                <w:lang w:val="sv-SE"/>
              </w:rPr>
              <w:t>36%</w:t>
            </w:r>
            <w:r w:rsidRPr="00C06778">
              <w:rPr>
                <w:rFonts w:eastAsia="MS Mincho"/>
                <w:sz w:val="20"/>
                <w:lang w:val="sv-SE"/>
              </w:rPr>
              <w:t>)</w:t>
            </w:r>
          </w:p>
        </w:tc>
        <w:tc>
          <w:tcPr>
            <w:tcW w:w="1025" w:type="pct"/>
            <w:vAlign w:val="bottom"/>
          </w:tcPr>
          <w:p w14:paraId="2DCB0BE7"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rFonts w:eastAsia="MS Mincho"/>
                <w:sz w:val="20"/>
                <w:lang w:val="sv-SE"/>
              </w:rPr>
              <w:t>113 (</w:t>
            </w:r>
            <w:r w:rsidRPr="00C06778">
              <w:rPr>
                <w:rFonts w:eastAsia="MS Mincho"/>
                <w:i/>
                <w:sz w:val="20"/>
                <w:lang w:val="sv-SE"/>
              </w:rPr>
              <w:t>80%</w:t>
            </w:r>
            <w:r w:rsidRPr="00C06778">
              <w:rPr>
                <w:rFonts w:eastAsia="MS Mincho"/>
                <w:sz w:val="20"/>
                <w:lang w:val="sv-SE"/>
              </w:rPr>
              <w:t>)</w:t>
            </w:r>
          </w:p>
        </w:tc>
      </w:tr>
      <w:tr w:rsidR="00FF7538" w:rsidRPr="00C06778" w14:paraId="066E0DD5" w14:textId="77777777" w:rsidTr="00485704">
        <w:trPr>
          <w:cantSplit/>
          <w:trHeight w:val="495"/>
        </w:trPr>
        <w:tc>
          <w:tcPr>
            <w:tcW w:w="730" w:type="pct"/>
            <w:vAlign w:val="bottom"/>
          </w:tcPr>
          <w:p w14:paraId="172127B6"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rFonts w:eastAsia="MS Mincho"/>
                <w:sz w:val="20"/>
                <w:lang w:val="sv-SE"/>
              </w:rPr>
              <w:t>11 till mindre än 25 kg</w:t>
            </w:r>
          </w:p>
        </w:tc>
        <w:tc>
          <w:tcPr>
            <w:tcW w:w="780" w:type="pct"/>
            <w:vAlign w:val="bottom"/>
          </w:tcPr>
          <w:p w14:paraId="6DFD3BE5"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rFonts w:eastAsia="MS Mincho"/>
                <w:sz w:val="20"/>
                <w:lang w:val="sv-SE"/>
              </w:rPr>
              <w:t>Tuggtablett</w:t>
            </w:r>
          </w:p>
        </w:tc>
        <w:tc>
          <w:tcPr>
            <w:tcW w:w="1137" w:type="pct"/>
            <w:vAlign w:val="bottom"/>
          </w:tcPr>
          <w:p w14:paraId="26EFA4AC"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sz w:val="20"/>
                <w:lang w:val="sv-SE"/>
              </w:rPr>
              <w:t>Viktbaserad dosering</w:t>
            </w:r>
            <w:r w:rsidRPr="00C06778">
              <w:rPr>
                <w:rFonts w:eastAsia="MS Mincho"/>
                <w:sz w:val="20"/>
                <w:lang w:val="sv-SE"/>
              </w:rPr>
              <w:t xml:space="preserve">, se </w:t>
            </w:r>
            <w:r w:rsidRPr="00C06778">
              <w:rPr>
                <w:sz w:val="20"/>
                <w:lang w:val="sv-SE"/>
              </w:rPr>
              <w:t>doseringstabeller för tuggtabletten</w:t>
            </w:r>
          </w:p>
        </w:tc>
        <w:tc>
          <w:tcPr>
            <w:tcW w:w="264" w:type="pct"/>
            <w:vAlign w:val="bottom"/>
          </w:tcPr>
          <w:p w14:paraId="528D244A"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rFonts w:eastAsia="MS Mincho"/>
                <w:sz w:val="20"/>
                <w:lang w:val="sv-SE"/>
              </w:rPr>
              <w:t>13</w:t>
            </w:r>
          </w:p>
        </w:tc>
        <w:tc>
          <w:tcPr>
            <w:tcW w:w="1064" w:type="pct"/>
            <w:vAlign w:val="bottom"/>
          </w:tcPr>
          <w:p w14:paraId="0BB60181"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rFonts w:eastAsia="MS Mincho"/>
                <w:sz w:val="20"/>
                <w:lang w:val="sv-SE"/>
              </w:rPr>
              <w:t>18,6 (</w:t>
            </w:r>
            <w:r w:rsidRPr="00C06778">
              <w:rPr>
                <w:rFonts w:eastAsia="MS Mincho"/>
                <w:i/>
                <w:sz w:val="20"/>
                <w:lang w:val="sv-SE"/>
              </w:rPr>
              <w:t>68%</w:t>
            </w:r>
            <w:r w:rsidRPr="00C06778">
              <w:rPr>
                <w:rFonts w:eastAsia="MS Mincho"/>
                <w:sz w:val="20"/>
                <w:lang w:val="sv-SE"/>
              </w:rPr>
              <w:t>)</w:t>
            </w:r>
          </w:p>
        </w:tc>
        <w:tc>
          <w:tcPr>
            <w:tcW w:w="1025" w:type="pct"/>
            <w:vAlign w:val="bottom"/>
          </w:tcPr>
          <w:p w14:paraId="60646470"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rFonts w:eastAsia="MS Mincho"/>
                <w:sz w:val="20"/>
                <w:lang w:val="sv-SE"/>
              </w:rPr>
              <w:t>82 (</w:t>
            </w:r>
            <w:r w:rsidRPr="00C06778">
              <w:rPr>
                <w:rFonts w:eastAsia="MS Mincho"/>
                <w:i/>
                <w:sz w:val="20"/>
                <w:lang w:val="sv-SE"/>
              </w:rPr>
              <w:t>123%)</w:t>
            </w:r>
          </w:p>
        </w:tc>
      </w:tr>
      <w:tr w:rsidR="00FF7538" w:rsidRPr="00C06778" w14:paraId="62942290" w14:textId="77777777" w:rsidTr="00485704">
        <w:trPr>
          <w:cantSplit/>
          <w:trHeight w:val="61"/>
        </w:trPr>
        <w:tc>
          <w:tcPr>
            <w:tcW w:w="730" w:type="pct"/>
            <w:vAlign w:val="bottom"/>
          </w:tcPr>
          <w:p w14:paraId="4715627F"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rFonts w:eastAsia="MS Mincho"/>
                <w:sz w:val="20"/>
                <w:lang w:val="sv-SE"/>
              </w:rPr>
              <w:t>3 till mindre än 20 kg</w:t>
            </w:r>
          </w:p>
        </w:tc>
        <w:tc>
          <w:tcPr>
            <w:tcW w:w="780" w:type="pct"/>
            <w:vAlign w:val="bottom"/>
          </w:tcPr>
          <w:p w14:paraId="1A706BDE"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rFonts w:eastAsia="MS Mincho"/>
                <w:sz w:val="20"/>
                <w:lang w:val="sv-SE"/>
              </w:rPr>
              <w:t>Oral suspension</w:t>
            </w:r>
          </w:p>
        </w:tc>
        <w:tc>
          <w:tcPr>
            <w:tcW w:w="1137" w:type="pct"/>
            <w:vAlign w:val="bottom"/>
          </w:tcPr>
          <w:p w14:paraId="65E6F34C" w14:textId="77777777" w:rsidR="00FF7538" w:rsidRPr="00C06778" w:rsidRDefault="00FF7538" w:rsidP="000764C5">
            <w:pPr>
              <w:autoSpaceDE w:val="0"/>
              <w:autoSpaceDN w:val="0"/>
              <w:adjustRightInd w:val="0"/>
              <w:spacing w:line="240" w:lineRule="auto"/>
              <w:jc w:val="center"/>
              <w:rPr>
                <w:rFonts w:eastAsia="MS Mincho"/>
                <w:sz w:val="20"/>
                <w:lang w:val="sv-SE"/>
              </w:rPr>
            </w:pPr>
            <w:r w:rsidRPr="00C06778">
              <w:rPr>
                <w:sz w:val="20"/>
                <w:lang w:val="sv-SE"/>
              </w:rPr>
              <w:t>Viktbaserad dosering</w:t>
            </w:r>
            <w:r w:rsidRPr="00C06778">
              <w:rPr>
                <w:rFonts w:eastAsia="MS Mincho"/>
                <w:sz w:val="20"/>
                <w:lang w:val="sv-SE"/>
              </w:rPr>
              <w:t xml:space="preserve">, se </w:t>
            </w:r>
            <w:r w:rsidRPr="00C06778">
              <w:rPr>
                <w:sz w:val="20"/>
                <w:lang w:val="sv-SE"/>
              </w:rPr>
              <w:t>doseringstabell</w:t>
            </w:r>
            <w:r w:rsidR="000764C5" w:rsidRPr="00C06778">
              <w:rPr>
                <w:sz w:val="20"/>
                <w:lang w:val="sv-SE"/>
              </w:rPr>
              <w:t> 1</w:t>
            </w:r>
          </w:p>
        </w:tc>
        <w:tc>
          <w:tcPr>
            <w:tcW w:w="264" w:type="pct"/>
            <w:vAlign w:val="bottom"/>
          </w:tcPr>
          <w:p w14:paraId="681087AB"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rFonts w:eastAsia="MS Mincho"/>
                <w:sz w:val="20"/>
                <w:lang w:val="sv-SE"/>
              </w:rPr>
              <w:t>19</w:t>
            </w:r>
          </w:p>
        </w:tc>
        <w:tc>
          <w:tcPr>
            <w:tcW w:w="1064" w:type="pct"/>
            <w:vAlign w:val="bottom"/>
          </w:tcPr>
          <w:p w14:paraId="5D319BE3"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rFonts w:eastAsia="MS Mincho"/>
                <w:sz w:val="20"/>
                <w:lang w:val="sv-SE"/>
              </w:rPr>
              <w:t>24,5 (</w:t>
            </w:r>
            <w:r w:rsidRPr="00C06778">
              <w:rPr>
                <w:rFonts w:eastAsia="MS Mincho"/>
                <w:i/>
                <w:sz w:val="20"/>
                <w:lang w:val="sv-SE"/>
              </w:rPr>
              <w:t>43%</w:t>
            </w:r>
            <w:r w:rsidRPr="00C06778">
              <w:rPr>
                <w:rFonts w:eastAsia="MS Mincho"/>
                <w:sz w:val="20"/>
                <w:lang w:val="sv-SE"/>
              </w:rPr>
              <w:t>)</w:t>
            </w:r>
          </w:p>
        </w:tc>
        <w:tc>
          <w:tcPr>
            <w:tcW w:w="1025" w:type="pct"/>
            <w:vAlign w:val="bottom"/>
          </w:tcPr>
          <w:p w14:paraId="53363B77" w14:textId="77777777" w:rsidR="00FF7538" w:rsidRPr="00C06778" w:rsidRDefault="00FF7538" w:rsidP="00485704">
            <w:pPr>
              <w:autoSpaceDE w:val="0"/>
              <w:autoSpaceDN w:val="0"/>
              <w:adjustRightInd w:val="0"/>
              <w:spacing w:line="240" w:lineRule="auto"/>
              <w:jc w:val="center"/>
              <w:rPr>
                <w:rFonts w:eastAsia="MS Mincho"/>
                <w:sz w:val="20"/>
                <w:lang w:val="sv-SE"/>
              </w:rPr>
            </w:pPr>
            <w:r w:rsidRPr="00C06778">
              <w:rPr>
                <w:rFonts w:eastAsia="MS Mincho"/>
                <w:sz w:val="20"/>
                <w:lang w:val="sv-SE"/>
              </w:rPr>
              <w:t>113 (</w:t>
            </w:r>
            <w:r w:rsidRPr="00C06778">
              <w:rPr>
                <w:rFonts w:eastAsia="MS Mincho"/>
                <w:i/>
                <w:sz w:val="20"/>
                <w:lang w:val="sv-SE"/>
              </w:rPr>
              <w:t>69%</w:t>
            </w:r>
            <w:r w:rsidRPr="00C06778">
              <w:rPr>
                <w:rFonts w:eastAsia="MS Mincho"/>
                <w:sz w:val="20"/>
                <w:lang w:val="sv-SE"/>
              </w:rPr>
              <w:t>)</w:t>
            </w:r>
          </w:p>
        </w:tc>
      </w:tr>
      <w:tr w:rsidR="00FF7538" w:rsidRPr="00C06778" w14:paraId="6148AE1E" w14:textId="77777777" w:rsidTr="00485704">
        <w:trPr>
          <w:cantSplit/>
          <w:trHeight w:val="61"/>
        </w:trPr>
        <w:tc>
          <w:tcPr>
            <w:tcW w:w="5000" w:type="pct"/>
            <w:gridSpan w:val="6"/>
            <w:vAlign w:val="bottom"/>
          </w:tcPr>
          <w:p w14:paraId="67FEE273" w14:textId="77777777" w:rsidR="00FF7538" w:rsidRPr="00C06778" w:rsidRDefault="00FF7538" w:rsidP="00485704">
            <w:pPr>
              <w:spacing w:line="240" w:lineRule="auto"/>
              <w:rPr>
                <w:sz w:val="20"/>
                <w:lang w:val="sv-SE"/>
              </w:rPr>
            </w:pPr>
            <w:r w:rsidRPr="00C06778">
              <w:rPr>
                <w:sz w:val="20"/>
                <w:lang w:val="sv-SE"/>
              </w:rPr>
              <w:t>*Antal patienter med utförliga farmakokinetiska (PK) resultat vid den finala rekommenderade dosen.</w:t>
            </w:r>
          </w:p>
          <w:p w14:paraId="38424472" w14:textId="77777777" w:rsidR="00FF7538" w:rsidRPr="00C06778" w:rsidRDefault="00FF7538" w:rsidP="00485704">
            <w:pPr>
              <w:spacing w:line="240" w:lineRule="auto"/>
              <w:ind w:left="170" w:hanging="170"/>
              <w:rPr>
                <w:rFonts w:eastAsia="MS Mincho"/>
                <w:sz w:val="20"/>
                <w:lang w:val="sv-SE"/>
              </w:rPr>
            </w:pPr>
            <w:r w:rsidRPr="00C06778">
              <w:rPr>
                <w:sz w:val="20"/>
                <w:vertAlign w:val="superscript"/>
                <w:lang w:val="sv-SE"/>
              </w:rPr>
              <w:t>†</w:t>
            </w:r>
            <w:r w:rsidRPr="00C06778">
              <w:rPr>
                <w:sz w:val="20"/>
                <w:lang w:val="sv-SE"/>
              </w:rPr>
              <w:t>Geometrisk variationskoefficient.</w:t>
            </w:r>
          </w:p>
        </w:tc>
      </w:tr>
    </w:tbl>
    <w:p w14:paraId="3C4C9389" w14:textId="77777777" w:rsidR="00FF7538" w:rsidRPr="00C06778" w:rsidRDefault="00FF7538" w:rsidP="00822921">
      <w:pPr>
        <w:pStyle w:val="Body"/>
        <w:jc w:val="left"/>
        <w:rPr>
          <w:szCs w:val="22"/>
          <w:lang w:val="sv-SE"/>
        </w:rPr>
      </w:pPr>
    </w:p>
    <w:p w14:paraId="60C4B20E" w14:textId="77777777" w:rsidR="00CB6E34" w:rsidRPr="001A08C1" w:rsidRDefault="00CB6E34" w:rsidP="00CB6E34">
      <w:pPr>
        <w:spacing w:line="240" w:lineRule="auto"/>
        <w:rPr>
          <w:i/>
          <w:szCs w:val="22"/>
          <w:lang w:val="sv-SE"/>
        </w:rPr>
      </w:pPr>
      <w:r w:rsidRPr="00614CB2">
        <w:rPr>
          <w:i/>
          <w:szCs w:val="22"/>
          <w:lang w:val="sv-SE"/>
        </w:rPr>
        <w:t>Hiv</w:t>
      </w:r>
      <w:r>
        <w:rPr>
          <w:i/>
          <w:szCs w:val="22"/>
          <w:lang w:val="sv-SE"/>
        </w:rPr>
        <w:noBreakHyphen/>
      </w:r>
      <w:r w:rsidR="00B415D4">
        <w:rPr>
          <w:i/>
          <w:szCs w:val="22"/>
          <w:lang w:val="sv-SE"/>
        </w:rPr>
        <w:t>1</w:t>
      </w:r>
      <w:r w:rsidRPr="001A08C1">
        <w:rPr>
          <w:i/>
          <w:szCs w:val="22"/>
          <w:lang w:val="sv-SE"/>
        </w:rPr>
        <w:t xml:space="preserve"> exponerade nyfödda barn</w:t>
      </w:r>
    </w:p>
    <w:p w14:paraId="74EFA145" w14:textId="00F7D15B" w:rsidR="0044332F" w:rsidRDefault="00CB6E34" w:rsidP="00484231">
      <w:pPr>
        <w:pStyle w:val="Body"/>
        <w:jc w:val="left"/>
        <w:rPr>
          <w:rFonts w:eastAsia="Arial Unicode MS"/>
          <w:szCs w:val="22"/>
          <w:lang w:val="sv-SE"/>
        </w:rPr>
      </w:pPr>
      <w:r>
        <w:rPr>
          <w:rFonts w:eastAsia="Arial Unicode MS"/>
          <w:szCs w:val="22"/>
          <w:lang w:val="sv-SE"/>
        </w:rPr>
        <w:t>IMPAACT P1110 är en fas </w:t>
      </w:r>
      <w:r w:rsidR="00573DBB">
        <w:rPr>
          <w:rFonts w:eastAsia="Arial Unicode MS"/>
          <w:szCs w:val="22"/>
          <w:lang w:val="sv-SE"/>
        </w:rPr>
        <w:t>I</w:t>
      </w:r>
      <w:r>
        <w:rPr>
          <w:rFonts w:eastAsia="Arial Unicode MS"/>
          <w:szCs w:val="22"/>
          <w:lang w:val="sv-SE"/>
        </w:rPr>
        <w:t xml:space="preserve"> studie i vilken säkerheten och farmakokinetiken av </w:t>
      </w:r>
      <w:proofErr w:type="spellStart"/>
      <w:r>
        <w:rPr>
          <w:rFonts w:eastAsia="Arial Unicode MS"/>
          <w:szCs w:val="22"/>
          <w:lang w:val="sv-SE"/>
        </w:rPr>
        <w:t>raltegravir</w:t>
      </w:r>
      <w:proofErr w:type="spellEnd"/>
      <w:r>
        <w:rPr>
          <w:rFonts w:eastAsia="Arial Unicode MS"/>
          <w:szCs w:val="22"/>
          <w:lang w:val="sv-SE"/>
        </w:rPr>
        <w:t xml:space="preserve"> granulat till suspension</w:t>
      </w:r>
      <w:r w:rsidR="004C38BC">
        <w:rPr>
          <w:rFonts w:eastAsia="Arial Unicode MS"/>
          <w:szCs w:val="22"/>
          <w:lang w:val="sv-SE"/>
        </w:rPr>
        <w:t xml:space="preserve"> (GFS)</w:t>
      </w:r>
      <w:r>
        <w:rPr>
          <w:rFonts w:eastAsia="Arial Unicode MS"/>
          <w:szCs w:val="22"/>
          <w:lang w:val="sv-SE"/>
        </w:rPr>
        <w:t xml:space="preserve"> </w:t>
      </w:r>
      <w:r w:rsidR="004C38BC">
        <w:rPr>
          <w:rFonts w:eastAsia="Arial Unicode MS"/>
          <w:szCs w:val="22"/>
          <w:lang w:val="sv-SE"/>
        </w:rPr>
        <w:t xml:space="preserve">med </w:t>
      </w:r>
      <w:r w:rsidR="004C38BC">
        <w:rPr>
          <w:szCs w:val="22"/>
          <w:lang w:val="sv-SE"/>
        </w:rPr>
        <w:t>standardbehandling PMTCT</w:t>
      </w:r>
      <w:r w:rsidR="004C38BC">
        <w:rPr>
          <w:rFonts w:eastAsia="Arial Unicode MS"/>
          <w:szCs w:val="22"/>
          <w:lang w:val="sv-SE"/>
        </w:rPr>
        <w:t xml:space="preserve"> </w:t>
      </w:r>
      <w:r>
        <w:rPr>
          <w:rFonts w:eastAsia="Arial Unicode MS"/>
          <w:szCs w:val="22"/>
          <w:lang w:val="sv-SE"/>
        </w:rPr>
        <w:t>utvärderats hos hiv</w:t>
      </w:r>
      <w:r>
        <w:rPr>
          <w:rFonts w:eastAsia="Arial Unicode MS"/>
          <w:szCs w:val="22"/>
          <w:lang w:val="sv-SE"/>
        </w:rPr>
        <w:noBreakHyphen/>
        <w:t xml:space="preserve">1 exponerade nyfödda barn. </w:t>
      </w:r>
      <w:r w:rsidR="0044332F">
        <w:rPr>
          <w:rFonts w:eastAsia="Arial Unicode MS"/>
          <w:szCs w:val="22"/>
          <w:lang w:val="sv-SE"/>
        </w:rPr>
        <w:t>K</w:t>
      </w:r>
      <w:r>
        <w:rPr>
          <w:rFonts w:eastAsia="Arial Unicode MS"/>
          <w:szCs w:val="22"/>
          <w:lang w:val="sv-SE"/>
        </w:rPr>
        <w:t>ohort 1</w:t>
      </w:r>
      <w:r w:rsidR="00245E48">
        <w:rPr>
          <w:rFonts w:eastAsia="Arial Unicode MS"/>
          <w:szCs w:val="22"/>
          <w:lang w:val="sv-SE"/>
        </w:rPr>
        <w:t xml:space="preserve"> (N=16, 10</w:t>
      </w:r>
      <w:r w:rsidR="004F6C9D">
        <w:rPr>
          <w:rFonts w:eastAsia="Arial Unicode MS"/>
          <w:szCs w:val="22"/>
          <w:lang w:val="sv-SE"/>
        </w:rPr>
        <w:t> </w:t>
      </w:r>
      <w:r w:rsidR="00245E48">
        <w:rPr>
          <w:rFonts w:eastAsia="Arial Unicode MS"/>
          <w:szCs w:val="22"/>
          <w:lang w:val="sv-SE"/>
        </w:rPr>
        <w:t>exponerade och 6</w:t>
      </w:r>
      <w:r w:rsidR="004F6C9D">
        <w:rPr>
          <w:rFonts w:eastAsia="Arial Unicode MS"/>
          <w:szCs w:val="22"/>
          <w:lang w:val="sv-SE"/>
        </w:rPr>
        <w:t> </w:t>
      </w:r>
      <w:r w:rsidR="00245E48">
        <w:rPr>
          <w:rFonts w:eastAsia="Arial Unicode MS"/>
          <w:szCs w:val="22"/>
          <w:lang w:val="sv-SE"/>
        </w:rPr>
        <w:t>icke</w:t>
      </w:r>
      <w:r w:rsidR="00245E48">
        <w:rPr>
          <w:rFonts w:eastAsia="Arial Unicode MS"/>
          <w:szCs w:val="22"/>
          <w:lang w:val="sv-SE"/>
        </w:rPr>
        <w:noBreakHyphen/>
        <w:t xml:space="preserve">exponerade för </w:t>
      </w:r>
      <w:proofErr w:type="spellStart"/>
      <w:r w:rsidR="00245E48">
        <w:rPr>
          <w:rFonts w:eastAsia="Arial Unicode MS"/>
          <w:szCs w:val="22"/>
          <w:lang w:val="sv-SE"/>
        </w:rPr>
        <w:t>raltegravir</w:t>
      </w:r>
      <w:proofErr w:type="spellEnd"/>
      <w:r w:rsidR="00245E48">
        <w:rPr>
          <w:rFonts w:eastAsia="Arial Unicode MS"/>
          <w:szCs w:val="22"/>
          <w:lang w:val="sv-SE"/>
        </w:rPr>
        <w:t xml:space="preserve"> </w:t>
      </w:r>
      <w:r w:rsidR="00245E48">
        <w:rPr>
          <w:rFonts w:eastAsia="Arial Unicode MS"/>
          <w:i/>
          <w:szCs w:val="22"/>
          <w:lang w:val="sv-SE"/>
        </w:rPr>
        <w:t>in </w:t>
      </w:r>
      <w:proofErr w:type="spellStart"/>
      <w:r w:rsidR="00245E48">
        <w:rPr>
          <w:rFonts w:eastAsia="Arial Unicode MS"/>
          <w:i/>
          <w:szCs w:val="22"/>
          <w:lang w:val="sv-SE"/>
        </w:rPr>
        <w:t>utero</w:t>
      </w:r>
      <w:proofErr w:type="spellEnd"/>
      <w:r w:rsidR="00245E48">
        <w:rPr>
          <w:rFonts w:eastAsia="Arial Unicode MS"/>
          <w:szCs w:val="22"/>
          <w:lang w:val="sv-SE"/>
        </w:rPr>
        <w:t>)</w:t>
      </w:r>
      <w:r>
        <w:rPr>
          <w:rFonts w:eastAsia="Arial Unicode MS"/>
          <w:szCs w:val="22"/>
          <w:lang w:val="sv-SE"/>
        </w:rPr>
        <w:t xml:space="preserve"> fick 2 engångsdoser </w:t>
      </w:r>
      <w:proofErr w:type="spellStart"/>
      <w:r>
        <w:rPr>
          <w:rFonts w:eastAsia="Arial Unicode MS"/>
          <w:szCs w:val="22"/>
          <w:lang w:val="sv-SE"/>
        </w:rPr>
        <w:t>raltegravir</w:t>
      </w:r>
      <w:proofErr w:type="spellEnd"/>
      <w:r>
        <w:rPr>
          <w:rFonts w:eastAsia="Arial Unicode MS"/>
          <w:szCs w:val="22"/>
          <w:lang w:val="sv-SE"/>
        </w:rPr>
        <w:t xml:space="preserve"> GFS </w:t>
      </w:r>
      <w:r w:rsidR="0044332F">
        <w:rPr>
          <w:rFonts w:eastAsia="Arial Unicode MS"/>
          <w:szCs w:val="22"/>
          <w:lang w:val="sv-SE"/>
        </w:rPr>
        <w:t>(</w:t>
      </w:r>
      <w:r>
        <w:rPr>
          <w:rFonts w:eastAsia="Arial Unicode MS"/>
          <w:szCs w:val="22"/>
          <w:lang w:val="sv-SE"/>
        </w:rPr>
        <w:t>inom 48 timmar och vid 7</w:t>
      </w:r>
      <w:r w:rsidR="00245E48">
        <w:rPr>
          <w:rFonts w:eastAsia="Arial Unicode MS"/>
          <w:szCs w:val="22"/>
          <w:lang w:val="sv-SE"/>
        </w:rPr>
        <w:noBreakHyphen/>
      </w:r>
      <w:r>
        <w:rPr>
          <w:rFonts w:eastAsia="Arial Unicode MS"/>
          <w:szCs w:val="22"/>
          <w:lang w:val="sv-SE"/>
        </w:rPr>
        <w:t>10 dagar</w:t>
      </w:r>
      <w:r w:rsidR="00245E48">
        <w:rPr>
          <w:rFonts w:eastAsia="Arial Unicode MS"/>
          <w:szCs w:val="22"/>
          <w:lang w:val="sv-SE"/>
        </w:rPr>
        <w:t xml:space="preserve"> efter födseln)</w:t>
      </w:r>
      <w:r w:rsidR="00F245CA">
        <w:rPr>
          <w:rFonts w:eastAsia="Arial Unicode MS"/>
          <w:szCs w:val="22"/>
          <w:lang w:val="sv-SE"/>
        </w:rPr>
        <w:t>.</w:t>
      </w:r>
      <w:r>
        <w:rPr>
          <w:rFonts w:eastAsia="Arial Unicode MS"/>
          <w:szCs w:val="22"/>
          <w:lang w:val="sv-SE"/>
        </w:rPr>
        <w:t xml:space="preserve"> </w:t>
      </w:r>
      <w:r w:rsidR="0044332F">
        <w:rPr>
          <w:rFonts w:eastAsia="Arial Unicode MS"/>
          <w:szCs w:val="22"/>
          <w:lang w:val="sv-SE"/>
        </w:rPr>
        <w:t>K</w:t>
      </w:r>
      <w:r>
        <w:rPr>
          <w:rFonts w:eastAsia="Arial Unicode MS"/>
          <w:szCs w:val="22"/>
          <w:lang w:val="sv-SE"/>
        </w:rPr>
        <w:t>ohort 2</w:t>
      </w:r>
      <w:r w:rsidR="00245E48">
        <w:rPr>
          <w:rFonts w:eastAsia="Arial Unicode MS"/>
          <w:szCs w:val="22"/>
          <w:lang w:val="sv-SE"/>
        </w:rPr>
        <w:t xml:space="preserve"> (N=26, alla icke-exponerade för </w:t>
      </w:r>
      <w:proofErr w:type="spellStart"/>
      <w:r w:rsidR="00245E48">
        <w:rPr>
          <w:rFonts w:eastAsia="Arial Unicode MS"/>
          <w:szCs w:val="22"/>
          <w:lang w:val="sv-SE"/>
        </w:rPr>
        <w:t>raltegravir</w:t>
      </w:r>
      <w:proofErr w:type="spellEnd"/>
      <w:r w:rsidR="00245E48">
        <w:rPr>
          <w:rFonts w:eastAsia="Arial Unicode MS"/>
          <w:szCs w:val="22"/>
          <w:lang w:val="sv-SE"/>
        </w:rPr>
        <w:t xml:space="preserve"> </w:t>
      </w:r>
      <w:r w:rsidR="00245E48">
        <w:rPr>
          <w:rFonts w:eastAsia="Arial Unicode MS"/>
          <w:i/>
          <w:szCs w:val="22"/>
          <w:lang w:val="sv-SE"/>
        </w:rPr>
        <w:t>in </w:t>
      </w:r>
      <w:proofErr w:type="spellStart"/>
      <w:r w:rsidR="00245E48">
        <w:rPr>
          <w:rFonts w:eastAsia="Arial Unicode MS"/>
          <w:i/>
          <w:szCs w:val="22"/>
          <w:lang w:val="sv-SE"/>
        </w:rPr>
        <w:t>utero</w:t>
      </w:r>
      <w:proofErr w:type="spellEnd"/>
      <w:r w:rsidR="00245E48">
        <w:rPr>
          <w:rFonts w:eastAsia="Arial Unicode MS"/>
          <w:szCs w:val="22"/>
          <w:lang w:val="sv-SE"/>
        </w:rPr>
        <w:t>)</w:t>
      </w:r>
      <w:r>
        <w:rPr>
          <w:rFonts w:eastAsia="Arial Unicode MS"/>
          <w:szCs w:val="22"/>
          <w:lang w:val="sv-SE"/>
        </w:rPr>
        <w:t xml:space="preserve"> fick </w:t>
      </w:r>
      <w:proofErr w:type="spellStart"/>
      <w:r>
        <w:rPr>
          <w:rFonts w:eastAsia="Arial Unicode MS"/>
          <w:szCs w:val="22"/>
          <w:lang w:val="sv-SE"/>
        </w:rPr>
        <w:t>raltegravir</w:t>
      </w:r>
      <w:proofErr w:type="spellEnd"/>
      <w:r>
        <w:rPr>
          <w:rFonts w:eastAsia="Arial Unicode MS"/>
          <w:szCs w:val="22"/>
          <w:lang w:val="sv-SE"/>
        </w:rPr>
        <w:t xml:space="preserve"> GFS</w:t>
      </w:r>
      <w:r w:rsidR="00F245CA">
        <w:rPr>
          <w:rFonts w:eastAsia="Arial Unicode MS"/>
          <w:szCs w:val="22"/>
          <w:lang w:val="sv-SE"/>
        </w:rPr>
        <w:t xml:space="preserve"> i 6 veckor: 1,5 mg/kg kroppsvikt en gång dagligen med start inom 48 timmar från födseln till och med vecka 1</w:t>
      </w:r>
      <w:r w:rsidR="0044332F">
        <w:rPr>
          <w:rFonts w:eastAsia="Arial Unicode MS"/>
          <w:szCs w:val="22"/>
          <w:lang w:val="sv-SE"/>
        </w:rPr>
        <w:t>,</w:t>
      </w:r>
      <w:r w:rsidR="00F245CA">
        <w:rPr>
          <w:rFonts w:eastAsia="Arial Unicode MS"/>
          <w:szCs w:val="22"/>
          <w:lang w:val="sv-SE"/>
        </w:rPr>
        <w:t xml:space="preserve"> 3 mg/kg kroppsvikt två gånger dagligen från vecka 2 till 4</w:t>
      </w:r>
      <w:r w:rsidR="0044332F">
        <w:rPr>
          <w:rFonts w:eastAsia="Arial Unicode MS"/>
          <w:szCs w:val="22"/>
          <w:lang w:val="sv-SE"/>
        </w:rPr>
        <w:t>,</w:t>
      </w:r>
      <w:r w:rsidR="00F245CA">
        <w:rPr>
          <w:rFonts w:eastAsia="Arial Unicode MS"/>
          <w:szCs w:val="22"/>
          <w:lang w:val="sv-SE"/>
        </w:rPr>
        <w:t xml:space="preserve"> och 6 mg/kg kroppsvikt två gånger dagligen vecka 5 och 6.</w:t>
      </w:r>
      <w:r w:rsidR="00245E48" w:rsidDel="00245E48">
        <w:rPr>
          <w:rFonts w:eastAsia="Arial Unicode MS"/>
          <w:szCs w:val="22"/>
          <w:lang w:val="sv-SE"/>
        </w:rPr>
        <w:t xml:space="preserve"> </w:t>
      </w:r>
    </w:p>
    <w:p w14:paraId="280ABA45" w14:textId="77777777" w:rsidR="00C63640" w:rsidRDefault="00C63640" w:rsidP="00484231">
      <w:pPr>
        <w:pStyle w:val="Body"/>
        <w:jc w:val="left"/>
        <w:rPr>
          <w:szCs w:val="22"/>
          <w:lang w:val="sv-SE"/>
        </w:rPr>
      </w:pPr>
    </w:p>
    <w:p w14:paraId="3E98B99D" w14:textId="77777777" w:rsidR="00C63640" w:rsidRPr="00EF3CAD" w:rsidRDefault="00C63640" w:rsidP="00FF7538">
      <w:pPr>
        <w:pStyle w:val="Body"/>
        <w:jc w:val="left"/>
        <w:rPr>
          <w:rFonts w:eastAsia="Arial Unicode MS"/>
          <w:szCs w:val="22"/>
          <w:lang w:val="sv-SE"/>
        </w:rPr>
      </w:pPr>
      <w:r>
        <w:rPr>
          <w:szCs w:val="22"/>
          <w:lang w:val="sv-SE"/>
        </w:rPr>
        <w:t xml:space="preserve">Tabell 9 visar farmakokinetiska parametrar för nyfödda barn i kohort 2 </w:t>
      </w:r>
      <w:r w:rsidR="00245E48">
        <w:rPr>
          <w:szCs w:val="22"/>
          <w:lang w:val="sv-SE"/>
        </w:rPr>
        <w:t>vid födseln och vid 2 veckors ålder</w:t>
      </w:r>
      <w:r>
        <w:rPr>
          <w:szCs w:val="22"/>
          <w:lang w:val="sv-SE"/>
        </w:rPr>
        <w:t xml:space="preserve">. Eliminering av </w:t>
      </w:r>
      <w:proofErr w:type="spellStart"/>
      <w:r w:rsidR="00E70DC7">
        <w:rPr>
          <w:szCs w:val="22"/>
          <w:lang w:val="sv-SE"/>
        </w:rPr>
        <w:t>raltegravir</w:t>
      </w:r>
      <w:proofErr w:type="spellEnd"/>
      <w:r w:rsidR="00E70DC7">
        <w:rPr>
          <w:szCs w:val="22"/>
          <w:lang w:val="sv-SE"/>
        </w:rPr>
        <w:t xml:space="preserve"> </w:t>
      </w:r>
      <w:r w:rsidR="00E70DC7" w:rsidRPr="00822921">
        <w:rPr>
          <w:i/>
          <w:szCs w:val="22"/>
          <w:lang w:val="sv-SE"/>
        </w:rPr>
        <w:t>in </w:t>
      </w:r>
      <w:proofErr w:type="spellStart"/>
      <w:r w:rsidR="00E70DC7" w:rsidRPr="00822921">
        <w:rPr>
          <w:i/>
          <w:szCs w:val="22"/>
          <w:lang w:val="sv-SE"/>
        </w:rPr>
        <w:t>vivo</w:t>
      </w:r>
      <w:proofErr w:type="spellEnd"/>
      <w:r w:rsidR="00E70DC7">
        <w:rPr>
          <w:szCs w:val="22"/>
          <w:lang w:val="sv-SE"/>
        </w:rPr>
        <w:t xml:space="preserve"> hos människa sker primärt via UGT1A1</w:t>
      </w:r>
      <w:r w:rsidR="00E70DC7">
        <w:rPr>
          <w:szCs w:val="22"/>
          <w:lang w:val="sv-SE"/>
        </w:rPr>
        <w:noBreakHyphen/>
        <w:t xml:space="preserve">medierad </w:t>
      </w:r>
      <w:proofErr w:type="spellStart"/>
      <w:r w:rsidR="00E70DC7">
        <w:rPr>
          <w:szCs w:val="22"/>
          <w:lang w:val="sv-SE"/>
        </w:rPr>
        <w:t>glukoronidering</w:t>
      </w:r>
      <w:proofErr w:type="spellEnd"/>
      <w:r w:rsidR="00E70DC7">
        <w:rPr>
          <w:szCs w:val="22"/>
          <w:lang w:val="sv-SE"/>
        </w:rPr>
        <w:t>. Katalytisk aktivitet hos UGT1A1 är försumbar vid födsel</w:t>
      </w:r>
      <w:r w:rsidR="002D5F74">
        <w:rPr>
          <w:szCs w:val="22"/>
          <w:lang w:val="sv-SE"/>
        </w:rPr>
        <w:t>n</w:t>
      </w:r>
      <w:r w:rsidR="00E70DC7">
        <w:rPr>
          <w:szCs w:val="22"/>
          <w:lang w:val="sv-SE"/>
        </w:rPr>
        <w:t xml:space="preserve"> och </w:t>
      </w:r>
      <w:r w:rsidR="002D5F74">
        <w:rPr>
          <w:szCs w:val="22"/>
          <w:lang w:val="sv-SE"/>
        </w:rPr>
        <w:t>utvecklas</w:t>
      </w:r>
      <w:r w:rsidR="00E70DC7">
        <w:rPr>
          <w:szCs w:val="22"/>
          <w:lang w:val="sv-SE"/>
        </w:rPr>
        <w:t xml:space="preserve"> efter födsel</w:t>
      </w:r>
      <w:r w:rsidR="002D5F74">
        <w:rPr>
          <w:szCs w:val="22"/>
          <w:lang w:val="sv-SE"/>
        </w:rPr>
        <w:t>n</w:t>
      </w:r>
      <w:r w:rsidR="00E70DC7">
        <w:rPr>
          <w:szCs w:val="22"/>
          <w:lang w:val="sv-SE"/>
        </w:rPr>
        <w:t>.</w:t>
      </w:r>
      <w:r w:rsidR="002D5F74">
        <w:rPr>
          <w:szCs w:val="22"/>
          <w:lang w:val="sv-SE"/>
        </w:rPr>
        <w:t xml:space="preserve"> Den rekommenderade dosen till nyfödda barn under 4 veckors å</w:t>
      </w:r>
      <w:r w:rsidR="002D5F74" w:rsidRPr="000E3469">
        <w:rPr>
          <w:szCs w:val="22"/>
          <w:lang w:val="sv-SE"/>
        </w:rPr>
        <w:t xml:space="preserve">lder tar </w:t>
      </w:r>
      <w:r w:rsidR="00C41DD0" w:rsidRPr="000E3469">
        <w:rPr>
          <w:szCs w:val="22"/>
          <w:lang w:val="sv-SE"/>
        </w:rPr>
        <w:t xml:space="preserve">i beaktande </w:t>
      </w:r>
      <w:r w:rsidR="002D5F74" w:rsidRPr="00403A13">
        <w:rPr>
          <w:szCs w:val="22"/>
          <w:lang w:val="sv-SE"/>
        </w:rPr>
        <w:t>den snabba ökningen i aktivitet</w:t>
      </w:r>
      <w:r w:rsidR="002D5F74" w:rsidRPr="006D1545">
        <w:rPr>
          <w:szCs w:val="22"/>
          <w:lang w:val="sv-SE"/>
        </w:rPr>
        <w:t xml:space="preserve"> hos UGT1A1 och </w:t>
      </w:r>
      <w:proofErr w:type="spellStart"/>
      <w:r w:rsidR="002D5F74" w:rsidRPr="006D1545">
        <w:rPr>
          <w:szCs w:val="22"/>
          <w:lang w:val="sv-SE"/>
        </w:rPr>
        <w:t>clearance</w:t>
      </w:r>
      <w:proofErr w:type="spellEnd"/>
      <w:r w:rsidR="002D5F74" w:rsidRPr="006D1545">
        <w:rPr>
          <w:szCs w:val="22"/>
          <w:lang w:val="sv-SE"/>
        </w:rPr>
        <w:t xml:space="preserve"> </w:t>
      </w:r>
      <w:r w:rsidR="002D5F74" w:rsidRPr="00234953">
        <w:rPr>
          <w:szCs w:val="22"/>
          <w:lang w:val="sv-SE"/>
        </w:rPr>
        <w:t>från födseln till 4</w:t>
      </w:r>
      <w:r w:rsidR="002D5F74" w:rsidRPr="00C414B0">
        <w:rPr>
          <w:szCs w:val="22"/>
          <w:lang w:val="sv-SE"/>
        </w:rPr>
        <w:t> veckors ålder.</w:t>
      </w:r>
    </w:p>
    <w:p w14:paraId="04159FFE" w14:textId="77777777" w:rsidR="00416487" w:rsidRPr="007B179C" w:rsidRDefault="00416487" w:rsidP="00FF7538">
      <w:pPr>
        <w:pStyle w:val="Body"/>
        <w:jc w:val="left"/>
        <w:rPr>
          <w:rFonts w:eastAsia="Arial Unicode MS"/>
          <w:szCs w:val="22"/>
          <w:lang w:val="sv-SE"/>
        </w:rPr>
      </w:pPr>
    </w:p>
    <w:p w14:paraId="4CA79296" w14:textId="77777777" w:rsidR="002D5F74" w:rsidRPr="007B179C" w:rsidRDefault="00DB2321" w:rsidP="002D5F74">
      <w:pPr>
        <w:pStyle w:val="Body"/>
        <w:keepNext/>
        <w:keepLines/>
        <w:widowControl w:val="0"/>
        <w:jc w:val="left"/>
        <w:rPr>
          <w:rFonts w:eastAsia="Arial Unicode MS"/>
          <w:lang w:val="sv-SE"/>
        </w:rPr>
      </w:pPr>
      <w:r w:rsidRPr="007B179C">
        <w:rPr>
          <w:rFonts w:eastAsia="Arial Unicode MS"/>
          <w:b/>
          <w:lang w:val="sv-SE"/>
        </w:rPr>
        <w:t>Tabell</w:t>
      </w:r>
      <w:r w:rsidR="002D5F74" w:rsidRPr="007B179C">
        <w:rPr>
          <w:szCs w:val="22"/>
          <w:lang w:val="sv-SE"/>
        </w:rPr>
        <w:t> </w:t>
      </w:r>
      <w:r w:rsidR="002D5F74" w:rsidRPr="007B179C">
        <w:rPr>
          <w:rFonts w:eastAsia="Arial Unicode MS"/>
          <w:b/>
          <w:lang w:val="sv-SE"/>
        </w:rPr>
        <w:t>9:</w:t>
      </w:r>
      <w:r w:rsidR="002D5F74" w:rsidRPr="007B179C">
        <w:rPr>
          <w:rFonts w:eastAsia="Arial Unicode MS"/>
          <w:lang w:val="sv-SE"/>
        </w:rPr>
        <w:t xml:space="preserve"> </w:t>
      </w:r>
      <w:r w:rsidRPr="007B179C">
        <w:rPr>
          <w:rFonts w:eastAsia="Arial Unicode MS" w:cs="Arial"/>
          <w:b/>
          <w:szCs w:val="22"/>
          <w:lang w:val="sv-SE"/>
        </w:rPr>
        <w:t xml:space="preserve">Farmakokinetiska parametrar för </w:t>
      </w:r>
      <w:proofErr w:type="spellStart"/>
      <w:r w:rsidRPr="007B179C">
        <w:rPr>
          <w:rFonts w:eastAsia="Arial Unicode MS" w:cs="Arial"/>
          <w:b/>
          <w:szCs w:val="22"/>
          <w:lang w:val="sv-SE"/>
        </w:rPr>
        <w:t>raltegravir</w:t>
      </w:r>
      <w:proofErr w:type="spellEnd"/>
      <w:r w:rsidRPr="007B179C">
        <w:rPr>
          <w:rFonts w:eastAsia="Arial Unicode MS" w:cs="Arial"/>
          <w:b/>
          <w:szCs w:val="22"/>
          <w:lang w:val="sv-SE"/>
        </w:rPr>
        <w:t xml:space="preserve"> </w:t>
      </w:r>
      <w:r w:rsidR="002D5F74" w:rsidRPr="007B179C">
        <w:rPr>
          <w:rFonts w:eastAsia="Arial Unicode MS" w:cs="Arial"/>
          <w:b/>
          <w:szCs w:val="22"/>
          <w:lang w:val="sv-SE"/>
        </w:rPr>
        <w:t>IMPAACT</w:t>
      </w:r>
      <w:r w:rsidRPr="007B179C">
        <w:rPr>
          <w:szCs w:val="22"/>
          <w:lang w:val="sv-SE"/>
        </w:rPr>
        <w:t> </w:t>
      </w:r>
      <w:r w:rsidR="002D5F74" w:rsidRPr="007B179C">
        <w:rPr>
          <w:rFonts w:eastAsia="Arial Unicode MS" w:cs="Arial"/>
          <w:b/>
          <w:szCs w:val="22"/>
          <w:lang w:val="sv-SE"/>
        </w:rPr>
        <w:t xml:space="preserve">P1110 </w:t>
      </w:r>
      <w:r w:rsidRPr="007B179C">
        <w:rPr>
          <w:rFonts w:eastAsia="Arial Unicode MS" w:cs="Arial"/>
          <w:b/>
          <w:szCs w:val="22"/>
          <w:lang w:val="sv-SE"/>
        </w:rPr>
        <w:t>enligt ålders- och viktbaserad dosering av granulat till suspension</w:t>
      </w:r>
    </w:p>
    <w:p w14:paraId="53AF70FD" w14:textId="77777777" w:rsidR="002D5F74" w:rsidRPr="007B179C" w:rsidRDefault="002D5F74" w:rsidP="002D5F74">
      <w:pPr>
        <w:pStyle w:val="Body"/>
        <w:keepNext/>
        <w:keepLines/>
        <w:widowControl w:val="0"/>
        <w:jc w:val="left"/>
        <w:rPr>
          <w:rFonts w:eastAsia="Arial Unicode MS"/>
          <w:lang w:val="sv-SE"/>
        </w:rPr>
      </w:pPr>
    </w:p>
    <w:tbl>
      <w:tblPr>
        <w:tblW w:w="9164" w:type="dxa"/>
        <w:jc w:val="center"/>
        <w:tblCellMar>
          <w:left w:w="0" w:type="dxa"/>
          <w:right w:w="0" w:type="dxa"/>
        </w:tblCellMar>
        <w:tblLook w:val="04A0" w:firstRow="1" w:lastRow="0" w:firstColumn="1" w:lastColumn="0" w:noHBand="0" w:noVBand="1"/>
      </w:tblPr>
      <w:tblGrid>
        <w:gridCol w:w="2692"/>
        <w:gridCol w:w="2114"/>
        <w:gridCol w:w="487"/>
        <w:gridCol w:w="1972"/>
        <w:gridCol w:w="1899"/>
      </w:tblGrid>
      <w:tr w:rsidR="002D5F74" w:rsidRPr="00F50EBB" w14:paraId="49F03502" w14:textId="77777777" w:rsidTr="00822921">
        <w:trPr>
          <w:trHeight w:val="477"/>
          <w:tblHeader/>
          <w:jc w:val="center"/>
        </w:trPr>
        <w:tc>
          <w:tcPr>
            <w:tcW w:w="2692" w:type="dxa"/>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bottom"/>
            <w:hideMark/>
          </w:tcPr>
          <w:p w14:paraId="0C8E745A" w14:textId="77777777" w:rsidR="002D5F74" w:rsidRPr="007B179C" w:rsidRDefault="00282A69" w:rsidP="001D1919">
            <w:pPr>
              <w:keepNext/>
              <w:keepLines/>
              <w:widowControl w:val="0"/>
              <w:spacing w:before="60" w:after="60"/>
              <w:jc w:val="center"/>
              <w:rPr>
                <w:rFonts w:eastAsia="Calibri"/>
                <w:sz w:val="20"/>
                <w:lang w:val="sv-SE"/>
              </w:rPr>
            </w:pPr>
            <w:r w:rsidRPr="006D1545">
              <w:rPr>
                <w:sz w:val="20"/>
                <w:lang w:val="sv-SE"/>
              </w:rPr>
              <w:t>Ålder</w:t>
            </w:r>
            <w:r w:rsidR="002D5F74" w:rsidRPr="006D1545">
              <w:rPr>
                <w:sz w:val="20"/>
                <w:lang w:val="sv-SE"/>
              </w:rPr>
              <w:t xml:space="preserve"> (</w:t>
            </w:r>
            <w:r w:rsidRPr="00234953">
              <w:rPr>
                <w:sz w:val="20"/>
                <w:lang w:val="sv-SE"/>
              </w:rPr>
              <w:t>timmar</w:t>
            </w:r>
            <w:r w:rsidR="002D5F74" w:rsidRPr="00C414B0">
              <w:rPr>
                <w:sz w:val="20"/>
                <w:lang w:val="sv-SE"/>
              </w:rPr>
              <w:t>/da</w:t>
            </w:r>
            <w:r w:rsidRPr="00EF3CAD">
              <w:rPr>
                <w:sz w:val="20"/>
                <w:lang w:val="sv-SE"/>
              </w:rPr>
              <w:t>g</w:t>
            </w:r>
            <w:r w:rsidR="00A64174">
              <w:rPr>
                <w:sz w:val="20"/>
                <w:lang w:val="sv-SE"/>
              </w:rPr>
              <w:t>ar</w:t>
            </w:r>
            <w:r w:rsidR="002D5F74" w:rsidRPr="007B179C">
              <w:rPr>
                <w:sz w:val="20"/>
                <w:lang w:val="sv-SE"/>
              </w:rPr>
              <w:t xml:space="preserve">) </w:t>
            </w:r>
            <w:r w:rsidRPr="007B179C">
              <w:rPr>
                <w:sz w:val="20"/>
                <w:lang w:val="sv-SE"/>
              </w:rPr>
              <w:t>vid insamling</w:t>
            </w:r>
            <w:r w:rsidR="00903BF7" w:rsidRPr="007B179C">
              <w:rPr>
                <w:sz w:val="20"/>
                <w:lang w:val="sv-SE"/>
              </w:rPr>
              <w:t xml:space="preserve"> av PK</w:t>
            </w:r>
            <w:r w:rsidR="00903BF7" w:rsidRPr="007B179C">
              <w:rPr>
                <w:sz w:val="20"/>
                <w:lang w:val="sv-SE"/>
              </w:rPr>
              <w:noBreakHyphen/>
              <w:t>data</w:t>
            </w:r>
          </w:p>
        </w:tc>
        <w:tc>
          <w:tcPr>
            <w:tcW w:w="2114" w:type="dxa"/>
            <w:tcBorders>
              <w:top w:val="single" w:sz="8" w:space="0" w:color="auto"/>
              <w:left w:val="nil"/>
              <w:bottom w:val="single" w:sz="8" w:space="0" w:color="auto"/>
              <w:right w:val="single" w:sz="8" w:space="0" w:color="auto"/>
            </w:tcBorders>
            <w:tcMar>
              <w:top w:w="0" w:type="dxa"/>
              <w:left w:w="10" w:type="dxa"/>
              <w:bottom w:w="0" w:type="dxa"/>
              <w:right w:w="10" w:type="dxa"/>
            </w:tcMar>
            <w:vAlign w:val="bottom"/>
            <w:hideMark/>
          </w:tcPr>
          <w:p w14:paraId="50125D63" w14:textId="77777777" w:rsidR="002D5F74" w:rsidRPr="008B3D1F" w:rsidRDefault="002D5F74" w:rsidP="00282A69">
            <w:pPr>
              <w:keepNext/>
              <w:keepLines/>
              <w:widowControl w:val="0"/>
              <w:spacing w:before="60" w:after="60"/>
              <w:jc w:val="center"/>
              <w:rPr>
                <w:rFonts w:eastAsia="Calibri"/>
                <w:sz w:val="20"/>
                <w:lang w:val="sv-SE"/>
              </w:rPr>
            </w:pPr>
            <w:r w:rsidRPr="008B3D1F">
              <w:rPr>
                <w:sz w:val="20"/>
                <w:lang w:val="sv-SE"/>
              </w:rPr>
              <w:t>Dos (</w:t>
            </w:r>
            <w:r w:rsidR="00282A69" w:rsidRPr="008B3D1F">
              <w:rPr>
                <w:sz w:val="20"/>
                <w:lang w:val="sv-SE"/>
              </w:rPr>
              <w:t>s</w:t>
            </w:r>
            <w:r w:rsidRPr="008B3D1F">
              <w:rPr>
                <w:sz w:val="20"/>
                <w:lang w:val="sv-SE"/>
              </w:rPr>
              <w:t>e Tab</w:t>
            </w:r>
            <w:r w:rsidR="00282A69" w:rsidRPr="008B3D1F">
              <w:rPr>
                <w:sz w:val="20"/>
                <w:lang w:val="sv-SE"/>
              </w:rPr>
              <w:t>ell</w:t>
            </w:r>
            <w:r w:rsidRPr="008B3D1F">
              <w:rPr>
                <w:szCs w:val="22"/>
                <w:lang w:val="sv-SE"/>
              </w:rPr>
              <w:t> </w:t>
            </w:r>
            <w:r w:rsidRPr="008B3D1F">
              <w:rPr>
                <w:sz w:val="20"/>
                <w:lang w:val="sv-SE"/>
              </w:rPr>
              <w:t>2)</w:t>
            </w:r>
          </w:p>
        </w:tc>
        <w:tc>
          <w:tcPr>
            <w:tcW w:w="487" w:type="dxa"/>
            <w:tcBorders>
              <w:top w:val="single" w:sz="8" w:space="0" w:color="auto"/>
              <w:left w:val="nil"/>
              <w:bottom w:val="single" w:sz="8" w:space="0" w:color="auto"/>
              <w:right w:val="single" w:sz="8" w:space="0" w:color="auto"/>
            </w:tcBorders>
            <w:tcMar>
              <w:top w:w="0" w:type="dxa"/>
              <w:left w:w="10" w:type="dxa"/>
              <w:bottom w:w="0" w:type="dxa"/>
              <w:right w:w="10" w:type="dxa"/>
            </w:tcMar>
            <w:vAlign w:val="bottom"/>
            <w:hideMark/>
          </w:tcPr>
          <w:p w14:paraId="6B957DBF" w14:textId="77777777" w:rsidR="002D5F74" w:rsidRPr="008B3D1F" w:rsidRDefault="002D5F74" w:rsidP="00956940">
            <w:pPr>
              <w:keepNext/>
              <w:keepLines/>
              <w:widowControl w:val="0"/>
              <w:spacing w:before="60" w:after="60"/>
              <w:jc w:val="center"/>
              <w:rPr>
                <w:rFonts w:eastAsia="Calibri"/>
                <w:sz w:val="20"/>
                <w:lang w:val="sv-SE"/>
              </w:rPr>
            </w:pPr>
            <w:r w:rsidRPr="008B3D1F">
              <w:rPr>
                <w:sz w:val="20"/>
                <w:lang w:val="sv-SE"/>
              </w:rPr>
              <w:t>N</w:t>
            </w:r>
            <w:r w:rsidRPr="008B3D1F">
              <w:rPr>
                <w:sz w:val="20"/>
                <w:vertAlign w:val="superscript"/>
                <w:lang w:val="sv-SE"/>
              </w:rPr>
              <w:t>*</w:t>
            </w:r>
          </w:p>
        </w:tc>
        <w:tc>
          <w:tcPr>
            <w:tcW w:w="1972" w:type="dxa"/>
            <w:tcBorders>
              <w:top w:val="single" w:sz="8" w:space="0" w:color="auto"/>
              <w:left w:val="nil"/>
              <w:bottom w:val="single" w:sz="8" w:space="0" w:color="auto"/>
              <w:right w:val="single" w:sz="8" w:space="0" w:color="auto"/>
            </w:tcBorders>
            <w:tcMar>
              <w:top w:w="0" w:type="dxa"/>
              <w:left w:w="10" w:type="dxa"/>
              <w:bottom w:w="0" w:type="dxa"/>
              <w:right w:w="10" w:type="dxa"/>
            </w:tcMar>
            <w:vAlign w:val="bottom"/>
            <w:hideMark/>
          </w:tcPr>
          <w:p w14:paraId="6105FFF8" w14:textId="77777777" w:rsidR="002D5F74" w:rsidRPr="007B179C" w:rsidRDefault="002D5F74" w:rsidP="00A64174">
            <w:pPr>
              <w:keepNext/>
              <w:keepLines/>
              <w:widowControl w:val="0"/>
              <w:spacing w:before="60" w:after="60"/>
              <w:jc w:val="center"/>
              <w:rPr>
                <w:rFonts w:eastAsia="Calibri"/>
                <w:sz w:val="20"/>
                <w:lang w:val="sv-SE"/>
              </w:rPr>
            </w:pPr>
            <w:r w:rsidRPr="000E3469">
              <w:rPr>
                <w:sz w:val="20"/>
                <w:lang w:val="sv-SE"/>
              </w:rPr>
              <w:t>Geometri</w:t>
            </w:r>
            <w:r w:rsidR="00282A69" w:rsidRPr="000E3469">
              <w:rPr>
                <w:sz w:val="20"/>
                <w:lang w:val="sv-SE"/>
              </w:rPr>
              <w:t>skt medelvärde</w:t>
            </w:r>
            <w:r w:rsidRPr="000E3469">
              <w:rPr>
                <w:sz w:val="20"/>
                <w:lang w:val="sv-SE"/>
              </w:rPr>
              <w:br/>
              <w:t>(%CV</w:t>
            </w:r>
            <w:r w:rsidRPr="00403A13">
              <w:rPr>
                <w:sz w:val="20"/>
                <w:vertAlign w:val="superscript"/>
                <w:lang w:val="sv-SE"/>
              </w:rPr>
              <w:t>†</w:t>
            </w:r>
            <w:r w:rsidR="00282A69" w:rsidRPr="006D1545">
              <w:rPr>
                <w:sz w:val="20"/>
                <w:lang w:val="sv-SE"/>
              </w:rPr>
              <w:t>)</w:t>
            </w:r>
            <w:r w:rsidR="00282A69" w:rsidRPr="006D1545">
              <w:rPr>
                <w:sz w:val="20"/>
                <w:lang w:val="sv-SE"/>
              </w:rPr>
              <w:br/>
              <w:t>AUC (mg*</w:t>
            </w:r>
            <w:r w:rsidR="00282A69" w:rsidRPr="00234953">
              <w:rPr>
                <w:sz w:val="20"/>
                <w:lang w:val="sv-SE"/>
              </w:rPr>
              <w:t>h</w:t>
            </w:r>
            <w:r w:rsidRPr="00EF3CAD">
              <w:rPr>
                <w:sz w:val="20"/>
                <w:lang w:val="sv-SE"/>
              </w:rPr>
              <w:t>/</w:t>
            </w:r>
            <w:r w:rsidR="00282A69" w:rsidRPr="007B179C">
              <w:rPr>
                <w:sz w:val="20"/>
                <w:lang w:val="sv-SE"/>
              </w:rPr>
              <w:t>l</w:t>
            </w:r>
            <w:r w:rsidRPr="007B179C">
              <w:rPr>
                <w:sz w:val="20"/>
                <w:lang w:val="sv-SE"/>
              </w:rPr>
              <w:t>)</w:t>
            </w:r>
          </w:p>
        </w:tc>
        <w:tc>
          <w:tcPr>
            <w:tcW w:w="1899" w:type="dxa"/>
            <w:tcBorders>
              <w:top w:val="single" w:sz="8" w:space="0" w:color="auto"/>
              <w:left w:val="nil"/>
              <w:bottom w:val="single" w:sz="8" w:space="0" w:color="auto"/>
              <w:right w:val="single" w:sz="8" w:space="0" w:color="auto"/>
            </w:tcBorders>
            <w:tcMar>
              <w:top w:w="0" w:type="dxa"/>
              <w:left w:w="10" w:type="dxa"/>
              <w:bottom w:w="0" w:type="dxa"/>
              <w:right w:w="10" w:type="dxa"/>
            </w:tcMar>
            <w:vAlign w:val="bottom"/>
            <w:hideMark/>
          </w:tcPr>
          <w:p w14:paraId="3E39C966" w14:textId="77777777" w:rsidR="002D5F74" w:rsidRPr="007B179C" w:rsidRDefault="00282A69" w:rsidP="001D1919">
            <w:pPr>
              <w:keepNext/>
              <w:keepLines/>
              <w:widowControl w:val="0"/>
              <w:spacing w:before="60" w:after="60"/>
              <w:jc w:val="center"/>
              <w:rPr>
                <w:rFonts w:eastAsia="Calibri"/>
                <w:sz w:val="20"/>
                <w:lang w:val="sv-SE"/>
              </w:rPr>
            </w:pPr>
            <w:r w:rsidRPr="007B179C">
              <w:rPr>
                <w:sz w:val="20"/>
                <w:lang w:val="sv-SE"/>
              </w:rPr>
              <w:t>Geometriskt medelvärde</w:t>
            </w:r>
            <w:r w:rsidRPr="007B179C">
              <w:rPr>
                <w:sz w:val="20"/>
                <w:lang w:val="sv-SE"/>
              </w:rPr>
              <w:br/>
            </w:r>
            <w:r w:rsidR="002D5F74" w:rsidRPr="007B179C">
              <w:rPr>
                <w:sz w:val="20"/>
                <w:lang w:val="sv-SE"/>
              </w:rPr>
              <w:t>(%CV</w:t>
            </w:r>
            <w:r w:rsidR="002D5F74" w:rsidRPr="007B179C">
              <w:rPr>
                <w:sz w:val="20"/>
                <w:vertAlign w:val="superscript"/>
                <w:lang w:val="sv-SE"/>
              </w:rPr>
              <w:t>†</w:t>
            </w:r>
            <w:r w:rsidR="002D5F74" w:rsidRPr="007B179C">
              <w:rPr>
                <w:sz w:val="20"/>
                <w:lang w:val="sv-SE"/>
              </w:rPr>
              <w:t>)</w:t>
            </w:r>
            <w:r w:rsidR="002D5F74" w:rsidRPr="007B179C">
              <w:rPr>
                <w:sz w:val="20"/>
                <w:lang w:val="sv-SE"/>
              </w:rPr>
              <w:br/>
            </w:r>
            <w:proofErr w:type="spellStart"/>
            <w:r w:rsidR="002D5F74" w:rsidRPr="007B179C">
              <w:rPr>
                <w:sz w:val="20"/>
                <w:lang w:val="sv-SE"/>
              </w:rPr>
              <w:t>C</w:t>
            </w:r>
            <w:r w:rsidR="00903BF7" w:rsidRPr="007B179C">
              <w:rPr>
                <w:sz w:val="20"/>
                <w:vertAlign w:val="subscript"/>
                <w:lang w:val="sv-SE"/>
              </w:rPr>
              <w:t>dalvärde</w:t>
            </w:r>
            <w:proofErr w:type="spellEnd"/>
            <w:r w:rsidRPr="007B179C">
              <w:rPr>
                <w:sz w:val="20"/>
                <w:lang w:val="sv-SE"/>
              </w:rPr>
              <w:t xml:space="preserve"> (</w:t>
            </w:r>
            <w:proofErr w:type="spellStart"/>
            <w:r w:rsidRPr="007B179C">
              <w:rPr>
                <w:sz w:val="20"/>
                <w:lang w:val="sv-SE"/>
              </w:rPr>
              <w:t>ng</w:t>
            </w:r>
            <w:proofErr w:type="spellEnd"/>
            <w:r w:rsidRPr="007B179C">
              <w:rPr>
                <w:sz w:val="20"/>
                <w:lang w:val="sv-SE"/>
              </w:rPr>
              <w:t>/ml</w:t>
            </w:r>
            <w:r w:rsidR="002D5F74" w:rsidRPr="007B179C">
              <w:rPr>
                <w:sz w:val="20"/>
                <w:lang w:val="sv-SE"/>
              </w:rPr>
              <w:t>)</w:t>
            </w:r>
          </w:p>
        </w:tc>
      </w:tr>
      <w:tr w:rsidR="002D5F74" w:rsidRPr="008B3D1F" w14:paraId="5DD958A3" w14:textId="77777777" w:rsidTr="00956940">
        <w:trPr>
          <w:trHeight w:val="579"/>
          <w:jc w:val="center"/>
        </w:trPr>
        <w:tc>
          <w:tcPr>
            <w:tcW w:w="2692" w:type="dxa"/>
            <w:tcBorders>
              <w:top w:val="nil"/>
              <w:left w:val="single" w:sz="8" w:space="0" w:color="auto"/>
              <w:bottom w:val="single" w:sz="8" w:space="0" w:color="auto"/>
              <w:right w:val="single" w:sz="8" w:space="0" w:color="auto"/>
            </w:tcBorders>
            <w:tcMar>
              <w:top w:w="0" w:type="dxa"/>
              <w:left w:w="10" w:type="dxa"/>
              <w:bottom w:w="0" w:type="dxa"/>
              <w:right w:w="10" w:type="dxa"/>
            </w:tcMar>
            <w:vAlign w:val="bottom"/>
            <w:hideMark/>
          </w:tcPr>
          <w:p w14:paraId="1F2E573C" w14:textId="77777777" w:rsidR="002D5F74" w:rsidRPr="008B3D1F" w:rsidRDefault="00282A69" w:rsidP="00282A69">
            <w:pPr>
              <w:keepNext/>
              <w:keepLines/>
              <w:widowControl w:val="0"/>
              <w:spacing w:before="60" w:after="60"/>
              <w:jc w:val="center"/>
              <w:rPr>
                <w:rFonts w:eastAsia="Calibri"/>
                <w:sz w:val="20"/>
                <w:lang w:val="sv-SE"/>
              </w:rPr>
            </w:pPr>
            <w:r w:rsidRPr="008B3D1F">
              <w:rPr>
                <w:sz w:val="20"/>
                <w:lang w:val="sv-SE"/>
              </w:rPr>
              <w:t>Födsel</w:t>
            </w:r>
            <w:r w:rsidR="002D5F74" w:rsidRPr="008B3D1F">
              <w:rPr>
                <w:sz w:val="20"/>
                <w:lang w:val="sv-SE"/>
              </w:rPr>
              <w:t xml:space="preserve"> – 48 </w:t>
            </w:r>
            <w:r w:rsidRPr="008B3D1F">
              <w:rPr>
                <w:sz w:val="20"/>
                <w:lang w:val="sv-SE"/>
              </w:rPr>
              <w:t>timmar</w:t>
            </w:r>
          </w:p>
        </w:tc>
        <w:tc>
          <w:tcPr>
            <w:tcW w:w="2114"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4FD5538A" w14:textId="77777777" w:rsidR="002D5F74" w:rsidRPr="00EF3CAD" w:rsidRDefault="002D5F74" w:rsidP="00282A69">
            <w:pPr>
              <w:keepNext/>
              <w:keepLines/>
              <w:widowControl w:val="0"/>
              <w:spacing w:before="60" w:after="60"/>
              <w:jc w:val="center"/>
              <w:rPr>
                <w:rFonts w:eastAsia="Calibri"/>
                <w:sz w:val="20"/>
                <w:lang w:val="sv-SE"/>
              </w:rPr>
            </w:pPr>
            <w:r w:rsidRPr="000E3469">
              <w:rPr>
                <w:sz w:val="20"/>
                <w:lang w:val="sv-SE"/>
              </w:rPr>
              <w:t>1</w:t>
            </w:r>
            <w:r w:rsidR="00282A69" w:rsidRPr="000E3469">
              <w:rPr>
                <w:sz w:val="20"/>
                <w:lang w:val="sv-SE"/>
              </w:rPr>
              <w:t>,</w:t>
            </w:r>
            <w:r w:rsidRPr="000E3469">
              <w:rPr>
                <w:sz w:val="20"/>
                <w:lang w:val="sv-SE"/>
              </w:rPr>
              <w:t>5</w:t>
            </w:r>
            <w:r w:rsidRPr="00403A13">
              <w:rPr>
                <w:szCs w:val="22"/>
                <w:lang w:val="sv-SE"/>
              </w:rPr>
              <w:t> </w:t>
            </w:r>
            <w:r w:rsidRPr="006D1545">
              <w:rPr>
                <w:sz w:val="20"/>
                <w:lang w:val="sv-SE"/>
              </w:rPr>
              <w:t xml:space="preserve">mg/kg </w:t>
            </w:r>
            <w:r w:rsidR="00C41DD0" w:rsidRPr="006D1545">
              <w:rPr>
                <w:sz w:val="20"/>
                <w:lang w:val="sv-SE"/>
              </w:rPr>
              <w:t>en gå</w:t>
            </w:r>
            <w:r w:rsidR="00282A69" w:rsidRPr="00234953">
              <w:rPr>
                <w:sz w:val="20"/>
                <w:lang w:val="sv-SE"/>
              </w:rPr>
              <w:t>ng dagligen</w:t>
            </w:r>
            <w:r w:rsidRPr="00C414B0">
              <w:rPr>
                <w:sz w:val="20"/>
                <w:lang w:val="sv-SE"/>
              </w:rPr>
              <w:t xml:space="preserve"> </w:t>
            </w:r>
          </w:p>
        </w:tc>
        <w:tc>
          <w:tcPr>
            <w:tcW w:w="487"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45F2BE8F" w14:textId="77777777" w:rsidR="002D5F74" w:rsidRPr="008B3D1F" w:rsidRDefault="002D5F74" w:rsidP="00956940">
            <w:pPr>
              <w:keepNext/>
              <w:keepLines/>
              <w:widowControl w:val="0"/>
              <w:spacing w:before="60" w:after="60"/>
              <w:jc w:val="center"/>
              <w:rPr>
                <w:rFonts w:eastAsia="Calibri"/>
                <w:sz w:val="20"/>
                <w:lang w:val="sv-SE"/>
              </w:rPr>
            </w:pPr>
            <w:r w:rsidRPr="008B3D1F">
              <w:rPr>
                <w:sz w:val="20"/>
                <w:lang w:val="sv-SE"/>
              </w:rPr>
              <w:t>25</w:t>
            </w:r>
          </w:p>
        </w:tc>
        <w:tc>
          <w:tcPr>
            <w:tcW w:w="1972"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0C853D3C" w14:textId="77777777" w:rsidR="002D5F74" w:rsidRPr="008B3D1F" w:rsidRDefault="00282A69" w:rsidP="00282A69">
            <w:pPr>
              <w:keepNext/>
              <w:keepLines/>
              <w:widowControl w:val="0"/>
              <w:spacing w:before="60" w:after="60"/>
              <w:jc w:val="center"/>
              <w:rPr>
                <w:rFonts w:eastAsia="Calibri"/>
                <w:sz w:val="20"/>
                <w:lang w:val="sv-SE"/>
              </w:rPr>
            </w:pPr>
            <w:r w:rsidRPr="008B3D1F">
              <w:rPr>
                <w:sz w:val="20"/>
                <w:lang w:val="sv-SE"/>
              </w:rPr>
              <w:t>38,</w:t>
            </w:r>
            <w:r w:rsidR="002D5F74" w:rsidRPr="008B3D1F">
              <w:rPr>
                <w:sz w:val="20"/>
                <w:lang w:val="sv-SE"/>
              </w:rPr>
              <w:t>2 (38</w:t>
            </w:r>
            <w:r w:rsidRPr="008B3D1F">
              <w:rPr>
                <w:sz w:val="20"/>
                <w:lang w:val="sv-SE"/>
              </w:rPr>
              <w:t>,</w:t>
            </w:r>
            <w:r w:rsidR="002D5F74" w:rsidRPr="008B3D1F">
              <w:rPr>
                <w:sz w:val="20"/>
                <w:lang w:val="sv-SE"/>
              </w:rPr>
              <w:t>4%)</w:t>
            </w:r>
            <w:r w:rsidR="002D5F74" w:rsidRPr="008B3D1F">
              <w:rPr>
                <w:sz w:val="20"/>
                <w:vertAlign w:val="superscript"/>
                <w:lang w:val="sv-SE"/>
              </w:rPr>
              <w:t>‡</w:t>
            </w:r>
          </w:p>
        </w:tc>
        <w:tc>
          <w:tcPr>
            <w:tcW w:w="1899"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6E8ACCA2" w14:textId="77777777" w:rsidR="002D5F74" w:rsidRPr="008B3D1F" w:rsidRDefault="00282A69" w:rsidP="00282A69">
            <w:pPr>
              <w:keepNext/>
              <w:keepLines/>
              <w:widowControl w:val="0"/>
              <w:spacing w:before="60" w:after="60"/>
              <w:jc w:val="center"/>
              <w:rPr>
                <w:rFonts w:eastAsia="Calibri"/>
                <w:sz w:val="20"/>
                <w:lang w:val="sv-SE"/>
              </w:rPr>
            </w:pPr>
            <w:r w:rsidRPr="008B3D1F">
              <w:rPr>
                <w:sz w:val="20"/>
                <w:lang w:val="sv-SE"/>
              </w:rPr>
              <w:t>947,</w:t>
            </w:r>
            <w:r w:rsidR="002D5F74" w:rsidRPr="008B3D1F">
              <w:rPr>
                <w:sz w:val="20"/>
                <w:lang w:val="sv-SE"/>
              </w:rPr>
              <w:t>9 (64</w:t>
            </w:r>
            <w:r w:rsidRPr="008B3D1F">
              <w:rPr>
                <w:sz w:val="20"/>
                <w:lang w:val="sv-SE"/>
              </w:rPr>
              <w:t>,</w:t>
            </w:r>
            <w:r w:rsidR="002D5F74" w:rsidRPr="008B3D1F">
              <w:rPr>
                <w:sz w:val="20"/>
                <w:lang w:val="sv-SE"/>
              </w:rPr>
              <w:t xml:space="preserve">2%) </w:t>
            </w:r>
            <w:r w:rsidR="002D5F74" w:rsidRPr="008B3D1F">
              <w:rPr>
                <w:sz w:val="20"/>
                <w:vertAlign w:val="superscript"/>
                <w:lang w:val="sv-SE"/>
              </w:rPr>
              <w:t>‡</w:t>
            </w:r>
          </w:p>
        </w:tc>
      </w:tr>
      <w:tr w:rsidR="002D5F74" w:rsidRPr="00A64174" w14:paraId="4723768D" w14:textId="77777777" w:rsidTr="00956940">
        <w:trPr>
          <w:trHeight w:val="491"/>
          <w:jc w:val="center"/>
        </w:trPr>
        <w:tc>
          <w:tcPr>
            <w:tcW w:w="2692" w:type="dxa"/>
            <w:tcBorders>
              <w:top w:val="nil"/>
              <w:left w:val="single" w:sz="8" w:space="0" w:color="auto"/>
              <w:bottom w:val="single" w:sz="8" w:space="0" w:color="auto"/>
              <w:right w:val="single" w:sz="8" w:space="0" w:color="auto"/>
            </w:tcBorders>
            <w:tcMar>
              <w:top w:w="0" w:type="dxa"/>
              <w:left w:w="10" w:type="dxa"/>
              <w:bottom w:w="0" w:type="dxa"/>
              <w:right w:w="10" w:type="dxa"/>
            </w:tcMar>
            <w:vAlign w:val="bottom"/>
            <w:hideMark/>
          </w:tcPr>
          <w:p w14:paraId="762A53BB" w14:textId="77777777" w:rsidR="002D5F74" w:rsidRPr="008B3D1F" w:rsidRDefault="002D5F74" w:rsidP="00282A69">
            <w:pPr>
              <w:keepNext/>
              <w:keepLines/>
              <w:widowControl w:val="0"/>
              <w:spacing w:before="60" w:after="60"/>
              <w:jc w:val="center"/>
              <w:rPr>
                <w:rFonts w:eastAsia="Calibri"/>
                <w:sz w:val="20"/>
                <w:lang w:val="sv-SE"/>
              </w:rPr>
            </w:pPr>
            <w:r w:rsidRPr="008B3D1F">
              <w:rPr>
                <w:sz w:val="20"/>
                <w:lang w:val="sv-SE"/>
              </w:rPr>
              <w:t>15 t</w:t>
            </w:r>
            <w:r w:rsidR="00282A69" w:rsidRPr="008B3D1F">
              <w:rPr>
                <w:sz w:val="20"/>
                <w:lang w:val="sv-SE"/>
              </w:rPr>
              <w:t>ill</w:t>
            </w:r>
            <w:r w:rsidRPr="008B3D1F">
              <w:rPr>
                <w:sz w:val="20"/>
                <w:lang w:val="sv-SE"/>
              </w:rPr>
              <w:t xml:space="preserve"> 18</w:t>
            </w:r>
            <w:r w:rsidRPr="008B3D1F">
              <w:rPr>
                <w:szCs w:val="22"/>
                <w:lang w:val="sv-SE"/>
              </w:rPr>
              <w:t> </w:t>
            </w:r>
            <w:r w:rsidRPr="008B3D1F">
              <w:rPr>
                <w:sz w:val="20"/>
                <w:lang w:val="sv-SE"/>
              </w:rPr>
              <w:t>da</w:t>
            </w:r>
            <w:r w:rsidR="00282A69" w:rsidRPr="008B3D1F">
              <w:rPr>
                <w:sz w:val="20"/>
                <w:lang w:val="sv-SE"/>
              </w:rPr>
              <w:t>gar</w:t>
            </w:r>
          </w:p>
        </w:tc>
        <w:tc>
          <w:tcPr>
            <w:tcW w:w="2114"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50DB2A10" w14:textId="77777777" w:rsidR="002D5F74" w:rsidRPr="006D1545" w:rsidRDefault="002D5F74" w:rsidP="00282A69">
            <w:pPr>
              <w:keepNext/>
              <w:keepLines/>
              <w:widowControl w:val="0"/>
              <w:spacing w:before="60" w:after="60"/>
              <w:jc w:val="center"/>
              <w:rPr>
                <w:rFonts w:eastAsia="Calibri"/>
                <w:sz w:val="20"/>
                <w:lang w:val="sv-SE"/>
              </w:rPr>
            </w:pPr>
            <w:r w:rsidRPr="000E3469">
              <w:rPr>
                <w:sz w:val="20"/>
                <w:lang w:val="sv-SE"/>
              </w:rPr>
              <w:t>3</w:t>
            </w:r>
            <w:r w:rsidR="00282A69" w:rsidRPr="000E3469">
              <w:rPr>
                <w:sz w:val="20"/>
                <w:lang w:val="sv-SE"/>
              </w:rPr>
              <w:t>,</w:t>
            </w:r>
            <w:r w:rsidRPr="000E3469">
              <w:rPr>
                <w:sz w:val="20"/>
                <w:lang w:val="sv-SE"/>
              </w:rPr>
              <w:t>0</w:t>
            </w:r>
            <w:r w:rsidRPr="00403A13">
              <w:rPr>
                <w:szCs w:val="22"/>
                <w:lang w:val="sv-SE"/>
              </w:rPr>
              <w:t> </w:t>
            </w:r>
            <w:r w:rsidRPr="006D1545">
              <w:rPr>
                <w:sz w:val="20"/>
                <w:lang w:val="sv-SE"/>
              </w:rPr>
              <w:t>mg/kg t</w:t>
            </w:r>
            <w:r w:rsidR="00282A69" w:rsidRPr="006D1545">
              <w:rPr>
                <w:sz w:val="20"/>
                <w:lang w:val="sv-SE"/>
              </w:rPr>
              <w:t>vå gånger dagligen</w:t>
            </w:r>
          </w:p>
        </w:tc>
        <w:tc>
          <w:tcPr>
            <w:tcW w:w="487"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02E98ED8" w14:textId="77777777" w:rsidR="002D5F74" w:rsidRPr="008B3D1F" w:rsidRDefault="002D5F74" w:rsidP="00956940">
            <w:pPr>
              <w:keepNext/>
              <w:keepLines/>
              <w:widowControl w:val="0"/>
              <w:spacing w:before="60" w:after="60"/>
              <w:jc w:val="center"/>
              <w:rPr>
                <w:rFonts w:eastAsia="Calibri"/>
                <w:sz w:val="20"/>
                <w:lang w:val="sv-SE"/>
              </w:rPr>
            </w:pPr>
            <w:r w:rsidRPr="008B3D1F">
              <w:rPr>
                <w:sz w:val="20"/>
                <w:lang w:val="sv-SE"/>
              </w:rPr>
              <w:t>23</w:t>
            </w:r>
          </w:p>
        </w:tc>
        <w:tc>
          <w:tcPr>
            <w:tcW w:w="1972"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55199E94" w14:textId="77777777" w:rsidR="002D5F74" w:rsidRPr="00A64174" w:rsidRDefault="00282A69" w:rsidP="00956940">
            <w:pPr>
              <w:keepNext/>
              <w:keepLines/>
              <w:widowControl w:val="0"/>
              <w:spacing w:before="60" w:after="60"/>
              <w:jc w:val="center"/>
              <w:rPr>
                <w:rFonts w:eastAsia="Calibri"/>
                <w:sz w:val="20"/>
                <w:lang w:val="sv-SE"/>
              </w:rPr>
            </w:pPr>
            <w:r w:rsidRPr="00A64174">
              <w:rPr>
                <w:sz w:val="20"/>
                <w:lang w:val="sv-SE"/>
              </w:rPr>
              <w:t>14,3 (43,</w:t>
            </w:r>
            <w:r w:rsidR="002D5F74" w:rsidRPr="00A64174">
              <w:rPr>
                <w:sz w:val="20"/>
                <w:lang w:val="sv-SE"/>
              </w:rPr>
              <w:t>3%)</w:t>
            </w:r>
            <w:r w:rsidR="002D5F74" w:rsidRPr="00A64174">
              <w:rPr>
                <w:rFonts w:eastAsia="Arial Unicode MS"/>
                <w:sz w:val="20"/>
                <w:lang w:val="sv-SE"/>
              </w:rPr>
              <w:t xml:space="preserve"> </w:t>
            </w:r>
            <w:r w:rsidR="002D5F74" w:rsidRPr="00A64174">
              <w:rPr>
                <w:sz w:val="20"/>
                <w:vertAlign w:val="superscript"/>
                <w:lang w:val="sv-SE"/>
              </w:rPr>
              <w:t>§</w:t>
            </w:r>
          </w:p>
        </w:tc>
        <w:tc>
          <w:tcPr>
            <w:tcW w:w="1899"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52E570C1" w14:textId="77777777" w:rsidR="002D5F74" w:rsidRPr="00A64174" w:rsidRDefault="002D5F74" w:rsidP="00282A69">
            <w:pPr>
              <w:keepNext/>
              <w:keepLines/>
              <w:widowControl w:val="0"/>
              <w:spacing w:before="60" w:after="60"/>
              <w:jc w:val="center"/>
              <w:rPr>
                <w:rFonts w:eastAsia="Calibri"/>
                <w:sz w:val="20"/>
                <w:lang w:val="sv-SE"/>
              </w:rPr>
            </w:pPr>
            <w:r w:rsidRPr="00A64174">
              <w:rPr>
                <w:sz w:val="20"/>
                <w:lang w:val="sv-SE"/>
              </w:rPr>
              <w:t>558 (83</w:t>
            </w:r>
            <w:r w:rsidR="00282A69" w:rsidRPr="00A64174">
              <w:rPr>
                <w:sz w:val="20"/>
                <w:lang w:val="sv-SE"/>
              </w:rPr>
              <w:t>,</w:t>
            </w:r>
            <w:r w:rsidRPr="00A64174">
              <w:rPr>
                <w:sz w:val="20"/>
                <w:lang w:val="sv-SE"/>
              </w:rPr>
              <w:t>7%)</w:t>
            </w:r>
            <w:r w:rsidRPr="00A64174">
              <w:rPr>
                <w:rFonts w:eastAsia="Arial Unicode MS"/>
                <w:sz w:val="20"/>
                <w:lang w:val="sv-SE"/>
              </w:rPr>
              <w:t xml:space="preserve"> </w:t>
            </w:r>
            <w:r w:rsidRPr="00A64174">
              <w:rPr>
                <w:sz w:val="20"/>
                <w:vertAlign w:val="superscript"/>
                <w:lang w:val="sv-SE"/>
              </w:rPr>
              <w:t>§</w:t>
            </w:r>
          </w:p>
        </w:tc>
      </w:tr>
      <w:tr w:rsidR="002D5F74" w:rsidRPr="008B3D1F" w14:paraId="3083AAFD" w14:textId="77777777" w:rsidTr="00956940">
        <w:trPr>
          <w:trHeight w:val="898"/>
          <w:jc w:val="center"/>
        </w:trPr>
        <w:tc>
          <w:tcPr>
            <w:tcW w:w="9164" w:type="dxa"/>
            <w:gridSpan w:val="5"/>
            <w:tcBorders>
              <w:top w:val="nil"/>
              <w:left w:val="single" w:sz="8" w:space="0" w:color="auto"/>
              <w:bottom w:val="single" w:sz="8" w:space="0" w:color="auto"/>
              <w:right w:val="single" w:sz="8" w:space="0" w:color="auto"/>
            </w:tcBorders>
            <w:tcMar>
              <w:top w:w="0" w:type="dxa"/>
              <w:left w:w="10" w:type="dxa"/>
              <w:bottom w:w="0" w:type="dxa"/>
              <w:right w:w="10" w:type="dxa"/>
            </w:tcMar>
            <w:vAlign w:val="bottom"/>
            <w:hideMark/>
          </w:tcPr>
          <w:p w14:paraId="3687E247" w14:textId="77777777" w:rsidR="002D5F74" w:rsidRPr="00403A13" w:rsidRDefault="002D5F74" w:rsidP="00956940">
            <w:pPr>
              <w:keepNext/>
              <w:keepLines/>
              <w:widowControl w:val="0"/>
              <w:rPr>
                <w:sz w:val="20"/>
                <w:lang w:val="sv-SE"/>
              </w:rPr>
            </w:pPr>
            <w:r w:rsidRPr="000E3469">
              <w:rPr>
                <w:sz w:val="20"/>
                <w:lang w:val="sv-SE"/>
              </w:rPr>
              <w:t>*</w:t>
            </w:r>
            <w:r w:rsidR="00282A69" w:rsidRPr="000E3469">
              <w:rPr>
                <w:sz w:val="20"/>
                <w:lang w:val="sv-SE"/>
              </w:rPr>
              <w:t xml:space="preserve">Antal patienter med </w:t>
            </w:r>
            <w:r w:rsidR="008B3D1F">
              <w:rPr>
                <w:sz w:val="20"/>
                <w:lang w:val="sv-SE"/>
              </w:rPr>
              <w:t>omfattande</w:t>
            </w:r>
            <w:r w:rsidR="00282A69" w:rsidRPr="006D1545">
              <w:rPr>
                <w:sz w:val="20"/>
                <w:lang w:val="sv-SE"/>
              </w:rPr>
              <w:t xml:space="preserve"> </w:t>
            </w:r>
            <w:r w:rsidR="00282A69" w:rsidRPr="000E3469">
              <w:rPr>
                <w:sz w:val="20"/>
                <w:lang w:val="sv-SE"/>
              </w:rPr>
              <w:t>farmakokinetiska (PK) resultat vid den slutgiltiga rekommenderade dosen</w:t>
            </w:r>
            <w:r w:rsidRPr="00403A13">
              <w:rPr>
                <w:sz w:val="20"/>
                <w:lang w:val="sv-SE"/>
              </w:rPr>
              <w:t>.</w:t>
            </w:r>
          </w:p>
          <w:p w14:paraId="16009C95" w14:textId="77777777" w:rsidR="002D5F74" w:rsidRPr="008B3D1F" w:rsidRDefault="002D5F74" w:rsidP="00282A69">
            <w:pPr>
              <w:keepNext/>
              <w:keepLines/>
              <w:widowControl w:val="0"/>
              <w:rPr>
                <w:sz w:val="20"/>
                <w:lang w:val="sv-SE"/>
              </w:rPr>
            </w:pPr>
            <w:r w:rsidRPr="008B3D1F">
              <w:rPr>
                <w:sz w:val="20"/>
                <w:lang w:val="sv-SE"/>
              </w:rPr>
              <w:t>†</w:t>
            </w:r>
            <w:r w:rsidR="00282A69" w:rsidRPr="000E3469">
              <w:rPr>
                <w:sz w:val="20"/>
                <w:lang w:val="sv-SE"/>
              </w:rPr>
              <w:t xml:space="preserve"> Geometriskt variationskoefficient</w:t>
            </w:r>
            <w:r w:rsidRPr="008B3D1F">
              <w:rPr>
                <w:sz w:val="20"/>
                <w:lang w:val="sv-SE"/>
              </w:rPr>
              <w:t xml:space="preserve">. </w:t>
            </w:r>
            <w:r w:rsidRPr="008B3D1F">
              <w:rPr>
                <w:sz w:val="20"/>
                <w:lang w:val="sv-SE"/>
              </w:rPr>
              <w:br/>
              <w:t>‡AUC</w:t>
            </w:r>
            <w:r w:rsidRPr="008B3D1F">
              <w:rPr>
                <w:sz w:val="20"/>
                <w:vertAlign w:val="subscript"/>
                <w:lang w:val="sv-SE"/>
              </w:rPr>
              <w:t>0</w:t>
            </w:r>
            <w:r w:rsidRPr="008B3D1F">
              <w:rPr>
                <w:sz w:val="20"/>
                <w:vertAlign w:val="subscript"/>
                <w:lang w:val="sv-SE"/>
              </w:rPr>
              <w:noBreakHyphen/>
              <w:t>24hr</w:t>
            </w:r>
            <w:r w:rsidRPr="008B3D1F">
              <w:rPr>
                <w:sz w:val="20"/>
                <w:lang w:val="sv-SE"/>
              </w:rPr>
              <w:t xml:space="preserve"> (N = 24); C</w:t>
            </w:r>
            <w:r w:rsidRPr="008B3D1F">
              <w:rPr>
                <w:sz w:val="20"/>
                <w:vertAlign w:val="subscript"/>
                <w:lang w:val="sv-SE"/>
              </w:rPr>
              <w:t>24hr</w:t>
            </w:r>
            <w:r w:rsidRPr="008B3D1F">
              <w:rPr>
                <w:sz w:val="20"/>
                <w:lang w:val="sv-SE"/>
              </w:rPr>
              <w:t xml:space="preserve"> </w:t>
            </w:r>
            <w:r w:rsidRPr="008B3D1F">
              <w:rPr>
                <w:sz w:val="20"/>
                <w:lang w:val="sv-SE"/>
              </w:rPr>
              <w:br/>
              <w:t>§AUC</w:t>
            </w:r>
            <w:r w:rsidRPr="008B3D1F">
              <w:rPr>
                <w:sz w:val="20"/>
                <w:vertAlign w:val="subscript"/>
                <w:lang w:val="sv-SE"/>
              </w:rPr>
              <w:t>0</w:t>
            </w:r>
            <w:r w:rsidRPr="008B3D1F">
              <w:rPr>
                <w:sz w:val="20"/>
                <w:vertAlign w:val="subscript"/>
                <w:lang w:val="sv-SE"/>
              </w:rPr>
              <w:noBreakHyphen/>
              <w:t>12hr</w:t>
            </w:r>
            <w:r w:rsidRPr="008B3D1F">
              <w:rPr>
                <w:sz w:val="20"/>
                <w:lang w:val="sv-SE"/>
              </w:rPr>
              <w:t>; C</w:t>
            </w:r>
            <w:r w:rsidRPr="008B3D1F">
              <w:rPr>
                <w:sz w:val="20"/>
                <w:vertAlign w:val="subscript"/>
                <w:lang w:val="sv-SE"/>
              </w:rPr>
              <w:t>12hr</w:t>
            </w:r>
          </w:p>
        </w:tc>
      </w:tr>
    </w:tbl>
    <w:p w14:paraId="464381DA" w14:textId="77777777" w:rsidR="00FF7538" w:rsidRPr="006D1545" w:rsidRDefault="00FF7538" w:rsidP="00FF7538">
      <w:pPr>
        <w:pStyle w:val="Body"/>
        <w:jc w:val="left"/>
        <w:rPr>
          <w:i/>
          <w:szCs w:val="22"/>
          <w:lang w:val="sv-SE"/>
        </w:rPr>
      </w:pPr>
    </w:p>
    <w:p w14:paraId="26D96F26" w14:textId="77777777" w:rsidR="00FF7538" w:rsidRPr="006D1545" w:rsidRDefault="00FF7538" w:rsidP="00FF7538">
      <w:pPr>
        <w:pStyle w:val="Body"/>
        <w:keepNext/>
        <w:jc w:val="left"/>
        <w:rPr>
          <w:i/>
          <w:szCs w:val="22"/>
          <w:lang w:val="sv-SE"/>
        </w:rPr>
      </w:pPr>
      <w:r w:rsidRPr="006D1545">
        <w:rPr>
          <w:i/>
          <w:szCs w:val="22"/>
          <w:lang w:val="sv-SE"/>
        </w:rPr>
        <w:lastRenderedPageBreak/>
        <w:t>Äldre</w:t>
      </w:r>
    </w:p>
    <w:p w14:paraId="7E89CE4E" w14:textId="77777777" w:rsidR="00FF7538" w:rsidRPr="00C06778" w:rsidRDefault="00FF7538" w:rsidP="00FF7538">
      <w:pPr>
        <w:pStyle w:val="Body"/>
        <w:jc w:val="left"/>
        <w:rPr>
          <w:szCs w:val="22"/>
          <w:lang w:val="sv-SE"/>
        </w:rPr>
      </w:pPr>
      <w:r w:rsidRPr="00C06778">
        <w:rPr>
          <w:szCs w:val="22"/>
          <w:lang w:val="sv-SE"/>
        </w:rPr>
        <w:t xml:space="preserve">Det fanns ingen kliniskt betydelsefull ålderseffekt på farmakokinetiken </w:t>
      </w:r>
      <w:r w:rsidR="00661ED4">
        <w:rPr>
          <w:szCs w:val="22"/>
          <w:lang w:val="sv-SE"/>
        </w:rPr>
        <w:t>för</w:t>
      </w:r>
      <w:r w:rsidRPr="00C06778">
        <w:rPr>
          <w:szCs w:val="22"/>
          <w:lang w:val="sv-SE"/>
        </w:rPr>
        <w:t xml:space="preserve"> </w:t>
      </w:r>
      <w:proofErr w:type="spellStart"/>
      <w:r w:rsidRPr="00C06778">
        <w:rPr>
          <w:szCs w:val="22"/>
          <w:lang w:val="sv-SE"/>
        </w:rPr>
        <w:t>raltegravir</w:t>
      </w:r>
      <w:proofErr w:type="spellEnd"/>
      <w:r w:rsidRPr="00C06778">
        <w:rPr>
          <w:szCs w:val="22"/>
          <w:lang w:val="sv-SE"/>
        </w:rPr>
        <w:t xml:space="preserve"> </w:t>
      </w:r>
      <w:r w:rsidR="00661ED4">
        <w:rPr>
          <w:szCs w:val="22"/>
          <w:lang w:val="sv-SE"/>
        </w:rPr>
        <w:t>hos friska personer eller patienter med hiv</w:t>
      </w:r>
      <w:r w:rsidR="00661ED4">
        <w:rPr>
          <w:szCs w:val="22"/>
          <w:lang w:val="sv-SE"/>
        </w:rPr>
        <w:noBreakHyphen/>
        <w:t>1</w:t>
      </w:r>
      <w:r w:rsidR="00661ED4">
        <w:rPr>
          <w:szCs w:val="22"/>
          <w:lang w:val="sv-SE"/>
        </w:rPr>
        <w:noBreakHyphen/>
        <w:t>infektion</w:t>
      </w:r>
      <w:r w:rsidR="00661ED4" w:rsidRPr="00C06778">
        <w:rPr>
          <w:szCs w:val="22"/>
          <w:lang w:val="sv-SE"/>
        </w:rPr>
        <w:t xml:space="preserve"> </w:t>
      </w:r>
      <w:r w:rsidRPr="00C06778">
        <w:rPr>
          <w:szCs w:val="22"/>
          <w:lang w:val="sv-SE"/>
        </w:rPr>
        <w:t xml:space="preserve">i den studerade åldersgruppen (19 till </w:t>
      </w:r>
      <w:r w:rsidR="009468AD">
        <w:rPr>
          <w:szCs w:val="22"/>
          <w:lang w:val="sv-SE"/>
        </w:rPr>
        <w:t>84</w:t>
      </w:r>
      <w:r w:rsidRPr="00C06778">
        <w:rPr>
          <w:szCs w:val="22"/>
          <w:lang w:val="sv-SE"/>
        </w:rPr>
        <w:t xml:space="preserve"> år, med ett fåtal </w:t>
      </w:r>
      <w:r w:rsidR="00661ED4">
        <w:rPr>
          <w:szCs w:val="22"/>
          <w:lang w:val="sv-SE"/>
        </w:rPr>
        <w:t>individer</w:t>
      </w:r>
      <w:r w:rsidRPr="00C06778">
        <w:rPr>
          <w:szCs w:val="22"/>
          <w:lang w:val="sv-SE"/>
        </w:rPr>
        <w:t xml:space="preserve"> över 65 år).</w:t>
      </w:r>
    </w:p>
    <w:p w14:paraId="07BC8DCF" w14:textId="77777777" w:rsidR="00FF7538" w:rsidRPr="00C06778" w:rsidRDefault="00FF7538" w:rsidP="00FF7538">
      <w:pPr>
        <w:pStyle w:val="Body"/>
        <w:jc w:val="left"/>
        <w:rPr>
          <w:szCs w:val="22"/>
          <w:lang w:val="sv-SE"/>
        </w:rPr>
      </w:pPr>
    </w:p>
    <w:p w14:paraId="67990142" w14:textId="77777777" w:rsidR="00FF7538" w:rsidRPr="00C06778" w:rsidRDefault="00FF7538" w:rsidP="00FF7538">
      <w:pPr>
        <w:pStyle w:val="Body"/>
        <w:keepNext/>
        <w:jc w:val="left"/>
        <w:rPr>
          <w:i/>
          <w:szCs w:val="22"/>
          <w:lang w:val="sv-SE"/>
        </w:rPr>
      </w:pPr>
      <w:r w:rsidRPr="00C06778">
        <w:rPr>
          <w:i/>
          <w:szCs w:val="22"/>
          <w:lang w:val="sv-SE"/>
        </w:rPr>
        <w:t>Kön, etniskt ursprung och BMI</w:t>
      </w:r>
    </w:p>
    <w:p w14:paraId="73D2309E" w14:textId="77777777" w:rsidR="00FF7538" w:rsidRPr="00C06778" w:rsidRDefault="00FF7538" w:rsidP="00FF7538">
      <w:pPr>
        <w:pStyle w:val="Body"/>
        <w:jc w:val="left"/>
        <w:rPr>
          <w:szCs w:val="22"/>
          <w:lang w:val="sv-SE"/>
        </w:rPr>
      </w:pPr>
      <w:r w:rsidRPr="00C06778">
        <w:rPr>
          <w:szCs w:val="22"/>
          <w:lang w:val="sv-SE"/>
        </w:rPr>
        <w:t>Inga kliniskt viktiga farmakokinetiska skillnader sågs på grund av kön, etniskt ursprung eller kroppsmasseindex (BMI) hos vuxna.</w:t>
      </w:r>
    </w:p>
    <w:p w14:paraId="61A00FF6" w14:textId="77777777" w:rsidR="00FF7538" w:rsidRPr="00C06778" w:rsidRDefault="00FF7538" w:rsidP="00FF7538">
      <w:pPr>
        <w:pStyle w:val="Body"/>
        <w:jc w:val="left"/>
        <w:rPr>
          <w:szCs w:val="22"/>
          <w:lang w:val="sv-SE"/>
        </w:rPr>
      </w:pPr>
    </w:p>
    <w:p w14:paraId="5491463A" w14:textId="77777777" w:rsidR="00FF7538" w:rsidRPr="00C06778" w:rsidRDefault="00FF7538" w:rsidP="00FF7538">
      <w:pPr>
        <w:pStyle w:val="Body"/>
        <w:keepNext/>
        <w:jc w:val="left"/>
        <w:rPr>
          <w:i/>
          <w:szCs w:val="22"/>
          <w:lang w:val="sv-SE"/>
        </w:rPr>
      </w:pPr>
      <w:r w:rsidRPr="00C06778">
        <w:rPr>
          <w:i/>
          <w:szCs w:val="22"/>
          <w:lang w:val="sv-SE"/>
        </w:rPr>
        <w:t>Nedsatt njurfunktion</w:t>
      </w:r>
    </w:p>
    <w:p w14:paraId="6440148E" w14:textId="77777777" w:rsidR="00FF7538" w:rsidRPr="00C06778" w:rsidRDefault="000E3469" w:rsidP="00FF7538">
      <w:pPr>
        <w:pStyle w:val="Body"/>
        <w:jc w:val="left"/>
        <w:rPr>
          <w:szCs w:val="22"/>
          <w:lang w:val="sv-SE"/>
        </w:rPr>
      </w:pPr>
      <w:proofErr w:type="spellStart"/>
      <w:r>
        <w:rPr>
          <w:szCs w:val="22"/>
          <w:lang w:val="sv-SE"/>
        </w:rPr>
        <w:t>Renalt</w:t>
      </w:r>
      <w:proofErr w:type="spellEnd"/>
      <w:r>
        <w:rPr>
          <w:szCs w:val="22"/>
          <w:lang w:val="sv-SE"/>
        </w:rPr>
        <w:t xml:space="preserve"> </w:t>
      </w:r>
      <w:proofErr w:type="spellStart"/>
      <w:r w:rsidR="00FF7538" w:rsidRPr="00C06778">
        <w:rPr>
          <w:szCs w:val="22"/>
          <w:lang w:val="sv-SE"/>
        </w:rPr>
        <w:t>clearance</w:t>
      </w:r>
      <w:proofErr w:type="spellEnd"/>
      <w:r w:rsidR="00FF7538" w:rsidRPr="00C06778">
        <w:rPr>
          <w:szCs w:val="22"/>
          <w:lang w:val="sv-SE"/>
        </w:rPr>
        <w:t xml:space="preserve"> för det oförändrade läkemedlet är en mindre betydelsefull elimineringsväg. Hos vuxna sågs inga kliniskt viktiga farmakokinetiska skillnader mellan patienter med svår njursvikt och friska försökspersoner (se avsnitt 4.2). Eftersom det inte är känt till vilken grad </w:t>
      </w:r>
      <w:proofErr w:type="spellStart"/>
      <w:r w:rsidR="00FF7538" w:rsidRPr="00C06778">
        <w:rPr>
          <w:szCs w:val="22"/>
          <w:lang w:val="sv-SE"/>
        </w:rPr>
        <w:t>raltegravir</w:t>
      </w:r>
      <w:proofErr w:type="spellEnd"/>
      <w:r w:rsidR="00FF7538" w:rsidRPr="00C06778">
        <w:rPr>
          <w:szCs w:val="22"/>
          <w:lang w:val="sv-SE"/>
        </w:rPr>
        <w:t xml:space="preserve"> är </w:t>
      </w:r>
      <w:proofErr w:type="spellStart"/>
      <w:r w:rsidR="00FF7538" w:rsidRPr="00C06778">
        <w:rPr>
          <w:szCs w:val="22"/>
          <w:lang w:val="sv-SE"/>
        </w:rPr>
        <w:t>dialyserbart</w:t>
      </w:r>
      <w:proofErr w:type="spellEnd"/>
      <w:r w:rsidR="00FF7538" w:rsidRPr="00C06778">
        <w:rPr>
          <w:szCs w:val="22"/>
          <w:lang w:val="sv-SE"/>
        </w:rPr>
        <w:t>, bör dosering före dialys undvikas.</w:t>
      </w:r>
    </w:p>
    <w:p w14:paraId="09618499" w14:textId="77777777" w:rsidR="00FF7538" w:rsidRPr="00C06778" w:rsidRDefault="00FF7538" w:rsidP="00FF7538">
      <w:pPr>
        <w:pStyle w:val="Body"/>
        <w:jc w:val="left"/>
        <w:rPr>
          <w:szCs w:val="22"/>
          <w:lang w:val="sv-SE"/>
        </w:rPr>
      </w:pPr>
    </w:p>
    <w:p w14:paraId="7D28A277" w14:textId="77777777" w:rsidR="00FF7538" w:rsidRPr="00C06778" w:rsidRDefault="00FF7538" w:rsidP="00FF7538">
      <w:pPr>
        <w:pStyle w:val="Body"/>
        <w:keepNext/>
        <w:jc w:val="left"/>
        <w:rPr>
          <w:i/>
          <w:szCs w:val="22"/>
          <w:lang w:val="sv-SE"/>
        </w:rPr>
      </w:pPr>
      <w:r w:rsidRPr="00C06778">
        <w:rPr>
          <w:i/>
          <w:szCs w:val="22"/>
          <w:lang w:val="sv-SE"/>
        </w:rPr>
        <w:t>Nedsatt leverfunktion</w:t>
      </w:r>
    </w:p>
    <w:p w14:paraId="1AEDBAF9" w14:textId="77777777" w:rsidR="00FF7538" w:rsidRPr="00C06778" w:rsidRDefault="00FF7538" w:rsidP="00FF7538">
      <w:pPr>
        <w:pStyle w:val="Body"/>
        <w:jc w:val="left"/>
        <w:rPr>
          <w:szCs w:val="22"/>
          <w:lang w:val="sv-SE"/>
        </w:rPr>
      </w:pPr>
      <w:proofErr w:type="spellStart"/>
      <w:r w:rsidRPr="00C06778">
        <w:rPr>
          <w:szCs w:val="22"/>
          <w:lang w:val="sv-SE"/>
        </w:rPr>
        <w:t>Raltegravir</w:t>
      </w:r>
      <w:proofErr w:type="spellEnd"/>
      <w:r w:rsidRPr="00C06778">
        <w:rPr>
          <w:szCs w:val="22"/>
          <w:lang w:val="sv-SE"/>
        </w:rPr>
        <w:t xml:space="preserve"> elimineras huvudsakligen via </w:t>
      </w:r>
      <w:proofErr w:type="spellStart"/>
      <w:r w:rsidRPr="00C06778">
        <w:rPr>
          <w:szCs w:val="22"/>
          <w:lang w:val="sv-SE"/>
        </w:rPr>
        <w:t>glukuronidering</w:t>
      </w:r>
      <w:proofErr w:type="spellEnd"/>
      <w:r w:rsidRPr="00C06778">
        <w:rPr>
          <w:szCs w:val="22"/>
          <w:lang w:val="sv-SE"/>
        </w:rPr>
        <w:t xml:space="preserve"> i levern. Hos vuxna sågs inga kliniskt viktiga farmakokinetiska skillnader mellan patienter med måttlig leversvikt och friska försökspersoner. Effekten av svår leversvikt på farmakokinetiken hos </w:t>
      </w:r>
      <w:proofErr w:type="spellStart"/>
      <w:r w:rsidRPr="00C06778">
        <w:rPr>
          <w:szCs w:val="22"/>
          <w:lang w:val="sv-SE"/>
        </w:rPr>
        <w:t>raltegravir</w:t>
      </w:r>
      <w:proofErr w:type="spellEnd"/>
      <w:r w:rsidRPr="00C06778">
        <w:rPr>
          <w:szCs w:val="22"/>
          <w:lang w:val="sv-SE"/>
        </w:rPr>
        <w:t xml:space="preserve"> har inte studerats (se avsnitt 4.2 och 4.4).</w:t>
      </w:r>
    </w:p>
    <w:p w14:paraId="2D2AB328" w14:textId="77777777" w:rsidR="00FF7538" w:rsidRPr="00C06778" w:rsidRDefault="00FF7538" w:rsidP="00FF7538">
      <w:pPr>
        <w:pStyle w:val="Body"/>
        <w:jc w:val="left"/>
        <w:rPr>
          <w:szCs w:val="22"/>
          <w:lang w:val="sv-SE"/>
        </w:rPr>
      </w:pPr>
    </w:p>
    <w:p w14:paraId="5A27D10F"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5.3</w:t>
      </w:r>
      <w:r w:rsidRPr="00C06778">
        <w:rPr>
          <w:b/>
          <w:szCs w:val="22"/>
          <w:lang w:val="sv-SE"/>
        </w:rPr>
        <w:tab/>
        <w:t>Prekliniska säkerhetsuppgifter</w:t>
      </w:r>
    </w:p>
    <w:p w14:paraId="448C09E3" w14:textId="77777777" w:rsidR="00FF7538" w:rsidRPr="00C06778" w:rsidRDefault="00FF7538" w:rsidP="00FF7538">
      <w:pPr>
        <w:keepNext/>
        <w:tabs>
          <w:tab w:val="clear" w:pos="567"/>
        </w:tabs>
        <w:spacing w:line="240" w:lineRule="auto"/>
        <w:rPr>
          <w:szCs w:val="22"/>
          <w:lang w:val="sv-SE"/>
        </w:rPr>
      </w:pPr>
    </w:p>
    <w:p w14:paraId="4B641059" w14:textId="77777777" w:rsidR="00FF7538" w:rsidRPr="00C06778" w:rsidRDefault="00FF7538" w:rsidP="00FF7538">
      <w:pPr>
        <w:spacing w:line="240" w:lineRule="auto"/>
        <w:rPr>
          <w:bCs/>
          <w:szCs w:val="22"/>
          <w:lang w:val="sv-SE"/>
        </w:rPr>
      </w:pPr>
      <w:r w:rsidRPr="00C06778">
        <w:rPr>
          <w:bCs/>
          <w:szCs w:val="22"/>
          <w:lang w:val="sv-SE"/>
        </w:rPr>
        <w:t>Icke</w:t>
      </w:r>
      <w:r w:rsidRPr="00C06778">
        <w:rPr>
          <w:bCs/>
          <w:szCs w:val="22"/>
          <w:lang w:val="sv-SE"/>
        </w:rPr>
        <w:noBreakHyphen/>
        <w:t xml:space="preserve">kliniska toxikologistudier, inkluderande gängse studier avseende </w:t>
      </w:r>
      <w:r w:rsidRPr="00C06778">
        <w:rPr>
          <w:szCs w:val="22"/>
          <w:lang w:val="sv-SE" w:eastAsia="sv-SE"/>
        </w:rPr>
        <w:t>allmäntoxicitet</w:t>
      </w:r>
      <w:r w:rsidRPr="00C06778">
        <w:rPr>
          <w:bCs/>
          <w:szCs w:val="22"/>
          <w:lang w:val="sv-SE"/>
        </w:rPr>
        <w:t xml:space="preserve">, upprepad dosering avseende toxicitet, </w:t>
      </w:r>
      <w:proofErr w:type="spellStart"/>
      <w:r w:rsidRPr="00C06778">
        <w:rPr>
          <w:bCs/>
          <w:szCs w:val="22"/>
          <w:lang w:val="sv-SE"/>
        </w:rPr>
        <w:t>genotoxicitet</w:t>
      </w:r>
      <w:proofErr w:type="spellEnd"/>
      <w:r w:rsidRPr="00C06778">
        <w:rPr>
          <w:bCs/>
          <w:szCs w:val="22"/>
          <w:lang w:val="sv-SE"/>
        </w:rPr>
        <w:t xml:space="preserve">, utvecklingstoxicitet och juvenil toxicitet, har utförts med </w:t>
      </w:r>
      <w:proofErr w:type="spellStart"/>
      <w:r w:rsidRPr="00C06778">
        <w:rPr>
          <w:bCs/>
          <w:szCs w:val="22"/>
          <w:lang w:val="sv-SE"/>
        </w:rPr>
        <w:t>raltegravir</w:t>
      </w:r>
      <w:proofErr w:type="spellEnd"/>
      <w:r w:rsidRPr="00C06778">
        <w:rPr>
          <w:bCs/>
          <w:szCs w:val="22"/>
          <w:lang w:val="sv-SE"/>
        </w:rPr>
        <w:t xml:space="preserve"> på möss, råttor, hundar och kaniner. Effekter vid exponeringsnivåer betydligt högre än vid kliniska exponeringsnivåer visar inga särskilda risker för människa. </w:t>
      </w:r>
    </w:p>
    <w:p w14:paraId="58D3F9BA" w14:textId="77777777" w:rsidR="00FF7538" w:rsidRPr="00C06778" w:rsidRDefault="00FF7538" w:rsidP="00FF7538">
      <w:pPr>
        <w:spacing w:line="240" w:lineRule="auto"/>
        <w:rPr>
          <w:bCs/>
          <w:szCs w:val="22"/>
          <w:lang w:val="sv-SE"/>
        </w:rPr>
      </w:pPr>
    </w:p>
    <w:p w14:paraId="572034C7" w14:textId="77777777" w:rsidR="00FF7538" w:rsidRDefault="00FF7538" w:rsidP="00FF7538">
      <w:pPr>
        <w:pStyle w:val="Body"/>
        <w:keepNext/>
        <w:jc w:val="left"/>
        <w:rPr>
          <w:szCs w:val="22"/>
          <w:u w:val="single"/>
          <w:lang w:val="sv-SE"/>
        </w:rPr>
      </w:pPr>
      <w:proofErr w:type="spellStart"/>
      <w:r w:rsidRPr="00C06778">
        <w:rPr>
          <w:szCs w:val="22"/>
          <w:u w:val="single"/>
          <w:lang w:val="sv-SE"/>
        </w:rPr>
        <w:t>Mutagenicitet</w:t>
      </w:r>
      <w:proofErr w:type="spellEnd"/>
    </w:p>
    <w:p w14:paraId="099598D4" w14:textId="77777777" w:rsidR="009E334E" w:rsidRPr="00C06778" w:rsidRDefault="009E334E" w:rsidP="00FF7538">
      <w:pPr>
        <w:pStyle w:val="Body"/>
        <w:keepNext/>
        <w:jc w:val="left"/>
        <w:rPr>
          <w:szCs w:val="22"/>
          <w:lang w:val="sv-SE"/>
        </w:rPr>
      </w:pPr>
    </w:p>
    <w:p w14:paraId="4B14AB05" w14:textId="77777777" w:rsidR="00FF7538" w:rsidRPr="00C06778" w:rsidRDefault="00FF7538" w:rsidP="00FF7538">
      <w:pPr>
        <w:tabs>
          <w:tab w:val="left" w:pos="360"/>
        </w:tabs>
        <w:spacing w:line="240" w:lineRule="auto"/>
        <w:ind w:right="234"/>
        <w:rPr>
          <w:szCs w:val="22"/>
          <w:lang w:val="sv-SE"/>
        </w:rPr>
      </w:pPr>
      <w:r w:rsidRPr="00C06778">
        <w:rPr>
          <w:szCs w:val="22"/>
          <w:lang w:val="sv-SE"/>
        </w:rPr>
        <w:t xml:space="preserve">Inga tecken på </w:t>
      </w:r>
      <w:proofErr w:type="spellStart"/>
      <w:r w:rsidRPr="00C06778">
        <w:rPr>
          <w:szCs w:val="22"/>
          <w:lang w:val="sv-SE"/>
        </w:rPr>
        <w:t>mutagenicitet</w:t>
      </w:r>
      <w:proofErr w:type="spellEnd"/>
      <w:r w:rsidRPr="00C06778">
        <w:rPr>
          <w:szCs w:val="22"/>
          <w:lang w:val="sv-SE"/>
        </w:rPr>
        <w:t xml:space="preserve"> eller </w:t>
      </w:r>
      <w:proofErr w:type="spellStart"/>
      <w:r w:rsidRPr="00C06778">
        <w:rPr>
          <w:szCs w:val="22"/>
          <w:lang w:val="sv-SE"/>
        </w:rPr>
        <w:t>genotoxicitet</w:t>
      </w:r>
      <w:proofErr w:type="spellEnd"/>
      <w:r w:rsidRPr="00C06778">
        <w:rPr>
          <w:szCs w:val="22"/>
          <w:lang w:val="sv-SE"/>
        </w:rPr>
        <w:t xml:space="preserve"> sågs i </w:t>
      </w:r>
      <w:r w:rsidRPr="00C06778">
        <w:rPr>
          <w:i/>
          <w:iCs/>
          <w:szCs w:val="22"/>
          <w:lang w:val="sv-SE"/>
        </w:rPr>
        <w:t>in vitro</w:t>
      </w:r>
      <w:r w:rsidRPr="00C06778">
        <w:rPr>
          <w:szCs w:val="22"/>
          <w:lang w:val="sv-SE"/>
        </w:rPr>
        <w:t xml:space="preserve"> mikrobiella </w:t>
      </w:r>
      <w:proofErr w:type="spellStart"/>
      <w:r w:rsidRPr="00C06778">
        <w:rPr>
          <w:szCs w:val="22"/>
          <w:lang w:val="sv-SE"/>
        </w:rPr>
        <w:t>mutagenes</w:t>
      </w:r>
      <w:proofErr w:type="spellEnd"/>
      <w:r w:rsidRPr="00C06778">
        <w:rPr>
          <w:szCs w:val="22"/>
          <w:lang w:val="sv-SE"/>
        </w:rPr>
        <w:t xml:space="preserve"> (</w:t>
      </w:r>
      <w:proofErr w:type="spellStart"/>
      <w:r w:rsidRPr="00C06778">
        <w:rPr>
          <w:szCs w:val="22"/>
          <w:lang w:val="sv-SE"/>
        </w:rPr>
        <w:t>Ames</w:t>
      </w:r>
      <w:proofErr w:type="spellEnd"/>
      <w:r w:rsidRPr="00C06778">
        <w:rPr>
          <w:szCs w:val="22"/>
          <w:lang w:val="sv-SE"/>
        </w:rPr>
        <w:t>)</w:t>
      </w:r>
      <w:r w:rsidRPr="00C06778">
        <w:rPr>
          <w:szCs w:val="22"/>
          <w:lang w:val="sv-SE"/>
        </w:rPr>
        <w:noBreakHyphen/>
        <w:t xml:space="preserve">tester, </w:t>
      </w:r>
      <w:r w:rsidRPr="00C06778">
        <w:rPr>
          <w:i/>
          <w:iCs/>
          <w:szCs w:val="22"/>
          <w:lang w:val="sv-SE"/>
        </w:rPr>
        <w:t>in vitro</w:t>
      </w:r>
      <w:r w:rsidRPr="00C06778">
        <w:rPr>
          <w:i/>
          <w:iCs/>
          <w:szCs w:val="22"/>
          <w:lang w:val="sv-SE"/>
        </w:rPr>
        <w:noBreakHyphen/>
      </w:r>
      <w:r w:rsidRPr="00C06778">
        <w:rPr>
          <w:szCs w:val="22"/>
          <w:lang w:val="sv-SE"/>
        </w:rPr>
        <w:t>tester av DNA</w:t>
      </w:r>
      <w:r w:rsidRPr="00C06778">
        <w:rPr>
          <w:szCs w:val="22"/>
          <w:lang w:val="sv-SE"/>
        </w:rPr>
        <w:noBreakHyphen/>
        <w:t xml:space="preserve">skador med alkalisk </w:t>
      </w:r>
      <w:proofErr w:type="spellStart"/>
      <w:r w:rsidRPr="00C06778">
        <w:rPr>
          <w:szCs w:val="22"/>
          <w:lang w:val="sv-SE"/>
        </w:rPr>
        <w:t>eluering</w:t>
      </w:r>
      <w:proofErr w:type="spellEnd"/>
      <w:r w:rsidRPr="00C06778">
        <w:rPr>
          <w:szCs w:val="22"/>
          <w:lang w:val="sv-SE"/>
        </w:rPr>
        <w:t xml:space="preserve"> eller i </w:t>
      </w:r>
      <w:r w:rsidRPr="00C06778">
        <w:rPr>
          <w:i/>
          <w:iCs/>
          <w:szCs w:val="22"/>
          <w:lang w:val="sv-SE"/>
        </w:rPr>
        <w:t>in vitro</w:t>
      </w:r>
      <w:r w:rsidRPr="00C06778">
        <w:rPr>
          <w:szCs w:val="22"/>
          <w:lang w:val="sv-SE"/>
        </w:rPr>
        <w:noBreakHyphen/>
        <w:t xml:space="preserve"> och </w:t>
      </w:r>
      <w:r w:rsidRPr="00C06778">
        <w:rPr>
          <w:i/>
          <w:iCs/>
          <w:szCs w:val="22"/>
          <w:lang w:val="sv-SE"/>
        </w:rPr>
        <w:t>in </w:t>
      </w:r>
      <w:proofErr w:type="spellStart"/>
      <w:r w:rsidRPr="00C06778">
        <w:rPr>
          <w:i/>
          <w:iCs/>
          <w:szCs w:val="22"/>
          <w:lang w:val="sv-SE"/>
        </w:rPr>
        <w:t>vivo</w:t>
      </w:r>
      <w:proofErr w:type="spellEnd"/>
      <w:r w:rsidRPr="00C06778">
        <w:rPr>
          <w:szCs w:val="22"/>
          <w:lang w:val="sv-SE"/>
        </w:rPr>
        <w:noBreakHyphen/>
        <w:t>studier av kromosomavvikelser.</w:t>
      </w:r>
    </w:p>
    <w:p w14:paraId="72F1CCE2" w14:textId="77777777" w:rsidR="00FF7538" w:rsidRPr="00C06778" w:rsidRDefault="00FF7538" w:rsidP="00FF7538">
      <w:pPr>
        <w:pStyle w:val="Body"/>
        <w:jc w:val="left"/>
        <w:rPr>
          <w:szCs w:val="22"/>
          <w:lang w:val="sv-SE"/>
        </w:rPr>
      </w:pPr>
    </w:p>
    <w:p w14:paraId="414DF3C9" w14:textId="77777777" w:rsidR="00FF7538" w:rsidRDefault="00FF7538" w:rsidP="00FF7538">
      <w:pPr>
        <w:pStyle w:val="Body"/>
        <w:keepNext/>
        <w:jc w:val="left"/>
        <w:rPr>
          <w:szCs w:val="22"/>
          <w:lang w:val="sv-SE"/>
        </w:rPr>
      </w:pPr>
      <w:proofErr w:type="spellStart"/>
      <w:r w:rsidRPr="00C06778">
        <w:rPr>
          <w:szCs w:val="22"/>
          <w:u w:val="single"/>
          <w:lang w:val="sv-SE"/>
        </w:rPr>
        <w:t>Karcinogenicitet</w:t>
      </w:r>
      <w:proofErr w:type="spellEnd"/>
      <w:r w:rsidRPr="00C06778">
        <w:rPr>
          <w:szCs w:val="22"/>
          <w:lang w:val="sv-SE"/>
        </w:rPr>
        <w:t xml:space="preserve"> </w:t>
      </w:r>
    </w:p>
    <w:p w14:paraId="668E3F42" w14:textId="77777777" w:rsidR="009E334E" w:rsidRPr="00C06778" w:rsidRDefault="009E334E" w:rsidP="00FF7538">
      <w:pPr>
        <w:pStyle w:val="Body"/>
        <w:keepNext/>
        <w:jc w:val="left"/>
        <w:rPr>
          <w:szCs w:val="22"/>
          <w:lang w:val="sv-SE"/>
        </w:rPr>
      </w:pPr>
    </w:p>
    <w:p w14:paraId="7A1DADA0" w14:textId="77777777" w:rsidR="00FF7538" w:rsidRPr="00C06778" w:rsidRDefault="00FF7538" w:rsidP="00FF7538">
      <w:pPr>
        <w:autoSpaceDE w:val="0"/>
        <w:autoSpaceDN w:val="0"/>
        <w:adjustRightInd w:val="0"/>
        <w:spacing w:line="240" w:lineRule="auto"/>
        <w:rPr>
          <w:szCs w:val="22"/>
          <w:lang w:val="sv-SE"/>
        </w:rPr>
      </w:pPr>
      <w:r w:rsidRPr="00C06778">
        <w:rPr>
          <w:szCs w:val="22"/>
          <w:lang w:val="sv-SE"/>
        </w:rPr>
        <w:t xml:space="preserve">En </w:t>
      </w:r>
      <w:proofErr w:type="spellStart"/>
      <w:r w:rsidRPr="00C06778">
        <w:rPr>
          <w:szCs w:val="22"/>
          <w:lang w:val="sv-SE"/>
        </w:rPr>
        <w:t>karcinogenicitetsstudie</w:t>
      </w:r>
      <w:proofErr w:type="spellEnd"/>
      <w:r w:rsidRPr="00C06778">
        <w:rPr>
          <w:szCs w:val="22"/>
          <w:lang w:val="sv-SE"/>
        </w:rPr>
        <w:t xml:space="preserve"> med </w:t>
      </w:r>
      <w:proofErr w:type="spellStart"/>
      <w:r w:rsidRPr="00C06778">
        <w:rPr>
          <w:szCs w:val="22"/>
          <w:lang w:val="sv-SE"/>
        </w:rPr>
        <w:t>raltegravir</w:t>
      </w:r>
      <w:proofErr w:type="spellEnd"/>
      <w:r w:rsidRPr="00C06778">
        <w:rPr>
          <w:szCs w:val="22"/>
          <w:lang w:val="sv-SE"/>
        </w:rPr>
        <w:t xml:space="preserve"> hos möss visade ingen karcinogen potential. Vid de högsta dosnivåerna, 400 mg/kg/dygn hos honor och 250 mg/kg/dygn hos handjur, var den systemiska exponeringen jämförbar med den vid en terapeutisk dos om 400 mg två gånger dagligen. Hos råtta sågs tumörer (skivepitelkarcinom) i nos/</w:t>
      </w:r>
      <w:proofErr w:type="spellStart"/>
      <w:r w:rsidRPr="00C06778">
        <w:rPr>
          <w:szCs w:val="22"/>
          <w:lang w:val="sv-SE"/>
        </w:rPr>
        <w:t>nasofarynx</w:t>
      </w:r>
      <w:proofErr w:type="spellEnd"/>
      <w:r w:rsidRPr="00C06778">
        <w:rPr>
          <w:szCs w:val="22"/>
          <w:lang w:val="sv-SE"/>
        </w:rPr>
        <w:t xml:space="preserve"> vid 300 och 600 mg/kg/dygn hos honråttor och vid 300 mg/kg/dygn hos </w:t>
      </w:r>
      <w:proofErr w:type="spellStart"/>
      <w:r w:rsidRPr="00C06778">
        <w:rPr>
          <w:szCs w:val="22"/>
          <w:lang w:val="sv-SE"/>
        </w:rPr>
        <w:t>hanråttor</w:t>
      </w:r>
      <w:proofErr w:type="spellEnd"/>
      <w:r w:rsidRPr="00C06778">
        <w:rPr>
          <w:szCs w:val="22"/>
          <w:lang w:val="sv-SE"/>
        </w:rPr>
        <w:t>. De</w:t>
      </w:r>
      <w:r w:rsidR="000E0EC2">
        <w:rPr>
          <w:szCs w:val="22"/>
          <w:lang w:val="sv-SE"/>
        </w:rPr>
        <w:t>nna</w:t>
      </w:r>
      <w:r w:rsidRPr="00C06778">
        <w:rPr>
          <w:szCs w:val="22"/>
          <w:lang w:val="sv-SE"/>
        </w:rPr>
        <w:t xml:space="preserve"> </w:t>
      </w:r>
      <w:proofErr w:type="spellStart"/>
      <w:r w:rsidRPr="00C06778">
        <w:rPr>
          <w:szCs w:val="22"/>
          <w:lang w:val="sv-SE"/>
        </w:rPr>
        <w:t>neoplasi</w:t>
      </w:r>
      <w:proofErr w:type="spellEnd"/>
      <w:r w:rsidRPr="00C06778">
        <w:rPr>
          <w:szCs w:val="22"/>
          <w:lang w:val="sv-SE"/>
        </w:rPr>
        <w:t xml:space="preserve"> kan bero på lokal deposition och/eller aspiration av läkemedel i nosens/</w:t>
      </w:r>
      <w:proofErr w:type="spellStart"/>
      <w:r w:rsidRPr="00C06778">
        <w:rPr>
          <w:szCs w:val="22"/>
          <w:lang w:val="sv-SE"/>
        </w:rPr>
        <w:t>nasofarynx</w:t>
      </w:r>
      <w:proofErr w:type="spellEnd"/>
      <w:r w:rsidRPr="00C06778">
        <w:rPr>
          <w:szCs w:val="22"/>
          <w:lang w:val="sv-SE"/>
        </w:rPr>
        <w:t xml:space="preserve"> slemhinna under oral tillförsel via sond med kronisk irritation och inflammation som följd; fynde</w:t>
      </w:r>
      <w:r w:rsidR="009E334E">
        <w:rPr>
          <w:szCs w:val="22"/>
          <w:lang w:val="sv-SE"/>
        </w:rPr>
        <w:t>t</w:t>
      </w:r>
      <w:r w:rsidRPr="00C06778">
        <w:rPr>
          <w:szCs w:val="22"/>
          <w:lang w:val="sv-SE"/>
        </w:rPr>
        <w:t xml:space="preserve"> är troligtvis av begränsad betydelse för den avsedda kliniska användningen. Vid dosnivåer där ingen negativ effekt sågs (NOAEL), var den systemiska exponeringen jämförbar med den vid en terapeutisk dos om 400 mg två gånger dagligen. Gängse </w:t>
      </w:r>
      <w:proofErr w:type="spellStart"/>
      <w:r w:rsidRPr="00C06778">
        <w:rPr>
          <w:szCs w:val="22"/>
          <w:lang w:val="sv-SE"/>
        </w:rPr>
        <w:t>genotoxicitetsstudier</w:t>
      </w:r>
      <w:proofErr w:type="spellEnd"/>
      <w:r w:rsidRPr="00C06778">
        <w:rPr>
          <w:szCs w:val="22"/>
          <w:lang w:val="sv-SE"/>
        </w:rPr>
        <w:t xml:space="preserve"> för bedömning av </w:t>
      </w:r>
      <w:proofErr w:type="spellStart"/>
      <w:r w:rsidRPr="00C06778">
        <w:rPr>
          <w:szCs w:val="22"/>
          <w:lang w:val="sv-SE"/>
        </w:rPr>
        <w:t>mutagenicitet</w:t>
      </w:r>
      <w:proofErr w:type="spellEnd"/>
      <w:r w:rsidRPr="00C06778">
        <w:rPr>
          <w:szCs w:val="22"/>
          <w:lang w:val="sv-SE"/>
        </w:rPr>
        <w:t xml:space="preserve"> och </w:t>
      </w:r>
      <w:proofErr w:type="spellStart"/>
      <w:r w:rsidRPr="00C06778">
        <w:rPr>
          <w:szCs w:val="22"/>
          <w:lang w:val="sv-SE"/>
        </w:rPr>
        <w:t>klastogenicitet</w:t>
      </w:r>
      <w:proofErr w:type="spellEnd"/>
      <w:r w:rsidRPr="00C06778">
        <w:rPr>
          <w:szCs w:val="22"/>
          <w:lang w:val="sv-SE"/>
        </w:rPr>
        <w:t xml:space="preserve"> var negativa.</w:t>
      </w:r>
    </w:p>
    <w:p w14:paraId="5F9ACD7B" w14:textId="77777777" w:rsidR="00FF7538" w:rsidRPr="00C06778" w:rsidRDefault="00FF7538" w:rsidP="00FF7538">
      <w:pPr>
        <w:tabs>
          <w:tab w:val="clear" w:pos="567"/>
        </w:tabs>
        <w:spacing w:line="240" w:lineRule="auto"/>
        <w:rPr>
          <w:rStyle w:val="PageNumber"/>
          <w:szCs w:val="22"/>
          <w:u w:val="single"/>
          <w:lang w:val="sv-SE"/>
        </w:rPr>
      </w:pPr>
    </w:p>
    <w:p w14:paraId="50C9D959" w14:textId="77777777" w:rsidR="00FF7538" w:rsidRDefault="00FF7538" w:rsidP="00FF7538">
      <w:pPr>
        <w:keepNext/>
        <w:tabs>
          <w:tab w:val="clear" w:pos="567"/>
        </w:tabs>
        <w:spacing w:line="240" w:lineRule="auto"/>
        <w:rPr>
          <w:rStyle w:val="PageNumber"/>
          <w:szCs w:val="22"/>
          <w:u w:val="single"/>
          <w:lang w:val="sv-SE"/>
        </w:rPr>
      </w:pPr>
      <w:r w:rsidRPr="00C06778">
        <w:rPr>
          <w:rStyle w:val="PageNumber"/>
          <w:szCs w:val="22"/>
          <w:u w:val="single"/>
          <w:lang w:val="sv-SE"/>
        </w:rPr>
        <w:t>Utvecklingstoxicitet</w:t>
      </w:r>
    </w:p>
    <w:p w14:paraId="6AA41A39" w14:textId="77777777" w:rsidR="009E334E" w:rsidRPr="00C06778" w:rsidRDefault="009E334E" w:rsidP="00FF7538">
      <w:pPr>
        <w:keepNext/>
        <w:tabs>
          <w:tab w:val="clear" w:pos="567"/>
        </w:tabs>
        <w:spacing w:line="240" w:lineRule="auto"/>
        <w:rPr>
          <w:rStyle w:val="PageNumber"/>
          <w:szCs w:val="22"/>
          <w:u w:val="single"/>
          <w:lang w:val="sv-SE"/>
        </w:rPr>
      </w:pPr>
    </w:p>
    <w:p w14:paraId="348EF651" w14:textId="77777777" w:rsidR="00FF7538" w:rsidRPr="00C06778" w:rsidRDefault="00FF7538" w:rsidP="00FF7538">
      <w:pPr>
        <w:tabs>
          <w:tab w:val="clear" w:pos="567"/>
        </w:tabs>
        <w:spacing w:line="240" w:lineRule="auto"/>
        <w:rPr>
          <w:szCs w:val="22"/>
          <w:lang w:val="sv-SE"/>
        </w:rPr>
      </w:pPr>
      <w:proofErr w:type="spellStart"/>
      <w:r w:rsidRPr="00C06778">
        <w:rPr>
          <w:szCs w:val="22"/>
          <w:lang w:val="sv-SE"/>
        </w:rPr>
        <w:t>Raltegravir</w:t>
      </w:r>
      <w:proofErr w:type="spellEnd"/>
      <w:r w:rsidRPr="00C06778">
        <w:rPr>
          <w:szCs w:val="22"/>
          <w:lang w:val="sv-SE"/>
        </w:rPr>
        <w:t xml:space="preserve"> var inte </w:t>
      </w:r>
      <w:proofErr w:type="spellStart"/>
      <w:r w:rsidRPr="00C06778">
        <w:rPr>
          <w:szCs w:val="22"/>
          <w:lang w:val="sv-SE"/>
        </w:rPr>
        <w:t>teratogent</w:t>
      </w:r>
      <w:proofErr w:type="spellEnd"/>
      <w:r w:rsidRPr="00C06778">
        <w:rPr>
          <w:szCs w:val="22"/>
          <w:lang w:val="sv-SE"/>
        </w:rPr>
        <w:t xml:space="preserve"> i studier avseende utvecklingstoxicitet på råttor och kaniner.</w:t>
      </w:r>
      <w:r w:rsidRPr="00C06778" w:rsidDel="004012A0">
        <w:rPr>
          <w:szCs w:val="22"/>
          <w:lang w:val="sv-SE"/>
        </w:rPr>
        <w:t xml:space="preserve"> </w:t>
      </w:r>
    </w:p>
    <w:p w14:paraId="6B8C53B2" w14:textId="0CA88241" w:rsidR="00FF7538" w:rsidRPr="00C06778" w:rsidRDefault="00FF7538" w:rsidP="00FF7538">
      <w:pPr>
        <w:tabs>
          <w:tab w:val="left" w:pos="360"/>
        </w:tabs>
        <w:spacing w:line="240" w:lineRule="auto"/>
        <w:ind w:right="234"/>
        <w:rPr>
          <w:noProof/>
          <w:szCs w:val="22"/>
          <w:lang w:val="sv-SE"/>
        </w:rPr>
      </w:pPr>
      <w:r w:rsidRPr="00C06778">
        <w:rPr>
          <w:szCs w:val="22"/>
          <w:lang w:val="sv-SE"/>
        </w:rPr>
        <w:t>En lätt ökning av incidensen av övertaliga revben</w:t>
      </w:r>
      <w:r w:rsidR="00D8528E">
        <w:rPr>
          <w:szCs w:val="22"/>
          <w:lang w:val="sv-SE"/>
        </w:rPr>
        <w:t>, en variant i den normala utvecklingsprocessen,</w:t>
      </w:r>
      <w:r w:rsidRPr="00C06778">
        <w:rPr>
          <w:szCs w:val="22"/>
          <w:lang w:val="sv-SE"/>
        </w:rPr>
        <w:t xml:space="preserve"> sågs hos rått</w:t>
      </w:r>
      <w:r w:rsidR="00D8528E">
        <w:rPr>
          <w:szCs w:val="22"/>
          <w:lang w:val="sv-SE"/>
        </w:rPr>
        <w:t>foster</w:t>
      </w:r>
      <w:r w:rsidRPr="00C06778">
        <w:rPr>
          <w:szCs w:val="22"/>
          <w:lang w:val="sv-SE"/>
        </w:rPr>
        <w:t xml:space="preserve"> vars mödrar hade exponerats för </w:t>
      </w:r>
      <w:proofErr w:type="spellStart"/>
      <w:r w:rsidRPr="00C06778">
        <w:rPr>
          <w:szCs w:val="22"/>
          <w:lang w:val="sv-SE"/>
        </w:rPr>
        <w:t>raltegravir</w:t>
      </w:r>
      <w:proofErr w:type="spellEnd"/>
      <w:r w:rsidRPr="00C06778">
        <w:rPr>
          <w:szCs w:val="22"/>
          <w:lang w:val="sv-SE"/>
        </w:rPr>
        <w:t xml:space="preserve"> vid cirka 4,4 gånger human exponering vid 400 mg två gånger dagligen baserat på AUC</w:t>
      </w:r>
      <w:r w:rsidRPr="00C06778">
        <w:rPr>
          <w:szCs w:val="22"/>
          <w:vertAlign w:val="subscript"/>
          <w:lang w:val="sv-SE"/>
        </w:rPr>
        <w:t>0</w:t>
      </w:r>
      <w:r w:rsidRPr="00C06778">
        <w:rPr>
          <w:szCs w:val="22"/>
          <w:vertAlign w:val="subscript"/>
          <w:lang w:val="sv-SE"/>
        </w:rPr>
        <w:noBreakHyphen/>
        <w:t>24 h</w:t>
      </w:r>
      <w:r w:rsidRPr="00C06778">
        <w:rPr>
          <w:szCs w:val="22"/>
          <w:lang w:val="sv-SE"/>
        </w:rPr>
        <w:t>.</w:t>
      </w:r>
      <w:r w:rsidRPr="00C06778">
        <w:rPr>
          <w:noProof/>
          <w:szCs w:val="22"/>
          <w:lang w:val="sv-SE"/>
        </w:rPr>
        <w:t xml:space="preserve"> </w:t>
      </w:r>
      <w:r w:rsidRPr="00C06778">
        <w:rPr>
          <w:szCs w:val="22"/>
          <w:lang w:val="sv-SE"/>
        </w:rPr>
        <w:t>Inga utvecklingseffekter sågs vid 3,4 gånger human exponering vid 400 mg två gånger dagligen baserat på AUC</w:t>
      </w:r>
      <w:r w:rsidRPr="00C06778">
        <w:rPr>
          <w:szCs w:val="22"/>
          <w:vertAlign w:val="subscript"/>
          <w:lang w:val="sv-SE"/>
        </w:rPr>
        <w:t>0</w:t>
      </w:r>
      <w:r w:rsidRPr="00C06778">
        <w:rPr>
          <w:szCs w:val="22"/>
          <w:vertAlign w:val="subscript"/>
          <w:lang w:val="sv-SE"/>
        </w:rPr>
        <w:noBreakHyphen/>
        <w:t>24 h</w:t>
      </w:r>
      <w:r w:rsidRPr="00C06778">
        <w:rPr>
          <w:szCs w:val="22"/>
          <w:lang w:val="sv-SE"/>
        </w:rPr>
        <w:t>. Likartade effekter sågs inte hos kaniner.</w:t>
      </w:r>
    </w:p>
    <w:p w14:paraId="0173BE71" w14:textId="77777777" w:rsidR="00FF7538" w:rsidRPr="00C06778" w:rsidRDefault="00FF7538" w:rsidP="00FF7538">
      <w:pPr>
        <w:tabs>
          <w:tab w:val="clear" w:pos="567"/>
        </w:tabs>
        <w:spacing w:line="240" w:lineRule="auto"/>
        <w:rPr>
          <w:szCs w:val="22"/>
          <w:lang w:val="sv-SE"/>
        </w:rPr>
      </w:pPr>
    </w:p>
    <w:p w14:paraId="505DA262" w14:textId="77777777" w:rsidR="00FF7538" w:rsidRPr="00C06778" w:rsidRDefault="00FF7538" w:rsidP="00FF7538">
      <w:pPr>
        <w:tabs>
          <w:tab w:val="clear" w:pos="567"/>
        </w:tabs>
        <w:spacing w:line="240" w:lineRule="auto"/>
        <w:rPr>
          <w:szCs w:val="22"/>
          <w:lang w:val="sv-SE"/>
        </w:rPr>
      </w:pPr>
    </w:p>
    <w:p w14:paraId="332B5F52" w14:textId="77777777" w:rsidR="00FF7538" w:rsidRPr="00C06778" w:rsidRDefault="00FF7538" w:rsidP="00FF7538">
      <w:pPr>
        <w:keepNext/>
        <w:tabs>
          <w:tab w:val="clear" w:pos="567"/>
        </w:tabs>
        <w:spacing w:line="240" w:lineRule="auto"/>
        <w:ind w:left="567" w:hanging="567"/>
        <w:rPr>
          <w:b/>
          <w:caps/>
          <w:szCs w:val="22"/>
          <w:lang w:val="sv-SE"/>
        </w:rPr>
      </w:pPr>
      <w:r w:rsidRPr="00C06778">
        <w:rPr>
          <w:b/>
          <w:caps/>
          <w:szCs w:val="22"/>
          <w:lang w:val="sv-SE"/>
        </w:rPr>
        <w:lastRenderedPageBreak/>
        <w:t>6.</w:t>
      </w:r>
      <w:r w:rsidRPr="00C06778">
        <w:rPr>
          <w:b/>
          <w:caps/>
          <w:szCs w:val="22"/>
          <w:lang w:val="sv-SE"/>
        </w:rPr>
        <w:tab/>
        <w:t>FARMACEUTISKA UPPGIFTER</w:t>
      </w:r>
    </w:p>
    <w:p w14:paraId="21F4AA4D" w14:textId="77777777" w:rsidR="00FF7538" w:rsidRPr="00C06778" w:rsidRDefault="00FF7538" w:rsidP="00FF7538">
      <w:pPr>
        <w:keepNext/>
        <w:tabs>
          <w:tab w:val="clear" w:pos="567"/>
        </w:tabs>
        <w:spacing w:line="240" w:lineRule="auto"/>
        <w:rPr>
          <w:szCs w:val="22"/>
          <w:lang w:val="sv-SE"/>
        </w:rPr>
      </w:pPr>
    </w:p>
    <w:p w14:paraId="423619D3"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6.1</w:t>
      </w:r>
      <w:r w:rsidRPr="00C06778">
        <w:rPr>
          <w:b/>
          <w:szCs w:val="22"/>
          <w:lang w:val="sv-SE"/>
        </w:rPr>
        <w:tab/>
        <w:t>Förteckning över hjälpämnen</w:t>
      </w:r>
    </w:p>
    <w:p w14:paraId="308982EE" w14:textId="77777777" w:rsidR="00FF7538" w:rsidRPr="00C06778" w:rsidRDefault="00FF7538" w:rsidP="00FF7538">
      <w:pPr>
        <w:keepNext/>
        <w:spacing w:line="240" w:lineRule="auto"/>
        <w:rPr>
          <w:szCs w:val="22"/>
          <w:lang w:val="sv-SE"/>
        </w:rPr>
      </w:pPr>
    </w:p>
    <w:p w14:paraId="26709EAF" w14:textId="77777777" w:rsidR="00FF7538" w:rsidRPr="00C06778" w:rsidRDefault="00FF7538" w:rsidP="00FF7538">
      <w:pPr>
        <w:tabs>
          <w:tab w:val="clear" w:pos="567"/>
          <w:tab w:val="left" w:pos="360"/>
        </w:tabs>
        <w:spacing w:line="240" w:lineRule="auto"/>
        <w:rPr>
          <w:szCs w:val="22"/>
          <w:lang w:val="sv-SE"/>
        </w:rPr>
      </w:pPr>
      <w:r w:rsidRPr="00C06778">
        <w:rPr>
          <w:szCs w:val="22"/>
          <w:lang w:val="sv-SE"/>
        </w:rPr>
        <w:t xml:space="preserve">- </w:t>
      </w:r>
      <w:proofErr w:type="spellStart"/>
      <w:r w:rsidRPr="00C06778">
        <w:rPr>
          <w:szCs w:val="22"/>
          <w:lang w:val="sv-SE"/>
        </w:rPr>
        <w:t>Hy</w:t>
      </w:r>
      <w:r w:rsidRPr="00C06778">
        <w:rPr>
          <w:rFonts w:eastAsia="MS Mincho"/>
          <w:szCs w:val="22"/>
          <w:lang w:val="sv-SE" w:eastAsia="ja-JP"/>
        </w:rPr>
        <w:t>droxipropyl</w:t>
      </w:r>
      <w:r w:rsidRPr="00C06778">
        <w:rPr>
          <w:szCs w:val="22"/>
          <w:lang w:val="sv-SE"/>
        </w:rPr>
        <w:t>cellulosa</w:t>
      </w:r>
      <w:proofErr w:type="spellEnd"/>
    </w:p>
    <w:p w14:paraId="49845838" w14:textId="77777777" w:rsidR="00FF7538" w:rsidRPr="00657483" w:rsidRDefault="00340D1C" w:rsidP="00340D1C">
      <w:pPr>
        <w:tabs>
          <w:tab w:val="clear" w:pos="567"/>
          <w:tab w:val="left" w:pos="360"/>
        </w:tabs>
        <w:spacing w:line="240" w:lineRule="auto"/>
        <w:rPr>
          <w:szCs w:val="22"/>
          <w:lang w:val="de-DE"/>
          <w:rPrChange w:id="60" w:author="MSD6" w:date="2025-03-25T13:42:00Z" w16du:dateUtc="2025-03-25T12:42:00Z">
            <w:rPr>
              <w:szCs w:val="22"/>
              <w:lang w:val="sv-SE"/>
            </w:rPr>
          </w:rPrChange>
        </w:rPr>
      </w:pPr>
      <w:r w:rsidRPr="00657483">
        <w:rPr>
          <w:szCs w:val="22"/>
          <w:lang w:val="de-DE"/>
          <w:rPrChange w:id="61" w:author="MSD6" w:date="2025-03-25T13:42:00Z" w16du:dateUtc="2025-03-25T12:42:00Z">
            <w:rPr>
              <w:szCs w:val="22"/>
              <w:lang w:val="sv-SE"/>
            </w:rPr>
          </w:rPrChange>
        </w:rPr>
        <w:t>- Sukralos</w:t>
      </w:r>
    </w:p>
    <w:p w14:paraId="75394278" w14:textId="45918C52" w:rsidR="00FF7538" w:rsidRPr="00657483" w:rsidRDefault="00FF7538" w:rsidP="00FF7538">
      <w:pPr>
        <w:tabs>
          <w:tab w:val="clear" w:pos="567"/>
          <w:tab w:val="left" w:pos="360"/>
        </w:tabs>
        <w:spacing w:line="240" w:lineRule="auto"/>
        <w:rPr>
          <w:szCs w:val="22"/>
          <w:lang w:val="de-DE"/>
          <w:rPrChange w:id="62" w:author="MSD6" w:date="2025-03-25T13:42:00Z" w16du:dateUtc="2025-03-25T12:42:00Z">
            <w:rPr>
              <w:szCs w:val="22"/>
              <w:lang w:val="sv-SE"/>
            </w:rPr>
          </w:rPrChange>
        </w:rPr>
      </w:pPr>
      <w:r w:rsidRPr="00657483">
        <w:rPr>
          <w:szCs w:val="22"/>
          <w:lang w:val="de-DE"/>
          <w:rPrChange w:id="63" w:author="MSD6" w:date="2025-03-25T13:42:00Z" w16du:dateUtc="2025-03-25T12:42:00Z">
            <w:rPr>
              <w:szCs w:val="22"/>
              <w:lang w:val="sv-SE"/>
            </w:rPr>
          </w:rPrChange>
        </w:rPr>
        <w:t>- Mannitol</w:t>
      </w:r>
      <w:r w:rsidR="004F6C9D" w:rsidRPr="00657483">
        <w:rPr>
          <w:szCs w:val="22"/>
          <w:lang w:val="de-DE"/>
          <w:rPrChange w:id="64" w:author="MSD6" w:date="2025-03-25T13:42:00Z" w16du:dateUtc="2025-03-25T12:42:00Z">
            <w:rPr>
              <w:szCs w:val="22"/>
              <w:lang w:val="sv-SE"/>
            </w:rPr>
          </w:rPrChange>
        </w:rPr>
        <w:t xml:space="preserve"> (E</w:t>
      </w:r>
      <w:r w:rsidR="000E15AF" w:rsidRPr="00657483">
        <w:rPr>
          <w:szCs w:val="22"/>
          <w:lang w:val="de-DE"/>
          <w:rPrChange w:id="65" w:author="MSD6" w:date="2025-03-25T13:42:00Z" w16du:dateUtc="2025-03-25T12:42:00Z">
            <w:rPr>
              <w:szCs w:val="22"/>
              <w:lang w:val="sv-SE"/>
            </w:rPr>
          </w:rPrChange>
        </w:rPr>
        <w:t> </w:t>
      </w:r>
      <w:r w:rsidR="004F6C9D" w:rsidRPr="00657483">
        <w:rPr>
          <w:szCs w:val="22"/>
          <w:lang w:val="de-DE"/>
          <w:rPrChange w:id="66" w:author="MSD6" w:date="2025-03-25T13:42:00Z" w16du:dateUtc="2025-03-25T12:42:00Z">
            <w:rPr>
              <w:szCs w:val="22"/>
              <w:lang w:val="sv-SE"/>
            </w:rPr>
          </w:rPrChange>
        </w:rPr>
        <w:t>421)</w:t>
      </w:r>
    </w:p>
    <w:p w14:paraId="30B7E58A" w14:textId="77777777" w:rsidR="00FF7538" w:rsidRPr="00657483" w:rsidRDefault="00FF7538" w:rsidP="00FF7538">
      <w:pPr>
        <w:tabs>
          <w:tab w:val="clear" w:pos="567"/>
          <w:tab w:val="left" w:pos="360"/>
        </w:tabs>
        <w:spacing w:line="240" w:lineRule="auto"/>
        <w:rPr>
          <w:bCs/>
          <w:iCs/>
          <w:szCs w:val="22"/>
          <w:lang w:val="de-DE"/>
          <w:rPrChange w:id="67" w:author="MSD6" w:date="2025-03-25T13:42:00Z" w16du:dateUtc="2025-03-25T12:42:00Z">
            <w:rPr>
              <w:bCs/>
              <w:iCs/>
              <w:szCs w:val="22"/>
              <w:lang w:val="sv-SE"/>
            </w:rPr>
          </w:rPrChange>
        </w:rPr>
      </w:pPr>
      <w:r w:rsidRPr="00657483">
        <w:rPr>
          <w:bCs/>
          <w:iCs/>
          <w:szCs w:val="22"/>
          <w:lang w:val="de-DE"/>
          <w:rPrChange w:id="68" w:author="MSD6" w:date="2025-03-25T13:42:00Z" w16du:dateUtc="2025-03-25T12:42:00Z">
            <w:rPr>
              <w:bCs/>
              <w:iCs/>
              <w:szCs w:val="22"/>
              <w:lang w:val="sv-SE"/>
            </w:rPr>
          </w:rPrChange>
        </w:rPr>
        <w:t>-</w:t>
      </w:r>
      <w:r w:rsidRPr="00657483">
        <w:rPr>
          <w:i/>
          <w:szCs w:val="22"/>
          <w:lang w:val="de-DE"/>
          <w:rPrChange w:id="69" w:author="MSD6" w:date="2025-03-25T13:42:00Z" w16du:dateUtc="2025-03-25T12:42:00Z">
            <w:rPr>
              <w:i/>
              <w:szCs w:val="22"/>
              <w:lang w:val="sv-SE"/>
            </w:rPr>
          </w:rPrChange>
        </w:rPr>
        <w:t xml:space="preserve"> </w:t>
      </w:r>
      <w:r w:rsidRPr="00657483">
        <w:rPr>
          <w:szCs w:val="22"/>
          <w:lang w:val="de-DE"/>
          <w:rPrChange w:id="70" w:author="MSD6" w:date="2025-03-25T13:42:00Z" w16du:dateUtc="2025-03-25T12:42:00Z">
            <w:rPr>
              <w:szCs w:val="22"/>
              <w:lang w:val="sv-SE"/>
            </w:rPr>
          </w:rPrChange>
        </w:rPr>
        <w:t>Monoammonium glycyrrhizinat</w:t>
      </w:r>
    </w:p>
    <w:p w14:paraId="19EDA0FF" w14:textId="4710D08D" w:rsidR="00FF7538" w:rsidRPr="00657483" w:rsidRDefault="00FF7538" w:rsidP="00FF7538">
      <w:pPr>
        <w:tabs>
          <w:tab w:val="clear" w:pos="567"/>
          <w:tab w:val="left" w:pos="360"/>
        </w:tabs>
        <w:spacing w:line="240" w:lineRule="auto"/>
        <w:rPr>
          <w:bCs/>
          <w:iCs/>
          <w:szCs w:val="22"/>
          <w:lang w:val="de-DE"/>
          <w:rPrChange w:id="71" w:author="MSD6" w:date="2025-03-25T13:42:00Z" w16du:dateUtc="2025-03-25T12:42:00Z">
            <w:rPr>
              <w:bCs/>
              <w:iCs/>
              <w:szCs w:val="22"/>
              <w:lang w:val="sv-SE"/>
            </w:rPr>
          </w:rPrChange>
        </w:rPr>
      </w:pPr>
      <w:r w:rsidRPr="00657483">
        <w:rPr>
          <w:bCs/>
          <w:iCs/>
          <w:szCs w:val="22"/>
          <w:lang w:val="de-DE"/>
          <w:rPrChange w:id="72" w:author="MSD6" w:date="2025-03-25T13:42:00Z" w16du:dateUtc="2025-03-25T12:42:00Z">
            <w:rPr>
              <w:bCs/>
              <w:iCs/>
              <w:szCs w:val="22"/>
              <w:lang w:val="sv-SE"/>
            </w:rPr>
          </w:rPrChange>
        </w:rPr>
        <w:t>- Sorbitol (</w:t>
      </w:r>
      <w:r w:rsidRPr="00657483">
        <w:rPr>
          <w:szCs w:val="22"/>
          <w:lang w:val="de-DE"/>
          <w:rPrChange w:id="73" w:author="MSD6" w:date="2025-03-25T13:42:00Z" w16du:dateUtc="2025-03-25T12:42:00Z">
            <w:rPr>
              <w:szCs w:val="22"/>
              <w:lang w:val="sv-SE"/>
            </w:rPr>
          </w:rPrChange>
        </w:rPr>
        <w:t>E</w:t>
      </w:r>
      <w:r w:rsidR="000E15AF" w:rsidRPr="00657483">
        <w:rPr>
          <w:snapToGrid w:val="0"/>
          <w:szCs w:val="22"/>
          <w:lang w:val="de-DE"/>
          <w:rPrChange w:id="74" w:author="MSD6" w:date="2025-03-25T13:42:00Z" w16du:dateUtc="2025-03-25T12:42:00Z">
            <w:rPr>
              <w:snapToGrid w:val="0"/>
              <w:szCs w:val="22"/>
              <w:lang w:val="sv-SE"/>
            </w:rPr>
          </w:rPrChange>
        </w:rPr>
        <w:t> </w:t>
      </w:r>
      <w:r w:rsidRPr="00657483">
        <w:rPr>
          <w:szCs w:val="22"/>
          <w:lang w:val="de-DE"/>
          <w:rPrChange w:id="75" w:author="MSD6" w:date="2025-03-25T13:42:00Z" w16du:dateUtc="2025-03-25T12:42:00Z">
            <w:rPr>
              <w:szCs w:val="22"/>
              <w:lang w:val="sv-SE"/>
            </w:rPr>
          </w:rPrChange>
        </w:rPr>
        <w:t>420)</w:t>
      </w:r>
    </w:p>
    <w:p w14:paraId="4C462383" w14:textId="77777777" w:rsidR="00FF7538" w:rsidRPr="00C06778" w:rsidRDefault="00FF7538" w:rsidP="00FF7538">
      <w:pPr>
        <w:tabs>
          <w:tab w:val="clear" w:pos="567"/>
          <w:tab w:val="left" w:pos="360"/>
        </w:tabs>
        <w:spacing w:line="240" w:lineRule="auto"/>
        <w:rPr>
          <w:bCs/>
          <w:iCs/>
          <w:szCs w:val="22"/>
          <w:lang w:val="sv-SE"/>
        </w:rPr>
      </w:pPr>
      <w:r w:rsidRPr="00C06778">
        <w:rPr>
          <w:bCs/>
          <w:iCs/>
          <w:szCs w:val="22"/>
          <w:lang w:val="sv-SE"/>
        </w:rPr>
        <w:t xml:space="preserve">- Fruktos </w:t>
      </w:r>
    </w:p>
    <w:p w14:paraId="39CD405E" w14:textId="77777777" w:rsidR="00FF7538" w:rsidRPr="00C06778" w:rsidRDefault="00340D1C" w:rsidP="00FF7538">
      <w:pPr>
        <w:tabs>
          <w:tab w:val="clear" w:pos="567"/>
          <w:tab w:val="left" w:pos="360"/>
        </w:tabs>
        <w:spacing w:line="240" w:lineRule="auto"/>
        <w:rPr>
          <w:bCs/>
          <w:iCs/>
          <w:szCs w:val="22"/>
          <w:lang w:val="sv-SE"/>
        </w:rPr>
      </w:pPr>
      <w:r w:rsidRPr="00C06778">
        <w:rPr>
          <w:bCs/>
          <w:iCs/>
          <w:szCs w:val="22"/>
          <w:lang w:val="sv-SE"/>
        </w:rPr>
        <w:t>- Banansmakämne</w:t>
      </w:r>
    </w:p>
    <w:p w14:paraId="122B1F95" w14:textId="77777777" w:rsidR="00FF7538" w:rsidRPr="00C06778" w:rsidRDefault="00FF7538" w:rsidP="00340D1C">
      <w:pPr>
        <w:tabs>
          <w:tab w:val="clear" w:pos="567"/>
          <w:tab w:val="left" w:pos="360"/>
        </w:tabs>
        <w:spacing w:line="240" w:lineRule="auto"/>
        <w:rPr>
          <w:bCs/>
          <w:iCs/>
          <w:szCs w:val="22"/>
          <w:lang w:val="sv-SE"/>
        </w:rPr>
      </w:pPr>
      <w:r w:rsidRPr="00C06778">
        <w:rPr>
          <w:bCs/>
          <w:iCs/>
          <w:szCs w:val="22"/>
          <w:lang w:val="sv-SE"/>
        </w:rPr>
        <w:t xml:space="preserve">- </w:t>
      </w:r>
      <w:r w:rsidR="00340D1C" w:rsidRPr="00C06778">
        <w:rPr>
          <w:bCs/>
          <w:iCs/>
          <w:szCs w:val="22"/>
          <w:lang w:val="sv-SE"/>
        </w:rPr>
        <w:t>Sackaros</w:t>
      </w:r>
    </w:p>
    <w:p w14:paraId="1B674AE8" w14:textId="77777777" w:rsidR="00FF7538" w:rsidRPr="00C06778" w:rsidRDefault="00FF7538" w:rsidP="00FF7538">
      <w:pPr>
        <w:tabs>
          <w:tab w:val="clear" w:pos="567"/>
          <w:tab w:val="left" w:pos="360"/>
        </w:tabs>
        <w:spacing w:line="240" w:lineRule="auto"/>
        <w:rPr>
          <w:bCs/>
          <w:iCs/>
          <w:szCs w:val="22"/>
          <w:lang w:val="sv-SE"/>
        </w:rPr>
      </w:pPr>
      <w:r w:rsidRPr="00C06778">
        <w:rPr>
          <w:bCs/>
          <w:iCs/>
          <w:szCs w:val="22"/>
          <w:lang w:val="sv-SE"/>
        </w:rPr>
        <w:t xml:space="preserve">- </w:t>
      </w:r>
      <w:proofErr w:type="spellStart"/>
      <w:r w:rsidRPr="00C06778">
        <w:rPr>
          <w:bCs/>
          <w:iCs/>
          <w:szCs w:val="22"/>
          <w:lang w:val="sv-SE"/>
        </w:rPr>
        <w:t>Krospovidon</w:t>
      </w:r>
      <w:proofErr w:type="spellEnd"/>
      <w:r w:rsidRPr="00C06778">
        <w:rPr>
          <w:bCs/>
          <w:iCs/>
          <w:szCs w:val="22"/>
          <w:lang w:val="sv-SE"/>
        </w:rPr>
        <w:t xml:space="preserve"> typ A</w:t>
      </w:r>
    </w:p>
    <w:p w14:paraId="64B16D76" w14:textId="77777777" w:rsidR="00FF7538" w:rsidRPr="00C06778" w:rsidRDefault="00FF7538" w:rsidP="00FF7538">
      <w:pPr>
        <w:tabs>
          <w:tab w:val="clear" w:pos="567"/>
          <w:tab w:val="left" w:pos="360"/>
        </w:tabs>
        <w:spacing w:line="240" w:lineRule="auto"/>
        <w:rPr>
          <w:szCs w:val="22"/>
          <w:lang w:val="sv-SE"/>
        </w:rPr>
      </w:pPr>
      <w:r w:rsidRPr="00C06778">
        <w:rPr>
          <w:szCs w:val="22"/>
          <w:lang w:val="sv-SE"/>
        </w:rPr>
        <w:t xml:space="preserve">- </w:t>
      </w:r>
      <w:proofErr w:type="spellStart"/>
      <w:r w:rsidRPr="00C06778">
        <w:rPr>
          <w:szCs w:val="22"/>
          <w:lang w:val="sv-SE"/>
        </w:rPr>
        <w:t>Magnesiumstearat</w:t>
      </w:r>
      <w:proofErr w:type="spellEnd"/>
      <w:r w:rsidRPr="00C06778">
        <w:rPr>
          <w:szCs w:val="22"/>
          <w:lang w:val="sv-SE"/>
        </w:rPr>
        <w:t xml:space="preserve"> </w:t>
      </w:r>
    </w:p>
    <w:p w14:paraId="05C13724" w14:textId="77777777" w:rsidR="00FF7538" w:rsidRPr="00C06778" w:rsidRDefault="00FF7538" w:rsidP="00FF7538">
      <w:pPr>
        <w:spacing w:line="240" w:lineRule="auto"/>
        <w:rPr>
          <w:szCs w:val="22"/>
          <w:lang w:val="sv-SE"/>
        </w:rPr>
      </w:pPr>
      <w:r w:rsidRPr="00C06778">
        <w:rPr>
          <w:szCs w:val="22"/>
          <w:lang w:val="sv-SE"/>
        </w:rPr>
        <w:t xml:space="preserve">- </w:t>
      </w:r>
      <w:proofErr w:type="spellStart"/>
      <w:r w:rsidRPr="00C06778">
        <w:rPr>
          <w:szCs w:val="22"/>
          <w:lang w:val="sv-SE"/>
        </w:rPr>
        <w:t>Hypromellos</w:t>
      </w:r>
      <w:proofErr w:type="spellEnd"/>
      <w:r w:rsidRPr="00C06778">
        <w:rPr>
          <w:szCs w:val="22"/>
          <w:lang w:val="sv-SE"/>
        </w:rPr>
        <w:t xml:space="preserve"> 2910/6cP</w:t>
      </w:r>
    </w:p>
    <w:p w14:paraId="606D0970" w14:textId="77777777" w:rsidR="00FF7538" w:rsidRPr="00C06778" w:rsidRDefault="00FF7538" w:rsidP="00FF7538">
      <w:pPr>
        <w:spacing w:line="240" w:lineRule="auto"/>
        <w:rPr>
          <w:szCs w:val="22"/>
          <w:lang w:val="sv-SE"/>
        </w:rPr>
      </w:pPr>
      <w:r w:rsidRPr="00C06778">
        <w:rPr>
          <w:szCs w:val="22"/>
          <w:lang w:val="sv-SE"/>
        </w:rPr>
        <w:t xml:space="preserve">- </w:t>
      </w:r>
      <w:proofErr w:type="spellStart"/>
      <w:r w:rsidRPr="00C06778">
        <w:rPr>
          <w:szCs w:val="22"/>
          <w:lang w:val="sv-SE"/>
        </w:rPr>
        <w:t>Makrogol</w:t>
      </w:r>
      <w:proofErr w:type="spellEnd"/>
      <w:r w:rsidRPr="00C06778">
        <w:rPr>
          <w:szCs w:val="22"/>
          <w:lang w:val="sv-SE"/>
        </w:rPr>
        <w:t>/PEG 400</w:t>
      </w:r>
    </w:p>
    <w:p w14:paraId="520FF1B7" w14:textId="77777777" w:rsidR="00FF7538" w:rsidRPr="00C06778" w:rsidRDefault="00FF7538" w:rsidP="00FF7538">
      <w:pPr>
        <w:spacing w:line="240" w:lineRule="auto"/>
        <w:rPr>
          <w:szCs w:val="22"/>
          <w:lang w:val="sv-SE"/>
        </w:rPr>
      </w:pPr>
      <w:r w:rsidRPr="00C06778">
        <w:rPr>
          <w:szCs w:val="22"/>
          <w:lang w:val="sv-SE"/>
        </w:rPr>
        <w:t xml:space="preserve">- Etylcellulosa 20 </w:t>
      </w:r>
      <w:proofErr w:type="spellStart"/>
      <w:r w:rsidRPr="00C06778">
        <w:rPr>
          <w:szCs w:val="22"/>
          <w:lang w:val="sv-SE"/>
        </w:rPr>
        <w:t>cP</w:t>
      </w:r>
      <w:proofErr w:type="spellEnd"/>
    </w:p>
    <w:p w14:paraId="48B8E620" w14:textId="77777777" w:rsidR="00FF7538" w:rsidRPr="00C06778" w:rsidRDefault="00FF7538" w:rsidP="00FF7538">
      <w:pPr>
        <w:tabs>
          <w:tab w:val="clear" w:pos="567"/>
        </w:tabs>
        <w:spacing w:line="240" w:lineRule="auto"/>
        <w:rPr>
          <w:rFonts w:ascii="Arial" w:hAnsi="Arial" w:cs="Arial"/>
          <w:szCs w:val="22"/>
          <w:lang w:val="sv-SE"/>
        </w:rPr>
      </w:pPr>
      <w:r w:rsidRPr="00C06778">
        <w:rPr>
          <w:szCs w:val="22"/>
          <w:lang w:val="sv-SE"/>
        </w:rPr>
        <w:t>- Ammoniumhydroxid</w:t>
      </w:r>
    </w:p>
    <w:p w14:paraId="786141FF" w14:textId="77777777" w:rsidR="00FF7538" w:rsidRPr="00C06778" w:rsidRDefault="00FF7538" w:rsidP="00FF7538">
      <w:pPr>
        <w:spacing w:line="240" w:lineRule="auto"/>
        <w:rPr>
          <w:szCs w:val="22"/>
          <w:lang w:val="sv-SE"/>
        </w:rPr>
      </w:pPr>
      <w:r w:rsidRPr="00C06778">
        <w:rPr>
          <w:szCs w:val="22"/>
          <w:lang w:val="sv-SE"/>
        </w:rPr>
        <w:t xml:space="preserve">- Triglycerider, </w:t>
      </w:r>
      <w:proofErr w:type="spellStart"/>
      <w:r w:rsidRPr="00C06778">
        <w:rPr>
          <w:szCs w:val="22"/>
          <w:lang w:val="sv-SE"/>
        </w:rPr>
        <w:t>medellångkedjiga</w:t>
      </w:r>
      <w:proofErr w:type="spellEnd"/>
    </w:p>
    <w:p w14:paraId="462DD4D0" w14:textId="77777777" w:rsidR="00FF7538" w:rsidRPr="00C06778" w:rsidRDefault="00FF7538" w:rsidP="008B758E">
      <w:pPr>
        <w:spacing w:line="240" w:lineRule="auto"/>
        <w:rPr>
          <w:szCs w:val="22"/>
          <w:lang w:val="sv-SE"/>
        </w:rPr>
      </w:pPr>
      <w:r w:rsidRPr="00C06778">
        <w:rPr>
          <w:szCs w:val="22"/>
          <w:lang w:val="sv-SE"/>
        </w:rPr>
        <w:t>- Oljesyra</w:t>
      </w:r>
    </w:p>
    <w:p w14:paraId="674A0F18" w14:textId="77777777" w:rsidR="00340D1C" w:rsidRPr="00C06778" w:rsidRDefault="00EF5776" w:rsidP="00FF7538">
      <w:pPr>
        <w:rPr>
          <w:lang w:val="sv-SE"/>
        </w:rPr>
      </w:pPr>
      <w:r w:rsidRPr="00C06778">
        <w:rPr>
          <w:lang w:val="sv-SE"/>
        </w:rPr>
        <w:t>- M</w:t>
      </w:r>
      <w:r w:rsidR="00340D1C" w:rsidRPr="00C06778">
        <w:rPr>
          <w:lang w:val="sv-SE"/>
        </w:rPr>
        <w:t>ikrokristallin cellulosa</w:t>
      </w:r>
    </w:p>
    <w:p w14:paraId="1F31FC43" w14:textId="77777777" w:rsidR="00EF5776" w:rsidRPr="00C06778" w:rsidRDefault="00EF5776" w:rsidP="00FF7538">
      <w:pPr>
        <w:rPr>
          <w:szCs w:val="22"/>
          <w:lang w:val="sv-SE"/>
        </w:rPr>
      </w:pPr>
      <w:r w:rsidRPr="00C06778">
        <w:rPr>
          <w:lang w:val="sv-SE"/>
        </w:rPr>
        <w:t xml:space="preserve">- </w:t>
      </w:r>
      <w:proofErr w:type="spellStart"/>
      <w:r w:rsidRPr="00C06778">
        <w:rPr>
          <w:lang w:val="sv-SE"/>
        </w:rPr>
        <w:t>Karmellosnatrium</w:t>
      </w:r>
      <w:proofErr w:type="spellEnd"/>
    </w:p>
    <w:p w14:paraId="5BA7696F" w14:textId="77777777" w:rsidR="00FF7538" w:rsidRPr="00C06778" w:rsidRDefault="00FF7538" w:rsidP="00FF7538">
      <w:pPr>
        <w:tabs>
          <w:tab w:val="clear" w:pos="567"/>
          <w:tab w:val="left" w:pos="360"/>
        </w:tabs>
        <w:spacing w:line="240" w:lineRule="auto"/>
        <w:rPr>
          <w:szCs w:val="22"/>
          <w:lang w:val="sv-SE"/>
        </w:rPr>
      </w:pPr>
    </w:p>
    <w:p w14:paraId="4084B206"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6.2</w:t>
      </w:r>
      <w:r w:rsidRPr="00C06778">
        <w:rPr>
          <w:b/>
          <w:szCs w:val="22"/>
          <w:lang w:val="sv-SE"/>
        </w:rPr>
        <w:tab/>
      </w:r>
      <w:proofErr w:type="spellStart"/>
      <w:r w:rsidRPr="00C06778">
        <w:rPr>
          <w:b/>
          <w:szCs w:val="22"/>
          <w:lang w:val="sv-SE"/>
        </w:rPr>
        <w:t>Inkompatibiliteter</w:t>
      </w:r>
      <w:proofErr w:type="spellEnd"/>
    </w:p>
    <w:p w14:paraId="3DAE5CD5" w14:textId="77777777" w:rsidR="00FF7538" w:rsidRPr="00C06778" w:rsidRDefault="00FF7538" w:rsidP="00FF7538">
      <w:pPr>
        <w:keepNext/>
        <w:tabs>
          <w:tab w:val="clear" w:pos="567"/>
        </w:tabs>
        <w:spacing w:line="240" w:lineRule="auto"/>
        <w:rPr>
          <w:szCs w:val="22"/>
          <w:lang w:val="sv-SE"/>
        </w:rPr>
      </w:pPr>
    </w:p>
    <w:p w14:paraId="652C2A3F" w14:textId="77777777" w:rsidR="00FF7538" w:rsidRPr="00C06778" w:rsidRDefault="00FF7538" w:rsidP="00FF7538">
      <w:pPr>
        <w:pStyle w:val="Body"/>
        <w:jc w:val="left"/>
        <w:rPr>
          <w:szCs w:val="22"/>
          <w:lang w:val="sv-SE"/>
        </w:rPr>
      </w:pPr>
      <w:r w:rsidRPr="00C06778">
        <w:rPr>
          <w:szCs w:val="22"/>
          <w:lang w:val="sv-SE"/>
        </w:rPr>
        <w:t>Ej relevant.</w:t>
      </w:r>
    </w:p>
    <w:p w14:paraId="6A5DAF0A" w14:textId="77777777" w:rsidR="00FF7538" w:rsidRPr="00C06778" w:rsidRDefault="00FF7538" w:rsidP="00FF7538">
      <w:pPr>
        <w:tabs>
          <w:tab w:val="clear" w:pos="567"/>
        </w:tabs>
        <w:spacing w:line="240" w:lineRule="auto"/>
        <w:rPr>
          <w:szCs w:val="22"/>
          <w:lang w:val="sv-SE"/>
        </w:rPr>
      </w:pPr>
    </w:p>
    <w:p w14:paraId="27111203"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6.3</w:t>
      </w:r>
      <w:r w:rsidRPr="00C06778">
        <w:rPr>
          <w:b/>
          <w:szCs w:val="22"/>
          <w:lang w:val="sv-SE"/>
        </w:rPr>
        <w:tab/>
        <w:t>Hållbarhet</w:t>
      </w:r>
    </w:p>
    <w:p w14:paraId="54ECCED6" w14:textId="77777777" w:rsidR="00FF7538" w:rsidRPr="00C06778" w:rsidRDefault="00FF7538" w:rsidP="00FF7538">
      <w:pPr>
        <w:keepNext/>
        <w:tabs>
          <w:tab w:val="clear" w:pos="567"/>
        </w:tabs>
        <w:spacing w:line="240" w:lineRule="auto"/>
        <w:rPr>
          <w:szCs w:val="22"/>
          <w:lang w:val="sv-SE"/>
        </w:rPr>
      </w:pPr>
    </w:p>
    <w:p w14:paraId="1BC7C81A" w14:textId="36BC3945" w:rsidR="00FF7538" w:rsidRPr="00C06778" w:rsidRDefault="008F25CD" w:rsidP="00FF7538">
      <w:pPr>
        <w:tabs>
          <w:tab w:val="clear" w:pos="567"/>
        </w:tabs>
        <w:spacing w:line="240" w:lineRule="auto"/>
        <w:rPr>
          <w:szCs w:val="22"/>
          <w:lang w:val="sv-SE"/>
        </w:rPr>
      </w:pPr>
      <w:r>
        <w:rPr>
          <w:szCs w:val="22"/>
          <w:lang w:val="sv-SE"/>
        </w:rPr>
        <w:t>3</w:t>
      </w:r>
      <w:r w:rsidR="00FF7538" w:rsidRPr="00C06778">
        <w:rPr>
          <w:szCs w:val="22"/>
          <w:lang w:val="sv-SE"/>
        </w:rPr>
        <w:t> år</w:t>
      </w:r>
      <w:r w:rsidR="00EF5776" w:rsidRPr="00C06778">
        <w:rPr>
          <w:szCs w:val="22"/>
          <w:lang w:val="sv-SE"/>
        </w:rPr>
        <w:t xml:space="preserve"> för oöppnad </w:t>
      </w:r>
      <w:proofErr w:type="spellStart"/>
      <w:r w:rsidR="00EF5776" w:rsidRPr="00C06778">
        <w:rPr>
          <w:szCs w:val="22"/>
          <w:lang w:val="sv-SE"/>
        </w:rPr>
        <w:t>dospåse</w:t>
      </w:r>
      <w:proofErr w:type="spellEnd"/>
      <w:r w:rsidR="00EF5776" w:rsidRPr="00C06778">
        <w:rPr>
          <w:szCs w:val="22"/>
          <w:lang w:val="sv-SE"/>
        </w:rPr>
        <w:t>.</w:t>
      </w:r>
    </w:p>
    <w:p w14:paraId="5A54578C" w14:textId="538A6697" w:rsidR="00EF5776" w:rsidRPr="00C06778" w:rsidRDefault="00EF5776" w:rsidP="00FF7538">
      <w:pPr>
        <w:tabs>
          <w:tab w:val="clear" w:pos="567"/>
        </w:tabs>
        <w:spacing w:line="240" w:lineRule="auto"/>
        <w:rPr>
          <w:szCs w:val="22"/>
          <w:lang w:val="sv-SE"/>
        </w:rPr>
      </w:pPr>
      <w:r w:rsidRPr="00C06778">
        <w:rPr>
          <w:szCs w:val="22"/>
          <w:lang w:val="sv-SE"/>
        </w:rPr>
        <w:t xml:space="preserve">Efter beredning: 30 minuter vid förvaring vid </w:t>
      </w:r>
      <w:r w:rsidR="00BC100E" w:rsidRPr="00C06778">
        <w:rPr>
          <w:szCs w:val="22"/>
          <w:lang w:val="sv-SE"/>
        </w:rPr>
        <w:t xml:space="preserve">högst </w:t>
      </w:r>
      <w:r w:rsidRPr="00C06778">
        <w:rPr>
          <w:szCs w:val="22"/>
          <w:lang w:val="sv-SE"/>
        </w:rPr>
        <w:t>30</w:t>
      </w:r>
      <w:r w:rsidR="00BC100E" w:rsidRPr="00C06778">
        <w:rPr>
          <w:szCs w:val="22"/>
          <w:lang w:val="sv-SE"/>
        </w:rPr>
        <w:t> </w:t>
      </w:r>
      <w:r w:rsidR="00F2378F">
        <w:rPr>
          <w:szCs w:val="22"/>
          <w:lang w:val="sv-SE"/>
        </w:rPr>
        <w:t>°</w:t>
      </w:r>
      <w:r w:rsidR="00BC100E" w:rsidRPr="00C06778">
        <w:rPr>
          <w:szCs w:val="22"/>
          <w:lang w:val="sv-SE"/>
        </w:rPr>
        <w:t>C.</w:t>
      </w:r>
    </w:p>
    <w:p w14:paraId="70AF8859" w14:textId="77777777" w:rsidR="00FF7538" w:rsidRPr="00C06778" w:rsidRDefault="00FF7538" w:rsidP="00FF7538">
      <w:pPr>
        <w:pStyle w:val="Body"/>
        <w:jc w:val="left"/>
        <w:rPr>
          <w:szCs w:val="22"/>
          <w:lang w:val="sv-SE"/>
        </w:rPr>
      </w:pPr>
    </w:p>
    <w:p w14:paraId="190EAD27"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6.4</w:t>
      </w:r>
      <w:r w:rsidRPr="00C06778">
        <w:rPr>
          <w:b/>
          <w:szCs w:val="22"/>
          <w:lang w:val="sv-SE"/>
        </w:rPr>
        <w:tab/>
        <w:t>Särskilda förvaringsanvisningar</w:t>
      </w:r>
    </w:p>
    <w:p w14:paraId="63157D85" w14:textId="77777777" w:rsidR="00FF7538" w:rsidRPr="00C06778" w:rsidRDefault="00FF7538" w:rsidP="00FF7538">
      <w:pPr>
        <w:keepNext/>
        <w:tabs>
          <w:tab w:val="clear" w:pos="567"/>
        </w:tabs>
        <w:spacing w:line="240" w:lineRule="auto"/>
        <w:rPr>
          <w:szCs w:val="22"/>
          <w:lang w:val="sv-SE"/>
        </w:rPr>
      </w:pPr>
    </w:p>
    <w:p w14:paraId="4A7D34AD" w14:textId="77777777" w:rsidR="00FF7538" w:rsidRPr="00C06778" w:rsidRDefault="00BC100E" w:rsidP="00FF7538">
      <w:pPr>
        <w:tabs>
          <w:tab w:val="clear" w:pos="567"/>
        </w:tabs>
        <w:spacing w:line="240" w:lineRule="auto"/>
        <w:rPr>
          <w:szCs w:val="22"/>
          <w:lang w:val="sv-SE"/>
        </w:rPr>
      </w:pPr>
      <w:r w:rsidRPr="00C06778">
        <w:rPr>
          <w:szCs w:val="22"/>
          <w:lang w:val="sv-SE"/>
        </w:rPr>
        <w:t>Inga särskilda temperaturanvisningar. Förvaras i originalförpackningen. Fuktkänsligt.</w:t>
      </w:r>
    </w:p>
    <w:p w14:paraId="405AB720" w14:textId="77777777" w:rsidR="00594A20" w:rsidRPr="00C06778" w:rsidRDefault="00594A20" w:rsidP="00FF7538">
      <w:pPr>
        <w:tabs>
          <w:tab w:val="clear" w:pos="567"/>
        </w:tabs>
        <w:spacing w:line="240" w:lineRule="auto"/>
        <w:rPr>
          <w:szCs w:val="22"/>
          <w:lang w:val="sv-SE"/>
        </w:rPr>
      </w:pPr>
      <w:r w:rsidRPr="00C06778">
        <w:rPr>
          <w:noProof/>
          <w:szCs w:val="22"/>
          <w:lang w:val="sv-SE"/>
        </w:rPr>
        <w:t>Förvaringsanvisningar för läkemedlet efter beredning finns i avsnitt 6.3.</w:t>
      </w:r>
    </w:p>
    <w:p w14:paraId="73301E23" w14:textId="77777777" w:rsidR="00FF7538" w:rsidRPr="00C06778" w:rsidRDefault="00FF7538" w:rsidP="00FF7538">
      <w:pPr>
        <w:tabs>
          <w:tab w:val="clear" w:pos="567"/>
        </w:tabs>
        <w:spacing w:line="240" w:lineRule="auto"/>
        <w:rPr>
          <w:szCs w:val="22"/>
          <w:lang w:val="sv-SE"/>
        </w:rPr>
      </w:pPr>
    </w:p>
    <w:p w14:paraId="18012AEA"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6.5</w:t>
      </w:r>
      <w:r w:rsidRPr="00C06778">
        <w:rPr>
          <w:b/>
          <w:szCs w:val="22"/>
          <w:lang w:val="sv-SE"/>
        </w:rPr>
        <w:tab/>
        <w:t>Förpackningstyp och innehåll</w:t>
      </w:r>
    </w:p>
    <w:p w14:paraId="7FD812C5" w14:textId="77777777" w:rsidR="00FF7538" w:rsidRPr="00C06778" w:rsidRDefault="00FF7538" w:rsidP="00FF7538">
      <w:pPr>
        <w:keepNext/>
        <w:spacing w:line="240" w:lineRule="auto"/>
        <w:rPr>
          <w:szCs w:val="22"/>
          <w:lang w:val="sv-SE"/>
        </w:rPr>
      </w:pPr>
    </w:p>
    <w:p w14:paraId="1F54FF83" w14:textId="77777777" w:rsidR="00FF7538" w:rsidRPr="00C06778" w:rsidRDefault="00594A20" w:rsidP="00FF7538">
      <w:pPr>
        <w:tabs>
          <w:tab w:val="left" w:pos="360"/>
        </w:tabs>
        <w:spacing w:line="240" w:lineRule="auto"/>
        <w:ind w:right="-450"/>
        <w:rPr>
          <w:szCs w:val="22"/>
          <w:lang w:val="sv-SE"/>
        </w:rPr>
      </w:pPr>
      <w:r w:rsidRPr="00C06778">
        <w:rPr>
          <w:szCs w:val="22"/>
          <w:lang w:val="sv-SE"/>
        </w:rPr>
        <w:t>PET/aluminium/LLDPE dospåsar.</w:t>
      </w:r>
    </w:p>
    <w:p w14:paraId="1ADB0674" w14:textId="77777777" w:rsidR="00594A20" w:rsidRPr="00C06778" w:rsidRDefault="00594A20" w:rsidP="00FF7538">
      <w:pPr>
        <w:tabs>
          <w:tab w:val="left" w:pos="360"/>
        </w:tabs>
        <w:spacing w:line="240" w:lineRule="auto"/>
        <w:ind w:right="-450"/>
        <w:rPr>
          <w:szCs w:val="22"/>
          <w:lang w:val="sv-SE"/>
        </w:rPr>
      </w:pPr>
      <w:r w:rsidRPr="00C06778">
        <w:rPr>
          <w:szCs w:val="22"/>
          <w:lang w:val="sv-SE"/>
        </w:rPr>
        <w:t xml:space="preserve">En kartong innehåller 60 dospåsar, </w:t>
      </w:r>
      <w:r w:rsidR="00CD3CE1">
        <w:rPr>
          <w:szCs w:val="22"/>
          <w:lang w:val="sv-SE"/>
        </w:rPr>
        <w:t xml:space="preserve">två </w:t>
      </w:r>
      <w:r w:rsidR="00CD3CE1" w:rsidRPr="00C06778">
        <w:rPr>
          <w:szCs w:val="22"/>
          <w:lang w:val="sv-SE"/>
        </w:rPr>
        <w:t xml:space="preserve">orala doseringssprutor </w:t>
      </w:r>
      <w:r w:rsidR="00C5631C">
        <w:rPr>
          <w:szCs w:val="22"/>
          <w:lang w:val="sv-SE"/>
        </w:rPr>
        <w:t xml:space="preserve">av vardera </w:t>
      </w:r>
      <w:r w:rsidR="000E3469">
        <w:rPr>
          <w:szCs w:val="22"/>
          <w:lang w:val="sv-SE"/>
        </w:rPr>
        <w:t>storleken</w:t>
      </w:r>
      <w:r w:rsidR="00C5631C">
        <w:rPr>
          <w:szCs w:val="22"/>
          <w:lang w:val="sv-SE"/>
        </w:rPr>
        <w:t xml:space="preserve">: </w:t>
      </w:r>
      <w:r w:rsidR="00CD3CE1">
        <w:rPr>
          <w:szCs w:val="22"/>
          <w:lang w:val="sv-SE"/>
        </w:rPr>
        <w:t>1 ml</w:t>
      </w:r>
      <w:r w:rsidR="00C5631C">
        <w:rPr>
          <w:szCs w:val="22"/>
          <w:lang w:val="sv-SE"/>
        </w:rPr>
        <w:t>, 3</w:t>
      </w:r>
      <w:r w:rsidR="00CD3CE1">
        <w:rPr>
          <w:szCs w:val="22"/>
          <w:lang w:val="sv-SE"/>
        </w:rPr>
        <w:t xml:space="preserve"> ml och </w:t>
      </w:r>
      <w:r w:rsidR="00DA4528">
        <w:rPr>
          <w:szCs w:val="22"/>
          <w:lang w:val="sv-SE"/>
        </w:rPr>
        <w:t>10</w:t>
      </w:r>
      <w:r w:rsidR="009A1BB0" w:rsidRPr="00C06778">
        <w:rPr>
          <w:szCs w:val="22"/>
          <w:lang w:val="sv-SE"/>
        </w:rPr>
        <w:t> ml</w:t>
      </w:r>
      <w:r w:rsidR="009A1BB0">
        <w:rPr>
          <w:szCs w:val="22"/>
          <w:lang w:val="sv-SE"/>
        </w:rPr>
        <w:t xml:space="preserve"> samt</w:t>
      </w:r>
      <w:r w:rsidRPr="00C06778">
        <w:rPr>
          <w:szCs w:val="22"/>
          <w:lang w:val="sv-SE"/>
        </w:rPr>
        <w:t xml:space="preserve"> 2</w:t>
      </w:r>
      <w:r w:rsidR="00D32B5D" w:rsidRPr="00C06778">
        <w:rPr>
          <w:szCs w:val="22"/>
          <w:lang w:val="sv-SE"/>
        </w:rPr>
        <w:t> </w:t>
      </w:r>
      <w:r w:rsidRPr="00C06778">
        <w:rPr>
          <w:szCs w:val="22"/>
          <w:lang w:val="sv-SE"/>
        </w:rPr>
        <w:t>blandningskoppar.</w:t>
      </w:r>
    </w:p>
    <w:p w14:paraId="5F935D04" w14:textId="77777777" w:rsidR="00FF7538" w:rsidRPr="00C06778" w:rsidRDefault="00FF7538" w:rsidP="00FF7538">
      <w:pPr>
        <w:tabs>
          <w:tab w:val="left" w:pos="360"/>
        </w:tabs>
        <w:spacing w:line="240" w:lineRule="auto"/>
        <w:ind w:right="-450"/>
        <w:rPr>
          <w:szCs w:val="22"/>
          <w:lang w:val="sv-SE"/>
        </w:rPr>
      </w:pPr>
    </w:p>
    <w:p w14:paraId="33644A3B"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6.6</w:t>
      </w:r>
      <w:r w:rsidRPr="00C06778">
        <w:rPr>
          <w:b/>
          <w:szCs w:val="22"/>
          <w:lang w:val="sv-SE"/>
        </w:rPr>
        <w:tab/>
        <w:t>Särskilda anvisningar för destruktion</w:t>
      </w:r>
      <w:r w:rsidR="00ED147B" w:rsidRPr="00C06778">
        <w:rPr>
          <w:b/>
          <w:szCs w:val="22"/>
          <w:lang w:val="sv-SE"/>
        </w:rPr>
        <w:t xml:space="preserve"> och övrig hantering</w:t>
      </w:r>
    </w:p>
    <w:p w14:paraId="298082DD" w14:textId="77777777" w:rsidR="00FF7538" w:rsidRPr="00C06778" w:rsidRDefault="00FF7538" w:rsidP="00FF7538">
      <w:pPr>
        <w:keepNext/>
        <w:keepLines/>
        <w:tabs>
          <w:tab w:val="clear" w:pos="567"/>
          <w:tab w:val="left" w:pos="570"/>
        </w:tabs>
        <w:spacing w:line="240" w:lineRule="auto"/>
        <w:rPr>
          <w:b/>
          <w:szCs w:val="22"/>
          <w:lang w:val="sv-SE"/>
        </w:rPr>
      </w:pPr>
    </w:p>
    <w:p w14:paraId="4229326D" w14:textId="77777777" w:rsidR="00FF7538" w:rsidRPr="00C06778" w:rsidRDefault="00594A20" w:rsidP="007C65B1">
      <w:pPr>
        <w:tabs>
          <w:tab w:val="clear" w:pos="567"/>
        </w:tabs>
        <w:spacing w:line="240" w:lineRule="auto"/>
        <w:rPr>
          <w:noProof/>
          <w:szCs w:val="22"/>
          <w:lang w:val="sv-SE"/>
        </w:rPr>
      </w:pPr>
      <w:r w:rsidRPr="00C06778">
        <w:rPr>
          <w:noProof/>
          <w:szCs w:val="22"/>
          <w:lang w:val="sv-SE"/>
        </w:rPr>
        <w:t>Ej använt läkemedel och avfall ska kasseras enligt gällande anvisningar.</w:t>
      </w:r>
    </w:p>
    <w:p w14:paraId="418046C8" w14:textId="77777777" w:rsidR="004F4E4A" w:rsidRPr="00C06778" w:rsidRDefault="004F4E4A" w:rsidP="007C65B1">
      <w:pPr>
        <w:tabs>
          <w:tab w:val="clear" w:pos="567"/>
        </w:tabs>
        <w:spacing w:line="240" w:lineRule="auto"/>
        <w:rPr>
          <w:noProof/>
          <w:szCs w:val="22"/>
          <w:lang w:val="sv-SE"/>
        </w:rPr>
      </w:pPr>
    </w:p>
    <w:p w14:paraId="71282F8F" w14:textId="77777777" w:rsidR="004F4E4A" w:rsidRDefault="004F4E4A" w:rsidP="007C65B1">
      <w:pPr>
        <w:tabs>
          <w:tab w:val="clear" w:pos="567"/>
        </w:tabs>
        <w:spacing w:line="240" w:lineRule="auto"/>
        <w:rPr>
          <w:noProof/>
          <w:szCs w:val="22"/>
          <w:lang w:val="sv-SE"/>
        </w:rPr>
      </w:pPr>
      <w:r w:rsidRPr="00C06778">
        <w:rPr>
          <w:noProof/>
          <w:szCs w:val="22"/>
          <w:lang w:val="sv-SE"/>
        </w:rPr>
        <w:t xml:space="preserve">Varje dospåse för engångsbruk innehåller 100 mg raltegravir som ska blandas i </w:t>
      </w:r>
      <w:r w:rsidR="009A1BB0">
        <w:rPr>
          <w:noProof/>
          <w:szCs w:val="22"/>
          <w:lang w:val="sv-SE"/>
        </w:rPr>
        <w:t>10</w:t>
      </w:r>
      <w:r w:rsidRPr="00C06778">
        <w:rPr>
          <w:noProof/>
          <w:szCs w:val="22"/>
          <w:lang w:val="sv-SE"/>
        </w:rPr>
        <w:t xml:space="preserve"> ml vatten vilket ger en slutlig koncentration på </w:t>
      </w:r>
      <w:r w:rsidR="009A1BB0">
        <w:rPr>
          <w:noProof/>
          <w:szCs w:val="22"/>
          <w:lang w:val="sv-SE"/>
        </w:rPr>
        <w:t>1</w:t>
      </w:r>
      <w:r w:rsidRPr="00C06778">
        <w:rPr>
          <w:noProof/>
          <w:szCs w:val="22"/>
          <w:lang w:val="sv-SE"/>
        </w:rPr>
        <w:t>0 mg/ml.</w:t>
      </w:r>
    </w:p>
    <w:p w14:paraId="2DB5770A" w14:textId="77777777" w:rsidR="00AB0EAB" w:rsidRDefault="00AB0EAB" w:rsidP="007C65B1">
      <w:pPr>
        <w:tabs>
          <w:tab w:val="clear" w:pos="567"/>
        </w:tabs>
        <w:spacing w:line="240" w:lineRule="auto"/>
        <w:rPr>
          <w:noProof/>
          <w:szCs w:val="22"/>
          <w:lang w:val="sv-SE"/>
        </w:rPr>
      </w:pPr>
    </w:p>
    <w:p w14:paraId="25A4784D" w14:textId="77777777" w:rsidR="00AB0EAB" w:rsidRDefault="00AB0EAB" w:rsidP="007C65B1">
      <w:pPr>
        <w:tabs>
          <w:tab w:val="clear" w:pos="567"/>
        </w:tabs>
        <w:spacing w:line="240" w:lineRule="auto"/>
        <w:rPr>
          <w:noProof/>
          <w:szCs w:val="22"/>
          <w:lang w:val="sv-SE"/>
        </w:rPr>
      </w:pPr>
      <w:r>
        <w:rPr>
          <w:noProof/>
          <w:szCs w:val="22"/>
          <w:lang w:val="sv-SE"/>
        </w:rPr>
        <w:t xml:space="preserve">Efter administrering av </w:t>
      </w:r>
      <w:r w:rsidR="00484231">
        <w:rPr>
          <w:noProof/>
          <w:szCs w:val="22"/>
          <w:lang w:val="sv-SE"/>
        </w:rPr>
        <w:t>önskad</w:t>
      </w:r>
      <w:r>
        <w:rPr>
          <w:noProof/>
          <w:szCs w:val="22"/>
          <w:lang w:val="sv-SE"/>
        </w:rPr>
        <w:t xml:space="preserve"> dos kan resterande suspension i blandningskoppen inte återanvändas och måste kasseras.</w:t>
      </w:r>
    </w:p>
    <w:p w14:paraId="31A7E842" w14:textId="77777777" w:rsidR="009A1BB0" w:rsidRDefault="009A1BB0" w:rsidP="007C65B1">
      <w:pPr>
        <w:tabs>
          <w:tab w:val="clear" w:pos="567"/>
        </w:tabs>
        <w:spacing w:line="240" w:lineRule="auto"/>
        <w:rPr>
          <w:noProof/>
          <w:szCs w:val="22"/>
          <w:lang w:val="sv-SE"/>
        </w:rPr>
      </w:pPr>
    </w:p>
    <w:p w14:paraId="1185EDFE" w14:textId="77777777" w:rsidR="009A1BB0" w:rsidRPr="00C06778" w:rsidRDefault="009A1BB0" w:rsidP="007C65B1">
      <w:pPr>
        <w:tabs>
          <w:tab w:val="clear" w:pos="567"/>
        </w:tabs>
        <w:spacing w:line="240" w:lineRule="auto"/>
        <w:rPr>
          <w:noProof/>
          <w:szCs w:val="22"/>
          <w:lang w:val="sv-SE"/>
        </w:rPr>
      </w:pPr>
      <w:r>
        <w:rPr>
          <w:noProof/>
          <w:szCs w:val="22"/>
          <w:lang w:val="sv-SE"/>
        </w:rPr>
        <w:t>Föräldrar och/eller vårdgivare ska instrueras om att läsa häftet</w:t>
      </w:r>
      <w:r w:rsidR="001300BF">
        <w:rPr>
          <w:noProof/>
          <w:szCs w:val="22"/>
          <w:lang w:val="sv-SE"/>
        </w:rPr>
        <w:t xml:space="preserve"> med bruksanvisningen</w:t>
      </w:r>
      <w:r>
        <w:rPr>
          <w:noProof/>
          <w:szCs w:val="22"/>
          <w:lang w:val="sv-SE"/>
        </w:rPr>
        <w:t xml:space="preserve"> innan </w:t>
      </w:r>
      <w:r w:rsidR="008B3D1F">
        <w:rPr>
          <w:noProof/>
          <w:szCs w:val="22"/>
          <w:lang w:val="sv-SE"/>
        </w:rPr>
        <w:t>beredning</w:t>
      </w:r>
      <w:r>
        <w:rPr>
          <w:noProof/>
          <w:szCs w:val="22"/>
          <w:lang w:val="sv-SE"/>
        </w:rPr>
        <w:t xml:space="preserve"> och administrering av ISENTRESS granulat till oral suspension för pediatriska patienter.</w:t>
      </w:r>
    </w:p>
    <w:p w14:paraId="5A07DDB9" w14:textId="77777777" w:rsidR="004F4E4A" w:rsidRPr="00C06778" w:rsidRDefault="001300BF" w:rsidP="007C65B1">
      <w:pPr>
        <w:numPr>
          <w:ilvl w:val="0"/>
          <w:numId w:val="25"/>
        </w:numPr>
        <w:tabs>
          <w:tab w:val="clear" w:pos="567"/>
        </w:tabs>
        <w:autoSpaceDE w:val="0"/>
        <w:autoSpaceDN w:val="0"/>
        <w:adjustRightInd w:val="0"/>
        <w:spacing w:line="240" w:lineRule="auto"/>
        <w:ind w:left="567" w:hanging="567"/>
        <w:rPr>
          <w:szCs w:val="22"/>
          <w:lang w:val="sv-SE"/>
        </w:rPr>
      </w:pPr>
      <w:r>
        <w:rPr>
          <w:szCs w:val="22"/>
          <w:lang w:val="sv-SE"/>
        </w:rPr>
        <w:t>D</w:t>
      </w:r>
      <w:r w:rsidR="004F4E4A" w:rsidRPr="00C06778">
        <w:rPr>
          <w:szCs w:val="22"/>
          <w:lang w:val="sv-SE"/>
        </w:rPr>
        <w:t>osen ska admin</w:t>
      </w:r>
      <w:r w:rsidR="00F825ED" w:rsidRPr="00C06778">
        <w:rPr>
          <w:szCs w:val="22"/>
          <w:lang w:val="sv-SE"/>
        </w:rPr>
        <w:t>i</w:t>
      </w:r>
      <w:r w:rsidR="004F4E4A" w:rsidRPr="00C06778">
        <w:rPr>
          <w:szCs w:val="22"/>
          <w:lang w:val="sv-SE"/>
        </w:rPr>
        <w:t xml:space="preserve">streras oralt inom </w:t>
      </w:r>
      <w:r w:rsidR="00A17B09" w:rsidRPr="00C06778">
        <w:rPr>
          <w:szCs w:val="22"/>
          <w:lang w:val="sv-SE"/>
        </w:rPr>
        <w:t xml:space="preserve">30 minuter efter </w:t>
      </w:r>
      <w:r w:rsidR="008B3D1F">
        <w:rPr>
          <w:szCs w:val="22"/>
          <w:lang w:val="sv-SE"/>
        </w:rPr>
        <w:t>beredning</w:t>
      </w:r>
      <w:r w:rsidR="00BF4381">
        <w:rPr>
          <w:szCs w:val="22"/>
          <w:lang w:val="sv-SE"/>
        </w:rPr>
        <w:t>.</w:t>
      </w:r>
    </w:p>
    <w:p w14:paraId="7AD1E1BD" w14:textId="77777777" w:rsidR="004F4E4A" w:rsidRPr="00C06778" w:rsidRDefault="00AB0EAB" w:rsidP="007C65B1">
      <w:pPr>
        <w:numPr>
          <w:ilvl w:val="0"/>
          <w:numId w:val="25"/>
        </w:numPr>
        <w:tabs>
          <w:tab w:val="clear" w:pos="567"/>
        </w:tabs>
        <w:autoSpaceDE w:val="0"/>
        <w:autoSpaceDN w:val="0"/>
        <w:adjustRightInd w:val="0"/>
        <w:spacing w:line="240" w:lineRule="auto"/>
        <w:ind w:left="567" w:hanging="567"/>
        <w:rPr>
          <w:szCs w:val="22"/>
          <w:lang w:val="sv-SE"/>
        </w:rPr>
      </w:pPr>
      <w:r>
        <w:rPr>
          <w:szCs w:val="22"/>
          <w:lang w:val="sv-SE"/>
        </w:rPr>
        <w:lastRenderedPageBreak/>
        <w:t>Fullständiga</w:t>
      </w:r>
      <w:r w:rsidR="00A17B09" w:rsidRPr="00C06778">
        <w:rPr>
          <w:iCs/>
          <w:szCs w:val="22"/>
          <w:lang w:val="sv-SE"/>
        </w:rPr>
        <w:t xml:space="preserve"> anvisningar om beredning och administrering av suspensionen</w:t>
      </w:r>
      <w:r>
        <w:rPr>
          <w:szCs w:val="22"/>
          <w:lang w:val="sv-SE"/>
        </w:rPr>
        <w:t xml:space="preserve"> finns i</w:t>
      </w:r>
      <w:r w:rsidR="004F4E4A" w:rsidRPr="00C06778">
        <w:rPr>
          <w:szCs w:val="22"/>
          <w:lang w:val="sv-SE"/>
        </w:rPr>
        <w:t xml:space="preserve"> </w:t>
      </w:r>
      <w:r w:rsidR="001300BF">
        <w:rPr>
          <w:szCs w:val="22"/>
          <w:lang w:val="sv-SE"/>
        </w:rPr>
        <w:t xml:space="preserve">häftet med </w:t>
      </w:r>
      <w:r w:rsidR="00A17B09" w:rsidRPr="00C06778">
        <w:rPr>
          <w:szCs w:val="22"/>
          <w:lang w:val="sv-SE"/>
        </w:rPr>
        <w:t>bruksanvisningen</w:t>
      </w:r>
      <w:r>
        <w:rPr>
          <w:szCs w:val="22"/>
          <w:lang w:val="sv-SE"/>
        </w:rPr>
        <w:t xml:space="preserve"> som </w:t>
      </w:r>
      <w:r w:rsidR="00573DBB">
        <w:rPr>
          <w:szCs w:val="22"/>
          <w:lang w:val="sv-SE"/>
        </w:rPr>
        <w:t>finns</w:t>
      </w:r>
      <w:r>
        <w:rPr>
          <w:szCs w:val="22"/>
          <w:lang w:val="sv-SE"/>
        </w:rPr>
        <w:t xml:space="preserve"> i kartongen</w:t>
      </w:r>
      <w:r w:rsidR="004F4E4A" w:rsidRPr="00C06778">
        <w:rPr>
          <w:szCs w:val="22"/>
          <w:lang w:val="sv-SE"/>
        </w:rPr>
        <w:t>.</w:t>
      </w:r>
    </w:p>
    <w:p w14:paraId="60CE0033" w14:textId="77777777" w:rsidR="00FF7538" w:rsidRPr="00C06778" w:rsidRDefault="00FF7538" w:rsidP="00FF7538">
      <w:pPr>
        <w:tabs>
          <w:tab w:val="clear" w:pos="567"/>
        </w:tabs>
        <w:spacing w:line="240" w:lineRule="auto"/>
        <w:rPr>
          <w:szCs w:val="22"/>
          <w:lang w:val="sv-SE"/>
        </w:rPr>
      </w:pPr>
    </w:p>
    <w:p w14:paraId="59EA9E22" w14:textId="77777777" w:rsidR="00FF7538" w:rsidRPr="00C06778" w:rsidRDefault="00FF7538" w:rsidP="00FF7538">
      <w:pPr>
        <w:tabs>
          <w:tab w:val="clear" w:pos="567"/>
        </w:tabs>
        <w:spacing w:line="240" w:lineRule="auto"/>
        <w:rPr>
          <w:szCs w:val="22"/>
          <w:lang w:val="sv-SE"/>
        </w:rPr>
      </w:pPr>
    </w:p>
    <w:p w14:paraId="18C176FD"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7.</w:t>
      </w:r>
      <w:r w:rsidRPr="00C06778">
        <w:rPr>
          <w:b/>
          <w:szCs w:val="22"/>
          <w:lang w:val="sv-SE"/>
        </w:rPr>
        <w:tab/>
        <w:t>INNEHAVARE AV GODKÄNNANDE FÖR FÖRSÄLJNING</w:t>
      </w:r>
    </w:p>
    <w:p w14:paraId="50FE8C52" w14:textId="77777777" w:rsidR="00FF7538" w:rsidRPr="00C06778" w:rsidRDefault="00FF7538" w:rsidP="00FF7538">
      <w:pPr>
        <w:keepNext/>
        <w:tabs>
          <w:tab w:val="clear" w:pos="567"/>
        </w:tabs>
        <w:spacing w:line="240" w:lineRule="auto"/>
        <w:rPr>
          <w:szCs w:val="22"/>
          <w:lang w:val="sv-SE"/>
        </w:rPr>
      </w:pPr>
    </w:p>
    <w:p w14:paraId="5059F969" w14:textId="77777777" w:rsidR="00A90C4E" w:rsidRPr="005A5626" w:rsidRDefault="00A90C4E" w:rsidP="00A90C4E">
      <w:pPr>
        <w:keepNext/>
        <w:spacing w:line="240" w:lineRule="auto"/>
        <w:rPr>
          <w:szCs w:val="22"/>
          <w:lang w:val="sv-SE"/>
        </w:rPr>
      </w:pPr>
      <w:r w:rsidRPr="005A5626">
        <w:rPr>
          <w:szCs w:val="22"/>
          <w:lang w:val="sv-SE"/>
        </w:rPr>
        <w:t xml:space="preserve">Merck Sharp &amp; </w:t>
      </w:r>
      <w:proofErr w:type="spellStart"/>
      <w:r w:rsidRPr="005A5626">
        <w:rPr>
          <w:szCs w:val="22"/>
          <w:lang w:val="sv-SE"/>
        </w:rPr>
        <w:t>Dohme</w:t>
      </w:r>
      <w:proofErr w:type="spellEnd"/>
      <w:r w:rsidRPr="005A5626">
        <w:rPr>
          <w:szCs w:val="22"/>
          <w:lang w:val="sv-SE"/>
        </w:rPr>
        <w:t xml:space="preserve"> B.V.</w:t>
      </w:r>
    </w:p>
    <w:p w14:paraId="26C1FFE5" w14:textId="77777777" w:rsidR="00A90C4E" w:rsidRPr="00657483" w:rsidRDefault="00A90C4E" w:rsidP="00A90C4E">
      <w:pPr>
        <w:keepNext/>
        <w:spacing w:line="240" w:lineRule="auto"/>
        <w:rPr>
          <w:szCs w:val="22"/>
          <w:lang w:val="sv-SE"/>
          <w:rPrChange w:id="76" w:author="MSD6" w:date="2025-03-25T13:42:00Z" w16du:dateUtc="2025-03-25T12:42:00Z">
            <w:rPr>
              <w:szCs w:val="22"/>
              <w:lang w:val="de-DE"/>
            </w:rPr>
          </w:rPrChange>
        </w:rPr>
      </w:pPr>
      <w:proofErr w:type="spellStart"/>
      <w:r w:rsidRPr="00657483">
        <w:rPr>
          <w:szCs w:val="22"/>
          <w:lang w:val="sv-SE"/>
          <w:rPrChange w:id="77" w:author="MSD6" w:date="2025-03-25T13:42:00Z" w16du:dateUtc="2025-03-25T12:42:00Z">
            <w:rPr>
              <w:szCs w:val="22"/>
              <w:lang w:val="de-DE"/>
            </w:rPr>
          </w:rPrChange>
        </w:rPr>
        <w:t>Waarderweg</w:t>
      </w:r>
      <w:proofErr w:type="spellEnd"/>
      <w:r w:rsidRPr="00657483">
        <w:rPr>
          <w:szCs w:val="22"/>
          <w:lang w:val="sv-SE"/>
          <w:rPrChange w:id="78" w:author="MSD6" w:date="2025-03-25T13:42:00Z" w16du:dateUtc="2025-03-25T12:42:00Z">
            <w:rPr>
              <w:szCs w:val="22"/>
              <w:lang w:val="de-DE"/>
            </w:rPr>
          </w:rPrChange>
        </w:rPr>
        <w:t xml:space="preserve"> 39</w:t>
      </w:r>
    </w:p>
    <w:p w14:paraId="7B82CA5B" w14:textId="77777777" w:rsidR="00A90C4E" w:rsidRPr="00657483" w:rsidRDefault="00A90C4E" w:rsidP="00A90C4E">
      <w:pPr>
        <w:keepNext/>
        <w:spacing w:line="240" w:lineRule="auto"/>
        <w:rPr>
          <w:szCs w:val="22"/>
          <w:lang w:val="sv-SE"/>
          <w:rPrChange w:id="79" w:author="MSD6" w:date="2025-03-25T13:42:00Z" w16du:dateUtc="2025-03-25T12:42:00Z">
            <w:rPr>
              <w:szCs w:val="22"/>
              <w:lang w:val="de-DE"/>
            </w:rPr>
          </w:rPrChange>
        </w:rPr>
      </w:pPr>
      <w:r w:rsidRPr="00657483">
        <w:rPr>
          <w:szCs w:val="22"/>
          <w:lang w:val="sv-SE"/>
          <w:rPrChange w:id="80" w:author="MSD6" w:date="2025-03-25T13:42:00Z" w16du:dateUtc="2025-03-25T12:42:00Z">
            <w:rPr>
              <w:szCs w:val="22"/>
              <w:lang w:val="de-DE"/>
            </w:rPr>
          </w:rPrChange>
        </w:rPr>
        <w:t>2031 BN Haarlem</w:t>
      </w:r>
    </w:p>
    <w:p w14:paraId="639A00EA" w14:textId="77777777" w:rsidR="00023E94" w:rsidRPr="00657483" w:rsidRDefault="00A90C4E" w:rsidP="00FF7538">
      <w:pPr>
        <w:tabs>
          <w:tab w:val="clear" w:pos="567"/>
        </w:tabs>
        <w:spacing w:line="240" w:lineRule="auto"/>
        <w:rPr>
          <w:szCs w:val="22"/>
          <w:lang w:val="sv-SE"/>
          <w:rPrChange w:id="81" w:author="MSD6" w:date="2025-03-25T13:42:00Z" w16du:dateUtc="2025-03-25T12:42:00Z">
            <w:rPr>
              <w:szCs w:val="22"/>
              <w:lang w:val="de-DE"/>
            </w:rPr>
          </w:rPrChange>
        </w:rPr>
      </w:pPr>
      <w:r w:rsidRPr="00657483">
        <w:rPr>
          <w:szCs w:val="22"/>
          <w:lang w:val="sv-SE"/>
          <w:rPrChange w:id="82" w:author="MSD6" w:date="2025-03-25T13:42:00Z" w16du:dateUtc="2025-03-25T12:42:00Z">
            <w:rPr>
              <w:szCs w:val="22"/>
              <w:lang w:val="de-DE"/>
            </w:rPr>
          </w:rPrChange>
        </w:rPr>
        <w:t>Nederländerna</w:t>
      </w:r>
    </w:p>
    <w:p w14:paraId="2621F497" w14:textId="77777777" w:rsidR="00FF7538" w:rsidRPr="00C06778" w:rsidRDefault="00FF7538" w:rsidP="00FF7538">
      <w:pPr>
        <w:tabs>
          <w:tab w:val="clear" w:pos="567"/>
        </w:tabs>
        <w:spacing w:line="240" w:lineRule="auto"/>
        <w:rPr>
          <w:szCs w:val="22"/>
          <w:lang w:val="sv-SE"/>
        </w:rPr>
      </w:pPr>
    </w:p>
    <w:p w14:paraId="7FB107B0" w14:textId="77777777" w:rsidR="00FF7538" w:rsidRPr="00C06778" w:rsidRDefault="00FF7538" w:rsidP="00FF7538">
      <w:pPr>
        <w:tabs>
          <w:tab w:val="clear" w:pos="567"/>
        </w:tabs>
        <w:spacing w:line="240" w:lineRule="auto"/>
        <w:rPr>
          <w:szCs w:val="22"/>
          <w:lang w:val="sv-SE"/>
        </w:rPr>
      </w:pPr>
    </w:p>
    <w:p w14:paraId="4580EC0A"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8.</w:t>
      </w:r>
      <w:r w:rsidRPr="00C06778">
        <w:rPr>
          <w:b/>
          <w:szCs w:val="22"/>
          <w:lang w:val="sv-SE"/>
        </w:rPr>
        <w:tab/>
        <w:t xml:space="preserve">NUMMER PÅ GODKÄNNANDE FÖR FÖRSÄLJNING </w:t>
      </w:r>
    </w:p>
    <w:p w14:paraId="7DEC1445" w14:textId="77777777" w:rsidR="00FF7538" w:rsidRPr="00C06778" w:rsidRDefault="00FF7538" w:rsidP="00FF7538">
      <w:pPr>
        <w:keepNext/>
        <w:keepLines/>
        <w:tabs>
          <w:tab w:val="clear" w:pos="567"/>
        </w:tabs>
        <w:spacing w:line="240" w:lineRule="auto"/>
        <w:rPr>
          <w:szCs w:val="22"/>
          <w:lang w:val="sv-SE"/>
        </w:rPr>
      </w:pPr>
    </w:p>
    <w:p w14:paraId="64D296B2" w14:textId="77777777" w:rsidR="00FF7538" w:rsidRPr="00C06778" w:rsidRDefault="00A17B09" w:rsidP="00FF7538">
      <w:pPr>
        <w:tabs>
          <w:tab w:val="clear" w:pos="567"/>
        </w:tabs>
        <w:autoSpaceDE w:val="0"/>
        <w:autoSpaceDN w:val="0"/>
        <w:adjustRightInd w:val="0"/>
        <w:spacing w:line="240" w:lineRule="auto"/>
        <w:rPr>
          <w:szCs w:val="22"/>
          <w:lang w:val="sv-SE" w:eastAsia="sv-SE" w:bidi="gu-IN"/>
        </w:rPr>
      </w:pPr>
      <w:r w:rsidRPr="00C06778">
        <w:rPr>
          <w:szCs w:val="22"/>
          <w:lang w:val="sv-SE" w:eastAsia="sv-SE" w:bidi="gu-IN"/>
        </w:rPr>
        <w:t>EU/1/07/436/005</w:t>
      </w:r>
    </w:p>
    <w:p w14:paraId="7DEC1FC6" w14:textId="77777777" w:rsidR="00FF7538" w:rsidRPr="00C06778" w:rsidRDefault="00FF7538" w:rsidP="00FF7538">
      <w:pPr>
        <w:tabs>
          <w:tab w:val="clear" w:pos="567"/>
        </w:tabs>
        <w:spacing w:line="240" w:lineRule="auto"/>
        <w:rPr>
          <w:szCs w:val="22"/>
          <w:lang w:val="sv-SE"/>
        </w:rPr>
      </w:pPr>
    </w:p>
    <w:p w14:paraId="668BEB75" w14:textId="77777777" w:rsidR="00FF7538" w:rsidRPr="00C06778" w:rsidRDefault="00FF7538" w:rsidP="00FF7538">
      <w:pPr>
        <w:tabs>
          <w:tab w:val="clear" w:pos="567"/>
        </w:tabs>
        <w:spacing w:line="240" w:lineRule="auto"/>
        <w:rPr>
          <w:szCs w:val="22"/>
          <w:lang w:val="sv-SE"/>
        </w:rPr>
      </w:pPr>
    </w:p>
    <w:p w14:paraId="20D4E383" w14:textId="77777777" w:rsidR="00FF7538" w:rsidRPr="00C06778" w:rsidRDefault="00FF7538" w:rsidP="00FF7538">
      <w:pPr>
        <w:keepNext/>
        <w:tabs>
          <w:tab w:val="clear" w:pos="567"/>
        </w:tabs>
        <w:spacing w:line="240" w:lineRule="auto"/>
        <w:ind w:left="567" w:hanging="567"/>
        <w:rPr>
          <w:b/>
          <w:szCs w:val="22"/>
          <w:lang w:val="sv-SE"/>
        </w:rPr>
      </w:pPr>
      <w:r w:rsidRPr="00C06778">
        <w:rPr>
          <w:b/>
          <w:szCs w:val="22"/>
          <w:lang w:val="sv-SE"/>
        </w:rPr>
        <w:t>9.</w:t>
      </w:r>
      <w:r w:rsidRPr="00C06778">
        <w:rPr>
          <w:b/>
          <w:szCs w:val="22"/>
          <w:lang w:val="sv-SE"/>
        </w:rPr>
        <w:tab/>
        <w:t>DATUM FÖR FÖRSTA GODKÄNNANDE/FÖRNYAT GODKÄNNANDE</w:t>
      </w:r>
    </w:p>
    <w:p w14:paraId="2228E3AC" w14:textId="77777777" w:rsidR="00FF7538" w:rsidRPr="00C06778" w:rsidRDefault="00FF7538" w:rsidP="00FF7538">
      <w:pPr>
        <w:keepNext/>
        <w:tabs>
          <w:tab w:val="clear" w:pos="567"/>
        </w:tabs>
        <w:spacing w:line="240" w:lineRule="auto"/>
        <w:rPr>
          <w:szCs w:val="22"/>
          <w:lang w:val="sv-SE"/>
        </w:rPr>
      </w:pPr>
    </w:p>
    <w:p w14:paraId="15B2F11D" w14:textId="77777777" w:rsidR="00FF7538" w:rsidRPr="00C06778" w:rsidRDefault="00FF7538" w:rsidP="00FF7538">
      <w:pPr>
        <w:keepNext/>
        <w:tabs>
          <w:tab w:val="clear" w:pos="567"/>
        </w:tabs>
        <w:spacing w:line="240" w:lineRule="auto"/>
        <w:rPr>
          <w:szCs w:val="22"/>
          <w:lang w:val="sv-SE"/>
        </w:rPr>
      </w:pPr>
      <w:r w:rsidRPr="00C06778">
        <w:rPr>
          <w:szCs w:val="22"/>
          <w:lang w:val="sv-SE"/>
        </w:rPr>
        <w:t>Datum för första godkännande: 20 december 2007</w:t>
      </w:r>
    </w:p>
    <w:p w14:paraId="0CD89EC9" w14:textId="77777777" w:rsidR="00FF7538" w:rsidRPr="00C06778" w:rsidRDefault="00FF7538" w:rsidP="00FF7538">
      <w:pPr>
        <w:tabs>
          <w:tab w:val="clear" w:pos="567"/>
        </w:tabs>
        <w:spacing w:line="240" w:lineRule="auto"/>
        <w:rPr>
          <w:szCs w:val="22"/>
          <w:lang w:val="sv-SE"/>
        </w:rPr>
      </w:pPr>
      <w:r w:rsidRPr="00C06778">
        <w:rPr>
          <w:szCs w:val="22"/>
          <w:lang w:val="sv-SE"/>
        </w:rPr>
        <w:t>Datum för den senaste förnyelsen: 14 maj 2014</w:t>
      </w:r>
    </w:p>
    <w:p w14:paraId="6D502FCD" w14:textId="77777777" w:rsidR="00FF7538" w:rsidRPr="00C06778" w:rsidRDefault="00FF7538" w:rsidP="00FF7538">
      <w:pPr>
        <w:tabs>
          <w:tab w:val="clear" w:pos="567"/>
        </w:tabs>
        <w:spacing w:line="240" w:lineRule="auto"/>
        <w:rPr>
          <w:szCs w:val="22"/>
          <w:lang w:val="sv-SE"/>
        </w:rPr>
      </w:pPr>
    </w:p>
    <w:p w14:paraId="3846C0D0" w14:textId="77777777" w:rsidR="00FF7538" w:rsidRPr="00C06778" w:rsidRDefault="00FF7538" w:rsidP="00FF7538">
      <w:pPr>
        <w:tabs>
          <w:tab w:val="clear" w:pos="567"/>
        </w:tabs>
        <w:spacing w:line="240" w:lineRule="auto"/>
        <w:rPr>
          <w:szCs w:val="22"/>
          <w:lang w:val="sv-SE"/>
        </w:rPr>
      </w:pPr>
    </w:p>
    <w:p w14:paraId="0D5FB06D" w14:textId="77777777" w:rsidR="00FF7538" w:rsidRPr="00C06778" w:rsidRDefault="00FF7538" w:rsidP="00FF7538">
      <w:pPr>
        <w:keepNext/>
        <w:keepLines/>
        <w:tabs>
          <w:tab w:val="clear" w:pos="567"/>
        </w:tabs>
        <w:spacing w:line="240" w:lineRule="auto"/>
        <w:ind w:left="567" w:hanging="567"/>
        <w:rPr>
          <w:b/>
          <w:szCs w:val="22"/>
          <w:lang w:val="sv-SE"/>
        </w:rPr>
      </w:pPr>
      <w:r w:rsidRPr="00C06778">
        <w:rPr>
          <w:b/>
          <w:szCs w:val="22"/>
          <w:lang w:val="sv-SE"/>
        </w:rPr>
        <w:t>10.</w:t>
      </w:r>
      <w:r w:rsidRPr="00C06778">
        <w:rPr>
          <w:b/>
          <w:szCs w:val="22"/>
          <w:lang w:val="sv-SE"/>
        </w:rPr>
        <w:tab/>
        <w:t>DATUM FÖR ÖVERSYN AV PRODUKTRESUMÉN</w:t>
      </w:r>
    </w:p>
    <w:p w14:paraId="2AFFF64D" w14:textId="77777777" w:rsidR="00FF7538" w:rsidRPr="00C06778" w:rsidRDefault="00FF7538" w:rsidP="00FF7538">
      <w:pPr>
        <w:keepNext/>
        <w:keepLines/>
        <w:spacing w:line="240" w:lineRule="auto"/>
        <w:rPr>
          <w:szCs w:val="22"/>
          <w:lang w:val="sv-SE"/>
        </w:rPr>
      </w:pPr>
    </w:p>
    <w:p w14:paraId="3898C45C" w14:textId="648E9F14" w:rsidR="00FF7538" w:rsidRPr="00C06778" w:rsidRDefault="00FF7538" w:rsidP="00FF7538">
      <w:pPr>
        <w:spacing w:line="240" w:lineRule="auto"/>
        <w:rPr>
          <w:szCs w:val="22"/>
          <w:lang w:val="sv-SE"/>
        </w:rPr>
      </w:pPr>
      <w:r w:rsidRPr="00C06778">
        <w:rPr>
          <w:noProof/>
          <w:szCs w:val="22"/>
          <w:lang w:val="sv-SE"/>
        </w:rPr>
        <w:t xml:space="preserve">Ytterligare information om detta läkemedel finns på Europeiska läkemedelsmyndighetens webbplats </w:t>
      </w:r>
      <w:r w:rsidR="001D6687">
        <w:fldChar w:fldCharType="begin"/>
      </w:r>
      <w:r w:rsidR="001D6687" w:rsidRPr="00CC1C23">
        <w:rPr>
          <w:lang w:val="sv-SE"/>
          <w:rPrChange w:id="83" w:author="MSD12" w:date="2025-03-24T10:53:00Z" w16du:dateUtc="2025-03-24T09:53:00Z">
            <w:rPr/>
          </w:rPrChange>
        </w:rPr>
        <w:instrText>HYPERLINK "http://www.ema.europa.eu."</w:instrText>
      </w:r>
      <w:r w:rsidR="001D6687">
        <w:fldChar w:fldCharType="separate"/>
      </w:r>
      <w:r w:rsidR="001D6687" w:rsidRPr="001D6687">
        <w:rPr>
          <w:rStyle w:val="Hyperlink"/>
          <w:noProof/>
          <w:szCs w:val="22"/>
          <w:lang w:val="sv-SE"/>
        </w:rPr>
        <w:t>http://www.em</w:t>
      </w:r>
      <w:r w:rsidR="001D6687" w:rsidRPr="00EB4370">
        <w:rPr>
          <w:rStyle w:val="Hyperlink"/>
          <w:noProof/>
          <w:szCs w:val="22"/>
          <w:lang w:val="sv-SE"/>
        </w:rPr>
        <w:t>a.europa.eu.</w:t>
      </w:r>
      <w:r w:rsidR="001D6687">
        <w:fldChar w:fldCharType="end"/>
      </w:r>
    </w:p>
    <w:p w14:paraId="57B1D5D6" w14:textId="77777777" w:rsidR="00FF7538" w:rsidRPr="00C06778" w:rsidRDefault="00FF7538" w:rsidP="00FF7538">
      <w:pPr>
        <w:suppressAutoHyphens/>
        <w:spacing w:line="240" w:lineRule="auto"/>
        <w:rPr>
          <w:noProof/>
          <w:szCs w:val="22"/>
          <w:lang w:val="sv-SE"/>
        </w:rPr>
      </w:pPr>
    </w:p>
    <w:p w14:paraId="5C655978" w14:textId="77777777" w:rsidR="00FF7538" w:rsidRPr="00C06778" w:rsidRDefault="00FF7538" w:rsidP="00FF7538">
      <w:pPr>
        <w:rPr>
          <w:lang w:val="sv-SE"/>
        </w:rPr>
      </w:pPr>
    </w:p>
    <w:p w14:paraId="37262B8F" w14:textId="77777777" w:rsidR="00181E7F" w:rsidRPr="00C06778" w:rsidRDefault="00FF7538" w:rsidP="00FF7538">
      <w:pPr>
        <w:suppressAutoHyphens/>
        <w:spacing w:line="240" w:lineRule="auto"/>
        <w:rPr>
          <w:noProof/>
          <w:szCs w:val="22"/>
          <w:lang w:val="sv-SE"/>
        </w:rPr>
      </w:pPr>
      <w:r w:rsidRPr="00C06778">
        <w:rPr>
          <w:noProof/>
          <w:szCs w:val="22"/>
          <w:lang w:val="sv-SE"/>
        </w:rPr>
        <w:br w:type="page"/>
      </w:r>
    </w:p>
    <w:p w14:paraId="4E61D40E" w14:textId="77777777" w:rsidR="00181E7F" w:rsidRPr="00C06778" w:rsidRDefault="00181E7F" w:rsidP="00181E7F">
      <w:pPr>
        <w:suppressAutoHyphens/>
        <w:spacing w:line="240" w:lineRule="auto"/>
        <w:rPr>
          <w:noProof/>
          <w:szCs w:val="22"/>
          <w:lang w:val="sv-SE"/>
        </w:rPr>
      </w:pPr>
    </w:p>
    <w:p w14:paraId="1A110564" w14:textId="77777777" w:rsidR="00181E7F" w:rsidRPr="00C06778" w:rsidRDefault="00181E7F" w:rsidP="00181E7F">
      <w:pPr>
        <w:pStyle w:val="Header"/>
        <w:suppressAutoHyphens/>
        <w:spacing w:line="240" w:lineRule="auto"/>
        <w:rPr>
          <w:noProof/>
          <w:szCs w:val="22"/>
          <w:lang w:val="sv-SE"/>
        </w:rPr>
      </w:pPr>
    </w:p>
    <w:p w14:paraId="1A087AD0" w14:textId="77777777" w:rsidR="00181E7F" w:rsidRPr="00C06778" w:rsidRDefault="00181E7F" w:rsidP="00181E7F">
      <w:pPr>
        <w:suppressAutoHyphens/>
        <w:spacing w:line="240" w:lineRule="auto"/>
        <w:rPr>
          <w:noProof/>
          <w:szCs w:val="22"/>
          <w:lang w:val="sv-SE"/>
        </w:rPr>
      </w:pPr>
    </w:p>
    <w:p w14:paraId="525C3ADA" w14:textId="77777777" w:rsidR="00181E7F" w:rsidRPr="00C06778" w:rsidRDefault="00181E7F" w:rsidP="00181E7F">
      <w:pPr>
        <w:suppressAutoHyphens/>
        <w:spacing w:line="240" w:lineRule="auto"/>
        <w:rPr>
          <w:noProof/>
          <w:szCs w:val="22"/>
          <w:lang w:val="sv-SE"/>
        </w:rPr>
      </w:pPr>
    </w:p>
    <w:p w14:paraId="374AAD5D" w14:textId="77777777" w:rsidR="00181E7F" w:rsidRPr="00C06778" w:rsidRDefault="00181E7F" w:rsidP="00181E7F">
      <w:pPr>
        <w:suppressAutoHyphens/>
        <w:spacing w:line="240" w:lineRule="auto"/>
        <w:rPr>
          <w:noProof/>
          <w:szCs w:val="22"/>
          <w:lang w:val="sv-SE"/>
        </w:rPr>
      </w:pPr>
    </w:p>
    <w:p w14:paraId="46E99F67" w14:textId="77777777" w:rsidR="00181E7F" w:rsidRPr="00C06778" w:rsidRDefault="00181E7F" w:rsidP="00181E7F">
      <w:pPr>
        <w:suppressAutoHyphens/>
        <w:spacing w:line="240" w:lineRule="auto"/>
        <w:rPr>
          <w:noProof/>
          <w:szCs w:val="22"/>
          <w:lang w:val="sv-SE"/>
        </w:rPr>
      </w:pPr>
    </w:p>
    <w:p w14:paraId="0B950B5D" w14:textId="77777777" w:rsidR="00181E7F" w:rsidRPr="00C06778" w:rsidRDefault="00181E7F" w:rsidP="00181E7F">
      <w:pPr>
        <w:suppressAutoHyphens/>
        <w:spacing w:line="240" w:lineRule="auto"/>
        <w:rPr>
          <w:noProof/>
          <w:szCs w:val="22"/>
          <w:lang w:val="sv-SE"/>
        </w:rPr>
      </w:pPr>
    </w:p>
    <w:p w14:paraId="6FE19333" w14:textId="77777777" w:rsidR="00181E7F" w:rsidRPr="00C06778" w:rsidRDefault="00181E7F" w:rsidP="00181E7F">
      <w:pPr>
        <w:suppressAutoHyphens/>
        <w:spacing w:line="240" w:lineRule="auto"/>
        <w:rPr>
          <w:noProof/>
          <w:szCs w:val="22"/>
          <w:lang w:val="sv-SE"/>
        </w:rPr>
      </w:pPr>
    </w:p>
    <w:p w14:paraId="3BD8F002" w14:textId="77777777" w:rsidR="00181E7F" w:rsidRPr="00C06778" w:rsidRDefault="00181E7F" w:rsidP="00181E7F">
      <w:pPr>
        <w:suppressAutoHyphens/>
        <w:spacing w:line="240" w:lineRule="auto"/>
        <w:rPr>
          <w:noProof/>
          <w:szCs w:val="22"/>
          <w:lang w:val="sv-SE"/>
        </w:rPr>
      </w:pPr>
    </w:p>
    <w:p w14:paraId="0C7C4689" w14:textId="77777777" w:rsidR="00181E7F" w:rsidRPr="00C06778" w:rsidRDefault="00181E7F" w:rsidP="00181E7F">
      <w:pPr>
        <w:suppressAutoHyphens/>
        <w:spacing w:line="240" w:lineRule="auto"/>
        <w:rPr>
          <w:noProof/>
          <w:szCs w:val="22"/>
          <w:lang w:val="sv-SE"/>
        </w:rPr>
      </w:pPr>
    </w:p>
    <w:p w14:paraId="16AAA607" w14:textId="77777777" w:rsidR="00181E7F" w:rsidRPr="00C06778" w:rsidRDefault="00181E7F" w:rsidP="00181E7F">
      <w:pPr>
        <w:suppressAutoHyphens/>
        <w:spacing w:line="240" w:lineRule="auto"/>
        <w:rPr>
          <w:noProof/>
          <w:szCs w:val="22"/>
          <w:lang w:val="sv-SE"/>
        </w:rPr>
      </w:pPr>
    </w:p>
    <w:p w14:paraId="2BB00D1F" w14:textId="77777777" w:rsidR="00181E7F" w:rsidRPr="00C06778" w:rsidRDefault="00181E7F" w:rsidP="00181E7F">
      <w:pPr>
        <w:suppressAutoHyphens/>
        <w:spacing w:line="240" w:lineRule="auto"/>
        <w:rPr>
          <w:noProof/>
          <w:szCs w:val="22"/>
          <w:lang w:val="sv-SE"/>
        </w:rPr>
      </w:pPr>
    </w:p>
    <w:p w14:paraId="1BF4290B" w14:textId="77777777" w:rsidR="00181E7F" w:rsidRPr="00C06778" w:rsidRDefault="00181E7F" w:rsidP="00181E7F">
      <w:pPr>
        <w:suppressAutoHyphens/>
        <w:spacing w:line="240" w:lineRule="auto"/>
        <w:rPr>
          <w:noProof/>
          <w:szCs w:val="22"/>
          <w:lang w:val="sv-SE"/>
        </w:rPr>
      </w:pPr>
    </w:p>
    <w:p w14:paraId="00D7491E" w14:textId="77777777" w:rsidR="00181E7F" w:rsidRPr="00C06778" w:rsidRDefault="00181E7F" w:rsidP="00181E7F">
      <w:pPr>
        <w:suppressAutoHyphens/>
        <w:spacing w:line="240" w:lineRule="auto"/>
        <w:rPr>
          <w:noProof/>
          <w:szCs w:val="22"/>
          <w:lang w:val="sv-SE"/>
        </w:rPr>
      </w:pPr>
    </w:p>
    <w:p w14:paraId="5E1CA743" w14:textId="77777777" w:rsidR="00181E7F" w:rsidRPr="00C06778" w:rsidRDefault="00181E7F" w:rsidP="00181E7F">
      <w:pPr>
        <w:suppressAutoHyphens/>
        <w:spacing w:line="240" w:lineRule="auto"/>
        <w:rPr>
          <w:noProof/>
          <w:szCs w:val="22"/>
          <w:lang w:val="sv-SE"/>
        </w:rPr>
      </w:pPr>
    </w:p>
    <w:p w14:paraId="0C49AB5B" w14:textId="77777777" w:rsidR="00181E7F" w:rsidRPr="00C06778" w:rsidRDefault="00181E7F" w:rsidP="00181E7F">
      <w:pPr>
        <w:suppressAutoHyphens/>
        <w:spacing w:line="240" w:lineRule="auto"/>
        <w:rPr>
          <w:noProof/>
          <w:szCs w:val="22"/>
          <w:lang w:val="sv-SE"/>
        </w:rPr>
      </w:pPr>
    </w:p>
    <w:p w14:paraId="013F8439" w14:textId="77777777" w:rsidR="00181E7F" w:rsidRPr="00C06778" w:rsidRDefault="00181E7F" w:rsidP="00181E7F">
      <w:pPr>
        <w:suppressAutoHyphens/>
        <w:spacing w:line="240" w:lineRule="auto"/>
        <w:rPr>
          <w:noProof/>
          <w:szCs w:val="22"/>
          <w:lang w:val="sv-SE"/>
        </w:rPr>
      </w:pPr>
    </w:p>
    <w:p w14:paraId="7CC04117" w14:textId="77777777" w:rsidR="00181E7F" w:rsidRPr="00C06778" w:rsidRDefault="00181E7F" w:rsidP="00181E7F">
      <w:pPr>
        <w:suppressAutoHyphens/>
        <w:spacing w:line="240" w:lineRule="auto"/>
        <w:rPr>
          <w:noProof/>
          <w:szCs w:val="22"/>
          <w:lang w:val="sv-SE"/>
        </w:rPr>
      </w:pPr>
    </w:p>
    <w:p w14:paraId="768E0D02" w14:textId="77777777" w:rsidR="00181E7F" w:rsidRPr="00C06778" w:rsidRDefault="00181E7F" w:rsidP="00181E7F">
      <w:pPr>
        <w:suppressAutoHyphens/>
        <w:spacing w:line="240" w:lineRule="auto"/>
        <w:rPr>
          <w:noProof/>
          <w:szCs w:val="22"/>
          <w:lang w:val="sv-SE"/>
        </w:rPr>
      </w:pPr>
    </w:p>
    <w:p w14:paraId="429602A2" w14:textId="77777777" w:rsidR="00181E7F" w:rsidRPr="00C06778" w:rsidRDefault="00181E7F" w:rsidP="00181E7F">
      <w:pPr>
        <w:suppressAutoHyphens/>
        <w:spacing w:line="240" w:lineRule="auto"/>
        <w:rPr>
          <w:noProof/>
          <w:szCs w:val="22"/>
          <w:lang w:val="sv-SE"/>
        </w:rPr>
      </w:pPr>
    </w:p>
    <w:p w14:paraId="0FEFD2E7" w14:textId="77777777" w:rsidR="00971B7B" w:rsidRPr="00C06778" w:rsidRDefault="00971B7B" w:rsidP="00181E7F">
      <w:pPr>
        <w:spacing w:line="240" w:lineRule="auto"/>
        <w:jc w:val="center"/>
        <w:rPr>
          <w:b/>
          <w:bCs/>
          <w:noProof/>
          <w:szCs w:val="22"/>
          <w:lang w:val="sv-SE"/>
        </w:rPr>
      </w:pPr>
    </w:p>
    <w:p w14:paraId="7E7A976B" w14:textId="77777777" w:rsidR="00971B7B" w:rsidRPr="00C06778" w:rsidRDefault="00971B7B" w:rsidP="00181E7F">
      <w:pPr>
        <w:spacing w:line="240" w:lineRule="auto"/>
        <w:jc w:val="center"/>
        <w:rPr>
          <w:b/>
          <w:bCs/>
          <w:noProof/>
          <w:szCs w:val="22"/>
          <w:lang w:val="sv-SE"/>
        </w:rPr>
      </w:pPr>
    </w:p>
    <w:p w14:paraId="400FEA38" w14:textId="77777777" w:rsidR="00181E7F" w:rsidRPr="00C06778" w:rsidRDefault="00181E7F" w:rsidP="00181E7F">
      <w:pPr>
        <w:spacing w:line="240" w:lineRule="auto"/>
        <w:jc w:val="center"/>
        <w:rPr>
          <w:b/>
          <w:bCs/>
          <w:noProof/>
          <w:szCs w:val="22"/>
          <w:lang w:val="sv-SE"/>
        </w:rPr>
      </w:pPr>
      <w:r w:rsidRPr="00C06778">
        <w:rPr>
          <w:b/>
          <w:bCs/>
          <w:noProof/>
          <w:szCs w:val="22"/>
          <w:lang w:val="sv-SE"/>
        </w:rPr>
        <w:t>BILAGA II</w:t>
      </w:r>
    </w:p>
    <w:p w14:paraId="3D99340B" w14:textId="77777777" w:rsidR="00181E7F" w:rsidRPr="00C06778" w:rsidRDefault="00181E7F" w:rsidP="00181E7F">
      <w:pPr>
        <w:tabs>
          <w:tab w:val="left" w:pos="1701"/>
        </w:tabs>
        <w:suppressAutoHyphens/>
        <w:spacing w:line="240" w:lineRule="auto"/>
        <w:ind w:left="1701" w:right="1126" w:hanging="567"/>
        <w:rPr>
          <w:caps/>
          <w:noProof/>
          <w:szCs w:val="22"/>
          <w:lang w:val="sv-SE"/>
        </w:rPr>
      </w:pPr>
    </w:p>
    <w:p w14:paraId="396E71B3" w14:textId="77777777" w:rsidR="00181E7F" w:rsidRPr="00C06778" w:rsidRDefault="00181E7F" w:rsidP="00181E7F">
      <w:pPr>
        <w:spacing w:line="240" w:lineRule="auto"/>
        <w:ind w:left="1701" w:right="1418" w:hanging="567"/>
        <w:rPr>
          <w:b/>
          <w:szCs w:val="22"/>
          <w:lang w:val="sv-SE"/>
        </w:rPr>
      </w:pPr>
      <w:r w:rsidRPr="00C06778">
        <w:rPr>
          <w:b/>
          <w:szCs w:val="22"/>
          <w:lang w:val="sv-SE"/>
        </w:rPr>
        <w:t>A.</w:t>
      </w:r>
      <w:r w:rsidRPr="00C06778">
        <w:rPr>
          <w:b/>
          <w:szCs w:val="22"/>
          <w:lang w:val="sv-SE"/>
        </w:rPr>
        <w:tab/>
        <w:t>TILLVERK</w:t>
      </w:r>
      <w:r w:rsidR="00971B7B" w:rsidRPr="00C06778">
        <w:rPr>
          <w:b/>
          <w:szCs w:val="22"/>
          <w:lang w:val="sv-SE"/>
        </w:rPr>
        <w:t>ARE</w:t>
      </w:r>
      <w:r w:rsidRPr="00C06778">
        <w:rPr>
          <w:b/>
          <w:szCs w:val="22"/>
          <w:lang w:val="sv-SE"/>
        </w:rPr>
        <w:t xml:space="preserve"> SOM ANSVARAR FÖR FRISLÄPPANDE AV TILLVERKNINGSSATS</w:t>
      </w:r>
    </w:p>
    <w:p w14:paraId="5D0CA27D" w14:textId="77777777" w:rsidR="00181E7F" w:rsidRPr="00C06778" w:rsidRDefault="00181E7F" w:rsidP="00181E7F">
      <w:pPr>
        <w:spacing w:line="240" w:lineRule="auto"/>
        <w:ind w:left="1701" w:right="1418" w:hanging="567"/>
        <w:rPr>
          <w:b/>
          <w:szCs w:val="22"/>
          <w:lang w:val="sv-SE"/>
        </w:rPr>
      </w:pPr>
    </w:p>
    <w:p w14:paraId="48C273AB" w14:textId="77777777" w:rsidR="00181E7F" w:rsidRPr="00C06778" w:rsidRDefault="00181E7F" w:rsidP="00181E7F">
      <w:pPr>
        <w:spacing w:line="240" w:lineRule="auto"/>
        <w:ind w:left="1701" w:right="1418" w:hanging="567"/>
        <w:rPr>
          <w:b/>
          <w:szCs w:val="22"/>
          <w:lang w:val="sv-SE"/>
        </w:rPr>
      </w:pPr>
      <w:r w:rsidRPr="00C06778">
        <w:rPr>
          <w:b/>
          <w:szCs w:val="22"/>
          <w:lang w:val="sv-SE"/>
        </w:rPr>
        <w:t>B.</w:t>
      </w:r>
      <w:r w:rsidRPr="00C06778">
        <w:rPr>
          <w:b/>
          <w:szCs w:val="22"/>
          <w:lang w:val="sv-SE"/>
        </w:rPr>
        <w:tab/>
        <w:t xml:space="preserve">VILLKOR </w:t>
      </w:r>
      <w:r w:rsidR="00971B7B" w:rsidRPr="00C06778">
        <w:rPr>
          <w:b/>
          <w:szCs w:val="22"/>
          <w:lang w:val="sv-SE"/>
        </w:rPr>
        <w:t xml:space="preserve">ELLER BEGRÄNSNINGAR </w:t>
      </w:r>
      <w:r w:rsidRPr="00C06778">
        <w:rPr>
          <w:b/>
          <w:szCs w:val="22"/>
          <w:lang w:val="sv-SE"/>
        </w:rPr>
        <w:t xml:space="preserve">FÖR </w:t>
      </w:r>
      <w:r w:rsidR="00971B7B" w:rsidRPr="00C06778">
        <w:rPr>
          <w:b/>
          <w:szCs w:val="22"/>
          <w:lang w:val="sv-SE"/>
        </w:rPr>
        <w:t>FÖRSKRIVNING OCH ANVÄNDNING</w:t>
      </w:r>
    </w:p>
    <w:p w14:paraId="66DC544A" w14:textId="77777777" w:rsidR="00971B7B" w:rsidRPr="00C06778" w:rsidRDefault="00971B7B" w:rsidP="00181E7F">
      <w:pPr>
        <w:spacing w:line="240" w:lineRule="auto"/>
        <w:ind w:left="1701" w:right="1418" w:hanging="567"/>
        <w:rPr>
          <w:b/>
          <w:szCs w:val="22"/>
          <w:lang w:val="sv-SE"/>
        </w:rPr>
      </w:pPr>
    </w:p>
    <w:p w14:paraId="2D9A8DAD" w14:textId="77777777" w:rsidR="00971B7B" w:rsidRPr="00C06778" w:rsidRDefault="00971B7B" w:rsidP="00181E7F">
      <w:pPr>
        <w:spacing w:line="240" w:lineRule="auto"/>
        <w:ind w:left="1701" w:right="1418" w:hanging="567"/>
        <w:rPr>
          <w:b/>
          <w:szCs w:val="22"/>
          <w:lang w:val="sv-SE"/>
        </w:rPr>
      </w:pPr>
      <w:r w:rsidRPr="00C06778">
        <w:rPr>
          <w:b/>
          <w:szCs w:val="22"/>
          <w:lang w:val="sv-SE"/>
        </w:rPr>
        <w:t>C.</w:t>
      </w:r>
      <w:r w:rsidRPr="00C06778">
        <w:rPr>
          <w:b/>
          <w:szCs w:val="22"/>
          <w:lang w:val="sv-SE"/>
        </w:rPr>
        <w:tab/>
        <w:t>ÖVRIGA VILLKOR OCH KRAV FÖR GODKÄNNANDET FÖR FÖRSÄLJNING</w:t>
      </w:r>
    </w:p>
    <w:p w14:paraId="1D39E3D1" w14:textId="77777777" w:rsidR="0044682E" w:rsidRPr="00C06778" w:rsidRDefault="0044682E" w:rsidP="00181E7F">
      <w:pPr>
        <w:spacing w:line="240" w:lineRule="auto"/>
        <w:ind w:left="1701" w:right="1418" w:hanging="567"/>
        <w:rPr>
          <w:b/>
          <w:szCs w:val="22"/>
          <w:lang w:val="sv-SE"/>
        </w:rPr>
      </w:pPr>
    </w:p>
    <w:p w14:paraId="50E584B8" w14:textId="77777777" w:rsidR="0044682E" w:rsidRPr="00C06778" w:rsidRDefault="0044682E" w:rsidP="00181E7F">
      <w:pPr>
        <w:spacing w:line="240" w:lineRule="auto"/>
        <w:ind w:left="1701" w:right="1418" w:hanging="567"/>
        <w:rPr>
          <w:b/>
          <w:szCs w:val="22"/>
          <w:lang w:val="sv-SE"/>
        </w:rPr>
      </w:pPr>
      <w:r w:rsidRPr="00C06778">
        <w:rPr>
          <w:b/>
          <w:szCs w:val="22"/>
          <w:lang w:val="sv-SE"/>
        </w:rPr>
        <w:t>D.</w:t>
      </w:r>
      <w:r w:rsidRPr="00C06778">
        <w:rPr>
          <w:b/>
          <w:szCs w:val="22"/>
          <w:lang w:val="sv-SE"/>
        </w:rPr>
        <w:tab/>
        <w:t>VILLKOR ELLER BEGRÄNSNINGAR AVSEENDE EN SÄKER OCH EFFEKTIV ANVÄNDNING AV LÄKEMEDLET</w:t>
      </w:r>
    </w:p>
    <w:p w14:paraId="10215EBD" w14:textId="77777777" w:rsidR="00181E7F" w:rsidRPr="00C06778" w:rsidRDefault="00181E7F" w:rsidP="00181E7F">
      <w:pPr>
        <w:spacing w:line="240" w:lineRule="auto"/>
        <w:ind w:left="1701" w:right="1418" w:hanging="567"/>
        <w:rPr>
          <w:b/>
          <w:szCs w:val="22"/>
          <w:lang w:val="sv-SE"/>
        </w:rPr>
      </w:pPr>
    </w:p>
    <w:p w14:paraId="6B3C2E9B" w14:textId="77777777" w:rsidR="00181E7F" w:rsidRPr="00C06778" w:rsidRDefault="00181E7F" w:rsidP="00181E7F">
      <w:pPr>
        <w:pStyle w:val="TitleB"/>
        <w:rPr>
          <w:szCs w:val="22"/>
        </w:rPr>
      </w:pPr>
      <w:r w:rsidRPr="00C06778">
        <w:rPr>
          <w:szCs w:val="22"/>
        </w:rPr>
        <w:br w:type="page"/>
      </w:r>
      <w:r w:rsidRPr="00C06778">
        <w:rPr>
          <w:szCs w:val="22"/>
        </w:rPr>
        <w:lastRenderedPageBreak/>
        <w:t>A.</w:t>
      </w:r>
      <w:r w:rsidRPr="00C06778">
        <w:rPr>
          <w:szCs w:val="22"/>
        </w:rPr>
        <w:tab/>
        <w:t>TILLVERK</w:t>
      </w:r>
      <w:r w:rsidR="00971B7B" w:rsidRPr="00C06778">
        <w:rPr>
          <w:szCs w:val="22"/>
        </w:rPr>
        <w:t>ARE</w:t>
      </w:r>
      <w:r w:rsidRPr="00C06778">
        <w:rPr>
          <w:szCs w:val="22"/>
        </w:rPr>
        <w:t xml:space="preserve"> SOM ANSVARAR FÖR FRISLÄPPANDE AV TILLVERKNINGSSATS </w:t>
      </w:r>
    </w:p>
    <w:p w14:paraId="7ED4E81E" w14:textId="77777777" w:rsidR="00181E7F" w:rsidRPr="00C06778" w:rsidRDefault="00181E7F" w:rsidP="007C65B1">
      <w:pPr>
        <w:keepNext/>
        <w:suppressAutoHyphens/>
        <w:spacing w:line="240" w:lineRule="auto"/>
        <w:rPr>
          <w:noProof/>
          <w:szCs w:val="22"/>
          <w:lang w:val="sv-SE"/>
        </w:rPr>
      </w:pPr>
    </w:p>
    <w:p w14:paraId="48D9B1D2" w14:textId="77777777" w:rsidR="00181E7F" w:rsidRPr="00C06778" w:rsidRDefault="00181E7F" w:rsidP="007C65B1">
      <w:pPr>
        <w:keepNext/>
        <w:suppressAutoHyphens/>
        <w:spacing w:line="240" w:lineRule="auto"/>
        <w:rPr>
          <w:noProof/>
          <w:szCs w:val="22"/>
          <w:u w:val="single"/>
          <w:lang w:val="sv-SE"/>
        </w:rPr>
      </w:pPr>
      <w:r w:rsidRPr="00C06778">
        <w:rPr>
          <w:noProof/>
          <w:szCs w:val="22"/>
          <w:u w:val="single"/>
          <w:lang w:val="sv-SE"/>
        </w:rPr>
        <w:t>Namn och adress till tillverkare som ansvarar för frisläppande av tillverkningssats</w:t>
      </w:r>
    </w:p>
    <w:p w14:paraId="6287A6EB" w14:textId="77777777" w:rsidR="00181E7F" w:rsidRPr="00C06778" w:rsidRDefault="00181E7F" w:rsidP="00181E7F">
      <w:pPr>
        <w:suppressAutoHyphens/>
        <w:spacing w:line="240" w:lineRule="auto"/>
        <w:rPr>
          <w:noProof/>
          <w:szCs w:val="22"/>
          <w:lang w:val="sv-SE"/>
        </w:rPr>
      </w:pPr>
    </w:p>
    <w:p w14:paraId="091B7937" w14:textId="77777777" w:rsidR="00181E7F" w:rsidRPr="00D74279" w:rsidRDefault="00181E7F" w:rsidP="00181E7F">
      <w:pPr>
        <w:spacing w:line="240" w:lineRule="auto"/>
        <w:jc w:val="both"/>
        <w:rPr>
          <w:iCs/>
          <w:szCs w:val="22"/>
          <w:lang w:val="en-US"/>
        </w:rPr>
      </w:pPr>
      <w:r w:rsidRPr="00D74279">
        <w:rPr>
          <w:iCs/>
          <w:noProof/>
          <w:szCs w:val="22"/>
          <w:lang w:val="en-US"/>
        </w:rPr>
        <w:t>Merck Sharp &amp; Dohme B.V.</w:t>
      </w:r>
    </w:p>
    <w:p w14:paraId="7E05DF69" w14:textId="77777777" w:rsidR="00181E7F" w:rsidRPr="00C06778" w:rsidRDefault="00181E7F" w:rsidP="00181E7F">
      <w:pPr>
        <w:spacing w:line="240" w:lineRule="auto"/>
        <w:jc w:val="both"/>
        <w:rPr>
          <w:iCs/>
          <w:noProof/>
          <w:szCs w:val="22"/>
          <w:lang w:val="sv-SE"/>
        </w:rPr>
      </w:pPr>
      <w:r w:rsidRPr="00C06778">
        <w:rPr>
          <w:iCs/>
          <w:noProof/>
          <w:szCs w:val="22"/>
          <w:lang w:val="sv-SE"/>
        </w:rPr>
        <w:t>Waarderweg 39</w:t>
      </w:r>
    </w:p>
    <w:p w14:paraId="4258B455" w14:textId="77777777" w:rsidR="00181E7F" w:rsidRPr="00C06778" w:rsidRDefault="0044682E" w:rsidP="00181E7F">
      <w:pPr>
        <w:spacing w:line="240" w:lineRule="auto"/>
        <w:jc w:val="both"/>
        <w:rPr>
          <w:iCs/>
          <w:noProof/>
          <w:szCs w:val="22"/>
          <w:lang w:val="sv-SE"/>
        </w:rPr>
      </w:pPr>
      <w:r w:rsidRPr="00C06778">
        <w:rPr>
          <w:iCs/>
          <w:noProof/>
          <w:szCs w:val="22"/>
          <w:lang w:val="sv-SE"/>
        </w:rPr>
        <w:t xml:space="preserve">2031 BN </w:t>
      </w:r>
      <w:r w:rsidR="00181E7F" w:rsidRPr="00C06778">
        <w:rPr>
          <w:iCs/>
          <w:noProof/>
          <w:szCs w:val="22"/>
          <w:lang w:val="sv-SE"/>
        </w:rPr>
        <w:t>Haarlem</w:t>
      </w:r>
    </w:p>
    <w:p w14:paraId="600AFE03" w14:textId="77777777" w:rsidR="00181E7F" w:rsidRPr="00C06778" w:rsidRDefault="00181E7F" w:rsidP="00181E7F">
      <w:pPr>
        <w:suppressAutoHyphens/>
        <w:spacing w:line="240" w:lineRule="auto"/>
        <w:rPr>
          <w:noProof/>
          <w:szCs w:val="22"/>
          <w:lang w:val="sv-SE"/>
        </w:rPr>
      </w:pPr>
      <w:r w:rsidRPr="00C06778">
        <w:rPr>
          <w:iCs/>
          <w:noProof/>
          <w:szCs w:val="22"/>
          <w:lang w:val="sv-SE"/>
        </w:rPr>
        <w:t>Nederländerna</w:t>
      </w:r>
      <w:r w:rsidRPr="00C06778" w:rsidDel="00481E9E">
        <w:rPr>
          <w:noProof/>
          <w:szCs w:val="22"/>
          <w:lang w:val="sv-SE"/>
        </w:rPr>
        <w:t xml:space="preserve"> </w:t>
      </w:r>
    </w:p>
    <w:p w14:paraId="20BFB0D4" w14:textId="77777777" w:rsidR="00181E7F" w:rsidRPr="00C06778" w:rsidRDefault="00181E7F" w:rsidP="00181E7F">
      <w:pPr>
        <w:suppressAutoHyphens/>
        <w:spacing w:line="240" w:lineRule="auto"/>
        <w:rPr>
          <w:noProof/>
          <w:szCs w:val="22"/>
          <w:lang w:val="sv-SE"/>
        </w:rPr>
      </w:pPr>
    </w:p>
    <w:p w14:paraId="74EF7287" w14:textId="77777777" w:rsidR="00181E7F" w:rsidRPr="00C06778" w:rsidRDefault="00181E7F" w:rsidP="00181E7F">
      <w:pPr>
        <w:suppressAutoHyphens/>
        <w:spacing w:line="240" w:lineRule="auto"/>
        <w:rPr>
          <w:noProof/>
          <w:szCs w:val="22"/>
          <w:lang w:val="sv-SE"/>
        </w:rPr>
      </w:pPr>
    </w:p>
    <w:p w14:paraId="2109AA1E" w14:textId="77777777" w:rsidR="00181E7F" w:rsidRPr="00C06778" w:rsidRDefault="00181E7F" w:rsidP="007C65B1">
      <w:pPr>
        <w:pStyle w:val="TitleB"/>
        <w:keepNext/>
        <w:rPr>
          <w:szCs w:val="22"/>
        </w:rPr>
      </w:pPr>
      <w:r w:rsidRPr="00C06778">
        <w:rPr>
          <w:szCs w:val="22"/>
        </w:rPr>
        <w:t>B.</w:t>
      </w:r>
      <w:r w:rsidRPr="00C06778">
        <w:rPr>
          <w:szCs w:val="22"/>
        </w:rPr>
        <w:tab/>
        <w:t xml:space="preserve">VILLKOR </w:t>
      </w:r>
      <w:r w:rsidR="00971B7B" w:rsidRPr="00C06778">
        <w:rPr>
          <w:szCs w:val="22"/>
        </w:rPr>
        <w:t xml:space="preserve">ELLER BEGRÄNSNINGAR </w:t>
      </w:r>
      <w:r w:rsidRPr="00C06778">
        <w:rPr>
          <w:szCs w:val="22"/>
        </w:rPr>
        <w:t xml:space="preserve">FÖR </w:t>
      </w:r>
      <w:r w:rsidR="00971B7B" w:rsidRPr="00C06778">
        <w:rPr>
          <w:szCs w:val="22"/>
        </w:rPr>
        <w:t>FÖRSKRIVNING OCH ANVÄNDNING</w:t>
      </w:r>
    </w:p>
    <w:p w14:paraId="0AD00B28" w14:textId="77777777" w:rsidR="00181E7F" w:rsidRPr="00C06778" w:rsidRDefault="00181E7F" w:rsidP="007C65B1">
      <w:pPr>
        <w:keepNext/>
        <w:numPr>
          <w:ilvl w:val="12"/>
          <w:numId w:val="0"/>
        </w:numPr>
        <w:suppressAutoHyphens/>
        <w:spacing w:line="240" w:lineRule="auto"/>
        <w:rPr>
          <w:noProof/>
          <w:szCs w:val="22"/>
          <w:lang w:val="sv-SE"/>
        </w:rPr>
      </w:pPr>
    </w:p>
    <w:p w14:paraId="6A48B13B" w14:textId="77777777" w:rsidR="00181E7F" w:rsidRPr="00C06778" w:rsidRDefault="00181E7F" w:rsidP="00181E7F">
      <w:pPr>
        <w:numPr>
          <w:ilvl w:val="12"/>
          <w:numId w:val="0"/>
        </w:numPr>
        <w:suppressAutoHyphens/>
        <w:spacing w:line="240" w:lineRule="auto"/>
        <w:rPr>
          <w:noProof/>
          <w:szCs w:val="22"/>
          <w:lang w:val="sv-SE"/>
        </w:rPr>
      </w:pPr>
      <w:r w:rsidRPr="00C06778">
        <w:rPr>
          <w:noProof/>
          <w:szCs w:val="22"/>
          <w:lang w:val="sv-SE"/>
        </w:rPr>
        <w:t>Läkemedel som med begränsningar lämnas ut mot recept (</w:t>
      </w:r>
      <w:r w:rsidR="00971B7B" w:rsidRPr="00C06778">
        <w:rPr>
          <w:noProof/>
          <w:szCs w:val="22"/>
          <w:lang w:val="sv-SE"/>
        </w:rPr>
        <w:t>s</w:t>
      </w:r>
      <w:r w:rsidRPr="00C06778">
        <w:rPr>
          <w:noProof/>
          <w:szCs w:val="22"/>
          <w:lang w:val="sv-SE"/>
        </w:rPr>
        <w:t>e bilaga I: Produktresumén avsnitt 4.2).</w:t>
      </w:r>
    </w:p>
    <w:p w14:paraId="01C40B04" w14:textId="77777777" w:rsidR="00971B7B" w:rsidRPr="00C06778" w:rsidRDefault="00971B7B" w:rsidP="00181E7F">
      <w:pPr>
        <w:numPr>
          <w:ilvl w:val="12"/>
          <w:numId w:val="0"/>
        </w:numPr>
        <w:suppressAutoHyphens/>
        <w:spacing w:line="240" w:lineRule="auto"/>
        <w:rPr>
          <w:noProof/>
          <w:szCs w:val="22"/>
          <w:lang w:val="sv-SE"/>
        </w:rPr>
      </w:pPr>
    </w:p>
    <w:p w14:paraId="58E73F1D" w14:textId="77777777" w:rsidR="00971B7B" w:rsidRPr="00C06778" w:rsidRDefault="00971B7B" w:rsidP="00181E7F">
      <w:pPr>
        <w:numPr>
          <w:ilvl w:val="12"/>
          <w:numId w:val="0"/>
        </w:numPr>
        <w:suppressAutoHyphens/>
        <w:spacing w:line="240" w:lineRule="auto"/>
        <w:rPr>
          <w:noProof/>
          <w:szCs w:val="22"/>
          <w:lang w:val="sv-SE"/>
        </w:rPr>
      </w:pPr>
    </w:p>
    <w:p w14:paraId="3A6D3140" w14:textId="77777777" w:rsidR="00181E7F" w:rsidRPr="00C06778" w:rsidRDefault="00971B7B" w:rsidP="007C65B1">
      <w:pPr>
        <w:pStyle w:val="TitleB"/>
        <w:keepNext/>
        <w:rPr>
          <w:szCs w:val="22"/>
        </w:rPr>
      </w:pPr>
      <w:r w:rsidRPr="00C06778">
        <w:rPr>
          <w:szCs w:val="22"/>
        </w:rPr>
        <w:t>C.</w:t>
      </w:r>
      <w:r w:rsidRPr="00C06778">
        <w:rPr>
          <w:szCs w:val="22"/>
        </w:rPr>
        <w:tab/>
        <w:t>ÖVRIGA VILLKOR OCH KRAV FÖR GODKÄNNANDET FÖR FÖRSÄLJNING</w:t>
      </w:r>
    </w:p>
    <w:p w14:paraId="0A073C72" w14:textId="77777777" w:rsidR="00181E7F" w:rsidRPr="00C06778" w:rsidRDefault="00181E7F" w:rsidP="007C65B1">
      <w:pPr>
        <w:keepNext/>
        <w:suppressAutoHyphens/>
        <w:spacing w:line="240" w:lineRule="auto"/>
        <w:rPr>
          <w:noProof/>
          <w:szCs w:val="22"/>
          <w:lang w:val="sv-SE"/>
        </w:rPr>
      </w:pPr>
    </w:p>
    <w:p w14:paraId="52A68CDF" w14:textId="77777777" w:rsidR="0044682E" w:rsidRPr="00C06778" w:rsidRDefault="0044682E" w:rsidP="007C65B1">
      <w:pPr>
        <w:keepNext/>
        <w:numPr>
          <w:ilvl w:val="0"/>
          <w:numId w:val="21"/>
        </w:numPr>
        <w:autoSpaceDE w:val="0"/>
        <w:autoSpaceDN w:val="0"/>
        <w:adjustRightInd w:val="0"/>
        <w:spacing w:line="240" w:lineRule="auto"/>
        <w:ind w:left="567" w:hanging="567"/>
        <w:rPr>
          <w:b/>
          <w:bCs/>
          <w:szCs w:val="22"/>
          <w:lang w:val="sv-SE" w:eastAsia="sv-SE"/>
        </w:rPr>
      </w:pPr>
      <w:r w:rsidRPr="00C06778">
        <w:rPr>
          <w:b/>
          <w:bCs/>
          <w:szCs w:val="22"/>
          <w:lang w:val="sv-SE" w:eastAsia="sv-SE"/>
        </w:rPr>
        <w:t>Periodiska säkerhetsrapporter</w:t>
      </w:r>
    </w:p>
    <w:p w14:paraId="5A772E56" w14:textId="77777777" w:rsidR="0044682E" w:rsidRPr="00C06778" w:rsidRDefault="0044682E" w:rsidP="007C65B1">
      <w:pPr>
        <w:keepNext/>
        <w:autoSpaceDE w:val="0"/>
        <w:autoSpaceDN w:val="0"/>
        <w:adjustRightInd w:val="0"/>
        <w:spacing w:line="240" w:lineRule="auto"/>
        <w:rPr>
          <w:b/>
          <w:bCs/>
          <w:szCs w:val="22"/>
          <w:lang w:val="sv-SE" w:eastAsia="sv-SE"/>
        </w:rPr>
      </w:pPr>
    </w:p>
    <w:p w14:paraId="29398597" w14:textId="6F0803A6" w:rsidR="0044682E" w:rsidRPr="00C06778" w:rsidRDefault="003A130C" w:rsidP="0044682E">
      <w:pPr>
        <w:autoSpaceDE w:val="0"/>
        <w:autoSpaceDN w:val="0"/>
        <w:adjustRightInd w:val="0"/>
        <w:spacing w:line="240" w:lineRule="auto"/>
        <w:rPr>
          <w:bCs/>
          <w:szCs w:val="22"/>
          <w:lang w:val="sv-SE" w:eastAsia="sv-SE"/>
        </w:rPr>
      </w:pPr>
      <w:r w:rsidRPr="007C65B1">
        <w:rPr>
          <w:lang w:val="sv-SE"/>
        </w:rPr>
        <w:t>Kraven för att</w:t>
      </w:r>
      <w:r w:rsidRPr="00C06778">
        <w:rPr>
          <w:bCs/>
          <w:szCs w:val="22"/>
          <w:lang w:val="sv-SE" w:eastAsia="sv-SE"/>
        </w:rPr>
        <w:t xml:space="preserve"> </w:t>
      </w:r>
      <w:r w:rsidR="0044682E" w:rsidRPr="00C06778">
        <w:rPr>
          <w:bCs/>
          <w:szCs w:val="22"/>
          <w:lang w:val="sv-SE" w:eastAsia="sv-SE"/>
        </w:rPr>
        <w:t xml:space="preserve">lämna in periodiska säkerhetsrapporter för detta läkemedel anges i den förteckning över referensdatum för unionen (EURD-listan) som föreskrivs i artikel 107c.7 i direktiv 2001/83/EG och </w:t>
      </w:r>
      <w:r>
        <w:rPr>
          <w:bCs/>
          <w:szCs w:val="22"/>
          <w:lang w:val="sv-SE" w:eastAsia="sv-SE"/>
        </w:rPr>
        <w:t xml:space="preserve">eventuella uppdateringar </w:t>
      </w:r>
      <w:r w:rsidR="0044682E" w:rsidRPr="00C06778">
        <w:rPr>
          <w:bCs/>
          <w:szCs w:val="22"/>
          <w:lang w:val="sv-SE" w:eastAsia="sv-SE"/>
        </w:rPr>
        <w:t>som</w:t>
      </w:r>
      <w:r w:rsidR="00FE61AA" w:rsidRPr="00FE61AA">
        <w:rPr>
          <w:lang w:val="sv-SE"/>
        </w:rPr>
        <w:t xml:space="preserve"> </w:t>
      </w:r>
      <w:r w:rsidR="00FE61AA" w:rsidRPr="00FE61AA">
        <w:rPr>
          <w:bCs/>
          <w:szCs w:val="22"/>
          <w:lang w:val="sv-SE" w:eastAsia="sv-SE"/>
        </w:rPr>
        <w:t>finns på Europeiska läkemedelsmyndighetens webbplats</w:t>
      </w:r>
      <w:r w:rsidR="0044682E" w:rsidRPr="00C06778">
        <w:rPr>
          <w:bCs/>
          <w:szCs w:val="22"/>
          <w:lang w:val="sv-SE" w:eastAsia="sv-SE"/>
        </w:rPr>
        <w:t>.</w:t>
      </w:r>
    </w:p>
    <w:p w14:paraId="1EC6BE5C" w14:textId="77777777" w:rsidR="0044682E" w:rsidRPr="00C06778" w:rsidRDefault="0044682E" w:rsidP="0044682E">
      <w:pPr>
        <w:autoSpaceDE w:val="0"/>
        <w:autoSpaceDN w:val="0"/>
        <w:adjustRightInd w:val="0"/>
        <w:spacing w:line="240" w:lineRule="auto"/>
        <w:rPr>
          <w:bCs/>
          <w:szCs w:val="22"/>
          <w:lang w:val="sv-SE" w:eastAsia="sv-SE"/>
        </w:rPr>
      </w:pPr>
    </w:p>
    <w:p w14:paraId="4981945B" w14:textId="77777777" w:rsidR="0044682E" w:rsidRPr="00C06778" w:rsidRDefault="0044682E" w:rsidP="0044682E">
      <w:pPr>
        <w:autoSpaceDE w:val="0"/>
        <w:autoSpaceDN w:val="0"/>
        <w:adjustRightInd w:val="0"/>
        <w:spacing w:line="240" w:lineRule="auto"/>
        <w:rPr>
          <w:bCs/>
          <w:szCs w:val="22"/>
          <w:lang w:val="sv-SE" w:eastAsia="sv-SE"/>
        </w:rPr>
      </w:pPr>
    </w:p>
    <w:p w14:paraId="0B254519" w14:textId="77777777" w:rsidR="0044682E" w:rsidRPr="00C06778" w:rsidRDefault="0044682E" w:rsidP="007C65B1">
      <w:pPr>
        <w:pStyle w:val="TitleB"/>
        <w:keepNext/>
        <w:rPr>
          <w:szCs w:val="22"/>
        </w:rPr>
      </w:pPr>
      <w:r w:rsidRPr="00C06778">
        <w:rPr>
          <w:szCs w:val="22"/>
        </w:rPr>
        <w:t>D.</w:t>
      </w:r>
      <w:r w:rsidRPr="00C06778">
        <w:rPr>
          <w:szCs w:val="22"/>
        </w:rPr>
        <w:tab/>
        <w:t>VILLKOR ELLER BEGRÄNSNINGAR AVSEENDE EN SÄKER OCH EFFEKTIV ANVÄNDNING AV LÄKEMEDLET</w:t>
      </w:r>
    </w:p>
    <w:p w14:paraId="2FD881FC" w14:textId="77777777" w:rsidR="00181E7F" w:rsidRPr="00C06778" w:rsidRDefault="00181E7F" w:rsidP="007C65B1">
      <w:pPr>
        <w:keepNext/>
        <w:autoSpaceDE w:val="0"/>
        <w:autoSpaceDN w:val="0"/>
        <w:adjustRightInd w:val="0"/>
        <w:spacing w:line="240" w:lineRule="auto"/>
        <w:rPr>
          <w:szCs w:val="22"/>
          <w:lang w:val="sv-SE" w:eastAsia="sv-SE"/>
        </w:rPr>
      </w:pPr>
    </w:p>
    <w:p w14:paraId="1FFF7957" w14:textId="77777777" w:rsidR="00181E7F" w:rsidRPr="007C65B1" w:rsidRDefault="00BB03B6" w:rsidP="007C65B1">
      <w:pPr>
        <w:keepNext/>
        <w:numPr>
          <w:ilvl w:val="0"/>
          <w:numId w:val="22"/>
        </w:numPr>
        <w:autoSpaceDE w:val="0"/>
        <w:autoSpaceDN w:val="0"/>
        <w:adjustRightInd w:val="0"/>
        <w:spacing w:line="240" w:lineRule="auto"/>
        <w:ind w:hanging="720"/>
        <w:rPr>
          <w:b/>
          <w:noProof/>
          <w:szCs w:val="22"/>
          <w:lang w:val="sv-SE"/>
        </w:rPr>
      </w:pPr>
      <w:r w:rsidRPr="007C65B1">
        <w:rPr>
          <w:b/>
          <w:bCs/>
          <w:szCs w:val="22"/>
          <w:lang w:val="sv-SE" w:eastAsia="sv-SE"/>
        </w:rPr>
        <w:t>Riskhanteringsplan</w:t>
      </w:r>
    </w:p>
    <w:p w14:paraId="26DEBB73" w14:textId="77777777" w:rsidR="001B0CD7" w:rsidRPr="00C06778" w:rsidRDefault="001B0CD7" w:rsidP="007C65B1">
      <w:pPr>
        <w:keepNext/>
        <w:autoSpaceDE w:val="0"/>
        <w:autoSpaceDN w:val="0"/>
        <w:adjustRightInd w:val="0"/>
        <w:spacing w:line="240" w:lineRule="auto"/>
        <w:rPr>
          <w:szCs w:val="22"/>
          <w:lang w:val="sv-SE" w:eastAsia="sv-SE"/>
        </w:rPr>
      </w:pPr>
    </w:p>
    <w:p w14:paraId="49C9F122" w14:textId="77777777" w:rsidR="001B0CD7" w:rsidRPr="00C06778" w:rsidRDefault="001B0CD7" w:rsidP="001B0CD7">
      <w:pPr>
        <w:autoSpaceDE w:val="0"/>
        <w:autoSpaceDN w:val="0"/>
        <w:adjustRightInd w:val="0"/>
        <w:spacing w:line="240" w:lineRule="auto"/>
        <w:rPr>
          <w:szCs w:val="22"/>
          <w:lang w:val="sv-SE" w:eastAsia="sv-SE"/>
        </w:rPr>
      </w:pPr>
      <w:r w:rsidRPr="00C06778">
        <w:rPr>
          <w:szCs w:val="22"/>
          <w:lang w:val="sv-SE" w:eastAsia="sv-SE"/>
        </w:rPr>
        <w:t>Innehavaren av godkännande</w:t>
      </w:r>
      <w:r w:rsidR="007E24AE" w:rsidRPr="00C06778">
        <w:rPr>
          <w:szCs w:val="22"/>
          <w:lang w:val="sv-SE" w:eastAsia="sv-SE"/>
        </w:rPr>
        <w:t>t</w:t>
      </w:r>
      <w:r w:rsidRPr="00C06778">
        <w:rPr>
          <w:szCs w:val="22"/>
          <w:lang w:val="sv-SE" w:eastAsia="sv-SE"/>
        </w:rPr>
        <w:t xml:space="preserve">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633494B1" w14:textId="77777777" w:rsidR="001B0CD7" w:rsidRPr="00C06778" w:rsidRDefault="001B0CD7" w:rsidP="001B0CD7">
      <w:pPr>
        <w:autoSpaceDE w:val="0"/>
        <w:autoSpaceDN w:val="0"/>
        <w:adjustRightInd w:val="0"/>
        <w:spacing w:line="240" w:lineRule="auto"/>
        <w:rPr>
          <w:szCs w:val="22"/>
          <w:lang w:val="sv-SE" w:eastAsia="sv-SE"/>
        </w:rPr>
      </w:pPr>
    </w:p>
    <w:p w14:paraId="7339475A" w14:textId="77777777" w:rsidR="001B0CD7" w:rsidRPr="00C06778" w:rsidRDefault="00470CF5" w:rsidP="001B0CD7">
      <w:pPr>
        <w:autoSpaceDE w:val="0"/>
        <w:autoSpaceDN w:val="0"/>
        <w:adjustRightInd w:val="0"/>
        <w:spacing w:line="240" w:lineRule="auto"/>
        <w:rPr>
          <w:szCs w:val="22"/>
          <w:lang w:val="sv-SE" w:eastAsia="sv-SE"/>
        </w:rPr>
      </w:pPr>
      <w:r w:rsidRPr="00C06778">
        <w:rPr>
          <w:szCs w:val="22"/>
          <w:lang w:val="sv-SE" w:eastAsia="sv-SE"/>
        </w:rPr>
        <w:t>E</w:t>
      </w:r>
      <w:r w:rsidR="001B0CD7" w:rsidRPr="00C06778">
        <w:rPr>
          <w:szCs w:val="22"/>
          <w:lang w:val="sv-SE" w:eastAsia="sv-SE"/>
        </w:rPr>
        <w:t>n uppdaterad riskhanteringsplan lämnas in</w:t>
      </w:r>
    </w:p>
    <w:p w14:paraId="77734DF7" w14:textId="77777777" w:rsidR="001B0CD7" w:rsidRPr="00C06778" w:rsidRDefault="001B0CD7" w:rsidP="007C65B1">
      <w:pPr>
        <w:numPr>
          <w:ilvl w:val="0"/>
          <w:numId w:val="18"/>
        </w:numPr>
        <w:autoSpaceDE w:val="0"/>
        <w:autoSpaceDN w:val="0"/>
        <w:adjustRightInd w:val="0"/>
        <w:spacing w:line="240" w:lineRule="auto"/>
        <w:rPr>
          <w:szCs w:val="22"/>
          <w:lang w:val="sv-SE" w:eastAsia="sv-SE"/>
        </w:rPr>
      </w:pPr>
      <w:r w:rsidRPr="00C06778">
        <w:rPr>
          <w:szCs w:val="22"/>
          <w:lang w:val="sv-SE" w:eastAsia="sv-SE"/>
        </w:rPr>
        <w:t>på begäran av Europeiska läkemedelsmyndigheten,</w:t>
      </w:r>
    </w:p>
    <w:p w14:paraId="1D82E9C1" w14:textId="77777777" w:rsidR="001B0CD7" w:rsidRPr="00C06778" w:rsidRDefault="001B0CD7" w:rsidP="007C65B1">
      <w:pPr>
        <w:numPr>
          <w:ilvl w:val="0"/>
          <w:numId w:val="18"/>
        </w:numPr>
        <w:autoSpaceDE w:val="0"/>
        <w:autoSpaceDN w:val="0"/>
        <w:adjustRightInd w:val="0"/>
        <w:spacing w:line="240" w:lineRule="auto"/>
        <w:rPr>
          <w:szCs w:val="22"/>
          <w:lang w:val="sv-SE" w:eastAsia="sv-SE"/>
        </w:rPr>
      </w:pPr>
      <w:r w:rsidRPr="00C06778">
        <w:rPr>
          <w:szCs w:val="22"/>
          <w:lang w:val="sv-SE" w:eastAsia="sv-SE"/>
        </w:rPr>
        <w:t>när riskhanteringssystemet ändras, särskilt efter att ny information framkommit som kan leda till betydande ändringar i läkemedlets nytta-riskprofil eller efter att en viktig milstolpe (för farmakovigilans eller riskminimering) har nåtts.</w:t>
      </w:r>
    </w:p>
    <w:p w14:paraId="424E4FAE" w14:textId="77777777" w:rsidR="00470CF5" w:rsidRPr="00C06778" w:rsidRDefault="00470CF5" w:rsidP="00181E7F">
      <w:pPr>
        <w:suppressAutoHyphens/>
        <w:spacing w:line="240" w:lineRule="auto"/>
        <w:rPr>
          <w:noProof/>
          <w:szCs w:val="22"/>
          <w:lang w:val="sv-SE"/>
        </w:rPr>
      </w:pPr>
    </w:p>
    <w:p w14:paraId="51539363" w14:textId="77777777" w:rsidR="00181E7F" w:rsidRPr="00C06778" w:rsidRDefault="00562F22" w:rsidP="00181E7F">
      <w:pPr>
        <w:suppressAutoHyphens/>
        <w:spacing w:line="240" w:lineRule="auto"/>
        <w:rPr>
          <w:noProof/>
          <w:szCs w:val="22"/>
          <w:lang w:val="sv-SE"/>
        </w:rPr>
      </w:pPr>
      <w:r w:rsidRPr="00C06778">
        <w:rPr>
          <w:noProof/>
          <w:szCs w:val="22"/>
          <w:lang w:val="sv-SE"/>
        </w:rPr>
        <w:br w:type="page"/>
      </w:r>
    </w:p>
    <w:p w14:paraId="0E4A1A41" w14:textId="77777777" w:rsidR="00181E7F" w:rsidRPr="00C06778" w:rsidRDefault="00181E7F" w:rsidP="00181E7F">
      <w:pPr>
        <w:suppressAutoHyphens/>
        <w:spacing w:line="240" w:lineRule="auto"/>
        <w:rPr>
          <w:noProof/>
          <w:szCs w:val="22"/>
          <w:lang w:val="sv-SE"/>
        </w:rPr>
      </w:pPr>
    </w:p>
    <w:p w14:paraId="4BDDE88F" w14:textId="77777777" w:rsidR="00181E7F" w:rsidRPr="00C06778" w:rsidRDefault="00181E7F" w:rsidP="00181E7F">
      <w:pPr>
        <w:pStyle w:val="EndnoteText"/>
        <w:rPr>
          <w:szCs w:val="22"/>
          <w:lang w:val="sv-SE"/>
        </w:rPr>
      </w:pPr>
    </w:p>
    <w:p w14:paraId="1B2F9197" w14:textId="77777777" w:rsidR="00181E7F" w:rsidRPr="00C06778" w:rsidRDefault="00181E7F" w:rsidP="00181E7F">
      <w:pPr>
        <w:tabs>
          <w:tab w:val="clear" w:pos="567"/>
        </w:tabs>
        <w:spacing w:line="240" w:lineRule="auto"/>
        <w:ind w:right="566"/>
        <w:rPr>
          <w:noProof/>
          <w:lang w:val="sv-SE"/>
        </w:rPr>
      </w:pPr>
    </w:p>
    <w:p w14:paraId="0AF106F4" w14:textId="77777777" w:rsidR="00181E7F" w:rsidRPr="00C06778" w:rsidRDefault="00181E7F" w:rsidP="00181E7F">
      <w:pPr>
        <w:tabs>
          <w:tab w:val="clear" w:pos="567"/>
        </w:tabs>
        <w:spacing w:line="240" w:lineRule="auto"/>
        <w:rPr>
          <w:noProof/>
          <w:lang w:val="sv-SE"/>
        </w:rPr>
      </w:pPr>
    </w:p>
    <w:p w14:paraId="5BA481DA" w14:textId="77777777" w:rsidR="00181E7F" w:rsidRPr="00C06778" w:rsidRDefault="00181E7F" w:rsidP="00181E7F">
      <w:pPr>
        <w:tabs>
          <w:tab w:val="clear" w:pos="567"/>
        </w:tabs>
        <w:spacing w:line="240" w:lineRule="auto"/>
        <w:rPr>
          <w:noProof/>
          <w:lang w:val="sv-SE"/>
        </w:rPr>
      </w:pPr>
    </w:p>
    <w:p w14:paraId="51165F69" w14:textId="77777777" w:rsidR="00181E7F" w:rsidRPr="00C06778" w:rsidRDefault="00181E7F" w:rsidP="00181E7F">
      <w:pPr>
        <w:tabs>
          <w:tab w:val="clear" w:pos="567"/>
        </w:tabs>
        <w:spacing w:line="240" w:lineRule="auto"/>
        <w:rPr>
          <w:noProof/>
          <w:lang w:val="sv-SE"/>
        </w:rPr>
      </w:pPr>
    </w:p>
    <w:p w14:paraId="62572977" w14:textId="77777777" w:rsidR="00181E7F" w:rsidRPr="00C06778" w:rsidRDefault="00181E7F" w:rsidP="00181E7F">
      <w:pPr>
        <w:tabs>
          <w:tab w:val="clear" w:pos="567"/>
        </w:tabs>
        <w:spacing w:line="240" w:lineRule="auto"/>
        <w:rPr>
          <w:noProof/>
          <w:lang w:val="sv-SE"/>
        </w:rPr>
      </w:pPr>
    </w:p>
    <w:p w14:paraId="44DEB0C4" w14:textId="77777777" w:rsidR="00181E7F" w:rsidRPr="00C06778" w:rsidRDefault="00181E7F" w:rsidP="00181E7F">
      <w:pPr>
        <w:tabs>
          <w:tab w:val="clear" w:pos="567"/>
        </w:tabs>
        <w:spacing w:line="240" w:lineRule="auto"/>
        <w:rPr>
          <w:noProof/>
          <w:lang w:val="sv-SE"/>
        </w:rPr>
      </w:pPr>
    </w:p>
    <w:p w14:paraId="2E3036AE" w14:textId="77777777" w:rsidR="00181E7F" w:rsidRPr="00C06778" w:rsidRDefault="00181E7F" w:rsidP="00181E7F">
      <w:pPr>
        <w:tabs>
          <w:tab w:val="clear" w:pos="567"/>
        </w:tabs>
        <w:spacing w:line="240" w:lineRule="auto"/>
        <w:rPr>
          <w:noProof/>
          <w:lang w:val="sv-SE"/>
        </w:rPr>
      </w:pPr>
    </w:p>
    <w:p w14:paraId="0AAE8522" w14:textId="77777777" w:rsidR="00181E7F" w:rsidRPr="00C06778" w:rsidRDefault="00181E7F" w:rsidP="00181E7F">
      <w:pPr>
        <w:tabs>
          <w:tab w:val="clear" w:pos="567"/>
        </w:tabs>
        <w:spacing w:line="240" w:lineRule="auto"/>
        <w:rPr>
          <w:noProof/>
          <w:lang w:val="sv-SE"/>
        </w:rPr>
      </w:pPr>
    </w:p>
    <w:p w14:paraId="64362D9C" w14:textId="77777777" w:rsidR="00181E7F" w:rsidRPr="00C06778" w:rsidRDefault="00181E7F" w:rsidP="00181E7F">
      <w:pPr>
        <w:tabs>
          <w:tab w:val="clear" w:pos="567"/>
        </w:tabs>
        <w:spacing w:line="240" w:lineRule="auto"/>
        <w:rPr>
          <w:noProof/>
          <w:lang w:val="sv-SE"/>
        </w:rPr>
      </w:pPr>
    </w:p>
    <w:p w14:paraId="0D80A5B9" w14:textId="77777777" w:rsidR="00181E7F" w:rsidRPr="00C06778" w:rsidRDefault="00181E7F" w:rsidP="00181E7F">
      <w:pPr>
        <w:tabs>
          <w:tab w:val="clear" w:pos="567"/>
        </w:tabs>
        <w:spacing w:line="240" w:lineRule="auto"/>
        <w:rPr>
          <w:noProof/>
          <w:lang w:val="sv-SE"/>
        </w:rPr>
      </w:pPr>
    </w:p>
    <w:p w14:paraId="1B625AD7" w14:textId="77777777" w:rsidR="00181E7F" w:rsidRPr="00C06778" w:rsidRDefault="00181E7F" w:rsidP="00181E7F">
      <w:pPr>
        <w:tabs>
          <w:tab w:val="clear" w:pos="567"/>
        </w:tabs>
        <w:spacing w:line="240" w:lineRule="auto"/>
        <w:rPr>
          <w:noProof/>
          <w:lang w:val="sv-SE"/>
        </w:rPr>
      </w:pPr>
    </w:p>
    <w:p w14:paraId="2743992A" w14:textId="77777777" w:rsidR="00181E7F" w:rsidRPr="00C06778" w:rsidRDefault="00181E7F" w:rsidP="00181E7F">
      <w:pPr>
        <w:tabs>
          <w:tab w:val="clear" w:pos="567"/>
        </w:tabs>
        <w:spacing w:line="240" w:lineRule="auto"/>
        <w:rPr>
          <w:noProof/>
          <w:lang w:val="sv-SE"/>
        </w:rPr>
      </w:pPr>
    </w:p>
    <w:p w14:paraId="6757966E" w14:textId="77777777" w:rsidR="00181E7F" w:rsidRPr="00C06778" w:rsidRDefault="00181E7F" w:rsidP="00181E7F">
      <w:pPr>
        <w:tabs>
          <w:tab w:val="clear" w:pos="567"/>
        </w:tabs>
        <w:spacing w:line="240" w:lineRule="auto"/>
        <w:rPr>
          <w:noProof/>
          <w:lang w:val="sv-SE"/>
        </w:rPr>
      </w:pPr>
    </w:p>
    <w:p w14:paraId="2632E051" w14:textId="77777777" w:rsidR="00181E7F" w:rsidRPr="00C06778" w:rsidRDefault="00181E7F" w:rsidP="00181E7F">
      <w:pPr>
        <w:tabs>
          <w:tab w:val="clear" w:pos="567"/>
        </w:tabs>
        <w:spacing w:line="240" w:lineRule="auto"/>
        <w:rPr>
          <w:noProof/>
          <w:lang w:val="sv-SE"/>
        </w:rPr>
      </w:pPr>
    </w:p>
    <w:p w14:paraId="08D43B8D" w14:textId="77777777" w:rsidR="00181E7F" w:rsidRPr="00C06778" w:rsidRDefault="00181E7F" w:rsidP="00181E7F">
      <w:pPr>
        <w:tabs>
          <w:tab w:val="clear" w:pos="567"/>
        </w:tabs>
        <w:spacing w:line="240" w:lineRule="auto"/>
        <w:rPr>
          <w:noProof/>
          <w:lang w:val="sv-SE"/>
        </w:rPr>
      </w:pPr>
    </w:p>
    <w:p w14:paraId="50FD4592" w14:textId="77777777" w:rsidR="00181E7F" w:rsidRPr="00C06778" w:rsidRDefault="00181E7F" w:rsidP="00181E7F">
      <w:pPr>
        <w:tabs>
          <w:tab w:val="clear" w:pos="567"/>
        </w:tabs>
        <w:spacing w:line="240" w:lineRule="auto"/>
        <w:rPr>
          <w:noProof/>
          <w:lang w:val="sv-SE"/>
        </w:rPr>
      </w:pPr>
    </w:p>
    <w:p w14:paraId="1F62D878" w14:textId="77777777" w:rsidR="00181E7F" w:rsidRPr="00C06778" w:rsidRDefault="00181E7F" w:rsidP="00181E7F">
      <w:pPr>
        <w:tabs>
          <w:tab w:val="clear" w:pos="567"/>
        </w:tabs>
        <w:spacing w:line="240" w:lineRule="auto"/>
        <w:rPr>
          <w:noProof/>
          <w:lang w:val="sv-SE"/>
        </w:rPr>
      </w:pPr>
    </w:p>
    <w:p w14:paraId="2E1732AF" w14:textId="77777777" w:rsidR="00181E7F" w:rsidRPr="00C06778" w:rsidRDefault="00181E7F" w:rsidP="00181E7F">
      <w:pPr>
        <w:tabs>
          <w:tab w:val="clear" w:pos="567"/>
        </w:tabs>
        <w:spacing w:line="240" w:lineRule="auto"/>
        <w:rPr>
          <w:noProof/>
          <w:lang w:val="sv-SE"/>
        </w:rPr>
      </w:pPr>
    </w:p>
    <w:p w14:paraId="4B003B2A" w14:textId="77777777" w:rsidR="00181E7F" w:rsidRPr="00C06778" w:rsidRDefault="00181E7F" w:rsidP="00181E7F">
      <w:pPr>
        <w:tabs>
          <w:tab w:val="clear" w:pos="567"/>
        </w:tabs>
        <w:spacing w:line="240" w:lineRule="auto"/>
        <w:rPr>
          <w:noProof/>
          <w:lang w:val="sv-SE"/>
        </w:rPr>
      </w:pPr>
    </w:p>
    <w:p w14:paraId="62EAA10F" w14:textId="77777777" w:rsidR="00181E7F" w:rsidRPr="00C06778" w:rsidRDefault="00181E7F" w:rsidP="00181E7F">
      <w:pPr>
        <w:tabs>
          <w:tab w:val="clear" w:pos="567"/>
        </w:tabs>
        <w:spacing w:line="240" w:lineRule="auto"/>
        <w:rPr>
          <w:noProof/>
          <w:lang w:val="sv-SE"/>
        </w:rPr>
      </w:pPr>
    </w:p>
    <w:p w14:paraId="5E319E61" w14:textId="77777777" w:rsidR="00181E7F" w:rsidRPr="00C06778" w:rsidRDefault="00181E7F" w:rsidP="005601DC">
      <w:pPr>
        <w:tabs>
          <w:tab w:val="clear" w:pos="567"/>
        </w:tabs>
        <w:spacing w:line="240" w:lineRule="auto"/>
        <w:jc w:val="center"/>
        <w:outlineLvl w:val="0"/>
        <w:rPr>
          <w:b/>
          <w:noProof/>
          <w:lang w:val="sv-SE"/>
        </w:rPr>
      </w:pPr>
      <w:r w:rsidRPr="00C06778">
        <w:rPr>
          <w:b/>
          <w:lang w:val="sv-SE"/>
        </w:rPr>
        <w:t>BILAGA III</w:t>
      </w:r>
    </w:p>
    <w:p w14:paraId="3095D897" w14:textId="77777777" w:rsidR="00181E7F" w:rsidRPr="00C06778" w:rsidRDefault="00181E7F" w:rsidP="00181E7F">
      <w:pPr>
        <w:tabs>
          <w:tab w:val="clear" w:pos="567"/>
        </w:tabs>
        <w:spacing w:line="240" w:lineRule="auto"/>
        <w:jc w:val="center"/>
        <w:rPr>
          <w:b/>
          <w:noProof/>
          <w:lang w:val="sv-SE"/>
        </w:rPr>
      </w:pPr>
    </w:p>
    <w:p w14:paraId="7FA2DB2A" w14:textId="77777777" w:rsidR="00181E7F" w:rsidRPr="00C06778" w:rsidRDefault="00181E7F" w:rsidP="00181E7F">
      <w:pPr>
        <w:tabs>
          <w:tab w:val="clear" w:pos="567"/>
        </w:tabs>
        <w:spacing w:line="240" w:lineRule="auto"/>
        <w:jc w:val="center"/>
        <w:outlineLvl w:val="0"/>
        <w:rPr>
          <w:b/>
          <w:noProof/>
          <w:lang w:val="sv-SE"/>
        </w:rPr>
      </w:pPr>
      <w:r w:rsidRPr="00C06778">
        <w:rPr>
          <w:b/>
          <w:lang w:val="sv-SE"/>
        </w:rPr>
        <w:t>MÄRKNING OCH BIPACKSEDEL</w:t>
      </w:r>
    </w:p>
    <w:p w14:paraId="25BED0F2" w14:textId="77777777" w:rsidR="00181E7F" w:rsidRPr="00C06778" w:rsidRDefault="00181E7F" w:rsidP="007C65B1">
      <w:pPr>
        <w:tabs>
          <w:tab w:val="clear" w:pos="567"/>
        </w:tabs>
        <w:spacing w:line="240" w:lineRule="auto"/>
        <w:jc w:val="center"/>
        <w:rPr>
          <w:noProof/>
          <w:lang w:val="sv-SE"/>
        </w:rPr>
      </w:pPr>
      <w:r w:rsidRPr="00C06778">
        <w:rPr>
          <w:noProof/>
          <w:lang w:val="sv-SE"/>
        </w:rPr>
        <w:br w:type="page"/>
      </w:r>
    </w:p>
    <w:p w14:paraId="2462A2F7" w14:textId="77777777" w:rsidR="00181E7F" w:rsidRPr="00C06778" w:rsidRDefault="00181E7F" w:rsidP="00181E7F">
      <w:pPr>
        <w:spacing w:line="240" w:lineRule="auto"/>
        <w:jc w:val="center"/>
        <w:rPr>
          <w:b/>
          <w:szCs w:val="22"/>
          <w:lang w:val="sv-SE"/>
        </w:rPr>
      </w:pPr>
    </w:p>
    <w:p w14:paraId="7712A968" w14:textId="77777777" w:rsidR="00181E7F" w:rsidRPr="00C06778" w:rsidRDefault="00181E7F" w:rsidP="00181E7F">
      <w:pPr>
        <w:spacing w:line="240" w:lineRule="auto"/>
        <w:jc w:val="center"/>
        <w:rPr>
          <w:b/>
          <w:szCs w:val="22"/>
          <w:lang w:val="sv-SE"/>
        </w:rPr>
      </w:pPr>
    </w:p>
    <w:p w14:paraId="21F9E628" w14:textId="77777777" w:rsidR="00181E7F" w:rsidRPr="00C06778" w:rsidRDefault="00181E7F" w:rsidP="00181E7F">
      <w:pPr>
        <w:spacing w:line="240" w:lineRule="auto"/>
        <w:jc w:val="center"/>
        <w:rPr>
          <w:b/>
          <w:szCs w:val="22"/>
          <w:lang w:val="sv-SE"/>
        </w:rPr>
      </w:pPr>
    </w:p>
    <w:p w14:paraId="0AFF4B40" w14:textId="77777777" w:rsidR="00181E7F" w:rsidRPr="00C06778" w:rsidRDefault="00181E7F" w:rsidP="00181E7F">
      <w:pPr>
        <w:spacing w:line="240" w:lineRule="auto"/>
        <w:jc w:val="center"/>
        <w:rPr>
          <w:b/>
          <w:szCs w:val="22"/>
          <w:lang w:val="sv-SE"/>
        </w:rPr>
      </w:pPr>
    </w:p>
    <w:p w14:paraId="7EF68AFF" w14:textId="77777777" w:rsidR="00181E7F" w:rsidRPr="00C06778" w:rsidRDefault="00181E7F" w:rsidP="00181E7F">
      <w:pPr>
        <w:spacing w:line="240" w:lineRule="auto"/>
        <w:jc w:val="center"/>
        <w:rPr>
          <w:b/>
          <w:szCs w:val="22"/>
          <w:lang w:val="sv-SE"/>
        </w:rPr>
      </w:pPr>
    </w:p>
    <w:p w14:paraId="533F540B" w14:textId="77777777" w:rsidR="00181E7F" w:rsidRPr="00C06778" w:rsidRDefault="00181E7F" w:rsidP="00181E7F">
      <w:pPr>
        <w:spacing w:line="240" w:lineRule="auto"/>
        <w:jc w:val="center"/>
        <w:rPr>
          <w:b/>
          <w:szCs w:val="22"/>
          <w:lang w:val="sv-SE"/>
        </w:rPr>
      </w:pPr>
    </w:p>
    <w:p w14:paraId="3F880A21" w14:textId="77777777" w:rsidR="00181E7F" w:rsidRPr="00C06778" w:rsidRDefault="00181E7F" w:rsidP="00181E7F">
      <w:pPr>
        <w:spacing w:line="240" w:lineRule="auto"/>
        <w:jc w:val="center"/>
        <w:rPr>
          <w:b/>
          <w:szCs w:val="22"/>
          <w:lang w:val="sv-SE"/>
        </w:rPr>
      </w:pPr>
    </w:p>
    <w:p w14:paraId="60F96F8D" w14:textId="77777777" w:rsidR="00181E7F" w:rsidRPr="00C06778" w:rsidRDefault="00181E7F" w:rsidP="00181E7F">
      <w:pPr>
        <w:spacing w:line="240" w:lineRule="auto"/>
        <w:jc w:val="center"/>
        <w:rPr>
          <w:b/>
          <w:szCs w:val="22"/>
          <w:lang w:val="sv-SE"/>
        </w:rPr>
      </w:pPr>
    </w:p>
    <w:p w14:paraId="5C394CB6" w14:textId="77777777" w:rsidR="00181E7F" w:rsidRPr="00C06778" w:rsidRDefault="00181E7F" w:rsidP="00181E7F">
      <w:pPr>
        <w:spacing w:line="240" w:lineRule="auto"/>
        <w:jc w:val="center"/>
        <w:rPr>
          <w:b/>
          <w:szCs w:val="22"/>
          <w:lang w:val="sv-SE"/>
        </w:rPr>
      </w:pPr>
    </w:p>
    <w:p w14:paraId="1D40CFD1" w14:textId="77777777" w:rsidR="00181E7F" w:rsidRPr="00C06778" w:rsidRDefault="00181E7F" w:rsidP="00181E7F">
      <w:pPr>
        <w:spacing w:line="240" w:lineRule="auto"/>
        <w:jc w:val="center"/>
        <w:rPr>
          <w:b/>
          <w:szCs w:val="22"/>
          <w:lang w:val="sv-SE"/>
        </w:rPr>
      </w:pPr>
    </w:p>
    <w:p w14:paraId="5A713567" w14:textId="77777777" w:rsidR="00181E7F" w:rsidRPr="00C06778" w:rsidRDefault="00181E7F" w:rsidP="00181E7F">
      <w:pPr>
        <w:spacing w:line="240" w:lineRule="auto"/>
        <w:jc w:val="center"/>
        <w:rPr>
          <w:b/>
          <w:szCs w:val="22"/>
          <w:lang w:val="sv-SE"/>
        </w:rPr>
      </w:pPr>
    </w:p>
    <w:p w14:paraId="441A9E43" w14:textId="77777777" w:rsidR="00181E7F" w:rsidRPr="00C06778" w:rsidRDefault="00181E7F" w:rsidP="00181E7F">
      <w:pPr>
        <w:spacing w:line="240" w:lineRule="auto"/>
        <w:jc w:val="center"/>
        <w:rPr>
          <w:b/>
          <w:szCs w:val="22"/>
          <w:lang w:val="sv-SE"/>
        </w:rPr>
      </w:pPr>
    </w:p>
    <w:p w14:paraId="4C36551E" w14:textId="77777777" w:rsidR="00181E7F" w:rsidRPr="00C06778" w:rsidRDefault="00181E7F" w:rsidP="00181E7F">
      <w:pPr>
        <w:spacing w:line="240" w:lineRule="auto"/>
        <w:jc w:val="center"/>
        <w:rPr>
          <w:b/>
          <w:szCs w:val="22"/>
          <w:lang w:val="sv-SE"/>
        </w:rPr>
      </w:pPr>
    </w:p>
    <w:p w14:paraId="5B6C4580" w14:textId="77777777" w:rsidR="00181E7F" w:rsidRPr="00C06778" w:rsidRDefault="00181E7F" w:rsidP="00181E7F">
      <w:pPr>
        <w:spacing w:line="240" w:lineRule="auto"/>
        <w:jc w:val="center"/>
        <w:rPr>
          <w:b/>
          <w:szCs w:val="22"/>
          <w:lang w:val="sv-SE"/>
        </w:rPr>
      </w:pPr>
    </w:p>
    <w:p w14:paraId="63B32507" w14:textId="77777777" w:rsidR="00181E7F" w:rsidRPr="00C06778" w:rsidRDefault="00181E7F" w:rsidP="00181E7F">
      <w:pPr>
        <w:spacing w:line="240" w:lineRule="auto"/>
        <w:jc w:val="center"/>
        <w:rPr>
          <w:b/>
          <w:szCs w:val="22"/>
          <w:lang w:val="sv-SE"/>
        </w:rPr>
      </w:pPr>
    </w:p>
    <w:p w14:paraId="6AA05C1A" w14:textId="77777777" w:rsidR="00181E7F" w:rsidRPr="00C06778" w:rsidRDefault="00181E7F" w:rsidP="00181E7F">
      <w:pPr>
        <w:spacing w:line="240" w:lineRule="auto"/>
        <w:jc w:val="center"/>
        <w:rPr>
          <w:b/>
          <w:szCs w:val="22"/>
          <w:lang w:val="sv-SE"/>
        </w:rPr>
      </w:pPr>
    </w:p>
    <w:p w14:paraId="24FA3421" w14:textId="77777777" w:rsidR="00181E7F" w:rsidRPr="00C06778" w:rsidRDefault="00181E7F" w:rsidP="00181E7F">
      <w:pPr>
        <w:spacing w:line="240" w:lineRule="auto"/>
        <w:jc w:val="center"/>
        <w:rPr>
          <w:b/>
          <w:szCs w:val="22"/>
          <w:lang w:val="sv-SE"/>
        </w:rPr>
      </w:pPr>
    </w:p>
    <w:p w14:paraId="2DAE91EF" w14:textId="77777777" w:rsidR="00181E7F" w:rsidRPr="00C06778" w:rsidRDefault="00181E7F" w:rsidP="00181E7F">
      <w:pPr>
        <w:spacing w:line="240" w:lineRule="auto"/>
        <w:jc w:val="center"/>
        <w:rPr>
          <w:b/>
          <w:szCs w:val="22"/>
          <w:lang w:val="sv-SE"/>
        </w:rPr>
      </w:pPr>
    </w:p>
    <w:p w14:paraId="1D213D4A" w14:textId="77777777" w:rsidR="00181E7F" w:rsidRPr="00C06778" w:rsidRDefault="00181E7F" w:rsidP="00181E7F">
      <w:pPr>
        <w:spacing w:line="240" w:lineRule="auto"/>
        <w:jc w:val="center"/>
        <w:rPr>
          <w:b/>
          <w:szCs w:val="22"/>
          <w:lang w:val="sv-SE"/>
        </w:rPr>
      </w:pPr>
    </w:p>
    <w:p w14:paraId="1F3913F4" w14:textId="77777777" w:rsidR="00181E7F" w:rsidRPr="00C06778" w:rsidRDefault="00181E7F" w:rsidP="00181E7F">
      <w:pPr>
        <w:spacing w:line="240" w:lineRule="auto"/>
        <w:jc w:val="center"/>
        <w:rPr>
          <w:b/>
          <w:szCs w:val="22"/>
          <w:lang w:val="sv-SE"/>
        </w:rPr>
      </w:pPr>
    </w:p>
    <w:p w14:paraId="6BBF49D6" w14:textId="77777777" w:rsidR="00181E7F" w:rsidRPr="00C06778" w:rsidRDefault="00181E7F" w:rsidP="00181E7F">
      <w:pPr>
        <w:spacing w:line="240" w:lineRule="auto"/>
        <w:jc w:val="center"/>
        <w:rPr>
          <w:b/>
          <w:szCs w:val="22"/>
          <w:lang w:val="sv-SE"/>
        </w:rPr>
      </w:pPr>
    </w:p>
    <w:p w14:paraId="24807A8C" w14:textId="77777777" w:rsidR="00181E7F" w:rsidRPr="00C06778" w:rsidRDefault="00181E7F" w:rsidP="00181E7F">
      <w:pPr>
        <w:spacing w:line="240" w:lineRule="auto"/>
        <w:jc w:val="center"/>
        <w:rPr>
          <w:b/>
          <w:szCs w:val="22"/>
          <w:lang w:val="sv-SE"/>
        </w:rPr>
      </w:pPr>
    </w:p>
    <w:p w14:paraId="6FEA2499" w14:textId="77777777" w:rsidR="00181E7F" w:rsidRPr="00C06778" w:rsidRDefault="00181E7F" w:rsidP="00181E7F">
      <w:pPr>
        <w:pStyle w:val="TitleA"/>
      </w:pPr>
      <w:r w:rsidRPr="00C06778">
        <w:t>A. MÄRKNING</w:t>
      </w:r>
    </w:p>
    <w:p w14:paraId="048AF653" w14:textId="77777777" w:rsidR="00181E7F" w:rsidRPr="00C06778" w:rsidRDefault="00181E7F" w:rsidP="007C65B1">
      <w:pPr>
        <w:tabs>
          <w:tab w:val="clear" w:pos="567"/>
        </w:tabs>
        <w:spacing w:line="240" w:lineRule="auto"/>
        <w:jc w:val="center"/>
        <w:rPr>
          <w:szCs w:val="22"/>
          <w:lang w:val="sv-SE"/>
        </w:rPr>
      </w:pPr>
    </w:p>
    <w:p w14:paraId="621881A0" w14:textId="77777777" w:rsidR="00181E7F" w:rsidRPr="00C06778" w:rsidRDefault="00181E7F" w:rsidP="00181E7F">
      <w:pPr>
        <w:pBdr>
          <w:top w:val="single" w:sz="4" w:space="1" w:color="auto"/>
          <w:left w:val="single" w:sz="4" w:space="4" w:color="auto"/>
          <w:bottom w:val="single" w:sz="4" w:space="1" w:color="auto"/>
          <w:right w:val="single" w:sz="4" w:space="4" w:color="auto"/>
        </w:pBdr>
        <w:spacing w:line="240" w:lineRule="auto"/>
        <w:rPr>
          <w:b/>
          <w:szCs w:val="22"/>
          <w:lang w:val="sv-SE"/>
        </w:rPr>
      </w:pPr>
      <w:r w:rsidRPr="00C06778">
        <w:rPr>
          <w:szCs w:val="22"/>
          <w:lang w:val="sv-SE"/>
        </w:rPr>
        <w:br w:type="page"/>
      </w:r>
      <w:r w:rsidRPr="00C06778">
        <w:rPr>
          <w:b/>
          <w:szCs w:val="22"/>
          <w:lang w:val="sv-SE"/>
        </w:rPr>
        <w:lastRenderedPageBreak/>
        <w:t>UPPGIFTER SOM SKA FINNAS PÅ YTTRE FÖRPACKNINGEN</w:t>
      </w:r>
    </w:p>
    <w:p w14:paraId="6131CF29" w14:textId="77777777" w:rsidR="00181E7F" w:rsidRPr="00C06778" w:rsidRDefault="00181E7F" w:rsidP="00181E7F">
      <w:pPr>
        <w:pBdr>
          <w:top w:val="single" w:sz="4" w:space="1" w:color="auto"/>
          <w:left w:val="single" w:sz="4" w:space="4" w:color="auto"/>
          <w:bottom w:val="single" w:sz="4" w:space="1" w:color="auto"/>
          <w:right w:val="single" w:sz="4" w:space="4" w:color="auto"/>
        </w:pBdr>
        <w:spacing w:line="240" w:lineRule="auto"/>
        <w:rPr>
          <w:szCs w:val="22"/>
          <w:lang w:val="sv-SE"/>
        </w:rPr>
      </w:pPr>
    </w:p>
    <w:p w14:paraId="4EE53149" w14:textId="77777777" w:rsidR="00181E7F" w:rsidRPr="00C06778" w:rsidRDefault="00181E7F" w:rsidP="00181E7F">
      <w:pPr>
        <w:pBdr>
          <w:top w:val="single" w:sz="4" w:space="1" w:color="auto"/>
          <w:left w:val="single" w:sz="4" w:space="4" w:color="auto"/>
          <w:bottom w:val="single" w:sz="4" w:space="1" w:color="auto"/>
          <w:right w:val="single" w:sz="4" w:space="4" w:color="auto"/>
        </w:pBdr>
        <w:tabs>
          <w:tab w:val="left" w:pos="90"/>
        </w:tabs>
        <w:spacing w:line="240" w:lineRule="auto"/>
        <w:rPr>
          <w:b/>
          <w:szCs w:val="22"/>
          <w:lang w:val="sv-SE"/>
        </w:rPr>
      </w:pPr>
      <w:r w:rsidRPr="00C06778">
        <w:rPr>
          <w:b/>
          <w:szCs w:val="22"/>
          <w:lang w:val="sv-SE"/>
        </w:rPr>
        <w:t xml:space="preserve">Kartong för </w:t>
      </w:r>
      <w:r w:rsidR="005601DC" w:rsidRPr="00C06778">
        <w:rPr>
          <w:b/>
          <w:szCs w:val="22"/>
          <w:lang w:val="sv-SE"/>
        </w:rPr>
        <w:t>400 mg filmdragerade tabletter</w:t>
      </w:r>
    </w:p>
    <w:p w14:paraId="49A08BBF" w14:textId="77777777" w:rsidR="00181E7F" w:rsidRPr="00C06778" w:rsidRDefault="00181E7F" w:rsidP="00181E7F">
      <w:pPr>
        <w:tabs>
          <w:tab w:val="left" w:pos="90"/>
        </w:tabs>
        <w:spacing w:line="240" w:lineRule="auto"/>
        <w:rPr>
          <w:szCs w:val="22"/>
          <w:lang w:val="sv-SE"/>
        </w:rPr>
      </w:pPr>
    </w:p>
    <w:p w14:paraId="2F1DEA24" w14:textId="77777777" w:rsidR="00181E7F" w:rsidRPr="00C06778" w:rsidRDefault="00181E7F" w:rsidP="00181E7F">
      <w:pPr>
        <w:tabs>
          <w:tab w:val="left" w:pos="90"/>
        </w:tabs>
        <w:spacing w:line="240" w:lineRule="auto"/>
        <w:rPr>
          <w:szCs w:val="22"/>
          <w:lang w:val="sv-SE"/>
        </w:rPr>
      </w:pPr>
    </w:p>
    <w:p w14:paraId="29AC330F" w14:textId="77777777" w:rsidR="00181E7F" w:rsidRPr="00C06778" w:rsidRDefault="00181E7F" w:rsidP="007C65B1">
      <w:pPr>
        <w:keepNext/>
        <w:numPr>
          <w:ilvl w:val="0"/>
          <w:numId w:val="3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C06778">
        <w:rPr>
          <w:b/>
          <w:szCs w:val="22"/>
          <w:lang w:val="sv-SE"/>
        </w:rPr>
        <w:t>LÄKEMEDLETS NAMN</w:t>
      </w:r>
    </w:p>
    <w:p w14:paraId="4E2F80F8" w14:textId="77777777" w:rsidR="00181E7F" w:rsidRPr="00C06778" w:rsidRDefault="00181E7F" w:rsidP="00181E7F">
      <w:pPr>
        <w:keepNext/>
        <w:tabs>
          <w:tab w:val="left" w:pos="90"/>
        </w:tabs>
        <w:spacing w:line="240" w:lineRule="auto"/>
        <w:rPr>
          <w:szCs w:val="22"/>
          <w:lang w:val="sv-SE"/>
        </w:rPr>
      </w:pPr>
    </w:p>
    <w:p w14:paraId="0F737E9E" w14:textId="77777777" w:rsidR="00181E7F" w:rsidRPr="00C06778" w:rsidRDefault="00181E7F" w:rsidP="00E35F83">
      <w:pPr>
        <w:tabs>
          <w:tab w:val="left" w:pos="90"/>
        </w:tabs>
        <w:spacing w:line="240" w:lineRule="auto"/>
        <w:rPr>
          <w:szCs w:val="22"/>
          <w:lang w:val="sv-SE"/>
        </w:rPr>
      </w:pPr>
      <w:r w:rsidRPr="00C06778">
        <w:rPr>
          <w:szCs w:val="22"/>
          <w:lang w:val="sv-SE"/>
        </w:rPr>
        <w:t>ISENTRESS 400 mg filmdragerade tabletter</w:t>
      </w:r>
    </w:p>
    <w:p w14:paraId="5CCD22AD" w14:textId="77777777" w:rsidR="00181E7F" w:rsidRPr="00C06778" w:rsidRDefault="00181E7F" w:rsidP="001C3CC8">
      <w:pPr>
        <w:tabs>
          <w:tab w:val="left" w:pos="90"/>
        </w:tabs>
        <w:spacing w:line="240" w:lineRule="auto"/>
        <w:rPr>
          <w:szCs w:val="22"/>
          <w:lang w:val="sv-SE"/>
        </w:rPr>
      </w:pPr>
      <w:proofErr w:type="spellStart"/>
      <w:r w:rsidRPr="00C06778">
        <w:rPr>
          <w:szCs w:val="22"/>
          <w:lang w:val="sv-SE"/>
        </w:rPr>
        <w:t>raltegravir</w:t>
      </w:r>
      <w:proofErr w:type="spellEnd"/>
    </w:p>
    <w:p w14:paraId="44B8384A" w14:textId="77777777" w:rsidR="00181E7F" w:rsidRPr="00C06778" w:rsidRDefault="00181E7F" w:rsidP="00181E7F">
      <w:pPr>
        <w:tabs>
          <w:tab w:val="left" w:pos="90"/>
        </w:tabs>
        <w:spacing w:line="240" w:lineRule="auto"/>
        <w:rPr>
          <w:szCs w:val="22"/>
          <w:lang w:val="sv-SE"/>
        </w:rPr>
      </w:pPr>
    </w:p>
    <w:p w14:paraId="6A5448DF" w14:textId="77777777" w:rsidR="00181E7F" w:rsidRPr="00C06778" w:rsidRDefault="00181E7F" w:rsidP="00181E7F">
      <w:pPr>
        <w:tabs>
          <w:tab w:val="left" w:pos="90"/>
        </w:tabs>
        <w:spacing w:line="240" w:lineRule="auto"/>
        <w:rPr>
          <w:szCs w:val="22"/>
          <w:lang w:val="sv-SE"/>
        </w:rPr>
      </w:pPr>
    </w:p>
    <w:p w14:paraId="3E7C729F" w14:textId="77777777" w:rsidR="00181E7F" w:rsidRPr="00C06778" w:rsidRDefault="00181E7F" w:rsidP="007C65B1">
      <w:pPr>
        <w:keepNext/>
        <w:numPr>
          <w:ilvl w:val="0"/>
          <w:numId w:val="3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C06778">
        <w:rPr>
          <w:b/>
          <w:szCs w:val="22"/>
          <w:lang w:val="sv-SE"/>
        </w:rPr>
        <w:t>DEKLARATION AV AKTIV SUBSTANS</w:t>
      </w:r>
    </w:p>
    <w:p w14:paraId="47460EE9" w14:textId="77777777" w:rsidR="00181E7F" w:rsidRPr="00C06778" w:rsidRDefault="00181E7F" w:rsidP="00181E7F">
      <w:pPr>
        <w:keepNext/>
        <w:tabs>
          <w:tab w:val="left" w:pos="90"/>
        </w:tabs>
        <w:spacing w:line="240" w:lineRule="auto"/>
        <w:rPr>
          <w:szCs w:val="22"/>
          <w:lang w:val="sv-SE"/>
        </w:rPr>
      </w:pPr>
    </w:p>
    <w:p w14:paraId="65B6CF9E" w14:textId="77777777" w:rsidR="00181E7F" w:rsidRPr="00C06778" w:rsidRDefault="00181E7F" w:rsidP="00E35F83">
      <w:pPr>
        <w:spacing w:line="240" w:lineRule="auto"/>
        <w:rPr>
          <w:szCs w:val="22"/>
          <w:lang w:val="sv-SE"/>
        </w:rPr>
      </w:pPr>
      <w:r w:rsidRPr="00C06778">
        <w:rPr>
          <w:szCs w:val="22"/>
          <w:lang w:val="sv-SE"/>
        </w:rPr>
        <w:t>En tablett innehåller 4</w:t>
      </w:r>
      <w:r w:rsidR="002A75D0" w:rsidRPr="00C06778">
        <w:rPr>
          <w:szCs w:val="22"/>
          <w:lang w:val="sv-SE"/>
        </w:rPr>
        <w:t xml:space="preserve">00 mg </w:t>
      </w:r>
      <w:proofErr w:type="spellStart"/>
      <w:r w:rsidR="002A75D0" w:rsidRPr="00C06778">
        <w:rPr>
          <w:szCs w:val="22"/>
          <w:lang w:val="sv-SE"/>
        </w:rPr>
        <w:t>raltegravir</w:t>
      </w:r>
      <w:proofErr w:type="spellEnd"/>
      <w:r w:rsidR="002A75D0" w:rsidRPr="00C06778">
        <w:rPr>
          <w:szCs w:val="22"/>
          <w:lang w:val="sv-SE"/>
        </w:rPr>
        <w:t xml:space="preserve"> (som kalium).</w:t>
      </w:r>
    </w:p>
    <w:p w14:paraId="3147CB79" w14:textId="77777777" w:rsidR="00181E7F" w:rsidRPr="00C06778" w:rsidRDefault="00181E7F" w:rsidP="00181E7F">
      <w:pPr>
        <w:spacing w:line="240" w:lineRule="auto"/>
        <w:rPr>
          <w:szCs w:val="22"/>
          <w:lang w:val="sv-SE"/>
        </w:rPr>
      </w:pPr>
    </w:p>
    <w:p w14:paraId="2A55AA17" w14:textId="77777777" w:rsidR="00181E7F" w:rsidRPr="00C06778" w:rsidRDefault="00181E7F" w:rsidP="00181E7F">
      <w:pPr>
        <w:tabs>
          <w:tab w:val="left" w:pos="90"/>
        </w:tabs>
        <w:spacing w:line="240" w:lineRule="auto"/>
        <w:rPr>
          <w:szCs w:val="22"/>
          <w:lang w:val="sv-SE"/>
        </w:rPr>
      </w:pPr>
    </w:p>
    <w:p w14:paraId="336AF29F" w14:textId="77777777" w:rsidR="00181E7F" w:rsidRPr="00C06778" w:rsidRDefault="00181E7F" w:rsidP="007C65B1">
      <w:pPr>
        <w:keepNext/>
        <w:numPr>
          <w:ilvl w:val="0"/>
          <w:numId w:val="3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FÖRTECKNING ÖVER HJÄLPÄMNEN</w:t>
      </w:r>
    </w:p>
    <w:p w14:paraId="28EA956E" w14:textId="77777777" w:rsidR="00181E7F" w:rsidRPr="00C06778" w:rsidRDefault="00181E7F" w:rsidP="00181E7F">
      <w:pPr>
        <w:keepNext/>
        <w:tabs>
          <w:tab w:val="left" w:pos="90"/>
        </w:tabs>
        <w:spacing w:line="240" w:lineRule="auto"/>
        <w:rPr>
          <w:szCs w:val="22"/>
          <w:lang w:val="sv-SE"/>
        </w:rPr>
      </w:pPr>
    </w:p>
    <w:p w14:paraId="4A73645E" w14:textId="77777777" w:rsidR="00181E7F" w:rsidRPr="00C06778" w:rsidRDefault="00181E7F" w:rsidP="00E35F83">
      <w:pPr>
        <w:tabs>
          <w:tab w:val="clear" w:pos="567"/>
        </w:tabs>
        <w:autoSpaceDE w:val="0"/>
        <w:autoSpaceDN w:val="0"/>
        <w:adjustRightInd w:val="0"/>
        <w:spacing w:line="240" w:lineRule="auto"/>
        <w:rPr>
          <w:noProof/>
          <w:szCs w:val="22"/>
          <w:lang w:val="sv-SE"/>
        </w:rPr>
      </w:pPr>
      <w:r w:rsidRPr="00C06778">
        <w:rPr>
          <w:szCs w:val="22"/>
          <w:lang w:val="sv-SE"/>
        </w:rPr>
        <w:t xml:space="preserve">Innehåller även laktos. </w:t>
      </w:r>
      <w:r w:rsidR="00190B0A" w:rsidRPr="00450609">
        <w:rPr>
          <w:szCs w:val="22"/>
          <w:shd w:val="clear" w:color="auto" w:fill="C0C0C0"/>
          <w:lang w:val="sv-SE"/>
        </w:rPr>
        <w:t xml:space="preserve">Se </w:t>
      </w:r>
      <w:proofErr w:type="spellStart"/>
      <w:r w:rsidR="00190B0A" w:rsidRPr="00450609">
        <w:rPr>
          <w:szCs w:val="22"/>
          <w:shd w:val="clear" w:color="auto" w:fill="C0C0C0"/>
          <w:lang w:val="sv-SE"/>
        </w:rPr>
        <w:t>bipacksedeln</w:t>
      </w:r>
      <w:proofErr w:type="spellEnd"/>
      <w:r w:rsidR="00190B0A" w:rsidRPr="00450609">
        <w:rPr>
          <w:szCs w:val="22"/>
          <w:shd w:val="clear" w:color="auto" w:fill="C0C0C0"/>
          <w:lang w:val="sv-SE"/>
        </w:rPr>
        <w:t xml:space="preserve"> för ytterligare information.</w:t>
      </w:r>
    </w:p>
    <w:p w14:paraId="47DE47F5" w14:textId="77777777" w:rsidR="00736AB4" w:rsidRPr="00C06778" w:rsidRDefault="00736AB4" w:rsidP="00181E7F">
      <w:pPr>
        <w:spacing w:line="240" w:lineRule="auto"/>
        <w:rPr>
          <w:szCs w:val="22"/>
          <w:lang w:val="sv-SE"/>
        </w:rPr>
      </w:pPr>
    </w:p>
    <w:p w14:paraId="357B6BBB" w14:textId="77777777" w:rsidR="001E15E3" w:rsidRPr="00C06778" w:rsidRDefault="001E15E3" w:rsidP="00181E7F">
      <w:pPr>
        <w:spacing w:line="240" w:lineRule="auto"/>
        <w:rPr>
          <w:szCs w:val="22"/>
          <w:lang w:val="sv-SE"/>
        </w:rPr>
      </w:pPr>
    </w:p>
    <w:p w14:paraId="5AE0A3B9" w14:textId="77777777" w:rsidR="00181E7F" w:rsidRPr="00C06778" w:rsidRDefault="00181E7F" w:rsidP="007C65B1">
      <w:pPr>
        <w:keepNext/>
        <w:numPr>
          <w:ilvl w:val="0"/>
          <w:numId w:val="30"/>
        </w:numPr>
        <w:pBdr>
          <w:top w:val="single" w:sz="4" w:space="1" w:color="auto"/>
          <w:left w:val="single" w:sz="4" w:space="4" w:color="auto"/>
          <w:bottom w:val="single" w:sz="4" w:space="1" w:color="auto"/>
          <w:right w:val="single" w:sz="4" w:space="4" w:color="auto"/>
        </w:pBdr>
        <w:spacing w:line="240" w:lineRule="auto"/>
        <w:ind w:left="567" w:hanging="570"/>
        <w:rPr>
          <w:b/>
          <w:szCs w:val="22"/>
          <w:lang w:val="sv-SE"/>
        </w:rPr>
      </w:pPr>
      <w:r w:rsidRPr="00C06778">
        <w:rPr>
          <w:b/>
          <w:szCs w:val="22"/>
          <w:lang w:val="sv-SE"/>
        </w:rPr>
        <w:t>LÄKEMEDELSFORM OCH FÖRPACKNINGSSTORLEK</w:t>
      </w:r>
    </w:p>
    <w:p w14:paraId="76F5D249" w14:textId="77777777" w:rsidR="00181E7F" w:rsidRPr="00C06778" w:rsidRDefault="00181E7F" w:rsidP="00181E7F">
      <w:pPr>
        <w:keepNext/>
        <w:spacing w:line="240" w:lineRule="auto"/>
        <w:ind w:left="567" w:hanging="567"/>
        <w:rPr>
          <w:szCs w:val="22"/>
          <w:lang w:val="sv-SE"/>
        </w:rPr>
      </w:pPr>
    </w:p>
    <w:p w14:paraId="4F9131CE" w14:textId="77777777" w:rsidR="00181E7F" w:rsidRPr="00C06778" w:rsidRDefault="00181E7F" w:rsidP="007C65B1">
      <w:pPr>
        <w:spacing w:line="240" w:lineRule="auto"/>
        <w:rPr>
          <w:szCs w:val="22"/>
          <w:lang w:val="sv-SE"/>
        </w:rPr>
      </w:pPr>
      <w:r w:rsidRPr="00C06778">
        <w:rPr>
          <w:szCs w:val="22"/>
          <w:lang w:val="sv-SE"/>
        </w:rPr>
        <w:t>60 filmdragerade tabletter</w:t>
      </w:r>
    </w:p>
    <w:p w14:paraId="10308C46" w14:textId="77777777" w:rsidR="005601DC" w:rsidRPr="00C06778" w:rsidRDefault="008C5BAE" w:rsidP="007C65B1">
      <w:pPr>
        <w:spacing w:line="240" w:lineRule="auto"/>
        <w:rPr>
          <w:szCs w:val="22"/>
          <w:lang w:val="sv-SE"/>
        </w:rPr>
      </w:pPr>
      <w:r>
        <w:rPr>
          <w:szCs w:val="22"/>
          <w:shd w:val="clear" w:color="auto" w:fill="BFBFBF"/>
          <w:lang w:val="sv-SE"/>
        </w:rPr>
        <w:t xml:space="preserve">Multipack: </w:t>
      </w:r>
      <w:r w:rsidR="005601DC" w:rsidRPr="00146BE4">
        <w:rPr>
          <w:szCs w:val="22"/>
          <w:shd w:val="clear" w:color="auto" w:fill="BFBFBF"/>
          <w:lang w:val="sv-SE"/>
        </w:rPr>
        <w:t>180</w:t>
      </w:r>
      <w:r w:rsidR="00736AB4" w:rsidRPr="00146BE4">
        <w:rPr>
          <w:szCs w:val="22"/>
          <w:shd w:val="clear" w:color="auto" w:fill="BFBFBF"/>
          <w:lang w:val="sv-SE"/>
        </w:rPr>
        <w:t> </w:t>
      </w:r>
      <w:r w:rsidR="005601DC" w:rsidRPr="00146BE4">
        <w:rPr>
          <w:szCs w:val="22"/>
          <w:shd w:val="clear" w:color="auto" w:fill="BFBFBF"/>
          <w:lang w:val="sv-SE"/>
        </w:rPr>
        <w:t>(3</w:t>
      </w:r>
      <w:r w:rsidR="00736AB4" w:rsidRPr="00146BE4">
        <w:rPr>
          <w:szCs w:val="22"/>
          <w:shd w:val="clear" w:color="auto" w:fill="BFBFBF"/>
          <w:lang w:val="sv-SE"/>
        </w:rPr>
        <w:t> </w:t>
      </w:r>
      <w:r w:rsidR="005601DC" w:rsidRPr="00146BE4">
        <w:rPr>
          <w:szCs w:val="22"/>
          <w:shd w:val="clear" w:color="auto" w:fill="BFBFBF"/>
          <w:lang w:val="sv-SE"/>
        </w:rPr>
        <w:t>burkar med 60) filmdragerade tabletter</w:t>
      </w:r>
    </w:p>
    <w:p w14:paraId="31820424" w14:textId="77777777" w:rsidR="00181E7F" w:rsidRPr="00C06778" w:rsidRDefault="00181E7F" w:rsidP="00181E7F">
      <w:pPr>
        <w:spacing w:line="240" w:lineRule="auto"/>
        <w:ind w:left="567" w:hanging="567"/>
        <w:rPr>
          <w:szCs w:val="22"/>
          <w:lang w:val="sv-SE"/>
        </w:rPr>
      </w:pPr>
    </w:p>
    <w:p w14:paraId="63E5A115" w14:textId="77777777" w:rsidR="00181E7F" w:rsidRPr="00C06778" w:rsidRDefault="00181E7F" w:rsidP="00181E7F">
      <w:pPr>
        <w:spacing w:line="240" w:lineRule="auto"/>
        <w:ind w:left="567" w:hanging="567"/>
        <w:rPr>
          <w:b/>
          <w:szCs w:val="22"/>
          <w:lang w:val="sv-SE"/>
        </w:rPr>
      </w:pPr>
    </w:p>
    <w:p w14:paraId="7B6191D2" w14:textId="77777777" w:rsidR="00181E7F" w:rsidRPr="00C06778" w:rsidRDefault="00181E7F" w:rsidP="007C65B1">
      <w:pPr>
        <w:keepNext/>
        <w:numPr>
          <w:ilvl w:val="0"/>
          <w:numId w:val="30"/>
        </w:numPr>
        <w:pBdr>
          <w:top w:val="single" w:sz="4" w:space="1" w:color="auto"/>
          <w:left w:val="single" w:sz="4" w:space="4" w:color="auto"/>
          <w:bottom w:val="single" w:sz="4" w:space="1" w:color="auto"/>
          <w:right w:val="single" w:sz="4" w:space="4" w:color="auto"/>
        </w:pBdr>
        <w:spacing w:line="240" w:lineRule="auto"/>
        <w:ind w:left="567" w:hanging="570"/>
        <w:rPr>
          <w:b/>
          <w:szCs w:val="22"/>
          <w:lang w:val="sv-SE"/>
        </w:rPr>
      </w:pPr>
      <w:r w:rsidRPr="00C06778">
        <w:rPr>
          <w:b/>
          <w:szCs w:val="22"/>
          <w:lang w:val="sv-SE"/>
        </w:rPr>
        <w:t>ADMINISTRERINGSSÄTT OCH ADMINISTRERINGSVÄG</w:t>
      </w:r>
    </w:p>
    <w:p w14:paraId="69241468" w14:textId="77777777" w:rsidR="00181E7F" w:rsidRPr="00C06778" w:rsidRDefault="00181E7F" w:rsidP="00181E7F">
      <w:pPr>
        <w:keepNext/>
        <w:spacing w:line="240" w:lineRule="auto"/>
        <w:ind w:left="567" w:hanging="567"/>
        <w:rPr>
          <w:szCs w:val="22"/>
          <w:lang w:val="sv-SE"/>
        </w:rPr>
      </w:pPr>
    </w:p>
    <w:p w14:paraId="282FC202" w14:textId="77777777" w:rsidR="00736AB4" w:rsidRPr="00C06778" w:rsidRDefault="00736AB4" w:rsidP="007C65B1">
      <w:pPr>
        <w:spacing w:line="240" w:lineRule="auto"/>
        <w:rPr>
          <w:szCs w:val="22"/>
          <w:lang w:val="sv-SE"/>
        </w:rPr>
      </w:pPr>
      <w:r w:rsidRPr="00C06778">
        <w:rPr>
          <w:szCs w:val="22"/>
          <w:lang w:val="sv-SE"/>
        </w:rPr>
        <w:t xml:space="preserve">Läs </w:t>
      </w:r>
      <w:proofErr w:type="spellStart"/>
      <w:r w:rsidRPr="00C06778">
        <w:rPr>
          <w:szCs w:val="22"/>
          <w:lang w:val="sv-SE"/>
        </w:rPr>
        <w:t>bipacksedeln</w:t>
      </w:r>
      <w:proofErr w:type="spellEnd"/>
      <w:r w:rsidRPr="00C06778">
        <w:rPr>
          <w:szCs w:val="22"/>
          <w:lang w:val="sv-SE"/>
        </w:rPr>
        <w:t xml:space="preserve"> före användning.</w:t>
      </w:r>
    </w:p>
    <w:p w14:paraId="4B32939A" w14:textId="77777777" w:rsidR="00181E7F" w:rsidRPr="00C06778" w:rsidRDefault="00AD6CB7" w:rsidP="007C65B1">
      <w:pPr>
        <w:spacing w:line="240" w:lineRule="auto"/>
        <w:rPr>
          <w:szCs w:val="22"/>
          <w:lang w:val="sv-SE"/>
        </w:rPr>
      </w:pPr>
      <w:r>
        <w:rPr>
          <w:szCs w:val="22"/>
          <w:lang w:val="sv-SE"/>
        </w:rPr>
        <w:t>Ska sväljas</w:t>
      </w:r>
    </w:p>
    <w:p w14:paraId="6E5562B8" w14:textId="77777777" w:rsidR="00181E7F" w:rsidRPr="00C06778" w:rsidRDefault="00181E7F" w:rsidP="00181E7F">
      <w:pPr>
        <w:spacing w:line="240" w:lineRule="auto"/>
        <w:ind w:left="567" w:hanging="567"/>
        <w:rPr>
          <w:szCs w:val="22"/>
          <w:lang w:val="sv-SE"/>
        </w:rPr>
      </w:pPr>
    </w:p>
    <w:p w14:paraId="5CB91CA3" w14:textId="77777777" w:rsidR="00181E7F" w:rsidRPr="00C06778" w:rsidRDefault="00181E7F" w:rsidP="00EE5CDA">
      <w:pPr>
        <w:spacing w:line="240" w:lineRule="auto"/>
        <w:rPr>
          <w:szCs w:val="22"/>
          <w:lang w:val="sv-SE"/>
        </w:rPr>
      </w:pPr>
    </w:p>
    <w:p w14:paraId="448C735B" w14:textId="77777777" w:rsidR="00181E7F" w:rsidRPr="00C06778" w:rsidRDefault="00181E7F" w:rsidP="007C65B1">
      <w:pPr>
        <w:keepNext/>
        <w:numPr>
          <w:ilvl w:val="0"/>
          <w:numId w:val="30"/>
        </w:numPr>
        <w:pBdr>
          <w:top w:val="single" w:sz="4" w:space="1" w:color="auto"/>
          <w:left w:val="single" w:sz="4" w:space="4" w:color="auto"/>
          <w:bottom w:val="single" w:sz="4" w:space="1" w:color="auto"/>
          <w:right w:val="single" w:sz="4" w:space="4" w:color="auto"/>
        </w:pBdr>
        <w:spacing w:line="240" w:lineRule="auto"/>
        <w:ind w:left="567" w:hanging="570"/>
        <w:rPr>
          <w:b/>
          <w:szCs w:val="22"/>
          <w:lang w:val="sv-SE"/>
        </w:rPr>
      </w:pPr>
      <w:r w:rsidRPr="00C06778">
        <w:rPr>
          <w:b/>
          <w:szCs w:val="22"/>
          <w:lang w:val="sv-SE"/>
        </w:rPr>
        <w:t xml:space="preserve">SÄRSKILD VARNING OM ATT LÄKEMEDLET MÅSTE FÖRVARAS UTOM SYN- OCH RÄCKHÅLL FÖR BARN </w:t>
      </w:r>
    </w:p>
    <w:p w14:paraId="5B32313D" w14:textId="77777777" w:rsidR="00181E7F" w:rsidRPr="007C65B1" w:rsidRDefault="00181E7F" w:rsidP="00181E7F">
      <w:pPr>
        <w:keepNext/>
        <w:spacing w:line="240" w:lineRule="auto"/>
        <w:ind w:left="567" w:hanging="567"/>
        <w:rPr>
          <w:szCs w:val="22"/>
          <w:lang w:val="sv-SE"/>
        </w:rPr>
      </w:pPr>
    </w:p>
    <w:p w14:paraId="2F97E06E" w14:textId="77777777" w:rsidR="00181E7F" w:rsidRPr="00C06778" w:rsidRDefault="00181E7F" w:rsidP="00E35F83">
      <w:pPr>
        <w:spacing w:line="240" w:lineRule="auto"/>
        <w:rPr>
          <w:szCs w:val="22"/>
          <w:lang w:val="sv-SE"/>
        </w:rPr>
      </w:pPr>
      <w:r w:rsidRPr="00C06778">
        <w:rPr>
          <w:szCs w:val="22"/>
          <w:lang w:val="sv-SE"/>
        </w:rPr>
        <w:t>Förvaras utom syn- och räckhåll för barn.</w:t>
      </w:r>
    </w:p>
    <w:p w14:paraId="7089ABAF" w14:textId="77777777" w:rsidR="00181E7F" w:rsidRPr="007C65B1" w:rsidRDefault="00181E7F" w:rsidP="00181E7F">
      <w:pPr>
        <w:spacing w:line="240" w:lineRule="auto"/>
        <w:ind w:left="567" w:hanging="567"/>
        <w:rPr>
          <w:szCs w:val="22"/>
          <w:lang w:val="sv-SE"/>
        </w:rPr>
      </w:pPr>
    </w:p>
    <w:p w14:paraId="6C8C3C9A" w14:textId="77777777" w:rsidR="00181E7F" w:rsidRPr="007C65B1" w:rsidRDefault="00181E7F" w:rsidP="00181E7F">
      <w:pPr>
        <w:spacing w:line="240" w:lineRule="auto"/>
        <w:ind w:left="567" w:hanging="567"/>
        <w:rPr>
          <w:szCs w:val="22"/>
          <w:lang w:val="sv-SE"/>
        </w:rPr>
      </w:pPr>
    </w:p>
    <w:p w14:paraId="5AFDCCAA" w14:textId="77777777" w:rsidR="00181E7F" w:rsidRPr="00C06778" w:rsidRDefault="00181E7F" w:rsidP="007C65B1">
      <w:pPr>
        <w:keepNext/>
        <w:numPr>
          <w:ilvl w:val="0"/>
          <w:numId w:val="30"/>
        </w:numPr>
        <w:pBdr>
          <w:top w:val="single" w:sz="4" w:space="1" w:color="auto"/>
          <w:left w:val="single" w:sz="4" w:space="4" w:color="auto"/>
          <w:bottom w:val="single" w:sz="4" w:space="1" w:color="auto"/>
          <w:right w:val="single" w:sz="4" w:space="4" w:color="auto"/>
        </w:pBdr>
        <w:spacing w:line="240" w:lineRule="auto"/>
        <w:ind w:left="567" w:hanging="570"/>
        <w:rPr>
          <w:b/>
          <w:szCs w:val="22"/>
          <w:lang w:val="sv-SE"/>
        </w:rPr>
      </w:pPr>
      <w:r w:rsidRPr="00C06778">
        <w:rPr>
          <w:b/>
          <w:szCs w:val="22"/>
          <w:lang w:val="sv-SE"/>
        </w:rPr>
        <w:t>ÖVRIGA SÄRSKILDA VARNINGAR OM SÅ ÄR NÖDVÄNDIGT</w:t>
      </w:r>
    </w:p>
    <w:p w14:paraId="55A1852D" w14:textId="77777777" w:rsidR="00181E7F" w:rsidRPr="00C06778" w:rsidRDefault="00181E7F" w:rsidP="00181E7F">
      <w:pPr>
        <w:keepNext/>
        <w:spacing w:line="240" w:lineRule="auto"/>
        <w:rPr>
          <w:szCs w:val="22"/>
          <w:lang w:val="sv-SE"/>
        </w:rPr>
      </w:pPr>
    </w:p>
    <w:p w14:paraId="307EED02" w14:textId="77777777" w:rsidR="00956FD3" w:rsidRPr="00450609" w:rsidRDefault="0048234E" w:rsidP="007C65B1">
      <w:pPr>
        <w:spacing w:line="240" w:lineRule="auto"/>
        <w:rPr>
          <w:szCs w:val="22"/>
          <w:lang w:val="sv-SE"/>
        </w:rPr>
      </w:pPr>
      <w:r>
        <w:rPr>
          <w:szCs w:val="22"/>
          <w:lang w:val="sv-SE"/>
        </w:rPr>
        <w:t xml:space="preserve">Byt inte ut </w:t>
      </w:r>
      <w:r w:rsidR="00D53C1E">
        <w:rPr>
          <w:szCs w:val="22"/>
          <w:lang w:val="sv-SE"/>
        </w:rPr>
        <w:t>detta läkemedel</w:t>
      </w:r>
      <w:r>
        <w:rPr>
          <w:szCs w:val="22"/>
          <w:lang w:val="sv-SE"/>
        </w:rPr>
        <w:t xml:space="preserve"> </w:t>
      </w:r>
      <w:r w:rsidR="00956FD3" w:rsidRPr="00450609">
        <w:rPr>
          <w:szCs w:val="22"/>
          <w:lang w:val="sv-SE"/>
        </w:rPr>
        <w:t xml:space="preserve">mot andra styrkor eller beredningsformer av </w:t>
      </w:r>
      <w:proofErr w:type="spellStart"/>
      <w:r w:rsidR="00956FD3" w:rsidRPr="00450609">
        <w:rPr>
          <w:szCs w:val="22"/>
          <w:lang w:val="sv-SE"/>
        </w:rPr>
        <w:t>Isentress</w:t>
      </w:r>
      <w:proofErr w:type="spellEnd"/>
      <w:r>
        <w:rPr>
          <w:szCs w:val="22"/>
          <w:lang w:val="sv-SE"/>
        </w:rPr>
        <w:t xml:space="preserve"> utan att först tala med läkare, apotekspersonal eller sjuksköterska.</w:t>
      </w:r>
    </w:p>
    <w:p w14:paraId="10574184" w14:textId="77777777" w:rsidR="00181E7F" w:rsidRPr="00C06778" w:rsidRDefault="00181E7F" w:rsidP="00181E7F">
      <w:pPr>
        <w:spacing w:line="240" w:lineRule="auto"/>
        <w:rPr>
          <w:szCs w:val="22"/>
          <w:lang w:val="sv-SE"/>
        </w:rPr>
      </w:pPr>
    </w:p>
    <w:p w14:paraId="7E792BFB" w14:textId="77777777" w:rsidR="001E15E3" w:rsidRPr="00C06778" w:rsidRDefault="001E15E3" w:rsidP="00181E7F">
      <w:pPr>
        <w:spacing w:line="240" w:lineRule="auto"/>
        <w:rPr>
          <w:szCs w:val="22"/>
          <w:lang w:val="sv-SE"/>
        </w:rPr>
      </w:pPr>
    </w:p>
    <w:p w14:paraId="099943E2" w14:textId="77777777" w:rsidR="00181E7F" w:rsidRPr="00C06778" w:rsidRDefault="00181E7F" w:rsidP="007C65B1">
      <w:pPr>
        <w:keepNext/>
        <w:numPr>
          <w:ilvl w:val="0"/>
          <w:numId w:val="30"/>
        </w:numPr>
        <w:pBdr>
          <w:top w:val="single" w:sz="4" w:space="1" w:color="auto"/>
          <w:left w:val="single" w:sz="4" w:space="4" w:color="auto"/>
          <w:bottom w:val="single" w:sz="4" w:space="1" w:color="auto"/>
          <w:right w:val="single" w:sz="4" w:space="4" w:color="auto"/>
        </w:pBdr>
        <w:spacing w:line="240" w:lineRule="auto"/>
        <w:ind w:left="567" w:hanging="570"/>
        <w:rPr>
          <w:b/>
          <w:szCs w:val="22"/>
          <w:lang w:val="sv-SE"/>
        </w:rPr>
      </w:pPr>
      <w:r w:rsidRPr="00C06778">
        <w:rPr>
          <w:b/>
          <w:szCs w:val="22"/>
          <w:lang w:val="sv-SE"/>
        </w:rPr>
        <w:t>UTGÅNGSDATUM</w:t>
      </w:r>
    </w:p>
    <w:p w14:paraId="57CDE6C7" w14:textId="77777777" w:rsidR="00181E7F" w:rsidRPr="007C65B1" w:rsidRDefault="00181E7F" w:rsidP="00181E7F">
      <w:pPr>
        <w:keepNext/>
        <w:spacing w:line="240" w:lineRule="auto"/>
        <w:ind w:left="567" w:hanging="567"/>
        <w:rPr>
          <w:szCs w:val="22"/>
          <w:lang w:val="sv-SE"/>
        </w:rPr>
      </w:pPr>
    </w:p>
    <w:p w14:paraId="111B4A8B" w14:textId="6B85E089" w:rsidR="00181E7F" w:rsidRPr="00C06778" w:rsidRDefault="00060BB3" w:rsidP="007C65B1">
      <w:pPr>
        <w:spacing w:line="240" w:lineRule="auto"/>
        <w:rPr>
          <w:b/>
          <w:szCs w:val="22"/>
          <w:lang w:val="sv-SE"/>
        </w:rPr>
      </w:pPr>
      <w:r>
        <w:rPr>
          <w:szCs w:val="22"/>
          <w:lang w:val="sv-SE"/>
        </w:rPr>
        <w:t>EXP</w:t>
      </w:r>
    </w:p>
    <w:p w14:paraId="5F077FB3" w14:textId="77777777" w:rsidR="00181E7F" w:rsidRPr="007C65B1" w:rsidRDefault="00181E7F" w:rsidP="00181E7F">
      <w:pPr>
        <w:spacing w:line="240" w:lineRule="auto"/>
        <w:ind w:left="567" w:hanging="567"/>
        <w:rPr>
          <w:szCs w:val="22"/>
          <w:lang w:val="sv-SE"/>
        </w:rPr>
      </w:pPr>
    </w:p>
    <w:p w14:paraId="3DBAE1A0" w14:textId="77777777" w:rsidR="00181E7F" w:rsidRPr="007C65B1" w:rsidRDefault="00181E7F" w:rsidP="00181E7F">
      <w:pPr>
        <w:spacing w:line="240" w:lineRule="auto"/>
        <w:ind w:left="567" w:hanging="567"/>
        <w:rPr>
          <w:szCs w:val="22"/>
          <w:lang w:val="sv-SE"/>
        </w:rPr>
      </w:pPr>
    </w:p>
    <w:p w14:paraId="456E8AAC" w14:textId="77777777" w:rsidR="00181E7F" w:rsidRPr="00C06778" w:rsidRDefault="00181E7F" w:rsidP="007C65B1">
      <w:pPr>
        <w:keepNext/>
        <w:numPr>
          <w:ilvl w:val="0"/>
          <w:numId w:val="30"/>
        </w:numPr>
        <w:pBdr>
          <w:top w:val="single" w:sz="4" w:space="1" w:color="auto"/>
          <w:left w:val="single" w:sz="4" w:space="4" w:color="auto"/>
          <w:bottom w:val="single" w:sz="4" w:space="1" w:color="auto"/>
          <w:right w:val="single" w:sz="4" w:space="4" w:color="auto"/>
        </w:pBdr>
        <w:spacing w:line="240" w:lineRule="auto"/>
        <w:ind w:left="567" w:hanging="570"/>
        <w:rPr>
          <w:szCs w:val="22"/>
          <w:lang w:val="sv-SE"/>
        </w:rPr>
      </w:pPr>
      <w:r w:rsidRPr="00C06778">
        <w:rPr>
          <w:b/>
          <w:szCs w:val="22"/>
          <w:lang w:val="sv-SE"/>
        </w:rPr>
        <w:t>SÄRSKILDA FÖRVARINGSANVISNINGAR</w:t>
      </w:r>
    </w:p>
    <w:p w14:paraId="3CCAB044" w14:textId="77777777" w:rsidR="00181E7F" w:rsidRPr="00C06778" w:rsidRDefault="00181E7F" w:rsidP="00181E7F">
      <w:pPr>
        <w:keepNext/>
        <w:spacing w:line="240" w:lineRule="auto"/>
        <w:rPr>
          <w:szCs w:val="22"/>
          <w:lang w:val="sv-SE"/>
        </w:rPr>
      </w:pPr>
    </w:p>
    <w:p w14:paraId="46D8FAFE" w14:textId="77777777" w:rsidR="00181E7F" w:rsidRPr="00C06778" w:rsidRDefault="00181E7F" w:rsidP="00181E7F">
      <w:pPr>
        <w:spacing w:line="240" w:lineRule="auto"/>
        <w:rPr>
          <w:szCs w:val="22"/>
          <w:lang w:val="sv-SE"/>
        </w:rPr>
      </w:pPr>
    </w:p>
    <w:p w14:paraId="0D21B765" w14:textId="77777777" w:rsidR="00181E7F" w:rsidRPr="00C06778" w:rsidRDefault="00181E7F" w:rsidP="007C65B1">
      <w:pPr>
        <w:keepNext/>
        <w:numPr>
          <w:ilvl w:val="0"/>
          <w:numId w:val="30"/>
        </w:numPr>
        <w:pBdr>
          <w:top w:val="single" w:sz="4" w:space="1" w:color="auto"/>
          <w:left w:val="single" w:sz="4" w:space="4" w:color="auto"/>
          <w:bottom w:val="single" w:sz="4" w:space="1" w:color="auto"/>
          <w:right w:val="single" w:sz="4" w:space="4" w:color="auto"/>
        </w:pBdr>
        <w:spacing w:line="240" w:lineRule="auto"/>
        <w:ind w:left="567" w:hanging="570"/>
        <w:rPr>
          <w:b/>
          <w:szCs w:val="22"/>
          <w:lang w:val="sv-SE"/>
        </w:rPr>
      </w:pPr>
      <w:r w:rsidRPr="00C06778">
        <w:rPr>
          <w:b/>
          <w:szCs w:val="22"/>
          <w:lang w:val="sv-SE"/>
        </w:rPr>
        <w:lastRenderedPageBreak/>
        <w:t>SÄRSKILDA FÖRSIKTIGHETSÅTGÄRDER FÖR DESTRUKTION AV EJ ANVÄNT LÄKEMEDEL OCH AVFALL I FÖREKOMMANDE FALL</w:t>
      </w:r>
    </w:p>
    <w:p w14:paraId="61855E5A" w14:textId="77777777" w:rsidR="00181E7F" w:rsidRPr="007C65B1" w:rsidRDefault="00181E7F" w:rsidP="00181E7F">
      <w:pPr>
        <w:keepNext/>
        <w:spacing w:line="240" w:lineRule="auto"/>
        <w:ind w:left="567" w:hanging="567"/>
        <w:rPr>
          <w:szCs w:val="22"/>
          <w:lang w:val="sv-SE"/>
        </w:rPr>
      </w:pPr>
    </w:p>
    <w:p w14:paraId="54819988" w14:textId="77777777" w:rsidR="00181E7F" w:rsidRPr="007C65B1" w:rsidRDefault="00181E7F" w:rsidP="00181E7F">
      <w:pPr>
        <w:spacing w:line="240" w:lineRule="auto"/>
        <w:ind w:left="567" w:hanging="567"/>
        <w:rPr>
          <w:szCs w:val="22"/>
          <w:lang w:val="sv-SE"/>
        </w:rPr>
      </w:pPr>
    </w:p>
    <w:p w14:paraId="0AEBD365" w14:textId="77777777" w:rsidR="00181E7F" w:rsidRPr="00C06778" w:rsidRDefault="00181E7F" w:rsidP="007C65B1">
      <w:pPr>
        <w:keepNext/>
        <w:numPr>
          <w:ilvl w:val="0"/>
          <w:numId w:val="30"/>
        </w:numPr>
        <w:pBdr>
          <w:top w:val="single" w:sz="4" w:space="1" w:color="auto"/>
          <w:left w:val="single" w:sz="4" w:space="4" w:color="auto"/>
          <w:bottom w:val="single" w:sz="4" w:space="1" w:color="auto"/>
          <w:right w:val="single" w:sz="4" w:space="4" w:color="auto"/>
        </w:pBdr>
        <w:spacing w:line="240" w:lineRule="auto"/>
        <w:ind w:left="567" w:hanging="570"/>
        <w:rPr>
          <w:b/>
          <w:szCs w:val="22"/>
          <w:lang w:val="sv-SE"/>
        </w:rPr>
      </w:pPr>
      <w:r w:rsidRPr="00C06778">
        <w:rPr>
          <w:b/>
          <w:szCs w:val="22"/>
          <w:lang w:val="sv-SE"/>
        </w:rPr>
        <w:t>INNEHAVARE AV GODKÄNNANDE FÖR FÖRSÄLJNING (NAMN OCH ADRESS)</w:t>
      </w:r>
    </w:p>
    <w:p w14:paraId="14198D21" w14:textId="77777777" w:rsidR="00181E7F" w:rsidRPr="00C06778" w:rsidRDefault="00181E7F" w:rsidP="00181E7F">
      <w:pPr>
        <w:keepNext/>
        <w:spacing w:line="240" w:lineRule="auto"/>
        <w:rPr>
          <w:szCs w:val="22"/>
          <w:lang w:val="sv-SE"/>
        </w:rPr>
      </w:pPr>
    </w:p>
    <w:p w14:paraId="3347F0BF" w14:textId="77777777" w:rsidR="00A90C4E" w:rsidRDefault="00A90C4E" w:rsidP="00A90C4E">
      <w:pPr>
        <w:keepNext/>
        <w:spacing w:line="240" w:lineRule="auto"/>
        <w:rPr>
          <w:szCs w:val="22"/>
        </w:rPr>
      </w:pPr>
      <w:r>
        <w:rPr>
          <w:szCs w:val="22"/>
        </w:rPr>
        <w:t>Merck Sharp &amp; Dohme B.V.</w:t>
      </w:r>
    </w:p>
    <w:p w14:paraId="69EBAD58" w14:textId="77777777" w:rsidR="00A90C4E" w:rsidRDefault="00A90C4E" w:rsidP="00A90C4E">
      <w:pPr>
        <w:keepNext/>
        <w:spacing w:line="240" w:lineRule="auto"/>
        <w:rPr>
          <w:szCs w:val="22"/>
          <w:lang w:val="de-DE"/>
        </w:rPr>
      </w:pPr>
      <w:r>
        <w:rPr>
          <w:szCs w:val="22"/>
          <w:lang w:val="de-DE"/>
        </w:rPr>
        <w:t>Waarderweg 39</w:t>
      </w:r>
    </w:p>
    <w:p w14:paraId="116600A2" w14:textId="77777777" w:rsidR="00A90C4E" w:rsidRDefault="00A90C4E" w:rsidP="00A90C4E">
      <w:pPr>
        <w:keepNext/>
        <w:spacing w:line="240" w:lineRule="auto"/>
        <w:rPr>
          <w:szCs w:val="22"/>
          <w:lang w:val="de-DE"/>
        </w:rPr>
      </w:pPr>
      <w:r>
        <w:rPr>
          <w:szCs w:val="22"/>
          <w:lang w:val="de-DE"/>
        </w:rPr>
        <w:t>2031 BN Haarlem</w:t>
      </w:r>
    </w:p>
    <w:p w14:paraId="1132FD67" w14:textId="77777777" w:rsidR="00023E94" w:rsidRDefault="00A90C4E" w:rsidP="00181E7F">
      <w:pPr>
        <w:spacing w:line="240" w:lineRule="auto"/>
        <w:rPr>
          <w:szCs w:val="22"/>
          <w:lang w:val="de-DE"/>
        </w:rPr>
      </w:pPr>
      <w:r>
        <w:rPr>
          <w:szCs w:val="22"/>
          <w:lang w:val="de-DE"/>
        </w:rPr>
        <w:t>Nederländerna</w:t>
      </w:r>
    </w:p>
    <w:p w14:paraId="6C3014E2" w14:textId="77777777" w:rsidR="00181E7F" w:rsidRPr="00C06778" w:rsidRDefault="00181E7F" w:rsidP="00181E7F">
      <w:pPr>
        <w:spacing w:line="240" w:lineRule="auto"/>
        <w:rPr>
          <w:szCs w:val="22"/>
          <w:lang w:val="sv-SE"/>
        </w:rPr>
      </w:pPr>
    </w:p>
    <w:p w14:paraId="0B9E1259" w14:textId="77777777" w:rsidR="00181E7F" w:rsidRPr="00C06778" w:rsidRDefault="00181E7F" w:rsidP="00181E7F">
      <w:pPr>
        <w:spacing w:line="240" w:lineRule="auto"/>
        <w:rPr>
          <w:szCs w:val="22"/>
          <w:lang w:val="sv-SE"/>
        </w:rPr>
      </w:pPr>
    </w:p>
    <w:p w14:paraId="4A3297B4" w14:textId="77777777" w:rsidR="00181E7F" w:rsidRPr="00C06778" w:rsidRDefault="00181E7F" w:rsidP="007C65B1">
      <w:pPr>
        <w:keepNext/>
        <w:numPr>
          <w:ilvl w:val="0"/>
          <w:numId w:val="30"/>
        </w:numPr>
        <w:pBdr>
          <w:top w:val="single" w:sz="4" w:space="1" w:color="auto"/>
          <w:left w:val="single" w:sz="4" w:space="4" w:color="auto"/>
          <w:bottom w:val="single" w:sz="4" w:space="1" w:color="auto"/>
          <w:right w:val="single" w:sz="4" w:space="4" w:color="auto"/>
        </w:pBdr>
        <w:spacing w:line="240" w:lineRule="auto"/>
        <w:ind w:left="567" w:hanging="570"/>
        <w:rPr>
          <w:b/>
          <w:szCs w:val="22"/>
          <w:lang w:val="sv-SE"/>
        </w:rPr>
      </w:pPr>
      <w:r w:rsidRPr="00C06778">
        <w:rPr>
          <w:b/>
          <w:szCs w:val="22"/>
          <w:lang w:val="sv-SE"/>
        </w:rPr>
        <w:t xml:space="preserve">NUMMER PÅ GODKÄNNANDE FÖR FÖRSÄLJNING </w:t>
      </w:r>
    </w:p>
    <w:p w14:paraId="11F2B726" w14:textId="77777777" w:rsidR="00181E7F" w:rsidRPr="00C06778" w:rsidRDefault="00181E7F" w:rsidP="00181E7F">
      <w:pPr>
        <w:keepNext/>
        <w:spacing w:line="240" w:lineRule="auto"/>
        <w:rPr>
          <w:szCs w:val="22"/>
          <w:lang w:val="sv-SE"/>
        </w:rPr>
      </w:pPr>
    </w:p>
    <w:p w14:paraId="2768EFB8" w14:textId="77777777" w:rsidR="00181E7F" w:rsidRPr="00C06778" w:rsidRDefault="00181E7F" w:rsidP="00E35F83">
      <w:pPr>
        <w:spacing w:line="240" w:lineRule="auto"/>
        <w:rPr>
          <w:szCs w:val="22"/>
          <w:lang w:val="sv-SE"/>
        </w:rPr>
      </w:pPr>
      <w:r w:rsidRPr="00C06778">
        <w:rPr>
          <w:szCs w:val="22"/>
          <w:lang w:val="sv-SE"/>
        </w:rPr>
        <w:t>EU/1/07/436/001</w:t>
      </w:r>
    </w:p>
    <w:p w14:paraId="7FC1212F" w14:textId="77777777" w:rsidR="006C4FB3" w:rsidRPr="007C65B1" w:rsidRDefault="006C4FB3" w:rsidP="001C3CC8">
      <w:pPr>
        <w:spacing w:line="240" w:lineRule="auto"/>
        <w:rPr>
          <w:noProof/>
          <w:shd w:val="clear" w:color="auto" w:fill="BFBFBF"/>
          <w:lang w:val="sv-SE"/>
        </w:rPr>
      </w:pPr>
      <w:r w:rsidRPr="007C65B1">
        <w:rPr>
          <w:noProof/>
          <w:shd w:val="clear" w:color="auto" w:fill="BFBFBF"/>
          <w:lang w:val="sv-SE"/>
        </w:rPr>
        <w:t>EU</w:t>
      </w:r>
      <w:r w:rsidR="00C70A52" w:rsidRPr="007C65B1">
        <w:rPr>
          <w:noProof/>
          <w:shd w:val="clear" w:color="auto" w:fill="BFBFBF"/>
          <w:lang w:val="sv-SE"/>
        </w:rPr>
        <w:t>/1/</w:t>
      </w:r>
      <w:r w:rsidRPr="007C65B1">
        <w:rPr>
          <w:noProof/>
          <w:shd w:val="clear" w:color="auto" w:fill="BFBFBF"/>
          <w:lang w:val="sv-SE"/>
        </w:rPr>
        <w:t>07/436/002</w:t>
      </w:r>
      <w:r w:rsidR="008C5BAE">
        <w:rPr>
          <w:noProof/>
          <w:shd w:val="clear" w:color="auto" w:fill="BFBFBF"/>
          <w:lang w:val="sv-SE"/>
        </w:rPr>
        <w:t xml:space="preserve"> 180 filmdragerade tabletter (</w:t>
      </w:r>
      <w:r w:rsidR="008C5BAE" w:rsidRPr="00146BE4">
        <w:rPr>
          <w:szCs w:val="22"/>
          <w:shd w:val="clear" w:color="auto" w:fill="BFBFBF"/>
          <w:lang w:val="sv-SE"/>
        </w:rPr>
        <w:t>3 burkar med 60)</w:t>
      </w:r>
    </w:p>
    <w:p w14:paraId="2F2302E2" w14:textId="77777777" w:rsidR="00181E7F" w:rsidRPr="00C06778" w:rsidRDefault="00181E7F" w:rsidP="00181E7F">
      <w:pPr>
        <w:spacing w:line="240" w:lineRule="auto"/>
        <w:rPr>
          <w:szCs w:val="22"/>
          <w:lang w:val="sv-SE"/>
        </w:rPr>
      </w:pPr>
    </w:p>
    <w:p w14:paraId="6D3266D9" w14:textId="77777777" w:rsidR="00181E7F" w:rsidRPr="00C06778" w:rsidRDefault="00181E7F" w:rsidP="00181E7F">
      <w:pPr>
        <w:spacing w:line="240" w:lineRule="auto"/>
        <w:rPr>
          <w:szCs w:val="22"/>
          <w:lang w:val="sv-SE"/>
        </w:rPr>
      </w:pPr>
    </w:p>
    <w:p w14:paraId="41A08F5D" w14:textId="77777777" w:rsidR="00181E7F" w:rsidRPr="00C06778" w:rsidRDefault="00181E7F" w:rsidP="007C65B1">
      <w:pPr>
        <w:keepNext/>
        <w:numPr>
          <w:ilvl w:val="0"/>
          <w:numId w:val="30"/>
        </w:numPr>
        <w:pBdr>
          <w:top w:val="single" w:sz="4" w:space="1" w:color="auto"/>
          <w:left w:val="single" w:sz="4" w:space="4" w:color="auto"/>
          <w:bottom w:val="single" w:sz="4" w:space="1" w:color="auto"/>
          <w:right w:val="single" w:sz="4" w:space="4" w:color="auto"/>
        </w:pBdr>
        <w:spacing w:line="240" w:lineRule="auto"/>
        <w:ind w:left="567" w:hanging="570"/>
        <w:rPr>
          <w:szCs w:val="22"/>
          <w:lang w:val="sv-SE"/>
        </w:rPr>
      </w:pPr>
      <w:r w:rsidRPr="00C06778">
        <w:rPr>
          <w:b/>
          <w:szCs w:val="22"/>
          <w:lang w:val="sv-SE"/>
        </w:rPr>
        <w:t>TILLVERKNINGSSATSNUMMER</w:t>
      </w:r>
    </w:p>
    <w:p w14:paraId="47A8B86E" w14:textId="77777777" w:rsidR="00181E7F" w:rsidRPr="00C06778" w:rsidRDefault="00181E7F" w:rsidP="00181E7F">
      <w:pPr>
        <w:keepNext/>
        <w:spacing w:line="240" w:lineRule="auto"/>
        <w:rPr>
          <w:szCs w:val="22"/>
          <w:lang w:val="sv-SE"/>
        </w:rPr>
      </w:pPr>
    </w:p>
    <w:p w14:paraId="2EB81F0A" w14:textId="77777777" w:rsidR="00181E7F" w:rsidRPr="00C06778" w:rsidRDefault="00181E7F" w:rsidP="00E35F83">
      <w:pPr>
        <w:spacing w:line="240" w:lineRule="auto"/>
        <w:rPr>
          <w:szCs w:val="22"/>
          <w:lang w:val="sv-SE"/>
        </w:rPr>
      </w:pPr>
      <w:r w:rsidRPr="00C06778">
        <w:rPr>
          <w:szCs w:val="22"/>
          <w:lang w:val="sv-SE"/>
        </w:rPr>
        <w:t>Lot</w:t>
      </w:r>
    </w:p>
    <w:p w14:paraId="688B9C9F" w14:textId="77777777" w:rsidR="00181E7F" w:rsidRPr="00C06778" w:rsidRDefault="00181E7F" w:rsidP="00181E7F">
      <w:pPr>
        <w:spacing w:line="240" w:lineRule="auto"/>
        <w:rPr>
          <w:szCs w:val="22"/>
          <w:lang w:val="sv-SE"/>
        </w:rPr>
      </w:pPr>
    </w:p>
    <w:p w14:paraId="4F045F5F" w14:textId="77777777" w:rsidR="00181E7F" w:rsidRPr="00C06778" w:rsidRDefault="00181E7F" w:rsidP="00181E7F">
      <w:pPr>
        <w:spacing w:line="240" w:lineRule="auto"/>
        <w:rPr>
          <w:szCs w:val="22"/>
          <w:lang w:val="sv-SE"/>
        </w:rPr>
      </w:pPr>
    </w:p>
    <w:p w14:paraId="75CB90A8" w14:textId="77777777" w:rsidR="00181E7F" w:rsidRPr="00C06778" w:rsidRDefault="00181E7F" w:rsidP="007C65B1">
      <w:pPr>
        <w:keepNext/>
        <w:numPr>
          <w:ilvl w:val="0"/>
          <w:numId w:val="30"/>
        </w:numPr>
        <w:pBdr>
          <w:top w:val="single" w:sz="4" w:space="1" w:color="auto"/>
          <w:left w:val="single" w:sz="4" w:space="4" w:color="auto"/>
          <w:bottom w:val="single" w:sz="4" w:space="1" w:color="auto"/>
          <w:right w:val="single" w:sz="4" w:space="4" w:color="auto"/>
        </w:pBdr>
        <w:spacing w:line="240" w:lineRule="auto"/>
        <w:ind w:left="567" w:hanging="570"/>
        <w:rPr>
          <w:b/>
          <w:szCs w:val="22"/>
          <w:lang w:val="sv-SE"/>
        </w:rPr>
      </w:pPr>
      <w:r w:rsidRPr="00C06778">
        <w:rPr>
          <w:b/>
          <w:szCs w:val="22"/>
          <w:lang w:val="sv-SE"/>
        </w:rPr>
        <w:t>ALLMÄN KLASSIFICERING FÖR FÖRSKRIVNING</w:t>
      </w:r>
    </w:p>
    <w:p w14:paraId="1D79725F" w14:textId="77777777" w:rsidR="00181E7F" w:rsidRPr="00C06778" w:rsidRDefault="00181E7F" w:rsidP="00181E7F">
      <w:pPr>
        <w:keepNext/>
        <w:spacing w:line="240" w:lineRule="auto"/>
        <w:rPr>
          <w:szCs w:val="22"/>
          <w:lang w:val="sv-SE"/>
        </w:rPr>
      </w:pPr>
    </w:p>
    <w:p w14:paraId="57256B5F" w14:textId="77777777" w:rsidR="00181E7F" w:rsidRPr="00C06778" w:rsidRDefault="00181E7F" w:rsidP="00181E7F">
      <w:pPr>
        <w:spacing w:line="240" w:lineRule="auto"/>
        <w:rPr>
          <w:szCs w:val="22"/>
          <w:lang w:val="sv-SE"/>
        </w:rPr>
      </w:pPr>
    </w:p>
    <w:p w14:paraId="5194F294" w14:textId="77777777" w:rsidR="00181E7F" w:rsidRPr="00C06778" w:rsidRDefault="00181E7F" w:rsidP="007C65B1">
      <w:pPr>
        <w:keepNext/>
        <w:numPr>
          <w:ilvl w:val="0"/>
          <w:numId w:val="30"/>
        </w:numPr>
        <w:pBdr>
          <w:top w:val="single" w:sz="4" w:space="1" w:color="auto"/>
          <w:left w:val="single" w:sz="4" w:space="4" w:color="auto"/>
          <w:bottom w:val="single" w:sz="4" w:space="1" w:color="auto"/>
          <w:right w:val="single" w:sz="4" w:space="4" w:color="auto"/>
        </w:pBdr>
        <w:spacing w:line="240" w:lineRule="auto"/>
        <w:ind w:left="567" w:hanging="570"/>
        <w:rPr>
          <w:b/>
          <w:szCs w:val="22"/>
          <w:lang w:val="sv-SE"/>
        </w:rPr>
      </w:pPr>
      <w:r w:rsidRPr="00C06778">
        <w:rPr>
          <w:b/>
          <w:szCs w:val="22"/>
          <w:lang w:val="sv-SE"/>
        </w:rPr>
        <w:t>BRUKSANVISNING</w:t>
      </w:r>
    </w:p>
    <w:p w14:paraId="5A2AF427" w14:textId="77777777" w:rsidR="00181E7F" w:rsidRPr="007C65B1" w:rsidRDefault="00181E7F" w:rsidP="00181E7F">
      <w:pPr>
        <w:keepNext/>
        <w:tabs>
          <w:tab w:val="clear" w:pos="567"/>
        </w:tabs>
        <w:spacing w:line="240" w:lineRule="auto"/>
        <w:rPr>
          <w:szCs w:val="22"/>
          <w:lang w:val="sv-SE"/>
        </w:rPr>
      </w:pPr>
    </w:p>
    <w:p w14:paraId="3CE55495" w14:textId="77777777" w:rsidR="00181E7F" w:rsidRPr="007C65B1" w:rsidRDefault="00181E7F" w:rsidP="00181E7F">
      <w:pPr>
        <w:tabs>
          <w:tab w:val="clear" w:pos="567"/>
        </w:tabs>
        <w:spacing w:line="240" w:lineRule="auto"/>
        <w:rPr>
          <w:szCs w:val="22"/>
          <w:lang w:val="sv-SE"/>
        </w:rPr>
      </w:pPr>
    </w:p>
    <w:p w14:paraId="44EABEDB" w14:textId="77777777" w:rsidR="00181E7F" w:rsidRPr="00C06778" w:rsidRDefault="00181E7F" w:rsidP="007C65B1">
      <w:pPr>
        <w:keepNext/>
        <w:numPr>
          <w:ilvl w:val="0"/>
          <w:numId w:val="30"/>
        </w:numPr>
        <w:pBdr>
          <w:top w:val="single" w:sz="4" w:space="1" w:color="auto"/>
          <w:left w:val="single" w:sz="4" w:space="4" w:color="auto"/>
          <w:bottom w:val="single" w:sz="4" w:space="0" w:color="auto"/>
          <w:right w:val="single" w:sz="4" w:space="4" w:color="auto"/>
        </w:pBdr>
        <w:spacing w:line="240" w:lineRule="auto"/>
        <w:ind w:left="567" w:hanging="570"/>
        <w:rPr>
          <w:b/>
          <w:szCs w:val="22"/>
          <w:lang w:val="sv-SE"/>
        </w:rPr>
      </w:pPr>
      <w:r w:rsidRPr="00C06778">
        <w:rPr>
          <w:b/>
          <w:szCs w:val="22"/>
          <w:lang w:val="sv-SE"/>
        </w:rPr>
        <w:t xml:space="preserve">INFORMATION I </w:t>
      </w:r>
      <w:r w:rsidR="00D67B4F" w:rsidRPr="00C06778">
        <w:rPr>
          <w:b/>
          <w:szCs w:val="22"/>
          <w:lang w:val="sv-SE"/>
        </w:rPr>
        <w:t>PUNKT</w:t>
      </w:r>
      <w:r w:rsidRPr="00C06778">
        <w:rPr>
          <w:b/>
          <w:szCs w:val="22"/>
          <w:lang w:val="sv-SE"/>
        </w:rPr>
        <w:t>SKRIFT</w:t>
      </w:r>
    </w:p>
    <w:p w14:paraId="7CA8B285" w14:textId="77777777" w:rsidR="00181E7F" w:rsidRPr="007C65B1" w:rsidRDefault="00181E7F" w:rsidP="00181E7F">
      <w:pPr>
        <w:keepNext/>
        <w:tabs>
          <w:tab w:val="clear" w:pos="567"/>
        </w:tabs>
        <w:spacing w:line="240" w:lineRule="auto"/>
        <w:rPr>
          <w:szCs w:val="22"/>
          <w:lang w:val="sv-SE"/>
        </w:rPr>
      </w:pPr>
    </w:p>
    <w:p w14:paraId="6ED585C9" w14:textId="77777777" w:rsidR="00181E7F" w:rsidRDefault="00181E7F" w:rsidP="00181E7F">
      <w:pPr>
        <w:tabs>
          <w:tab w:val="left" w:pos="90"/>
        </w:tabs>
        <w:spacing w:line="240" w:lineRule="auto"/>
        <w:rPr>
          <w:szCs w:val="22"/>
          <w:lang w:val="sv-SE"/>
        </w:rPr>
      </w:pPr>
      <w:r w:rsidRPr="00C06778">
        <w:rPr>
          <w:szCs w:val="22"/>
          <w:lang w:val="sv-SE"/>
        </w:rPr>
        <w:t>ISENTRESS</w:t>
      </w:r>
      <w:r w:rsidR="006C4FB3" w:rsidRPr="00C06778">
        <w:rPr>
          <w:szCs w:val="22"/>
          <w:lang w:val="sv-SE"/>
        </w:rPr>
        <w:t xml:space="preserve"> 400 mg</w:t>
      </w:r>
    </w:p>
    <w:p w14:paraId="107A5866" w14:textId="77777777" w:rsidR="00B2353E" w:rsidRPr="00086172" w:rsidRDefault="00B2353E" w:rsidP="00B2353E">
      <w:pPr>
        <w:spacing w:line="240" w:lineRule="auto"/>
        <w:rPr>
          <w:shd w:val="clear" w:color="auto" w:fill="CCCCCC"/>
        </w:rPr>
      </w:pPr>
    </w:p>
    <w:p w14:paraId="409DF594" w14:textId="77777777" w:rsidR="00B2353E" w:rsidRPr="00067B16" w:rsidRDefault="00B2353E" w:rsidP="00B2353E">
      <w:pPr>
        <w:spacing w:line="240" w:lineRule="auto"/>
        <w:rPr>
          <w:noProof/>
          <w:szCs w:val="22"/>
          <w:shd w:val="clear" w:color="auto" w:fill="CCCCCC"/>
        </w:rPr>
      </w:pPr>
    </w:p>
    <w:p w14:paraId="06E31545" w14:textId="77777777" w:rsidR="00B2353E" w:rsidRPr="00C937E7" w:rsidRDefault="00B2353E" w:rsidP="007C65B1">
      <w:pPr>
        <w:keepNext/>
        <w:numPr>
          <w:ilvl w:val="1"/>
          <w:numId w:val="29"/>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 xml:space="preserve">UNIK IDENTITETSBETECKNING – TVÅDIMENSIONELL STRECKKOD </w:t>
      </w:r>
    </w:p>
    <w:p w14:paraId="50B3BE20" w14:textId="77777777" w:rsidR="00B2353E" w:rsidRPr="00C937E7" w:rsidRDefault="00B2353E" w:rsidP="007C65B1">
      <w:pPr>
        <w:keepNext/>
        <w:tabs>
          <w:tab w:val="clear" w:pos="567"/>
        </w:tabs>
        <w:spacing w:line="240" w:lineRule="auto"/>
        <w:rPr>
          <w:noProof/>
        </w:rPr>
      </w:pPr>
    </w:p>
    <w:p w14:paraId="1A91A519" w14:textId="77777777" w:rsidR="00B2353E" w:rsidRPr="00B2353E" w:rsidRDefault="00B2353E" w:rsidP="00B2353E">
      <w:pPr>
        <w:spacing w:line="240" w:lineRule="auto"/>
        <w:rPr>
          <w:noProof/>
          <w:szCs w:val="22"/>
          <w:shd w:val="clear" w:color="auto" w:fill="CCCCCC"/>
          <w:lang w:val="sv-SE"/>
        </w:rPr>
      </w:pPr>
      <w:r w:rsidRPr="007C65B1">
        <w:rPr>
          <w:noProof/>
          <w:shd w:val="clear" w:color="auto" w:fill="BFBFBF"/>
          <w:lang w:val="sv-SE"/>
        </w:rPr>
        <w:t>Tvådimensionell streckkod som innehåller den unika identitetsbeteckningen.</w:t>
      </w:r>
    </w:p>
    <w:p w14:paraId="607770E5" w14:textId="77777777" w:rsidR="00B2353E" w:rsidRPr="00B2353E" w:rsidRDefault="00B2353E" w:rsidP="00B2353E">
      <w:pPr>
        <w:spacing w:line="240" w:lineRule="auto"/>
        <w:rPr>
          <w:noProof/>
          <w:szCs w:val="22"/>
          <w:shd w:val="clear" w:color="auto" w:fill="CCCCCC"/>
          <w:lang w:val="sv-SE"/>
        </w:rPr>
      </w:pPr>
    </w:p>
    <w:p w14:paraId="6132DF99" w14:textId="77777777" w:rsidR="00B2353E" w:rsidRPr="007C65B1" w:rsidRDefault="00B2353E" w:rsidP="00B2353E">
      <w:pPr>
        <w:tabs>
          <w:tab w:val="clear" w:pos="567"/>
        </w:tabs>
        <w:spacing w:line="240" w:lineRule="auto"/>
        <w:rPr>
          <w:noProof/>
          <w:lang w:val="sv-SE"/>
        </w:rPr>
      </w:pPr>
    </w:p>
    <w:p w14:paraId="77B8EBB0" w14:textId="77777777" w:rsidR="00B2353E" w:rsidRPr="00B2353E" w:rsidRDefault="00B2353E" w:rsidP="007C65B1">
      <w:pPr>
        <w:keepNext/>
        <w:numPr>
          <w:ilvl w:val="1"/>
          <w:numId w:val="29"/>
        </w:numPr>
        <w:pBdr>
          <w:top w:val="single" w:sz="4" w:space="1" w:color="auto"/>
          <w:left w:val="single" w:sz="4" w:space="4" w:color="auto"/>
          <w:bottom w:val="single" w:sz="4" w:space="1" w:color="auto"/>
          <w:right w:val="single" w:sz="4" w:space="4" w:color="auto"/>
        </w:pBdr>
        <w:spacing w:line="240" w:lineRule="auto"/>
        <w:ind w:left="567"/>
        <w:outlineLvl w:val="0"/>
        <w:rPr>
          <w:i/>
          <w:noProof/>
          <w:lang w:val="sv-SE"/>
        </w:rPr>
      </w:pPr>
      <w:r w:rsidRPr="00B2353E">
        <w:rPr>
          <w:b/>
          <w:noProof/>
          <w:lang w:val="sv-SE"/>
        </w:rPr>
        <w:t>UNIK IDENTITETSBETECKNING – I ETT FORMAT LÄSBART FÖR MÄNSKLIGT ÖGA</w:t>
      </w:r>
    </w:p>
    <w:p w14:paraId="0C36A97D" w14:textId="77777777" w:rsidR="00B2353E" w:rsidRPr="00B2353E" w:rsidRDefault="00B2353E" w:rsidP="007C65B1">
      <w:pPr>
        <w:keepNext/>
        <w:tabs>
          <w:tab w:val="clear" w:pos="567"/>
        </w:tabs>
        <w:spacing w:line="240" w:lineRule="auto"/>
        <w:rPr>
          <w:noProof/>
          <w:lang w:val="sv-SE"/>
        </w:rPr>
      </w:pPr>
    </w:p>
    <w:p w14:paraId="2810DF47" w14:textId="50A412AF" w:rsidR="00B2353E" w:rsidRPr="008D06D6" w:rsidRDefault="00B2353E" w:rsidP="008D06D6">
      <w:pPr>
        <w:tabs>
          <w:tab w:val="left" w:pos="90"/>
        </w:tabs>
        <w:spacing w:line="240" w:lineRule="auto"/>
        <w:rPr>
          <w:szCs w:val="22"/>
          <w:lang w:val="sv-SE"/>
        </w:rPr>
      </w:pPr>
      <w:r w:rsidRPr="008D06D6">
        <w:rPr>
          <w:szCs w:val="22"/>
          <w:lang w:val="sv-SE"/>
        </w:rPr>
        <w:t xml:space="preserve">PC </w:t>
      </w:r>
    </w:p>
    <w:p w14:paraId="2A52697B" w14:textId="416D9D90" w:rsidR="00B2353E" w:rsidRPr="00CC6DC7" w:rsidRDefault="00B2353E" w:rsidP="008D06D6">
      <w:pPr>
        <w:tabs>
          <w:tab w:val="left" w:pos="90"/>
        </w:tabs>
        <w:spacing w:line="240" w:lineRule="auto"/>
        <w:rPr>
          <w:szCs w:val="22"/>
          <w:lang w:val="sv-SE"/>
        </w:rPr>
      </w:pPr>
      <w:r w:rsidRPr="008D06D6">
        <w:rPr>
          <w:szCs w:val="22"/>
          <w:lang w:val="sv-SE"/>
        </w:rPr>
        <w:t xml:space="preserve">SN </w:t>
      </w:r>
    </w:p>
    <w:p w14:paraId="36A5607C" w14:textId="25427CEC" w:rsidR="00B2353E" w:rsidRPr="00B2353E" w:rsidRDefault="00B2353E" w:rsidP="008D06D6">
      <w:pPr>
        <w:tabs>
          <w:tab w:val="left" w:pos="90"/>
        </w:tabs>
        <w:spacing w:line="240" w:lineRule="auto"/>
        <w:rPr>
          <w:szCs w:val="22"/>
          <w:lang w:val="sv-SE"/>
        </w:rPr>
      </w:pPr>
      <w:r w:rsidRPr="008D06D6">
        <w:rPr>
          <w:szCs w:val="22"/>
          <w:lang w:val="sv-SE"/>
        </w:rPr>
        <w:t xml:space="preserve">NN </w:t>
      </w:r>
    </w:p>
    <w:p w14:paraId="017355DC" w14:textId="77777777" w:rsidR="00B2353E" w:rsidRPr="00C06778" w:rsidRDefault="00B2353E" w:rsidP="00181E7F">
      <w:pPr>
        <w:tabs>
          <w:tab w:val="left" w:pos="90"/>
        </w:tabs>
        <w:spacing w:line="240" w:lineRule="auto"/>
        <w:rPr>
          <w:szCs w:val="22"/>
          <w:lang w:val="sv-SE"/>
        </w:rPr>
      </w:pPr>
    </w:p>
    <w:p w14:paraId="40B1801C" w14:textId="77777777" w:rsidR="00181E7F" w:rsidRPr="00C06778" w:rsidRDefault="00181E7F" w:rsidP="00181E7F">
      <w:pPr>
        <w:tabs>
          <w:tab w:val="clear" w:pos="567"/>
        </w:tabs>
        <w:spacing w:line="240" w:lineRule="auto"/>
        <w:rPr>
          <w:b/>
          <w:szCs w:val="22"/>
          <w:lang w:val="sv-SE"/>
        </w:rPr>
      </w:pPr>
      <w:r w:rsidRPr="00C06778">
        <w:rPr>
          <w:b/>
          <w:szCs w:val="22"/>
          <w:lang w:val="sv-SE"/>
        </w:rPr>
        <w:br w:type="page"/>
      </w:r>
    </w:p>
    <w:p w14:paraId="748C8BEF" w14:textId="77777777" w:rsidR="00181E7F" w:rsidRPr="00C06778" w:rsidRDefault="00181E7F" w:rsidP="00181E7F">
      <w:pPr>
        <w:pBdr>
          <w:top w:val="single" w:sz="4" w:space="1" w:color="auto"/>
          <w:left w:val="single" w:sz="4" w:space="4" w:color="auto"/>
          <w:bottom w:val="single" w:sz="4" w:space="1" w:color="auto"/>
          <w:right w:val="single" w:sz="4" w:space="4" w:color="auto"/>
        </w:pBdr>
        <w:spacing w:line="240" w:lineRule="auto"/>
        <w:rPr>
          <w:b/>
          <w:szCs w:val="22"/>
          <w:lang w:val="sv-SE"/>
        </w:rPr>
      </w:pPr>
      <w:r w:rsidRPr="00C06778">
        <w:rPr>
          <w:b/>
          <w:szCs w:val="22"/>
          <w:lang w:val="sv-SE"/>
        </w:rPr>
        <w:lastRenderedPageBreak/>
        <w:t>UPPGIFTER SOM SKA FINNAS PÅ INNERFÖRPACKNINGEN</w:t>
      </w:r>
    </w:p>
    <w:p w14:paraId="4EE14C5B" w14:textId="77777777" w:rsidR="00181E7F" w:rsidRPr="00C06778" w:rsidRDefault="00181E7F" w:rsidP="00181E7F">
      <w:pPr>
        <w:pBdr>
          <w:top w:val="single" w:sz="4" w:space="1" w:color="auto"/>
          <w:left w:val="single" w:sz="4" w:space="4" w:color="auto"/>
          <w:bottom w:val="single" w:sz="4" w:space="1" w:color="auto"/>
          <w:right w:val="single" w:sz="4" w:space="4" w:color="auto"/>
        </w:pBdr>
        <w:spacing w:line="240" w:lineRule="auto"/>
        <w:rPr>
          <w:szCs w:val="22"/>
          <w:lang w:val="sv-SE"/>
        </w:rPr>
      </w:pPr>
    </w:p>
    <w:p w14:paraId="343B14B4" w14:textId="77777777" w:rsidR="00181E7F" w:rsidRPr="00C06778" w:rsidRDefault="006C4FB3" w:rsidP="00181E7F">
      <w:pPr>
        <w:pBdr>
          <w:top w:val="single" w:sz="4" w:space="1" w:color="auto"/>
          <w:left w:val="single" w:sz="4" w:space="4" w:color="auto"/>
          <w:bottom w:val="single" w:sz="4" w:space="1" w:color="auto"/>
          <w:right w:val="single" w:sz="4" w:space="4" w:color="auto"/>
        </w:pBdr>
        <w:tabs>
          <w:tab w:val="left" w:pos="90"/>
        </w:tabs>
        <w:spacing w:line="240" w:lineRule="auto"/>
        <w:rPr>
          <w:b/>
          <w:szCs w:val="22"/>
          <w:lang w:val="sv-SE"/>
        </w:rPr>
      </w:pPr>
      <w:r w:rsidRPr="00C06778">
        <w:rPr>
          <w:b/>
          <w:szCs w:val="22"/>
          <w:lang w:val="sv-SE"/>
        </w:rPr>
        <w:t>B</w:t>
      </w:r>
      <w:r w:rsidR="00181E7F" w:rsidRPr="00C06778">
        <w:rPr>
          <w:b/>
          <w:szCs w:val="22"/>
          <w:lang w:val="sv-SE"/>
        </w:rPr>
        <w:t>urk</w:t>
      </w:r>
      <w:r w:rsidRPr="00C06778">
        <w:rPr>
          <w:b/>
          <w:szCs w:val="22"/>
          <w:lang w:val="sv-SE"/>
        </w:rPr>
        <w:t xml:space="preserve"> för ISENTRESS 400 mg filmdragerade tabletter</w:t>
      </w:r>
    </w:p>
    <w:p w14:paraId="59960878" w14:textId="77777777" w:rsidR="00181E7F" w:rsidRPr="00C06778" w:rsidRDefault="00181E7F" w:rsidP="00181E7F">
      <w:pPr>
        <w:tabs>
          <w:tab w:val="left" w:pos="90"/>
        </w:tabs>
        <w:spacing w:line="240" w:lineRule="auto"/>
        <w:rPr>
          <w:szCs w:val="22"/>
          <w:lang w:val="sv-SE"/>
        </w:rPr>
      </w:pPr>
    </w:p>
    <w:p w14:paraId="6BCFBD95" w14:textId="77777777" w:rsidR="00181E7F" w:rsidRPr="00C06778" w:rsidRDefault="00181E7F" w:rsidP="00181E7F">
      <w:pPr>
        <w:tabs>
          <w:tab w:val="left" w:pos="90"/>
        </w:tabs>
        <w:spacing w:line="240" w:lineRule="auto"/>
        <w:rPr>
          <w:szCs w:val="22"/>
          <w:lang w:val="sv-SE"/>
        </w:rPr>
      </w:pPr>
    </w:p>
    <w:p w14:paraId="1BA8DCBD" w14:textId="77777777" w:rsidR="00181E7F" w:rsidRPr="00C06778" w:rsidRDefault="00181E7F" w:rsidP="00C13150">
      <w:pPr>
        <w:keepNext/>
        <w:numPr>
          <w:ilvl w:val="0"/>
          <w:numId w:val="3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v-SE"/>
        </w:rPr>
      </w:pPr>
      <w:r w:rsidRPr="00C06778">
        <w:rPr>
          <w:b/>
          <w:szCs w:val="22"/>
          <w:lang w:val="sv-SE"/>
        </w:rPr>
        <w:t>LÄKEMEDLETS NAMN</w:t>
      </w:r>
    </w:p>
    <w:p w14:paraId="38290FCF" w14:textId="77777777" w:rsidR="00181E7F" w:rsidRPr="00C06778" w:rsidRDefault="00181E7F" w:rsidP="00181E7F">
      <w:pPr>
        <w:keepNext/>
        <w:tabs>
          <w:tab w:val="left" w:pos="90"/>
        </w:tabs>
        <w:spacing w:line="240" w:lineRule="auto"/>
        <w:rPr>
          <w:szCs w:val="22"/>
          <w:lang w:val="sv-SE"/>
        </w:rPr>
      </w:pPr>
    </w:p>
    <w:p w14:paraId="1A50472D" w14:textId="77777777" w:rsidR="00181E7F" w:rsidRPr="00C06778" w:rsidRDefault="00181E7F" w:rsidP="00181E7F">
      <w:pPr>
        <w:tabs>
          <w:tab w:val="left" w:pos="90"/>
        </w:tabs>
        <w:spacing w:line="240" w:lineRule="auto"/>
        <w:rPr>
          <w:szCs w:val="22"/>
          <w:lang w:val="sv-SE"/>
        </w:rPr>
      </w:pPr>
      <w:r w:rsidRPr="00C06778">
        <w:rPr>
          <w:szCs w:val="22"/>
          <w:lang w:val="sv-SE"/>
        </w:rPr>
        <w:t>ISENTRESS 400 mg filmdragerade tabletter</w:t>
      </w:r>
    </w:p>
    <w:p w14:paraId="14C74E0F" w14:textId="77777777" w:rsidR="00181E7F" w:rsidRPr="00C06778" w:rsidRDefault="00181E7F" w:rsidP="00181E7F">
      <w:pPr>
        <w:tabs>
          <w:tab w:val="left" w:pos="90"/>
        </w:tabs>
        <w:spacing w:line="240" w:lineRule="auto"/>
        <w:rPr>
          <w:szCs w:val="22"/>
          <w:lang w:val="sv-SE"/>
        </w:rPr>
      </w:pPr>
      <w:proofErr w:type="spellStart"/>
      <w:r w:rsidRPr="00C06778">
        <w:rPr>
          <w:szCs w:val="22"/>
          <w:lang w:val="sv-SE"/>
        </w:rPr>
        <w:t>raltegravir</w:t>
      </w:r>
      <w:proofErr w:type="spellEnd"/>
    </w:p>
    <w:p w14:paraId="3D0A5E94" w14:textId="77777777" w:rsidR="00181E7F" w:rsidRPr="00C06778" w:rsidRDefault="00181E7F" w:rsidP="00181E7F">
      <w:pPr>
        <w:tabs>
          <w:tab w:val="left" w:pos="90"/>
        </w:tabs>
        <w:spacing w:line="240" w:lineRule="auto"/>
        <w:rPr>
          <w:szCs w:val="22"/>
          <w:lang w:val="sv-SE"/>
        </w:rPr>
      </w:pPr>
    </w:p>
    <w:p w14:paraId="51DB3865" w14:textId="77777777" w:rsidR="00181E7F" w:rsidRPr="00C06778" w:rsidRDefault="00181E7F" w:rsidP="00181E7F">
      <w:pPr>
        <w:tabs>
          <w:tab w:val="left" w:pos="90"/>
        </w:tabs>
        <w:spacing w:line="240" w:lineRule="auto"/>
        <w:rPr>
          <w:szCs w:val="22"/>
          <w:lang w:val="sv-SE"/>
        </w:rPr>
      </w:pPr>
    </w:p>
    <w:p w14:paraId="620F525B" w14:textId="77777777" w:rsidR="00181E7F" w:rsidRPr="00C06778" w:rsidRDefault="00181E7F" w:rsidP="00C13150">
      <w:pPr>
        <w:keepNext/>
        <w:numPr>
          <w:ilvl w:val="0"/>
          <w:numId w:val="3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v-SE"/>
        </w:rPr>
      </w:pPr>
      <w:r w:rsidRPr="00C06778">
        <w:rPr>
          <w:b/>
          <w:szCs w:val="22"/>
          <w:lang w:val="sv-SE"/>
        </w:rPr>
        <w:t>DEKLARATION AV AKTIV SUBSTANS</w:t>
      </w:r>
    </w:p>
    <w:p w14:paraId="00D75AD5" w14:textId="77777777" w:rsidR="00181E7F" w:rsidRPr="00C06778" w:rsidRDefault="00181E7F" w:rsidP="00181E7F">
      <w:pPr>
        <w:keepNext/>
        <w:tabs>
          <w:tab w:val="left" w:pos="90"/>
        </w:tabs>
        <w:spacing w:line="240" w:lineRule="auto"/>
        <w:rPr>
          <w:szCs w:val="22"/>
          <w:lang w:val="sv-SE"/>
        </w:rPr>
      </w:pPr>
    </w:p>
    <w:p w14:paraId="60C454D3" w14:textId="77777777" w:rsidR="00181E7F" w:rsidRPr="00C06778" w:rsidRDefault="00181E7F" w:rsidP="00181E7F">
      <w:pPr>
        <w:spacing w:line="240" w:lineRule="auto"/>
        <w:rPr>
          <w:szCs w:val="22"/>
          <w:lang w:val="sv-SE"/>
        </w:rPr>
      </w:pPr>
      <w:r w:rsidRPr="00C06778">
        <w:rPr>
          <w:szCs w:val="22"/>
          <w:lang w:val="sv-SE"/>
        </w:rPr>
        <w:t>En tablett innehåller 4</w:t>
      </w:r>
      <w:r w:rsidR="002A75D0" w:rsidRPr="00C06778">
        <w:rPr>
          <w:szCs w:val="22"/>
          <w:lang w:val="sv-SE"/>
        </w:rPr>
        <w:t xml:space="preserve">00 mg </w:t>
      </w:r>
      <w:proofErr w:type="spellStart"/>
      <w:r w:rsidR="002A75D0" w:rsidRPr="00C06778">
        <w:rPr>
          <w:szCs w:val="22"/>
          <w:lang w:val="sv-SE"/>
        </w:rPr>
        <w:t>raltegravir</w:t>
      </w:r>
      <w:proofErr w:type="spellEnd"/>
      <w:r w:rsidR="002A75D0" w:rsidRPr="00C06778">
        <w:rPr>
          <w:szCs w:val="22"/>
          <w:lang w:val="sv-SE"/>
        </w:rPr>
        <w:t xml:space="preserve"> (som kalium).</w:t>
      </w:r>
    </w:p>
    <w:p w14:paraId="66F70C60" w14:textId="77777777" w:rsidR="00181E7F" w:rsidRPr="00C06778" w:rsidRDefault="00181E7F" w:rsidP="00181E7F">
      <w:pPr>
        <w:spacing w:line="240" w:lineRule="auto"/>
        <w:rPr>
          <w:szCs w:val="22"/>
          <w:lang w:val="sv-SE"/>
        </w:rPr>
      </w:pPr>
    </w:p>
    <w:p w14:paraId="2EA2AF7E" w14:textId="77777777" w:rsidR="00181E7F" w:rsidRPr="00C06778" w:rsidRDefault="00181E7F" w:rsidP="00181E7F">
      <w:pPr>
        <w:tabs>
          <w:tab w:val="left" w:pos="90"/>
        </w:tabs>
        <w:spacing w:line="240" w:lineRule="auto"/>
        <w:rPr>
          <w:szCs w:val="22"/>
          <w:lang w:val="sv-SE"/>
        </w:rPr>
      </w:pPr>
    </w:p>
    <w:p w14:paraId="32334ED7" w14:textId="77777777" w:rsidR="00181E7F" w:rsidRPr="00C06778" w:rsidRDefault="00181E7F" w:rsidP="00C13150">
      <w:pPr>
        <w:keepNext/>
        <w:numPr>
          <w:ilvl w:val="0"/>
          <w:numId w:val="3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FÖRTECKNING ÖVER HJÄLPÄMNEN</w:t>
      </w:r>
    </w:p>
    <w:p w14:paraId="75644E51" w14:textId="77777777" w:rsidR="00181E7F" w:rsidRPr="00C06778" w:rsidRDefault="00181E7F" w:rsidP="00181E7F">
      <w:pPr>
        <w:keepNext/>
        <w:tabs>
          <w:tab w:val="left" w:pos="90"/>
        </w:tabs>
        <w:spacing w:line="240" w:lineRule="auto"/>
        <w:rPr>
          <w:szCs w:val="22"/>
          <w:lang w:val="sv-SE"/>
        </w:rPr>
      </w:pPr>
    </w:p>
    <w:p w14:paraId="241D6CD1" w14:textId="77777777" w:rsidR="00181E7F" w:rsidRPr="00C06778" w:rsidRDefault="00181E7F" w:rsidP="00EE5CDA">
      <w:pPr>
        <w:tabs>
          <w:tab w:val="clear" w:pos="567"/>
        </w:tabs>
        <w:autoSpaceDE w:val="0"/>
        <w:autoSpaceDN w:val="0"/>
        <w:adjustRightInd w:val="0"/>
        <w:spacing w:line="240" w:lineRule="auto"/>
        <w:rPr>
          <w:noProof/>
          <w:szCs w:val="22"/>
          <w:lang w:val="sv-SE"/>
        </w:rPr>
      </w:pPr>
      <w:r w:rsidRPr="00C06778">
        <w:rPr>
          <w:szCs w:val="22"/>
          <w:lang w:val="sv-SE"/>
        </w:rPr>
        <w:t xml:space="preserve">Innehåller även laktos. </w:t>
      </w:r>
      <w:r w:rsidR="00190B0A" w:rsidRPr="000865B9">
        <w:rPr>
          <w:szCs w:val="22"/>
          <w:shd w:val="clear" w:color="auto" w:fill="BFBFBF"/>
          <w:lang w:val="sv-SE"/>
        </w:rPr>
        <w:t xml:space="preserve">Se </w:t>
      </w:r>
      <w:proofErr w:type="spellStart"/>
      <w:r w:rsidR="00190B0A" w:rsidRPr="000865B9">
        <w:rPr>
          <w:szCs w:val="22"/>
          <w:shd w:val="clear" w:color="auto" w:fill="BFBFBF"/>
          <w:lang w:val="sv-SE"/>
        </w:rPr>
        <w:t>bipacksedeln</w:t>
      </w:r>
      <w:proofErr w:type="spellEnd"/>
      <w:r w:rsidR="00190B0A" w:rsidRPr="000865B9">
        <w:rPr>
          <w:szCs w:val="22"/>
          <w:shd w:val="clear" w:color="auto" w:fill="BFBFBF"/>
          <w:lang w:val="sv-SE"/>
        </w:rPr>
        <w:t xml:space="preserve"> för ytterligare information.</w:t>
      </w:r>
    </w:p>
    <w:p w14:paraId="17E45D47" w14:textId="77777777" w:rsidR="00181E7F" w:rsidRPr="00C06778" w:rsidRDefault="00181E7F" w:rsidP="00181E7F">
      <w:pPr>
        <w:tabs>
          <w:tab w:val="left" w:pos="90"/>
        </w:tabs>
        <w:spacing w:line="240" w:lineRule="auto"/>
        <w:rPr>
          <w:szCs w:val="22"/>
          <w:lang w:val="sv-SE"/>
        </w:rPr>
      </w:pPr>
    </w:p>
    <w:p w14:paraId="2EDB2DFB" w14:textId="77777777" w:rsidR="001E15E3" w:rsidRPr="00C06778" w:rsidRDefault="001E15E3" w:rsidP="00181E7F">
      <w:pPr>
        <w:spacing w:line="240" w:lineRule="auto"/>
        <w:rPr>
          <w:szCs w:val="22"/>
          <w:lang w:val="sv-SE"/>
        </w:rPr>
      </w:pPr>
    </w:p>
    <w:p w14:paraId="297FD113" w14:textId="77777777" w:rsidR="00181E7F" w:rsidRPr="00C06778" w:rsidRDefault="00181E7F" w:rsidP="00C13150">
      <w:pPr>
        <w:keepNext/>
        <w:numPr>
          <w:ilvl w:val="0"/>
          <w:numId w:val="3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LÄKEMEDELSFORM OCH FÖRPACKNINGSSTORLEK</w:t>
      </w:r>
    </w:p>
    <w:p w14:paraId="2784860B" w14:textId="77777777" w:rsidR="00181E7F" w:rsidRPr="00C06778" w:rsidRDefault="00181E7F" w:rsidP="00181E7F">
      <w:pPr>
        <w:keepNext/>
        <w:spacing w:line="240" w:lineRule="auto"/>
        <w:ind w:left="567" w:hanging="567"/>
        <w:rPr>
          <w:szCs w:val="22"/>
          <w:lang w:val="sv-SE"/>
        </w:rPr>
      </w:pPr>
    </w:p>
    <w:p w14:paraId="22171A0E" w14:textId="77777777" w:rsidR="00D464CB" w:rsidRPr="00C06778" w:rsidRDefault="00181E7F" w:rsidP="00181E7F">
      <w:pPr>
        <w:spacing w:line="240" w:lineRule="auto"/>
        <w:ind w:left="567" w:hanging="567"/>
        <w:rPr>
          <w:szCs w:val="22"/>
          <w:lang w:val="sv-SE"/>
        </w:rPr>
      </w:pPr>
      <w:r w:rsidRPr="00C06778">
        <w:rPr>
          <w:szCs w:val="22"/>
          <w:lang w:val="sv-SE"/>
        </w:rPr>
        <w:t>60 filmdragerade tabletter</w:t>
      </w:r>
    </w:p>
    <w:p w14:paraId="6B4F5E8E" w14:textId="77777777" w:rsidR="00181E7F" w:rsidRPr="00C06778" w:rsidRDefault="00181E7F" w:rsidP="00181E7F">
      <w:pPr>
        <w:spacing w:line="240" w:lineRule="auto"/>
        <w:ind w:left="567" w:hanging="567"/>
        <w:rPr>
          <w:szCs w:val="22"/>
          <w:lang w:val="sv-SE"/>
        </w:rPr>
      </w:pPr>
    </w:p>
    <w:p w14:paraId="5EEB54C3" w14:textId="77777777" w:rsidR="00181E7F" w:rsidRPr="007C65B1" w:rsidRDefault="00181E7F" w:rsidP="00181E7F">
      <w:pPr>
        <w:spacing w:line="240" w:lineRule="auto"/>
        <w:ind w:left="567" w:hanging="567"/>
        <w:rPr>
          <w:szCs w:val="22"/>
          <w:lang w:val="sv-SE"/>
        </w:rPr>
      </w:pPr>
    </w:p>
    <w:p w14:paraId="051F9B54" w14:textId="77777777" w:rsidR="00181E7F" w:rsidRPr="00C06778" w:rsidRDefault="00181E7F" w:rsidP="00C13150">
      <w:pPr>
        <w:keepNext/>
        <w:numPr>
          <w:ilvl w:val="0"/>
          <w:numId w:val="3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ADMINISTRERINGSSÄTT OCH ADMINISTRERINGSVÄG</w:t>
      </w:r>
    </w:p>
    <w:p w14:paraId="28969ADE" w14:textId="77777777" w:rsidR="00181E7F" w:rsidRPr="00C06778" w:rsidRDefault="00181E7F" w:rsidP="00181E7F">
      <w:pPr>
        <w:keepNext/>
        <w:spacing w:line="240" w:lineRule="auto"/>
        <w:ind w:left="567" w:hanging="567"/>
        <w:rPr>
          <w:szCs w:val="22"/>
          <w:lang w:val="sv-SE"/>
        </w:rPr>
      </w:pPr>
    </w:p>
    <w:p w14:paraId="34BFF6B7" w14:textId="77777777" w:rsidR="006C4FB3" w:rsidRPr="00C06778" w:rsidRDefault="006C4FB3" w:rsidP="00EE5CDA">
      <w:pPr>
        <w:spacing w:line="240" w:lineRule="auto"/>
        <w:ind w:left="567" w:hanging="567"/>
        <w:rPr>
          <w:szCs w:val="22"/>
          <w:lang w:val="sv-SE"/>
        </w:rPr>
      </w:pPr>
      <w:r w:rsidRPr="00C06778">
        <w:rPr>
          <w:szCs w:val="22"/>
          <w:lang w:val="sv-SE"/>
        </w:rPr>
        <w:t>Lä</w:t>
      </w:r>
      <w:r w:rsidR="002A75D0" w:rsidRPr="00C06778">
        <w:rPr>
          <w:szCs w:val="22"/>
          <w:lang w:val="sv-SE"/>
        </w:rPr>
        <w:t xml:space="preserve">s </w:t>
      </w:r>
      <w:proofErr w:type="spellStart"/>
      <w:r w:rsidR="002A75D0" w:rsidRPr="00C06778">
        <w:rPr>
          <w:szCs w:val="22"/>
          <w:lang w:val="sv-SE"/>
        </w:rPr>
        <w:t>bipacksedeln</w:t>
      </w:r>
      <w:proofErr w:type="spellEnd"/>
      <w:r w:rsidR="002A75D0" w:rsidRPr="00C06778">
        <w:rPr>
          <w:szCs w:val="22"/>
          <w:lang w:val="sv-SE"/>
        </w:rPr>
        <w:t xml:space="preserve"> före användning.</w:t>
      </w:r>
    </w:p>
    <w:p w14:paraId="43688992" w14:textId="77777777" w:rsidR="00181E7F" w:rsidRPr="00C06778" w:rsidRDefault="00AD6CB7" w:rsidP="00181E7F">
      <w:pPr>
        <w:spacing w:line="240" w:lineRule="auto"/>
        <w:ind w:left="567" w:hanging="567"/>
        <w:rPr>
          <w:szCs w:val="22"/>
          <w:lang w:val="sv-SE"/>
        </w:rPr>
      </w:pPr>
      <w:r>
        <w:rPr>
          <w:szCs w:val="22"/>
          <w:lang w:val="sv-SE"/>
        </w:rPr>
        <w:t>Ska sväljas</w:t>
      </w:r>
    </w:p>
    <w:p w14:paraId="1C727DA2" w14:textId="77777777" w:rsidR="00181E7F" w:rsidRPr="00C06778" w:rsidRDefault="00181E7F" w:rsidP="00181E7F">
      <w:pPr>
        <w:spacing w:line="240" w:lineRule="auto"/>
        <w:ind w:left="567" w:hanging="567"/>
        <w:rPr>
          <w:szCs w:val="22"/>
          <w:lang w:val="sv-SE"/>
        </w:rPr>
      </w:pPr>
    </w:p>
    <w:p w14:paraId="6F4A704A" w14:textId="77777777" w:rsidR="00181E7F" w:rsidRPr="00C06778" w:rsidRDefault="00181E7F" w:rsidP="00181E7F">
      <w:pPr>
        <w:spacing w:line="240" w:lineRule="auto"/>
        <w:ind w:left="567" w:hanging="567"/>
        <w:rPr>
          <w:szCs w:val="22"/>
          <w:lang w:val="sv-SE"/>
        </w:rPr>
      </w:pPr>
    </w:p>
    <w:p w14:paraId="15C2A8D1" w14:textId="77777777" w:rsidR="00181E7F" w:rsidRPr="00C06778" w:rsidRDefault="00181E7F" w:rsidP="00C13150">
      <w:pPr>
        <w:keepNext/>
        <w:numPr>
          <w:ilvl w:val="0"/>
          <w:numId w:val="3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 xml:space="preserve">SÄRSKILD VARNING OM ATT LÄKEMEDLET MÅSTE FÖRVARAS UTOM SYN- OCH RÄCKHÅLL FÖR BARN </w:t>
      </w:r>
    </w:p>
    <w:p w14:paraId="67D31CFC" w14:textId="77777777" w:rsidR="00181E7F" w:rsidRPr="007C65B1" w:rsidRDefault="00181E7F" w:rsidP="00181E7F">
      <w:pPr>
        <w:keepNext/>
        <w:spacing w:line="240" w:lineRule="auto"/>
        <w:ind w:left="567" w:hanging="567"/>
        <w:rPr>
          <w:szCs w:val="22"/>
          <w:lang w:val="sv-SE"/>
        </w:rPr>
      </w:pPr>
    </w:p>
    <w:p w14:paraId="290BDF31" w14:textId="77777777" w:rsidR="00181E7F" w:rsidRPr="00C06778" w:rsidRDefault="00181E7F" w:rsidP="00181E7F">
      <w:pPr>
        <w:spacing w:line="240" w:lineRule="auto"/>
        <w:rPr>
          <w:szCs w:val="22"/>
          <w:lang w:val="sv-SE"/>
        </w:rPr>
      </w:pPr>
      <w:r w:rsidRPr="00C06778">
        <w:rPr>
          <w:szCs w:val="22"/>
          <w:lang w:val="sv-SE"/>
        </w:rPr>
        <w:t>Förvaras utom syn</w:t>
      </w:r>
      <w:r w:rsidRPr="00C06778">
        <w:rPr>
          <w:szCs w:val="22"/>
          <w:lang w:val="sv-SE"/>
        </w:rPr>
        <w:noBreakHyphen/>
        <w:t xml:space="preserve"> och räckhåll för barn.</w:t>
      </w:r>
    </w:p>
    <w:p w14:paraId="477E2701" w14:textId="77777777" w:rsidR="00181E7F" w:rsidRPr="007C65B1" w:rsidRDefault="00181E7F" w:rsidP="00181E7F">
      <w:pPr>
        <w:spacing w:line="240" w:lineRule="auto"/>
        <w:ind w:left="567" w:hanging="567"/>
        <w:rPr>
          <w:szCs w:val="22"/>
          <w:lang w:val="sv-SE"/>
        </w:rPr>
      </w:pPr>
    </w:p>
    <w:p w14:paraId="4DAB20C9" w14:textId="77777777" w:rsidR="00181E7F" w:rsidRPr="007C65B1" w:rsidRDefault="00181E7F" w:rsidP="00181E7F">
      <w:pPr>
        <w:spacing w:line="240" w:lineRule="auto"/>
        <w:ind w:left="567" w:hanging="567"/>
        <w:rPr>
          <w:szCs w:val="22"/>
          <w:lang w:val="sv-SE"/>
        </w:rPr>
      </w:pPr>
    </w:p>
    <w:p w14:paraId="3915AD8A" w14:textId="77777777" w:rsidR="00181E7F" w:rsidRPr="00C06778" w:rsidRDefault="00181E7F" w:rsidP="00C13150">
      <w:pPr>
        <w:keepNext/>
        <w:numPr>
          <w:ilvl w:val="0"/>
          <w:numId w:val="3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ÖVRIGA SÄRSKILDA VARNINGAR OM SÅ ÄR NÖDVÄNDIGT</w:t>
      </w:r>
    </w:p>
    <w:p w14:paraId="0FAF5DE7" w14:textId="77777777" w:rsidR="00181E7F" w:rsidRPr="00C06778" w:rsidRDefault="00181E7F" w:rsidP="00181E7F">
      <w:pPr>
        <w:keepNext/>
        <w:spacing w:line="240" w:lineRule="auto"/>
        <w:rPr>
          <w:szCs w:val="22"/>
          <w:lang w:val="sv-SE"/>
        </w:rPr>
      </w:pPr>
    </w:p>
    <w:p w14:paraId="55B2276E" w14:textId="77777777" w:rsidR="00956FD3" w:rsidRPr="00BE6CBA" w:rsidRDefault="0048234E" w:rsidP="00956FD3">
      <w:pPr>
        <w:spacing w:line="240" w:lineRule="auto"/>
        <w:rPr>
          <w:szCs w:val="22"/>
          <w:lang w:val="sv-SE"/>
        </w:rPr>
      </w:pPr>
      <w:r>
        <w:rPr>
          <w:szCs w:val="22"/>
          <w:lang w:val="sv-SE"/>
        </w:rPr>
        <w:t xml:space="preserve">Byt inte ut </w:t>
      </w:r>
      <w:r w:rsidR="00D53C1E">
        <w:rPr>
          <w:szCs w:val="22"/>
          <w:lang w:val="sv-SE"/>
        </w:rPr>
        <w:t>detta läkemedel</w:t>
      </w:r>
      <w:r w:rsidR="00956FD3" w:rsidRPr="00BE6CBA">
        <w:rPr>
          <w:szCs w:val="22"/>
          <w:lang w:val="sv-SE"/>
        </w:rPr>
        <w:t xml:space="preserve"> mot andra styrkor eller beredningsformer av </w:t>
      </w:r>
      <w:proofErr w:type="spellStart"/>
      <w:r w:rsidR="00956FD3" w:rsidRPr="00BE6CBA">
        <w:rPr>
          <w:szCs w:val="22"/>
          <w:lang w:val="sv-SE"/>
        </w:rPr>
        <w:t>Isentress</w:t>
      </w:r>
      <w:proofErr w:type="spellEnd"/>
      <w:r>
        <w:rPr>
          <w:szCs w:val="22"/>
          <w:lang w:val="sv-SE"/>
        </w:rPr>
        <w:t xml:space="preserve"> utan att först tala med läkare, apotekspersonal eller sjuksköterska</w:t>
      </w:r>
      <w:r w:rsidR="00956FD3" w:rsidRPr="00BE6CBA">
        <w:rPr>
          <w:szCs w:val="22"/>
          <w:lang w:val="sv-SE"/>
        </w:rPr>
        <w:t>.</w:t>
      </w:r>
    </w:p>
    <w:p w14:paraId="2E9F8FDD" w14:textId="77777777" w:rsidR="00181E7F" w:rsidRPr="00C06778" w:rsidRDefault="00181E7F" w:rsidP="00181E7F">
      <w:pPr>
        <w:spacing w:line="240" w:lineRule="auto"/>
        <w:rPr>
          <w:szCs w:val="22"/>
          <w:lang w:val="sv-SE"/>
        </w:rPr>
      </w:pPr>
    </w:p>
    <w:p w14:paraId="3A5ED027" w14:textId="77777777" w:rsidR="001E15E3" w:rsidRPr="00C06778" w:rsidRDefault="001E15E3" w:rsidP="00181E7F">
      <w:pPr>
        <w:spacing w:line="240" w:lineRule="auto"/>
        <w:rPr>
          <w:szCs w:val="22"/>
          <w:lang w:val="sv-SE"/>
        </w:rPr>
      </w:pPr>
    </w:p>
    <w:p w14:paraId="62642ADA" w14:textId="77777777" w:rsidR="00181E7F" w:rsidRPr="00C06778" w:rsidRDefault="00181E7F" w:rsidP="00C13150">
      <w:pPr>
        <w:keepNext/>
        <w:numPr>
          <w:ilvl w:val="0"/>
          <w:numId w:val="3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UTGÅNGSDATUM</w:t>
      </w:r>
    </w:p>
    <w:p w14:paraId="37CCE05C" w14:textId="77777777" w:rsidR="00181E7F" w:rsidRPr="007C65B1" w:rsidRDefault="00181E7F" w:rsidP="00181E7F">
      <w:pPr>
        <w:keepNext/>
        <w:spacing w:line="240" w:lineRule="auto"/>
        <w:ind w:left="567" w:hanging="567"/>
        <w:rPr>
          <w:szCs w:val="22"/>
          <w:lang w:val="sv-SE"/>
        </w:rPr>
      </w:pPr>
    </w:p>
    <w:p w14:paraId="49C80A3B" w14:textId="0A03DD69" w:rsidR="00181E7F" w:rsidRPr="00C06778" w:rsidRDefault="00060BB3" w:rsidP="00181E7F">
      <w:pPr>
        <w:spacing w:line="240" w:lineRule="auto"/>
        <w:ind w:left="567" w:hanging="567"/>
        <w:rPr>
          <w:b/>
          <w:szCs w:val="22"/>
          <w:lang w:val="sv-SE"/>
        </w:rPr>
      </w:pPr>
      <w:r>
        <w:rPr>
          <w:szCs w:val="22"/>
          <w:lang w:val="sv-SE"/>
        </w:rPr>
        <w:t>EXP</w:t>
      </w:r>
    </w:p>
    <w:p w14:paraId="1A3D46FD" w14:textId="77777777" w:rsidR="00181E7F" w:rsidRPr="007C65B1" w:rsidRDefault="00181E7F" w:rsidP="00181E7F">
      <w:pPr>
        <w:spacing w:line="240" w:lineRule="auto"/>
        <w:ind w:left="567" w:hanging="567"/>
        <w:rPr>
          <w:szCs w:val="22"/>
          <w:lang w:val="sv-SE"/>
        </w:rPr>
      </w:pPr>
    </w:p>
    <w:p w14:paraId="3BD90B50" w14:textId="77777777" w:rsidR="00181E7F" w:rsidRPr="007C65B1" w:rsidRDefault="00181E7F" w:rsidP="00181E7F">
      <w:pPr>
        <w:spacing w:line="240" w:lineRule="auto"/>
        <w:ind w:left="567" w:hanging="567"/>
        <w:rPr>
          <w:szCs w:val="22"/>
          <w:lang w:val="sv-SE"/>
        </w:rPr>
      </w:pPr>
    </w:p>
    <w:p w14:paraId="1093C6C5" w14:textId="77777777" w:rsidR="00181E7F" w:rsidRPr="00C06778" w:rsidRDefault="00181E7F" w:rsidP="00C13150">
      <w:pPr>
        <w:keepNext/>
        <w:numPr>
          <w:ilvl w:val="0"/>
          <w:numId w:val="3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v-SE"/>
        </w:rPr>
      </w:pPr>
      <w:r w:rsidRPr="00C06778">
        <w:rPr>
          <w:b/>
          <w:szCs w:val="22"/>
          <w:lang w:val="sv-SE"/>
        </w:rPr>
        <w:t>SÄRSKILDA FÖRVARINGSANVISNINGAR</w:t>
      </w:r>
    </w:p>
    <w:p w14:paraId="103D2AB8" w14:textId="77777777" w:rsidR="00181E7F" w:rsidRPr="00C06778" w:rsidRDefault="00181E7F" w:rsidP="00181E7F">
      <w:pPr>
        <w:keepNext/>
        <w:spacing w:line="240" w:lineRule="auto"/>
        <w:rPr>
          <w:szCs w:val="22"/>
          <w:lang w:val="sv-SE"/>
        </w:rPr>
      </w:pPr>
    </w:p>
    <w:p w14:paraId="159C7C55" w14:textId="77777777" w:rsidR="00181E7F" w:rsidRPr="00C06778" w:rsidRDefault="00181E7F" w:rsidP="00181E7F">
      <w:pPr>
        <w:spacing w:line="240" w:lineRule="auto"/>
        <w:rPr>
          <w:szCs w:val="22"/>
          <w:lang w:val="sv-SE"/>
        </w:rPr>
      </w:pPr>
    </w:p>
    <w:p w14:paraId="2F5A9828" w14:textId="77777777" w:rsidR="00181E7F" w:rsidRPr="00C06778" w:rsidRDefault="00181E7F" w:rsidP="00C13150">
      <w:pPr>
        <w:keepNext/>
        <w:numPr>
          <w:ilvl w:val="0"/>
          <w:numId w:val="3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lastRenderedPageBreak/>
        <w:t>SÄRSKILDA FÖRSIKTIGHETSÅTGÄRDER FÖR DESTRUKTION AV EJ ANVÄNT LÄKEMEDEL OCH AVFALL I FÖREKOMMANDE FALL</w:t>
      </w:r>
    </w:p>
    <w:p w14:paraId="418BF0C0" w14:textId="77777777" w:rsidR="00181E7F" w:rsidRPr="00C06778" w:rsidRDefault="00181E7F" w:rsidP="00181E7F">
      <w:pPr>
        <w:keepNext/>
        <w:spacing w:line="240" w:lineRule="auto"/>
        <w:ind w:left="567" w:hanging="567"/>
        <w:rPr>
          <w:b/>
          <w:szCs w:val="22"/>
          <w:lang w:val="sv-SE"/>
        </w:rPr>
      </w:pPr>
    </w:p>
    <w:p w14:paraId="309FD4C3" w14:textId="77777777" w:rsidR="00181E7F" w:rsidRPr="00C06778" w:rsidRDefault="00181E7F" w:rsidP="00181E7F">
      <w:pPr>
        <w:spacing w:line="240" w:lineRule="auto"/>
        <w:ind w:left="567" w:hanging="567"/>
        <w:rPr>
          <w:b/>
          <w:szCs w:val="22"/>
          <w:lang w:val="sv-SE"/>
        </w:rPr>
      </w:pPr>
    </w:p>
    <w:p w14:paraId="7EB1FC9A" w14:textId="77777777" w:rsidR="00181E7F" w:rsidRPr="00C06778" w:rsidRDefault="00181E7F" w:rsidP="00C13150">
      <w:pPr>
        <w:keepNext/>
        <w:numPr>
          <w:ilvl w:val="0"/>
          <w:numId w:val="3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INNEHAVARE AV GODKÄNNANDE FÖR FÖRSÄLJNING (NAMN OCH ADRESS)</w:t>
      </w:r>
    </w:p>
    <w:p w14:paraId="0D348FE4" w14:textId="77777777" w:rsidR="00181E7F" w:rsidRPr="00C06778" w:rsidRDefault="00181E7F" w:rsidP="00181E7F">
      <w:pPr>
        <w:keepNext/>
        <w:spacing w:line="240" w:lineRule="auto"/>
        <w:rPr>
          <w:szCs w:val="22"/>
          <w:lang w:val="sv-SE"/>
        </w:rPr>
      </w:pPr>
    </w:p>
    <w:p w14:paraId="3480DFB1" w14:textId="77777777" w:rsidR="00181E7F" w:rsidRPr="00C06778" w:rsidRDefault="008339AB" w:rsidP="00181E7F">
      <w:pPr>
        <w:pStyle w:val="EndnoteText"/>
        <w:tabs>
          <w:tab w:val="clear" w:pos="567"/>
        </w:tabs>
        <w:rPr>
          <w:szCs w:val="22"/>
          <w:lang w:val="sv-SE"/>
        </w:rPr>
      </w:pPr>
      <w:r w:rsidRPr="00C06778">
        <w:rPr>
          <w:szCs w:val="22"/>
          <w:lang w:val="sv-SE"/>
        </w:rPr>
        <w:t>MSD</w:t>
      </w:r>
    </w:p>
    <w:p w14:paraId="4F12562D" w14:textId="77777777" w:rsidR="00181E7F" w:rsidRPr="00C06778" w:rsidRDefault="00181E7F" w:rsidP="00181E7F">
      <w:pPr>
        <w:spacing w:line="240" w:lineRule="auto"/>
        <w:rPr>
          <w:szCs w:val="22"/>
          <w:lang w:val="sv-SE"/>
        </w:rPr>
      </w:pPr>
    </w:p>
    <w:p w14:paraId="0D80E420" w14:textId="77777777" w:rsidR="00181E7F" w:rsidRPr="00C06778" w:rsidRDefault="00181E7F" w:rsidP="00181E7F">
      <w:pPr>
        <w:spacing w:line="240" w:lineRule="auto"/>
        <w:rPr>
          <w:szCs w:val="22"/>
          <w:lang w:val="sv-SE"/>
        </w:rPr>
      </w:pPr>
    </w:p>
    <w:p w14:paraId="24BC690F" w14:textId="77777777" w:rsidR="00181E7F" w:rsidRPr="00C06778" w:rsidRDefault="00181E7F" w:rsidP="00C13150">
      <w:pPr>
        <w:keepNext/>
        <w:numPr>
          <w:ilvl w:val="0"/>
          <w:numId w:val="3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 xml:space="preserve">NUMMER PÅ GODKÄNNANDE FÖR FÖRSÄLJNING </w:t>
      </w:r>
    </w:p>
    <w:p w14:paraId="6B171839" w14:textId="77777777" w:rsidR="00181E7F" w:rsidRPr="00C06778" w:rsidRDefault="00181E7F" w:rsidP="00181E7F">
      <w:pPr>
        <w:keepNext/>
        <w:spacing w:line="240" w:lineRule="auto"/>
        <w:rPr>
          <w:szCs w:val="22"/>
          <w:lang w:val="sv-SE"/>
        </w:rPr>
      </w:pPr>
    </w:p>
    <w:p w14:paraId="70093040" w14:textId="77777777" w:rsidR="00181E7F" w:rsidRPr="00C06778" w:rsidRDefault="00181E7F" w:rsidP="00181E7F">
      <w:pPr>
        <w:spacing w:line="240" w:lineRule="auto"/>
        <w:rPr>
          <w:szCs w:val="22"/>
          <w:lang w:val="sv-SE"/>
        </w:rPr>
      </w:pPr>
      <w:r w:rsidRPr="00C06778">
        <w:rPr>
          <w:szCs w:val="22"/>
          <w:lang w:val="sv-SE"/>
        </w:rPr>
        <w:t>EU/1/07/436/001</w:t>
      </w:r>
    </w:p>
    <w:p w14:paraId="2B8CF6AC" w14:textId="21FE2DE4" w:rsidR="006C4FB3" w:rsidRPr="00C06778" w:rsidRDefault="006C4FB3" w:rsidP="00181E7F">
      <w:pPr>
        <w:spacing w:line="240" w:lineRule="auto"/>
        <w:rPr>
          <w:szCs w:val="22"/>
          <w:lang w:val="sv-SE"/>
        </w:rPr>
      </w:pPr>
      <w:r w:rsidRPr="00146BE4">
        <w:rPr>
          <w:szCs w:val="22"/>
          <w:shd w:val="clear" w:color="auto" w:fill="BFBFBF"/>
          <w:lang w:val="sv-SE"/>
        </w:rPr>
        <w:t>EU/1/07/436/002</w:t>
      </w:r>
    </w:p>
    <w:p w14:paraId="59DFDBDB" w14:textId="77777777" w:rsidR="00181E7F" w:rsidRPr="00C06778" w:rsidRDefault="00181E7F" w:rsidP="00181E7F">
      <w:pPr>
        <w:spacing w:line="240" w:lineRule="auto"/>
        <w:rPr>
          <w:szCs w:val="22"/>
          <w:lang w:val="sv-SE"/>
        </w:rPr>
      </w:pPr>
    </w:p>
    <w:p w14:paraId="7C024350" w14:textId="77777777" w:rsidR="00181E7F" w:rsidRPr="00C06778" w:rsidRDefault="00181E7F" w:rsidP="00181E7F">
      <w:pPr>
        <w:spacing w:line="240" w:lineRule="auto"/>
        <w:rPr>
          <w:szCs w:val="22"/>
          <w:lang w:val="sv-SE"/>
        </w:rPr>
      </w:pPr>
    </w:p>
    <w:p w14:paraId="7DDD3D55" w14:textId="77777777" w:rsidR="00181E7F" w:rsidRPr="00C06778" w:rsidRDefault="00181E7F" w:rsidP="00C13150">
      <w:pPr>
        <w:keepNext/>
        <w:numPr>
          <w:ilvl w:val="0"/>
          <w:numId w:val="3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v-SE"/>
        </w:rPr>
      </w:pPr>
      <w:r w:rsidRPr="00C06778">
        <w:rPr>
          <w:b/>
          <w:szCs w:val="22"/>
          <w:lang w:val="sv-SE"/>
        </w:rPr>
        <w:t>TILLVERKNINGSSATSNUMMER</w:t>
      </w:r>
    </w:p>
    <w:p w14:paraId="2B86EE06" w14:textId="77777777" w:rsidR="00181E7F" w:rsidRPr="00C06778" w:rsidRDefault="00181E7F" w:rsidP="00181E7F">
      <w:pPr>
        <w:keepNext/>
        <w:spacing w:line="240" w:lineRule="auto"/>
        <w:rPr>
          <w:szCs w:val="22"/>
          <w:lang w:val="sv-SE"/>
        </w:rPr>
      </w:pPr>
    </w:p>
    <w:p w14:paraId="726637AA" w14:textId="77777777" w:rsidR="00181E7F" w:rsidRPr="00C06778" w:rsidRDefault="00181E7F" w:rsidP="00181E7F">
      <w:pPr>
        <w:spacing w:line="240" w:lineRule="auto"/>
        <w:rPr>
          <w:szCs w:val="22"/>
          <w:lang w:val="sv-SE"/>
        </w:rPr>
      </w:pPr>
      <w:r w:rsidRPr="00C06778">
        <w:rPr>
          <w:szCs w:val="22"/>
          <w:lang w:val="sv-SE"/>
        </w:rPr>
        <w:t>Lot</w:t>
      </w:r>
    </w:p>
    <w:p w14:paraId="56726CA4" w14:textId="77777777" w:rsidR="00181E7F" w:rsidRPr="00C06778" w:rsidRDefault="00181E7F" w:rsidP="00181E7F">
      <w:pPr>
        <w:spacing w:line="240" w:lineRule="auto"/>
        <w:rPr>
          <w:szCs w:val="22"/>
          <w:lang w:val="sv-SE"/>
        </w:rPr>
      </w:pPr>
    </w:p>
    <w:p w14:paraId="7EBEC164" w14:textId="77777777" w:rsidR="00181E7F" w:rsidRPr="00C06778" w:rsidRDefault="00181E7F" w:rsidP="00181E7F">
      <w:pPr>
        <w:spacing w:line="240" w:lineRule="auto"/>
        <w:rPr>
          <w:szCs w:val="22"/>
          <w:lang w:val="sv-SE"/>
        </w:rPr>
      </w:pPr>
    </w:p>
    <w:p w14:paraId="770E1628" w14:textId="77777777" w:rsidR="00181E7F" w:rsidRPr="00C06778" w:rsidRDefault="00181E7F" w:rsidP="00C13150">
      <w:pPr>
        <w:keepNext/>
        <w:numPr>
          <w:ilvl w:val="0"/>
          <w:numId w:val="3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ALLMÄN KLASSIFICERING FÖR FÖRSKRIVNING</w:t>
      </w:r>
    </w:p>
    <w:p w14:paraId="7274EE0B" w14:textId="77777777" w:rsidR="00181E7F" w:rsidRPr="00C06778" w:rsidRDefault="00181E7F" w:rsidP="00181E7F">
      <w:pPr>
        <w:keepNext/>
        <w:spacing w:line="240" w:lineRule="auto"/>
        <w:rPr>
          <w:szCs w:val="22"/>
          <w:lang w:val="sv-SE"/>
        </w:rPr>
      </w:pPr>
    </w:p>
    <w:p w14:paraId="0ADD2365" w14:textId="77777777" w:rsidR="00181E7F" w:rsidRPr="00C06778" w:rsidRDefault="00181E7F" w:rsidP="00181E7F">
      <w:pPr>
        <w:spacing w:line="240" w:lineRule="auto"/>
        <w:rPr>
          <w:szCs w:val="22"/>
          <w:lang w:val="sv-SE"/>
        </w:rPr>
      </w:pPr>
    </w:p>
    <w:p w14:paraId="60A395DB" w14:textId="77777777" w:rsidR="00181E7F" w:rsidRPr="00C06778" w:rsidRDefault="00181E7F" w:rsidP="00C13150">
      <w:pPr>
        <w:keepNext/>
        <w:numPr>
          <w:ilvl w:val="0"/>
          <w:numId w:val="3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BRUKSANVISNING</w:t>
      </w:r>
    </w:p>
    <w:p w14:paraId="7EB8ED4A" w14:textId="77777777" w:rsidR="00181E7F" w:rsidRPr="007C65B1" w:rsidRDefault="00181E7F" w:rsidP="00181E7F">
      <w:pPr>
        <w:keepNext/>
        <w:tabs>
          <w:tab w:val="clear" w:pos="567"/>
        </w:tabs>
        <w:spacing w:line="240" w:lineRule="auto"/>
        <w:rPr>
          <w:szCs w:val="22"/>
          <w:lang w:val="sv-SE"/>
        </w:rPr>
      </w:pPr>
    </w:p>
    <w:p w14:paraId="17741DF5" w14:textId="77777777" w:rsidR="00181E7F" w:rsidRPr="007C65B1" w:rsidRDefault="00181E7F" w:rsidP="00181E7F">
      <w:pPr>
        <w:tabs>
          <w:tab w:val="clear" w:pos="567"/>
        </w:tabs>
        <w:spacing w:line="240" w:lineRule="auto"/>
        <w:rPr>
          <w:szCs w:val="22"/>
          <w:lang w:val="sv-SE"/>
        </w:rPr>
      </w:pPr>
    </w:p>
    <w:p w14:paraId="5CADED09" w14:textId="77777777" w:rsidR="00181E7F" w:rsidRPr="00C06778" w:rsidRDefault="00181E7F" w:rsidP="00C13150">
      <w:pPr>
        <w:keepNext/>
        <w:numPr>
          <w:ilvl w:val="0"/>
          <w:numId w:val="3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 xml:space="preserve">INFORMATION I </w:t>
      </w:r>
      <w:r w:rsidR="00D67B4F" w:rsidRPr="00C06778">
        <w:rPr>
          <w:b/>
          <w:szCs w:val="22"/>
          <w:lang w:val="sv-SE"/>
        </w:rPr>
        <w:t>PUNKT</w:t>
      </w:r>
      <w:r w:rsidRPr="00C06778">
        <w:rPr>
          <w:b/>
          <w:szCs w:val="22"/>
          <w:lang w:val="sv-SE"/>
        </w:rPr>
        <w:t>SKRIFT</w:t>
      </w:r>
    </w:p>
    <w:p w14:paraId="176B527B" w14:textId="77777777" w:rsidR="00181E7F" w:rsidRDefault="00181E7F" w:rsidP="00181E7F">
      <w:pPr>
        <w:keepNext/>
        <w:tabs>
          <w:tab w:val="clear" w:pos="567"/>
        </w:tabs>
        <w:spacing w:line="240" w:lineRule="auto"/>
        <w:rPr>
          <w:szCs w:val="22"/>
          <w:lang w:val="sv-SE"/>
        </w:rPr>
      </w:pPr>
    </w:p>
    <w:p w14:paraId="0B47F4DB" w14:textId="77777777" w:rsidR="00882F16" w:rsidRPr="00067B16" w:rsidRDefault="00882F16" w:rsidP="00882F16">
      <w:pPr>
        <w:spacing w:line="240" w:lineRule="auto"/>
        <w:rPr>
          <w:noProof/>
          <w:szCs w:val="22"/>
          <w:shd w:val="clear" w:color="auto" w:fill="CCCCCC"/>
        </w:rPr>
      </w:pPr>
    </w:p>
    <w:p w14:paraId="62892390" w14:textId="77777777" w:rsidR="00882F16" w:rsidRPr="00C937E7" w:rsidRDefault="00882F16" w:rsidP="00450609">
      <w:pPr>
        <w:keepNext/>
        <w:numPr>
          <w:ilvl w:val="0"/>
          <w:numId w:val="38"/>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 xml:space="preserve">UNIK IDENTITETSBETECKNING – TVÅDIMENSIONELL STRECKKOD </w:t>
      </w:r>
    </w:p>
    <w:p w14:paraId="42263962" w14:textId="77777777" w:rsidR="00882F16" w:rsidRPr="00C937E7" w:rsidRDefault="00882F16" w:rsidP="00882F16">
      <w:pPr>
        <w:tabs>
          <w:tab w:val="clear" w:pos="567"/>
        </w:tabs>
        <w:spacing w:line="240" w:lineRule="auto"/>
        <w:rPr>
          <w:noProof/>
        </w:rPr>
      </w:pPr>
    </w:p>
    <w:p w14:paraId="4F7437EC" w14:textId="77777777" w:rsidR="00882F16" w:rsidRPr="00E2395C" w:rsidRDefault="00882F16" w:rsidP="00882F16">
      <w:pPr>
        <w:tabs>
          <w:tab w:val="clear" w:pos="567"/>
        </w:tabs>
        <w:spacing w:line="240" w:lineRule="auto"/>
        <w:rPr>
          <w:noProof/>
          <w:lang w:val="sv-SE"/>
        </w:rPr>
      </w:pPr>
    </w:p>
    <w:p w14:paraId="389231FA" w14:textId="77777777" w:rsidR="00882F16" w:rsidRPr="00E2395C" w:rsidRDefault="00882F16" w:rsidP="00450609">
      <w:pPr>
        <w:keepNext/>
        <w:numPr>
          <w:ilvl w:val="0"/>
          <w:numId w:val="38"/>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sv-SE"/>
        </w:rPr>
      </w:pPr>
      <w:r w:rsidRPr="00E2395C">
        <w:rPr>
          <w:b/>
          <w:noProof/>
          <w:lang w:val="sv-SE"/>
        </w:rPr>
        <w:t>UNIK IDENTITETSBETECKNING – I ETT FORMAT LÄSBART FÖR MÄNSKLIGT ÖGA</w:t>
      </w:r>
    </w:p>
    <w:p w14:paraId="5B94041C" w14:textId="77777777" w:rsidR="00882F16" w:rsidRPr="00E2395C" w:rsidRDefault="00882F16" w:rsidP="00450609">
      <w:pPr>
        <w:keepNext/>
        <w:tabs>
          <w:tab w:val="clear" w:pos="567"/>
        </w:tabs>
        <w:spacing w:line="240" w:lineRule="auto"/>
        <w:rPr>
          <w:noProof/>
          <w:lang w:val="sv-SE"/>
        </w:rPr>
      </w:pPr>
    </w:p>
    <w:p w14:paraId="586E7A2A" w14:textId="77777777" w:rsidR="00FD7AE4" w:rsidRPr="007C65B1" w:rsidRDefault="00FD7AE4" w:rsidP="00450609">
      <w:pPr>
        <w:tabs>
          <w:tab w:val="clear" w:pos="567"/>
        </w:tabs>
        <w:spacing w:line="240" w:lineRule="auto"/>
        <w:rPr>
          <w:szCs w:val="22"/>
          <w:lang w:val="sv-SE"/>
        </w:rPr>
      </w:pPr>
    </w:p>
    <w:p w14:paraId="21518EDA" w14:textId="77777777" w:rsidR="00CD4ECD" w:rsidRPr="00C06778" w:rsidRDefault="00CD4ECD" w:rsidP="00CD4ECD">
      <w:pPr>
        <w:pBdr>
          <w:top w:val="single" w:sz="4" w:space="1" w:color="auto"/>
          <w:left w:val="single" w:sz="4" w:space="4" w:color="auto"/>
          <w:bottom w:val="single" w:sz="4" w:space="1" w:color="auto"/>
          <w:right w:val="single" w:sz="4" w:space="4" w:color="auto"/>
        </w:pBdr>
        <w:spacing w:line="240" w:lineRule="auto"/>
        <w:rPr>
          <w:b/>
          <w:szCs w:val="22"/>
          <w:lang w:val="sv-SE"/>
        </w:rPr>
      </w:pPr>
      <w:r>
        <w:rPr>
          <w:szCs w:val="22"/>
          <w:lang w:val="sv-SE"/>
        </w:rPr>
        <w:br w:type="page"/>
      </w:r>
      <w:r w:rsidRPr="00C06778">
        <w:rPr>
          <w:b/>
          <w:szCs w:val="22"/>
          <w:lang w:val="sv-SE"/>
        </w:rPr>
        <w:lastRenderedPageBreak/>
        <w:t>UPPGIFTER SOM SKA FINNAS PÅ YTTRE FÖRPACKNINGEN</w:t>
      </w:r>
    </w:p>
    <w:p w14:paraId="50E202C2" w14:textId="77777777" w:rsidR="00CD4ECD" w:rsidRPr="00C06778" w:rsidRDefault="00CD4ECD" w:rsidP="00CD4ECD">
      <w:pPr>
        <w:pBdr>
          <w:top w:val="single" w:sz="4" w:space="1" w:color="auto"/>
          <w:left w:val="single" w:sz="4" w:space="4" w:color="auto"/>
          <w:bottom w:val="single" w:sz="4" w:space="1" w:color="auto"/>
          <w:right w:val="single" w:sz="4" w:space="4" w:color="auto"/>
        </w:pBdr>
        <w:spacing w:line="240" w:lineRule="auto"/>
        <w:rPr>
          <w:szCs w:val="22"/>
          <w:lang w:val="sv-SE"/>
        </w:rPr>
      </w:pPr>
    </w:p>
    <w:p w14:paraId="0990A3D9" w14:textId="77777777" w:rsidR="00CD4ECD" w:rsidRPr="00C06778" w:rsidRDefault="00CD4ECD" w:rsidP="00CD4ECD">
      <w:pPr>
        <w:pBdr>
          <w:top w:val="single" w:sz="4" w:space="1" w:color="auto"/>
          <w:left w:val="single" w:sz="4" w:space="4" w:color="auto"/>
          <w:bottom w:val="single" w:sz="4" w:space="1" w:color="auto"/>
          <w:right w:val="single" w:sz="4" w:space="4" w:color="auto"/>
        </w:pBdr>
        <w:tabs>
          <w:tab w:val="left" w:pos="90"/>
        </w:tabs>
        <w:spacing w:line="240" w:lineRule="auto"/>
        <w:rPr>
          <w:b/>
          <w:szCs w:val="22"/>
          <w:lang w:val="sv-SE"/>
        </w:rPr>
      </w:pPr>
      <w:r w:rsidRPr="00C06778">
        <w:rPr>
          <w:b/>
          <w:szCs w:val="22"/>
          <w:lang w:val="sv-SE"/>
        </w:rPr>
        <w:t xml:space="preserve">Kartong för </w:t>
      </w:r>
      <w:r>
        <w:rPr>
          <w:b/>
          <w:szCs w:val="22"/>
          <w:lang w:val="sv-SE"/>
        </w:rPr>
        <w:t>6</w:t>
      </w:r>
      <w:r w:rsidRPr="00C06778">
        <w:rPr>
          <w:b/>
          <w:szCs w:val="22"/>
          <w:lang w:val="sv-SE"/>
        </w:rPr>
        <w:t>00 mg filmdragerade tabletter</w:t>
      </w:r>
    </w:p>
    <w:p w14:paraId="0CEA675E" w14:textId="77777777" w:rsidR="00CD4ECD" w:rsidRPr="00C06778" w:rsidRDefault="00CD4ECD" w:rsidP="00CD4ECD">
      <w:pPr>
        <w:tabs>
          <w:tab w:val="left" w:pos="90"/>
        </w:tabs>
        <w:spacing w:line="240" w:lineRule="auto"/>
        <w:rPr>
          <w:szCs w:val="22"/>
          <w:lang w:val="sv-SE"/>
        </w:rPr>
      </w:pPr>
    </w:p>
    <w:p w14:paraId="178C4915" w14:textId="77777777" w:rsidR="00CD4ECD" w:rsidRPr="00C06778" w:rsidRDefault="00CD4ECD" w:rsidP="00CD4ECD">
      <w:pPr>
        <w:tabs>
          <w:tab w:val="left" w:pos="90"/>
        </w:tabs>
        <w:spacing w:line="240" w:lineRule="auto"/>
        <w:rPr>
          <w:szCs w:val="22"/>
          <w:lang w:val="sv-SE"/>
        </w:rPr>
      </w:pPr>
    </w:p>
    <w:p w14:paraId="7BDC6C7D" w14:textId="77777777" w:rsidR="00CD4ECD" w:rsidRPr="00C06778" w:rsidRDefault="00CD4ECD" w:rsidP="00450609">
      <w:pPr>
        <w:keepNext/>
        <w:numPr>
          <w:ilvl w:val="0"/>
          <w:numId w:val="8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v-SE"/>
        </w:rPr>
      </w:pPr>
      <w:r w:rsidRPr="00C06778">
        <w:rPr>
          <w:b/>
          <w:szCs w:val="22"/>
          <w:lang w:val="sv-SE"/>
        </w:rPr>
        <w:t>LÄKEMEDLETS NAMN</w:t>
      </w:r>
    </w:p>
    <w:p w14:paraId="523AEAA6" w14:textId="77777777" w:rsidR="00CD4ECD" w:rsidRPr="00C06778" w:rsidRDefault="00CD4ECD" w:rsidP="00CD4ECD">
      <w:pPr>
        <w:keepNext/>
        <w:tabs>
          <w:tab w:val="left" w:pos="90"/>
        </w:tabs>
        <w:spacing w:line="240" w:lineRule="auto"/>
        <w:rPr>
          <w:szCs w:val="22"/>
          <w:lang w:val="sv-SE"/>
        </w:rPr>
      </w:pPr>
    </w:p>
    <w:p w14:paraId="3948CA3B" w14:textId="77777777" w:rsidR="00CD4ECD" w:rsidRPr="00C06778" w:rsidRDefault="00CD4ECD" w:rsidP="00CD4ECD">
      <w:pPr>
        <w:tabs>
          <w:tab w:val="left" w:pos="90"/>
        </w:tabs>
        <w:spacing w:line="240" w:lineRule="auto"/>
        <w:rPr>
          <w:szCs w:val="22"/>
          <w:lang w:val="sv-SE"/>
        </w:rPr>
      </w:pPr>
      <w:r>
        <w:rPr>
          <w:szCs w:val="22"/>
          <w:lang w:val="sv-SE"/>
        </w:rPr>
        <w:t>ISENTRESS 6</w:t>
      </w:r>
      <w:r w:rsidRPr="00C06778">
        <w:rPr>
          <w:szCs w:val="22"/>
          <w:lang w:val="sv-SE"/>
        </w:rPr>
        <w:t>00 mg filmdragerade tabletter</w:t>
      </w:r>
    </w:p>
    <w:p w14:paraId="388310CD" w14:textId="77777777" w:rsidR="00CD4ECD" w:rsidRPr="00C06778" w:rsidRDefault="00CD4ECD" w:rsidP="00CD4ECD">
      <w:pPr>
        <w:tabs>
          <w:tab w:val="left" w:pos="90"/>
        </w:tabs>
        <w:spacing w:line="240" w:lineRule="auto"/>
        <w:rPr>
          <w:szCs w:val="22"/>
          <w:lang w:val="sv-SE"/>
        </w:rPr>
      </w:pPr>
      <w:proofErr w:type="spellStart"/>
      <w:r w:rsidRPr="00C06778">
        <w:rPr>
          <w:szCs w:val="22"/>
          <w:lang w:val="sv-SE"/>
        </w:rPr>
        <w:t>raltegravir</w:t>
      </w:r>
      <w:proofErr w:type="spellEnd"/>
    </w:p>
    <w:p w14:paraId="17285A5F" w14:textId="77777777" w:rsidR="00CD4ECD" w:rsidRPr="00C06778" w:rsidRDefault="00CD4ECD" w:rsidP="00CD4ECD">
      <w:pPr>
        <w:tabs>
          <w:tab w:val="left" w:pos="90"/>
        </w:tabs>
        <w:spacing w:line="240" w:lineRule="auto"/>
        <w:rPr>
          <w:szCs w:val="22"/>
          <w:lang w:val="sv-SE"/>
        </w:rPr>
      </w:pPr>
    </w:p>
    <w:p w14:paraId="021FB672" w14:textId="77777777" w:rsidR="00CD4ECD" w:rsidRPr="00C06778" w:rsidRDefault="00CD4ECD" w:rsidP="00CD4ECD">
      <w:pPr>
        <w:tabs>
          <w:tab w:val="left" w:pos="90"/>
        </w:tabs>
        <w:spacing w:line="240" w:lineRule="auto"/>
        <w:rPr>
          <w:szCs w:val="22"/>
          <w:lang w:val="sv-SE"/>
        </w:rPr>
      </w:pPr>
    </w:p>
    <w:p w14:paraId="15A6F547" w14:textId="77777777" w:rsidR="00CD4ECD" w:rsidRPr="00C06778" w:rsidRDefault="00CD4ECD" w:rsidP="00450609">
      <w:pPr>
        <w:keepNext/>
        <w:numPr>
          <w:ilvl w:val="0"/>
          <w:numId w:val="8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v-SE"/>
        </w:rPr>
      </w:pPr>
      <w:r w:rsidRPr="00C06778">
        <w:rPr>
          <w:b/>
          <w:szCs w:val="22"/>
          <w:lang w:val="sv-SE"/>
        </w:rPr>
        <w:t>DEKLARATION AV AKTIV SUBSTANS</w:t>
      </w:r>
    </w:p>
    <w:p w14:paraId="411C71AC" w14:textId="77777777" w:rsidR="00CD4ECD" w:rsidRPr="00C06778" w:rsidRDefault="00CD4ECD" w:rsidP="00CD4ECD">
      <w:pPr>
        <w:keepNext/>
        <w:tabs>
          <w:tab w:val="left" w:pos="90"/>
        </w:tabs>
        <w:spacing w:line="240" w:lineRule="auto"/>
        <w:rPr>
          <w:szCs w:val="22"/>
          <w:lang w:val="sv-SE"/>
        </w:rPr>
      </w:pPr>
    </w:p>
    <w:p w14:paraId="7B41ABE5" w14:textId="77777777" w:rsidR="00CD4ECD" w:rsidRPr="00C06778" w:rsidRDefault="00CF3456" w:rsidP="00CD4ECD">
      <w:pPr>
        <w:spacing w:line="240" w:lineRule="auto"/>
        <w:rPr>
          <w:szCs w:val="22"/>
          <w:lang w:val="sv-SE"/>
        </w:rPr>
      </w:pPr>
      <w:r>
        <w:rPr>
          <w:szCs w:val="22"/>
          <w:lang w:val="sv-SE"/>
        </w:rPr>
        <w:t>En tablett innehåller 6</w:t>
      </w:r>
      <w:r w:rsidR="00CD4ECD" w:rsidRPr="00C06778">
        <w:rPr>
          <w:szCs w:val="22"/>
          <w:lang w:val="sv-SE"/>
        </w:rPr>
        <w:t xml:space="preserve">00 mg </w:t>
      </w:r>
      <w:proofErr w:type="spellStart"/>
      <w:r w:rsidR="00CD4ECD" w:rsidRPr="00C06778">
        <w:rPr>
          <w:szCs w:val="22"/>
          <w:lang w:val="sv-SE"/>
        </w:rPr>
        <w:t>raltegravir</w:t>
      </w:r>
      <w:proofErr w:type="spellEnd"/>
      <w:r w:rsidR="00CD4ECD" w:rsidRPr="00C06778">
        <w:rPr>
          <w:szCs w:val="22"/>
          <w:lang w:val="sv-SE"/>
        </w:rPr>
        <w:t xml:space="preserve"> (som kalium).</w:t>
      </w:r>
    </w:p>
    <w:p w14:paraId="216C7D49" w14:textId="77777777" w:rsidR="00CD4ECD" w:rsidRPr="00C06778" w:rsidRDefault="00CD4ECD" w:rsidP="00CD4ECD">
      <w:pPr>
        <w:spacing w:line="240" w:lineRule="auto"/>
        <w:rPr>
          <w:szCs w:val="22"/>
          <w:lang w:val="sv-SE"/>
        </w:rPr>
      </w:pPr>
    </w:p>
    <w:p w14:paraId="5A0F0E31" w14:textId="77777777" w:rsidR="00CD4ECD" w:rsidRPr="00C06778" w:rsidRDefault="00CD4ECD" w:rsidP="00CD4ECD">
      <w:pPr>
        <w:tabs>
          <w:tab w:val="left" w:pos="90"/>
        </w:tabs>
        <w:spacing w:line="240" w:lineRule="auto"/>
        <w:rPr>
          <w:szCs w:val="22"/>
          <w:lang w:val="sv-SE"/>
        </w:rPr>
      </w:pPr>
    </w:p>
    <w:p w14:paraId="0EA0623E" w14:textId="77777777" w:rsidR="00CD4ECD" w:rsidRPr="00C06778" w:rsidRDefault="00CD4ECD" w:rsidP="00450609">
      <w:pPr>
        <w:keepNext/>
        <w:numPr>
          <w:ilvl w:val="0"/>
          <w:numId w:val="8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FÖRTECKNING ÖVER HJÄLPÄMNEN</w:t>
      </w:r>
    </w:p>
    <w:p w14:paraId="39E5A257" w14:textId="77777777" w:rsidR="00CD4ECD" w:rsidRPr="00C06778" w:rsidRDefault="00CD4ECD" w:rsidP="00CD4ECD">
      <w:pPr>
        <w:keepNext/>
        <w:tabs>
          <w:tab w:val="left" w:pos="90"/>
        </w:tabs>
        <w:spacing w:line="240" w:lineRule="auto"/>
        <w:rPr>
          <w:szCs w:val="22"/>
          <w:lang w:val="sv-SE"/>
        </w:rPr>
      </w:pPr>
    </w:p>
    <w:p w14:paraId="3991B7D3" w14:textId="77777777" w:rsidR="00CD4ECD" w:rsidRPr="00C06778" w:rsidRDefault="00CD4ECD" w:rsidP="00CD4ECD">
      <w:pPr>
        <w:tabs>
          <w:tab w:val="clear" w:pos="567"/>
        </w:tabs>
        <w:autoSpaceDE w:val="0"/>
        <w:autoSpaceDN w:val="0"/>
        <w:adjustRightInd w:val="0"/>
        <w:spacing w:line="240" w:lineRule="auto"/>
        <w:rPr>
          <w:noProof/>
          <w:szCs w:val="22"/>
          <w:lang w:val="sv-SE"/>
        </w:rPr>
      </w:pPr>
      <w:r w:rsidRPr="00C06778">
        <w:rPr>
          <w:szCs w:val="22"/>
          <w:lang w:val="sv-SE"/>
        </w:rPr>
        <w:t xml:space="preserve">Innehåller även laktos. </w:t>
      </w:r>
      <w:r w:rsidRPr="00450609">
        <w:rPr>
          <w:szCs w:val="22"/>
          <w:shd w:val="clear" w:color="auto" w:fill="C0C0C0"/>
          <w:lang w:val="sv-SE"/>
        </w:rPr>
        <w:t xml:space="preserve">Se </w:t>
      </w:r>
      <w:proofErr w:type="spellStart"/>
      <w:r w:rsidRPr="00450609">
        <w:rPr>
          <w:szCs w:val="22"/>
          <w:shd w:val="clear" w:color="auto" w:fill="C0C0C0"/>
          <w:lang w:val="sv-SE"/>
        </w:rPr>
        <w:t>bipacksedeln</w:t>
      </w:r>
      <w:proofErr w:type="spellEnd"/>
      <w:r w:rsidRPr="00450609">
        <w:rPr>
          <w:szCs w:val="22"/>
          <w:shd w:val="clear" w:color="auto" w:fill="C0C0C0"/>
          <w:lang w:val="sv-SE"/>
        </w:rPr>
        <w:t xml:space="preserve"> för ytterligare information.</w:t>
      </w:r>
    </w:p>
    <w:p w14:paraId="2645F9CA" w14:textId="77777777" w:rsidR="00CD4ECD" w:rsidRPr="00C06778" w:rsidRDefault="00CD4ECD" w:rsidP="00CD4ECD">
      <w:pPr>
        <w:spacing w:line="240" w:lineRule="auto"/>
        <w:rPr>
          <w:szCs w:val="22"/>
          <w:lang w:val="sv-SE"/>
        </w:rPr>
      </w:pPr>
    </w:p>
    <w:p w14:paraId="658C6F94" w14:textId="77777777" w:rsidR="00CD4ECD" w:rsidRPr="00C06778" w:rsidRDefault="00CD4ECD" w:rsidP="00CD4ECD">
      <w:pPr>
        <w:spacing w:line="240" w:lineRule="auto"/>
        <w:rPr>
          <w:szCs w:val="22"/>
          <w:lang w:val="sv-SE"/>
        </w:rPr>
      </w:pPr>
    </w:p>
    <w:p w14:paraId="57A17F9E" w14:textId="77777777" w:rsidR="00CD4ECD" w:rsidRPr="00C06778" w:rsidRDefault="00CD4ECD" w:rsidP="00450609">
      <w:pPr>
        <w:keepNext/>
        <w:numPr>
          <w:ilvl w:val="0"/>
          <w:numId w:val="80"/>
        </w:num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v-SE"/>
        </w:rPr>
      </w:pPr>
      <w:r w:rsidRPr="00C06778">
        <w:rPr>
          <w:b/>
          <w:szCs w:val="22"/>
          <w:lang w:val="sv-SE"/>
        </w:rPr>
        <w:t>LÄKEMEDELSFORM OCH FÖRPACKNINGSSTORLEK</w:t>
      </w:r>
    </w:p>
    <w:p w14:paraId="69A9BE17" w14:textId="77777777" w:rsidR="00CD4ECD" w:rsidRPr="00C06778" w:rsidRDefault="00CD4ECD" w:rsidP="00CD4ECD">
      <w:pPr>
        <w:keepNext/>
        <w:spacing w:line="240" w:lineRule="auto"/>
        <w:ind w:left="567" w:hanging="567"/>
        <w:rPr>
          <w:szCs w:val="22"/>
          <w:lang w:val="sv-SE"/>
        </w:rPr>
      </w:pPr>
    </w:p>
    <w:p w14:paraId="2FEE7590" w14:textId="77777777" w:rsidR="00CD4ECD" w:rsidRDefault="00CD4ECD" w:rsidP="00CD4ECD">
      <w:pPr>
        <w:spacing w:line="240" w:lineRule="auto"/>
        <w:rPr>
          <w:szCs w:val="22"/>
          <w:lang w:val="sv-SE"/>
        </w:rPr>
      </w:pPr>
      <w:r w:rsidRPr="00C06778">
        <w:rPr>
          <w:szCs w:val="22"/>
          <w:lang w:val="sv-SE"/>
        </w:rPr>
        <w:t>60 filmdragerade tabletter</w:t>
      </w:r>
    </w:p>
    <w:p w14:paraId="6A20DCCB" w14:textId="77777777" w:rsidR="00F37FF2" w:rsidRPr="00C06778" w:rsidRDefault="008C5BAE" w:rsidP="00425126">
      <w:pPr>
        <w:tabs>
          <w:tab w:val="clear" w:pos="567"/>
        </w:tabs>
        <w:autoSpaceDE w:val="0"/>
        <w:autoSpaceDN w:val="0"/>
        <w:adjustRightInd w:val="0"/>
        <w:spacing w:line="240" w:lineRule="auto"/>
        <w:rPr>
          <w:szCs w:val="22"/>
          <w:lang w:val="sv-SE"/>
        </w:rPr>
      </w:pPr>
      <w:r>
        <w:rPr>
          <w:szCs w:val="22"/>
          <w:shd w:val="clear" w:color="auto" w:fill="C0C0C0"/>
          <w:lang w:val="sv-SE"/>
        </w:rPr>
        <w:t xml:space="preserve">Multipack: </w:t>
      </w:r>
      <w:r w:rsidR="00F37FF2" w:rsidRPr="00425126">
        <w:rPr>
          <w:szCs w:val="22"/>
          <w:shd w:val="clear" w:color="auto" w:fill="C0C0C0"/>
          <w:lang w:val="sv-SE"/>
        </w:rPr>
        <w:t>180 (3 burkar med 60) filmdragerade tabletter</w:t>
      </w:r>
    </w:p>
    <w:p w14:paraId="09C33C87" w14:textId="77777777" w:rsidR="00CD4ECD" w:rsidRPr="00C06778" w:rsidRDefault="00CD4ECD" w:rsidP="00CD4ECD">
      <w:pPr>
        <w:spacing w:line="240" w:lineRule="auto"/>
        <w:ind w:left="567" w:hanging="567"/>
        <w:rPr>
          <w:szCs w:val="22"/>
          <w:lang w:val="sv-SE"/>
        </w:rPr>
      </w:pPr>
    </w:p>
    <w:p w14:paraId="21F5C649" w14:textId="77777777" w:rsidR="00CD4ECD" w:rsidRPr="00C06778" w:rsidRDefault="00CD4ECD" w:rsidP="00CD4ECD">
      <w:pPr>
        <w:spacing w:line="240" w:lineRule="auto"/>
        <w:ind w:left="567" w:hanging="567"/>
        <w:rPr>
          <w:b/>
          <w:szCs w:val="22"/>
          <w:lang w:val="sv-SE"/>
        </w:rPr>
      </w:pPr>
    </w:p>
    <w:p w14:paraId="6CC49DAF" w14:textId="77777777" w:rsidR="00CD4ECD" w:rsidRPr="00C06778" w:rsidRDefault="00CD4ECD" w:rsidP="00450609">
      <w:pPr>
        <w:keepNext/>
        <w:numPr>
          <w:ilvl w:val="0"/>
          <w:numId w:val="80"/>
        </w:num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v-SE"/>
        </w:rPr>
      </w:pPr>
      <w:r w:rsidRPr="00C06778">
        <w:rPr>
          <w:b/>
          <w:szCs w:val="22"/>
          <w:lang w:val="sv-SE"/>
        </w:rPr>
        <w:t>ADMINISTRERINGSSÄTT OCH ADMINISTRERINGSVÄG</w:t>
      </w:r>
    </w:p>
    <w:p w14:paraId="4DE22122" w14:textId="77777777" w:rsidR="00CD4ECD" w:rsidRPr="00C06778" w:rsidRDefault="00CD4ECD" w:rsidP="00CD4ECD">
      <w:pPr>
        <w:keepNext/>
        <w:spacing w:line="240" w:lineRule="auto"/>
        <w:ind w:left="567" w:hanging="567"/>
        <w:rPr>
          <w:szCs w:val="22"/>
          <w:lang w:val="sv-SE"/>
        </w:rPr>
      </w:pPr>
    </w:p>
    <w:p w14:paraId="771DF82E" w14:textId="77777777" w:rsidR="00CD4ECD" w:rsidRPr="00C06778" w:rsidRDefault="00CD4ECD" w:rsidP="00CD4ECD">
      <w:pPr>
        <w:spacing w:line="240" w:lineRule="auto"/>
        <w:rPr>
          <w:szCs w:val="22"/>
          <w:lang w:val="sv-SE"/>
        </w:rPr>
      </w:pPr>
      <w:r w:rsidRPr="00C06778">
        <w:rPr>
          <w:szCs w:val="22"/>
          <w:lang w:val="sv-SE"/>
        </w:rPr>
        <w:t xml:space="preserve">Läs </w:t>
      </w:r>
      <w:proofErr w:type="spellStart"/>
      <w:r w:rsidRPr="00C06778">
        <w:rPr>
          <w:szCs w:val="22"/>
          <w:lang w:val="sv-SE"/>
        </w:rPr>
        <w:t>bipacksedeln</w:t>
      </w:r>
      <w:proofErr w:type="spellEnd"/>
      <w:r w:rsidRPr="00C06778">
        <w:rPr>
          <w:szCs w:val="22"/>
          <w:lang w:val="sv-SE"/>
        </w:rPr>
        <w:t xml:space="preserve"> före användning.</w:t>
      </w:r>
    </w:p>
    <w:p w14:paraId="53C6ECF4" w14:textId="77777777" w:rsidR="008D06D6" w:rsidRDefault="000C5C74" w:rsidP="00CD4ECD">
      <w:pPr>
        <w:spacing w:line="240" w:lineRule="auto"/>
        <w:rPr>
          <w:szCs w:val="22"/>
          <w:lang w:val="sv-SE"/>
        </w:rPr>
      </w:pPr>
      <w:r>
        <w:rPr>
          <w:szCs w:val="22"/>
          <w:lang w:val="sv-SE"/>
        </w:rPr>
        <w:t>Ska sväljas</w:t>
      </w:r>
    </w:p>
    <w:p w14:paraId="117D2A61" w14:textId="77777777" w:rsidR="00CD4ECD" w:rsidRDefault="00956FD3" w:rsidP="00CD4ECD">
      <w:pPr>
        <w:spacing w:line="240" w:lineRule="auto"/>
        <w:rPr>
          <w:szCs w:val="22"/>
          <w:lang w:val="sv-SE"/>
        </w:rPr>
      </w:pPr>
      <w:r>
        <w:rPr>
          <w:szCs w:val="22"/>
          <w:lang w:val="sv-SE"/>
        </w:rPr>
        <w:t>Två tabletter e</w:t>
      </w:r>
      <w:r w:rsidR="00CD4ECD">
        <w:rPr>
          <w:szCs w:val="22"/>
          <w:lang w:val="sv-SE"/>
        </w:rPr>
        <w:t>n gång dagligen</w:t>
      </w:r>
    </w:p>
    <w:p w14:paraId="09CF87A2" w14:textId="77777777" w:rsidR="00CD4ECD" w:rsidRPr="00C06778" w:rsidRDefault="00CD4ECD" w:rsidP="00CD4ECD">
      <w:pPr>
        <w:spacing w:line="240" w:lineRule="auto"/>
        <w:ind w:left="567" w:hanging="567"/>
        <w:rPr>
          <w:szCs w:val="22"/>
          <w:lang w:val="sv-SE"/>
        </w:rPr>
      </w:pPr>
    </w:p>
    <w:p w14:paraId="799314C2" w14:textId="77777777" w:rsidR="00CD4ECD" w:rsidRPr="00C06778" w:rsidRDefault="00CD4ECD" w:rsidP="00CD4ECD">
      <w:pPr>
        <w:spacing w:line="240" w:lineRule="auto"/>
        <w:rPr>
          <w:szCs w:val="22"/>
          <w:lang w:val="sv-SE"/>
        </w:rPr>
      </w:pPr>
    </w:p>
    <w:p w14:paraId="1A905E8D" w14:textId="77777777" w:rsidR="00CD4ECD" w:rsidRPr="00C06778" w:rsidRDefault="00CD4ECD" w:rsidP="00450609">
      <w:pPr>
        <w:keepNext/>
        <w:numPr>
          <w:ilvl w:val="0"/>
          <w:numId w:val="8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 xml:space="preserve">SÄRSKILD VARNING OM ATT LÄKEMEDLET MÅSTE FÖRVARAS UTOM SYN- OCH RÄCKHÅLL FÖR BARN </w:t>
      </w:r>
    </w:p>
    <w:p w14:paraId="2F87F54E" w14:textId="77777777" w:rsidR="00CD4ECD" w:rsidRPr="007C65B1" w:rsidRDefault="00CD4ECD" w:rsidP="00CD4ECD">
      <w:pPr>
        <w:keepNext/>
        <w:spacing w:line="240" w:lineRule="auto"/>
        <w:ind w:left="567" w:hanging="567"/>
        <w:rPr>
          <w:szCs w:val="22"/>
          <w:lang w:val="sv-SE"/>
        </w:rPr>
      </w:pPr>
    </w:p>
    <w:p w14:paraId="0DDA8004" w14:textId="77777777" w:rsidR="00CD4ECD" w:rsidRPr="00C06778" w:rsidRDefault="00CD4ECD" w:rsidP="00CD4ECD">
      <w:pPr>
        <w:spacing w:line="240" w:lineRule="auto"/>
        <w:rPr>
          <w:szCs w:val="22"/>
          <w:lang w:val="sv-SE"/>
        </w:rPr>
      </w:pPr>
      <w:r w:rsidRPr="00C06778">
        <w:rPr>
          <w:szCs w:val="22"/>
          <w:lang w:val="sv-SE"/>
        </w:rPr>
        <w:t>Förvaras utom syn- och räckhåll för barn.</w:t>
      </w:r>
    </w:p>
    <w:p w14:paraId="126DC24B" w14:textId="77777777" w:rsidR="00CD4ECD" w:rsidRPr="007C65B1" w:rsidRDefault="00CD4ECD" w:rsidP="00CD4ECD">
      <w:pPr>
        <w:spacing w:line="240" w:lineRule="auto"/>
        <w:ind w:left="567" w:hanging="567"/>
        <w:rPr>
          <w:szCs w:val="22"/>
          <w:lang w:val="sv-SE"/>
        </w:rPr>
      </w:pPr>
    </w:p>
    <w:p w14:paraId="17C36A80" w14:textId="77777777" w:rsidR="00CD4ECD" w:rsidRPr="007C65B1" w:rsidRDefault="00CD4ECD" w:rsidP="00CD4ECD">
      <w:pPr>
        <w:spacing w:line="240" w:lineRule="auto"/>
        <w:ind w:left="567" w:hanging="567"/>
        <w:rPr>
          <w:szCs w:val="22"/>
          <w:lang w:val="sv-SE"/>
        </w:rPr>
      </w:pPr>
    </w:p>
    <w:p w14:paraId="3ED96D44" w14:textId="77777777" w:rsidR="00CD4ECD" w:rsidRPr="00C06778" w:rsidRDefault="00CD4ECD" w:rsidP="00450609">
      <w:pPr>
        <w:keepNext/>
        <w:numPr>
          <w:ilvl w:val="0"/>
          <w:numId w:val="80"/>
        </w:num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v-SE"/>
        </w:rPr>
      </w:pPr>
      <w:r w:rsidRPr="00C06778">
        <w:rPr>
          <w:b/>
          <w:szCs w:val="22"/>
          <w:lang w:val="sv-SE"/>
        </w:rPr>
        <w:t>ÖVRIGA SÄRSKILDA VARNINGAR OM SÅ ÄR NÖDVÄNDIGT</w:t>
      </w:r>
    </w:p>
    <w:p w14:paraId="3641AF75" w14:textId="77777777" w:rsidR="003A725C" w:rsidRPr="00C06778" w:rsidRDefault="003A725C" w:rsidP="00CD4ECD">
      <w:pPr>
        <w:keepNext/>
        <w:spacing w:line="240" w:lineRule="auto"/>
        <w:rPr>
          <w:szCs w:val="22"/>
          <w:lang w:val="sv-SE"/>
        </w:rPr>
      </w:pPr>
    </w:p>
    <w:p w14:paraId="10F4E89C" w14:textId="77777777" w:rsidR="00956FD3" w:rsidRPr="00BE6CBA" w:rsidRDefault="003A725C" w:rsidP="00956FD3">
      <w:pPr>
        <w:spacing w:line="240" w:lineRule="auto"/>
        <w:rPr>
          <w:szCs w:val="22"/>
          <w:lang w:val="sv-SE"/>
        </w:rPr>
      </w:pPr>
      <w:r>
        <w:rPr>
          <w:szCs w:val="22"/>
          <w:lang w:val="sv-SE"/>
        </w:rPr>
        <w:t>Byt inte ut</w:t>
      </w:r>
      <w:r w:rsidR="00D53C1E">
        <w:rPr>
          <w:szCs w:val="22"/>
          <w:lang w:val="sv-SE"/>
        </w:rPr>
        <w:t xml:space="preserve"> detta läkemedel </w:t>
      </w:r>
      <w:r w:rsidR="00956FD3" w:rsidRPr="00BE6CBA">
        <w:rPr>
          <w:szCs w:val="22"/>
          <w:lang w:val="sv-SE"/>
        </w:rPr>
        <w:t xml:space="preserve">mot andra styrkor eller beredningsformer av </w:t>
      </w:r>
      <w:proofErr w:type="spellStart"/>
      <w:r w:rsidR="00956FD3" w:rsidRPr="00BE6CBA">
        <w:rPr>
          <w:szCs w:val="22"/>
          <w:lang w:val="sv-SE"/>
        </w:rPr>
        <w:t>Isentress</w:t>
      </w:r>
      <w:proofErr w:type="spellEnd"/>
      <w:r>
        <w:rPr>
          <w:szCs w:val="22"/>
          <w:lang w:val="sv-SE"/>
        </w:rPr>
        <w:t xml:space="preserve"> utan att först tala med läkare, apotekspersonal eller sjuksköterska</w:t>
      </w:r>
      <w:r w:rsidR="00956FD3" w:rsidRPr="00BE6CBA">
        <w:rPr>
          <w:szCs w:val="22"/>
          <w:lang w:val="sv-SE"/>
        </w:rPr>
        <w:t>.</w:t>
      </w:r>
    </w:p>
    <w:p w14:paraId="1E8C58A1" w14:textId="77777777" w:rsidR="00CD4ECD" w:rsidRPr="00C06778" w:rsidRDefault="00CD4ECD" w:rsidP="00CD4ECD">
      <w:pPr>
        <w:spacing w:line="240" w:lineRule="auto"/>
        <w:rPr>
          <w:szCs w:val="22"/>
          <w:lang w:val="sv-SE"/>
        </w:rPr>
      </w:pPr>
    </w:p>
    <w:p w14:paraId="0930D58F" w14:textId="77777777" w:rsidR="00CD4ECD" w:rsidRPr="00C06778" w:rsidRDefault="00CD4ECD" w:rsidP="00CD4ECD">
      <w:pPr>
        <w:spacing w:line="240" w:lineRule="auto"/>
        <w:rPr>
          <w:szCs w:val="22"/>
          <w:lang w:val="sv-SE"/>
        </w:rPr>
      </w:pPr>
    </w:p>
    <w:p w14:paraId="317D83DA" w14:textId="77777777" w:rsidR="00CD4ECD" w:rsidRPr="00C06778" w:rsidRDefault="00CD4ECD" w:rsidP="00450609">
      <w:pPr>
        <w:keepNext/>
        <w:numPr>
          <w:ilvl w:val="0"/>
          <w:numId w:val="80"/>
        </w:num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v-SE"/>
        </w:rPr>
      </w:pPr>
      <w:r w:rsidRPr="00C06778">
        <w:rPr>
          <w:b/>
          <w:szCs w:val="22"/>
          <w:lang w:val="sv-SE"/>
        </w:rPr>
        <w:t>UTGÅNGSDATUM</w:t>
      </w:r>
    </w:p>
    <w:p w14:paraId="3737FED0" w14:textId="77777777" w:rsidR="00CD4ECD" w:rsidRPr="007C65B1" w:rsidRDefault="00CD4ECD" w:rsidP="00CD4ECD">
      <w:pPr>
        <w:keepNext/>
        <w:spacing w:line="240" w:lineRule="auto"/>
        <w:ind w:left="567" w:hanging="567"/>
        <w:rPr>
          <w:szCs w:val="22"/>
          <w:lang w:val="sv-SE"/>
        </w:rPr>
      </w:pPr>
    </w:p>
    <w:p w14:paraId="7A374960" w14:textId="5151BF83" w:rsidR="00CD4ECD" w:rsidRPr="00C06778" w:rsidRDefault="00060BB3" w:rsidP="00CD4ECD">
      <w:pPr>
        <w:spacing w:line="240" w:lineRule="auto"/>
        <w:rPr>
          <w:b/>
          <w:szCs w:val="22"/>
          <w:lang w:val="sv-SE"/>
        </w:rPr>
      </w:pPr>
      <w:r>
        <w:rPr>
          <w:szCs w:val="22"/>
          <w:lang w:val="sv-SE"/>
        </w:rPr>
        <w:t>EXP</w:t>
      </w:r>
    </w:p>
    <w:p w14:paraId="3606E395" w14:textId="77777777" w:rsidR="00CD4ECD" w:rsidRPr="007C65B1" w:rsidRDefault="00CD4ECD" w:rsidP="00CD4ECD">
      <w:pPr>
        <w:spacing w:line="240" w:lineRule="auto"/>
        <w:ind w:left="567" w:hanging="567"/>
        <w:rPr>
          <w:szCs w:val="22"/>
          <w:lang w:val="sv-SE"/>
        </w:rPr>
      </w:pPr>
    </w:p>
    <w:p w14:paraId="4155A0C6" w14:textId="77777777" w:rsidR="00CD4ECD" w:rsidRPr="007C65B1" w:rsidRDefault="00CD4ECD" w:rsidP="00CD4ECD">
      <w:pPr>
        <w:spacing w:line="240" w:lineRule="auto"/>
        <w:ind w:left="567" w:hanging="567"/>
        <w:rPr>
          <w:szCs w:val="22"/>
          <w:lang w:val="sv-SE"/>
        </w:rPr>
      </w:pPr>
    </w:p>
    <w:p w14:paraId="0D059703" w14:textId="77777777" w:rsidR="00CD4ECD" w:rsidRPr="00C06778" w:rsidRDefault="00CD4ECD" w:rsidP="00450609">
      <w:pPr>
        <w:keepNext/>
        <w:numPr>
          <w:ilvl w:val="0"/>
          <w:numId w:val="80"/>
        </w:num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sv-SE"/>
        </w:rPr>
      </w:pPr>
      <w:r w:rsidRPr="00C06778">
        <w:rPr>
          <w:b/>
          <w:szCs w:val="22"/>
          <w:lang w:val="sv-SE"/>
        </w:rPr>
        <w:t>SÄRSKILDA FÖRVARINGSANVISNINGAR</w:t>
      </w:r>
    </w:p>
    <w:p w14:paraId="2A7F01B8" w14:textId="77777777" w:rsidR="00CD4ECD" w:rsidRPr="00C06778" w:rsidRDefault="00CD4ECD" w:rsidP="00CD4ECD">
      <w:pPr>
        <w:keepNext/>
        <w:spacing w:line="240" w:lineRule="auto"/>
        <w:rPr>
          <w:szCs w:val="22"/>
          <w:lang w:val="sv-SE"/>
        </w:rPr>
      </w:pPr>
    </w:p>
    <w:p w14:paraId="6571A916" w14:textId="77777777" w:rsidR="00CD4ECD" w:rsidRPr="00C06778" w:rsidRDefault="00CD4ECD" w:rsidP="00CD4ECD">
      <w:pPr>
        <w:spacing w:line="240" w:lineRule="auto"/>
        <w:rPr>
          <w:szCs w:val="22"/>
          <w:lang w:val="sv-SE"/>
        </w:rPr>
      </w:pPr>
    </w:p>
    <w:p w14:paraId="5470A880" w14:textId="77777777" w:rsidR="00CD4ECD" w:rsidRPr="00C06778" w:rsidRDefault="00CD4ECD" w:rsidP="00450609">
      <w:pPr>
        <w:keepNext/>
        <w:numPr>
          <w:ilvl w:val="0"/>
          <w:numId w:val="80"/>
        </w:num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v-SE"/>
        </w:rPr>
      </w:pPr>
      <w:r w:rsidRPr="00C06778">
        <w:rPr>
          <w:b/>
          <w:szCs w:val="22"/>
          <w:lang w:val="sv-SE"/>
        </w:rPr>
        <w:lastRenderedPageBreak/>
        <w:t>SÄRSKILDA FÖRSIKTIGHETSÅTGÄRD</w:t>
      </w:r>
      <w:r w:rsidR="008D06D6">
        <w:rPr>
          <w:b/>
          <w:szCs w:val="22"/>
          <w:lang w:val="sv-SE"/>
        </w:rPr>
        <w:t>ER FÖR DESTRUKTION AV EJ ANVÄNT</w:t>
      </w:r>
      <w:r w:rsidR="00CF3456">
        <w:rPr>
          <w:b/>
          <w:szCs w:val="22"/>
          <w:lang w:val="sv-SE"/>
        </w:rPr>
        <w:t xml:space="preserve"> </w:t>
      </w:r>
      <w:r w:rsidRPr="00C06778">
        <w:rPr>
          <w:b/>
          <w:szCs w:val="22"/>
          <w:lang w:val="sv-SE"/>
        </w:rPr>
        <w:t>LÄKEMEDEL OCH AVFALL I FÖREKOMMANDE FALL</w:t>
      </w:r>
    </w:p>
    <w:p w14:paraId="00FD2BD8" w14:textId="77777777" w:rsidR="00CD4ECD" w:rsidRPr="007C65B1" w:rsidRDefault="00CD4ECD" w:rsidP="00CD4ECD">
      <w:pPr>
        <w:keepNext/>
        <w:spacing w:line="240" w:lineRule="auto"/>
        <w:ind w:left="567" w:hanging="567"/>
        <w:rPr>
          <w:szCs w:val="22"/>
          <w:lang w:val="sv-SE"/>
        </w:rPr>
      </w:pPr>
    </w:p>
    <w:p w14:paraId="0B879BD1" w14:textId="77777777" w:rsidR="00CD4ECD" w:rsidRPr="007C65B1" w:rsidRDefault="00CD4ECD" w:rsidP="00CD4ECD">
      <w:pPr>
        <w:spacing w:line="240" w:lineRule="auto"/>
        <w:ind w:left="567" w:hanging="567"/>
        <w:rPr>
          <w:szCs w:val="22"/>
          <w:lang w:val="sv-SE"/>
        </w:rPr>
      </w:pPr>
    </w:p>
    <w:p w14:paraId="6C716A0E" w14:textId="77777777" w:rsidR="00CD4ECD" w:rsidRPr="00C06778" w:rsidRDefault="00CD4ECD" w:rsidP="00450609">
      <w:pPr>
        <w:keepNext/>
        <w:numPr>
          <w:ilvl w:val="0"/>
          <w:numId w:val="80"/>
        </w:num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v-SE"/>
        </w:rPr>
      </w:pPr>
      <w:r w:rsidRPr="00C06778">
        <w:rPr>
          <w:b/>
          <w:szCs w:val="22"/>
          <w:lang w:val="sv-SE"/>
        </w:rPr>
        <w:t>INNEHAVARE AV GODKÄNNANDE FÖR FÖRSÄLJNING (NAMN OCH ADRESS)</w:t>
      </w:r>
    </w:p>
    <w:p w14:paraId="55FE8B37" w14:textId="77777777" w:rsidR="00CD4ECD" w:rsidRPr="00C06778" w:rsidRDefault="00CD4ECD" w:rsidP="00CD4ECD">
      <w:pPr>
        <w:keepNext/>
        <w:spacing w:line="240" w:lineRule="auto"/>
        <w:rPr>
          <w:szCs w:val="22"/>
          <w:lang w:val="sv-SE"/>
        </w:rPr>
      </w:pPr>
    </w:p>
    <w:p w14:paraId="212FA369" w14:textId="77777777" w:rsidR="00A90C4E" w:rsidRDefault="00A90C4E" w:rsidP="00A90C4E">
      <w:pPr>
        <w:keepNext/>
        <w:spacing w:line="240" w:lineRule="auto"/>
        <w:rPr>
          <w:szCs w:val="22"/>
        </w:rPr>
      </w:pPr>
      <w:r>
        <w:rPr>
          <w:szCs w:val="22"/>
        </w:rPr>
        <w:t>Merck Sharp &amp; Dohme B.V.</w:t>
      </w:r>
    </w:p>
    <w:p w14:paraId="3B9CB23C" w14:textId="77777777" w:rsidR="00A90C4E" w:rsidRDefault="00A90C4E" w:rsidP="00A90C4E">
      <w:pPr>
        <w:keepNext/>
        <w:spacing w:line="240" w:lineRule="auto"/>
        <w:rPr>
          <w:szCs w:val="22"/>
          <w:lang w:val="de-DE"/>
        </w:rPr>
      </w:pPr>
      <w:r>
        <w:rPr>
          <w:szCs w:val="22"/>
          <w:lang w:val="de-DE"/>
        </w:rPr>
        <w:t>Waarderweg 39</w:t>
      </w:r>
    </w:p>
    <w:p w14:paraId="056E7F64" w14:textId="77777777" w:rsidR="00A90C4E" w:rsidRDefault="00A90C4E" w:rsidP="00A90C4E">
      <w:pPr>
        <w:keepNext/>
        <w:spacing w:line="240" w:lineRule="auto"/>
        <w:rPr>
          <w:szCs w:val="22"/>
          <w:lang w:val="de-DE"/>
        </w:rPr>
      </w:pPr>
      <w:r>
        <w:rPr>
          <w:szCs w:val="22"/>
          <w:lang w:val="de-DE"/>
        </w:rPr>
        <w:t>2031 BN Haarlem</w:t>
      </w:r>
    </w:p>
    <w:p w14:paraId="7B19DFC3" w14:textId="77777777" w:rsidR="00023E94" w:rsidRDefault="00A90C4E" w:rsidP="00CD4ECD">
      <w:pPr>
        <w:spacing w:line="240" w:lineRule="auto"/>
        <w:rPr>
          <w:szCs w:val="22"/>
          <w:lang w:val="de-DE"/>
        </w:rPr>
      </w:pPr>
      <w:r>
        <w:rPr>
          <w:szCs w:val="22"/>
          <w:lang w:val="de-DE"/>
        </w:rPr>
        <w:t>Nederländerna</w:t>
      </w:r>
    </w:p>
    <w:p w14:paraId="2AAA4423" w14:textId="77777777" w:rsidR="00CD4ECD" w:rsidRPr="00C06778" w:rsidRDefault="00CD4ECD" w:rsidP="00CD4ECD">
      <w:pPr>
        <w:spacing w:line="240" w:lineRule="auto"/>
        <w:rPr>
          <w:szCs w:val="22"/>
          <w:lang w:val="sv-SE"/>
        </w:rPr>
      </w:pPr>
    </w:p>
    <w:p w14:paraId="6104B5C6" w14:textId="77777777" w:rsidR="00CD4ECD" w:rsidRPr="00C06778" w:rsidRDefault="00CD4ECD" w:rsidP="00CD4ECD">
      <w:pPr>
        <w:spacing w:line="240" w:lineRule="auto"/>
        <w:rPr>
          <w:szCs w:val="22"/>
          <w:lang w:val="sv-SE"/>
        </w:rPr>
      </w:pPr>
    </w:p>
    <w:p w14:paraId="0CBE5C94" w14:textId="77777777" w:rsidR="00CD4ECD" w:rsidRPr="00C06778" w:rsidRDefault="00CD4ECD" w:rsidP="00450609">
      <w:pPr>
        <w:keepNext/>
        <w:numPr>
          <w:ilvl w:val="0"/>
          <w:numId w:val="80"/>
        </w:num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v-SE"/>
        </w:rPr>
      </w:pPr>
      <w:r w:rsidRPr="00C06778">
        <w:rPr>
          <w:b/>
          <w:szCs w:val="22"/>
          <w:lang w:val="sv-SE"/>
        </w:rPr>
        <w:t xml:space="preserve">NUMMER PÅ GODKÄNNANDE FÖR FÖRSÄLJNING </w:t>
      </w:r>
    </w:p>
    <w:p w14:paraId="7DF23F9A" w14:textId="77777777" w:rsidR="00CD4ECD" w:rsidRPr="00C06778" w:rsidRDefault="00CD4ECD" w:rsidP="00CD4ECD">
      <w:pPr>
        <w:keepNext/>
        <w:spacing w:line="240" w:lineRule="auto"/>
        <w:rPr>
          <w:szCs w:val="22"/>
          <w:lang w:val="sv-SE"/>
        </w:rPr>
      </w:pPr>
    </w:p>
    <w:p w14:paraId="517EECBB" w14:textId="77777777" w:rsidR="00CD4ECD" w:rsidRPr="00C06778" w:rsidRDefault="008D06D6" w:rsidP="00CD4ECD">
      <w:pPr>
        <w:spacing w:line="240" w:lineRule="auto"/>
        <w:rPr>
          <w:szCs w:val="22"/>
          <w:lang w:val="sv-SE"/>
        </w:rPr>
      </w:pPr>
      <w:r>
        <w:rPr>
          <w:szCs w:val="22"/>
          <w:lang w:val="sv-SE"/>
        </w:rPr>
        <w:t>EU/1/07/436/</w:t>
      </w:r>
      <w:r w:rsidR="00720FEF">
        <w:rPr>
          <w:szCs w:val="22"/>
          <w:lang w:val="sv-SE"/>
        </w:rPr>
        <w:t>006</w:t>
      </w:r>
    </w:p>
    <w:p w14:paraId="0D4CB075" w14:textId="77777777" w:rsidR="00F37FF2" w:rsidRPr="00F37FF2" w:rsidRDefault="00F37FF2" w:rsidP="00F37FF2">
      <w:pPr>
        <w:spacing w:line="240" w:lineRule="auto"/>
        <w:rPr>
          <w:szCs w:val="22"/>
          <w:lang w:val="sv-SE"/>
        </w:rPr>
      </w:pPr>
      <w:r w:rsidRPr="00F37FF2">
        <w:rPr>
          <w:szCs w:val="22"/>
          <w:shd w:val="clear" w:color="auto" w:fill="C0C0C0"/>
          <w:lang w:val="sv-SE"/>
        </w:rPr>
        <w:t>EU/1/07/436/007</w:t>
      </w:r>
      <w:r w:rsidR="008C5BAE">
        <w:rPr>
          <w:szCs w:val="22"/>
          <w:shd w:val="clear" w:color="auto" w:fill="C0C0C0"/>
          <w:lang w:val="sv-SE"/>
        </w:rPr>
        <w:t xml:space="preserve"> </w:t>
      </w:r>
      <w:r w:rsidR="008C5BAE">
        <w:rPr>
          <w:noProof/>
          <w:shd w:val="clear" w:color="auto" w:fill="BFBFBF"/>
          <w:lang w:val="sv-SE"/>
        </w:rPr>
        <w:t>180 filmdragerade tabletter (</w:t>
      </w:r>
      <w:r w:rsidR="008C5BAE" w:rsidRPr="00146BE4">
        <w:rPr>
          <w:szCs w:val="22"/>
          <w:shd w:val="clear" w:color="auto" w:fill="BFBFBF"/>
          <w:lang w:val="sv-SE"/>
        </w:rPr>
        <w:t>3 burkar med 60)</w:t>
      </w:r>
    </w:p>
    <w:p w14:paraId="521A28E8" w14:textId="77777777" w:rsidR="00CD4ECD" w:rsidRPr="00C06778" w:rsidRDefault="00CD4ECD" w:rsidP="00CD4ECD">
      <w:pPr>
        <w:spacing w:line="240" w:lineRule="auto"/>
        <w:rPr>
          <w:szCs w:val="22"/>
          <w:lang w:val="sv-SE"/>
        </w:rPr>
      </w:pPr>
    </w:p>
    <w:p w14:paraId="50A03328" w14:textId="77777777" w:rsidR="00CD4ECD" w:rsidRPr="00C06778" w:rsidRDefault="00CD4ECD" w:rsidP="00CD4ECD">
      <w:pPr>
        <w:spacing w:line="240" w:lineRule="auto"/>
        <w:rPr>
          <w:szCs w:val="22"/>
          <w:lang w:val="sv-SE"/>
        </w:rPr>
      </w:pPr>
    </w:p>
    <w:p w14:paraId="2CD76E6F" w14:textId="77777777" w:rsidR="00CD4ECD" w:rsidRPr="00C06778" w:rsidRDefault="00CD4ECD" w:rsidP="00450609">
      <w:pPr>
        <w:keepNext/>
        <w:numPr>
          <w:ilvl w:val="0"/>
          <w:numId w:val="80"/>
        </w:num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sv-SE"/>
        </w:rPr>
      </w:pPr>
      <w:r w:rsidRPr="00C06778">
        <w:rPr>
          <w:b/>
          <w:szCs w:val="22"/>
          <w:lang w:val="sv-SE"/>
        </w:rPr>
        <w:t>TILLVERKNINGSSATSNUMMER</w:t>
      </w:r>
    </w:p>
    <w:p w14:paraId="5FB45730" w14:textId="77777777" w:rsidR="00CD4ECD" w:rsidRPr="00C06778" w:rsidRDefault="00CD4ECD" w:rsidP="00CD4ECD">
      <w:pPr>
        <w:keepNext/>
        <w:spacing w:line="240" w:lineRule="auto"/>
        <w:rPr>
          <w:szCs w:val="22"/>
          <w:lang w:val="sv-SE"/>
        </w:rPr>
      </w:pPr>
    </w:p>
    <w:p w14:paraId="2481B57D" w14:textId="77777777" w:rsidR="00CD4ECD" w:rsidRPr="00C06778" w:rsidRDefault="00CD4ECD" w:rsidP="00CD4ECD">
      <w:pPr>
        <w:spacing w:line="240" w:lineRule="auto"/>
        <w:rPr>
          <w:szCs w:val="22"/>
          <w:lang w:val="sv-SE"/>
        </w:rPr>
      </w:pPr>
      <w:r w:rsidRPr="00C06778">
        <w:rPr>
          <w:szCs w:val="22"/>
          <w:lang w:val="sv-SE"/>
        </w:rPr>
        <w:t>Lot</w:t>
      </w:r>
    </w:p>
    <w:p w14:paraId="1F1C4937" w14:textId="77777777" w:rsidR="00CD4ECD" w:rsidRPr="00C06778" w:rsidRDefault="00CD4ECD" w:rsidP="00CD4ECD">
      <w:pPr>
        <w:spacing w:line="240" w:lineRule="auto"/>
        <w:rPr>
          <w:szCs w:val="22"/>
          <w:lang w:val="sv-SE"/>
        </w:rPr>
      </w:pPr>
    </w:p>
    <w:p w14:paraId="1B317D6D" w14:textId="77777777" w:rsidR="00CD4ECD" w:rsidRPr="00C06778" w:rsidRDefault="00CD4ECD" w:rsidP="00CD4ECD">
      <w:pPr>
        <w:spacing w:line="240" w:lineRule="auto"/>
        <w:rPr>
          <w:szCs w:val="22"/>
          <w:lang w:val="sv-SE"/>
        </w:rPr>
      </w:pPr>
    </w:p>
    <w:p w14:paraId="54A58C26" w14:textId="77777777" w:rsidR="00CD4ECD" w:rsidRPr="00C06778" w:rsidRDefault="00CD4ECD" w:rsidP="00450609">
      <w:pPr>
        <w:keepNext/>
        <w:numPr>
          <w:ilvl w:val="0"/>
          <w:numId w:val="80"/>
        </w:num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v-SE"/>
        </w:rPr>
      </w:pPr>
      <w:r w:rsidRPr="00C06778">
        <w:rPr>
          <w:b/>
          <w:szCs w:val="22"/>
          <w:lang w:val="sv-SE"/>
        </w:rPr>
        <w:t>ALLMÄN KLASSIFICERING FÖR FÖRSKRIVNING</w:t>
      </w:r>
    </w:p>
    <w:p w14:paraId="6DFE6791" w14:textId="77777777" w:rsidR="00CD4ECD" w:rsidRPr="00C06778" w:rsidRDefault="00CD4ECD" w:rsidP="00CD4ECD">
      <w:pPr>
        <w:keepNext/>
        <w:spacing w:line="240" w:lineRule="auto"/>
        <w:rPr>
          <w:szCs w:val="22"/>
          <w:lang w:val="sv-SE"/>
        </w:rPr>
      </w:pPr>
    </w:p>
    <w:p w14:paraId="53D816BE" w14:textId="77777777" w:rsidR="00CD4ECD" w:rsidRPr="00C06778" w:rsidRDefault="00CD4ECD" w:rsidP="00CD4ECD">
      <w:pPr>
        <w:spacing w:line="240" w:lineRule="auto"/>
        <w:rPr>
          <w:szCs w:val="22"/>
          <w:lang w:val="sv-SE"/>
        </w:rPr>
      </w:pPr>
    </w:p>
    <w:p w14:paraId="23ED549C" w14:textId="77777777" w:rsidR="00CD4ECD" w:rsidRPr="00C06778" w:rsidRDefault="00CD4ECD" w:rsidP="00450609">
      <w:pPr>
        <w:keepNext/>
        <w:numPr>
          <w:ilvl w:val="0"/>
          <w:numId w:val="80"/>
        </w:num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v-SE"/>
        </w:rPr>
      </w:pPr>
      <w:r w:rsidRPr="00C06778">
        <w:rPr>
          <w:b/>
          <w:szCs w:val="22"/>
          <w:lang w:val="sv-SE"/>
        </w:rPr>
        <w:t>BRUKSANVISNING</w:t>
      </w:r>
    </w:p>
    <w:p w14:paraId="62D3B97D" w14:textId="77777777" w:rsidR="00CD4ECD" w:rsidRPr="007C65B1" w:rsidRDefault="00CD4ECD" w:rsidP="00CD4ECD">
      <w:pPr>
        <w:keepNext/>
        <w:tabs>
          <w:tab w:val="clear" w:pos="567"/>
        </w:tabs>
        <w:spacing w:line="240" w:lineRule="auto"/>
        <w:rPr>
          <w:szCs w:val="22"/>
          <w:lang w:val="sv-SE"/>
        </w:rPr>
      </w:pPr>
    </w:p>
    <w:p w14:paraId="6F7FE1ED" w14:textId="77777777" w:rsidR="00CD4ECD" w:rsidRPr="007C65B1" w:rsidRDefault="00CD4ECD" w:rsidP="00CD4ECD">
      <w:pPr>
        <w:tabs>
          <w:tab w:val="clear" w:pos="567"/>
        </w:tabs>
        <w:spacing w:line="240" w:lineRule="auto"/>
        <w:rPr>
          <w:szCs w:val="22"/>
          <w:lang w:val="sv-SE"/>
        </w:rPr>
      </w:pPr>
    </w:p>
    <w:p w14:paraId="180B220F" w14:textId="77777777" w:rsidR="00CD4ECD" w:rsidRPr="00C06778" w:rsidRDefault="00CD4ECD" w:rsidP="00450609">
      <w:pPr>
        <w:keepNext/>
        <w:numPr>
          <w:ilvl w:val="0"/>
          <w:numId w:val="80"/>
        </w:numPr>
        <w:pBdr>
          <w:top w:val="single" w:sz="4" w:space="1" w:color="auto"/>
          <w:left w:val="single" w:sz="4" w:space="4" w:color="auto"/>
          <w:bottom w:val="single" w:sz="4" w:space="0" w:color="auto"/>
          <w:right w:val="single" w:sz="4" w:space="4" w:color="auto"/>
        </w:pBdr>
        <w:spacing w:line="240" w:lineRule="auto"/>
        <w:ind w:left="567" w:hanging="567"/>
        <w:outlineLvl w:val="0"/>
        <w:rPr>
          <w:b/>
          <w:szCs w:val="22"/>
          <w:lang w:val="sv-SE"/>
        </w:rPr>
      </w:pPr>
      <w:r w:rsidRPr="00C06778">
        <w:rPr>
          <w:b/>
          <w:szCs w:val="22"/>
          <w:lang w:val="sv-SE"/>
        </w:rPr>
        <w:t>INFORMATION I PUNKTSKRIFT</w:t>
      </w:r>
    </w:p>
    <w:p w14:paraId="7E264EB8" w14:textId="77777777" w:rsidR="00CD4ECD" w:rsidRPr="007C65B1" w:rsidRDefault="00CD4ECD" w:rsidP="00CD4ECD">
      <w:pPr>
        <w:keepNext/>
        <w:tabs>
          <w:tab w:val="clear" w:pos="567"/>
        </w:tabs>
        <w:spacing w:line="240" w:lineRule="auto"/>
        <w:rPr>
          <w:szCs w:val="22"/>
          <w:lang w:val="sv-SE"/>
        </w:rPr>
      </w:pPr>
    </w:p>
    <w:p w14:paraId="1EA6EEAB" w14:textId="77777777" w:rsidR="00CD4ECD" w:rsidRDefault="00CD4ECD" w:rsidP="00CD4ECD">
      <w:pPr>
        <w:tabs>
          <w:tab w:val="left" w:pos="90"/>
        </w:tabs>
        <w:spacing w:line="240" w:lineRule="auto"/>
        <w:rPr>
          <w:szCs w:val="22"/>
          <w:lang w:val="sv-SE"/>
        </w:rPr>
      </w:pPr>
      <w:r w:rsidRPr="00C06778">
        <w:rPr>
          <w:szCs w:val="22"/>
          <w:lang w:val="sv-SE"/>
        </w:rPr>
        <w:t>ISENTRESS</w:t>
      </w:r>
      <w:r w:rsidR="008D06D6">
        <w:rPr>
          <w:szCs w:val="22"/>
          <w:lang w:val="sv-SE"/>
        </w:rPr>
        <w:t xml:space="preserve"> 6</w:t>
      </w:r>
      <w:r w:rsidRPr="00C06778">
        <w:rPr>
          <w:szCs w:val="22"/>
          <w:lang w:val="sv-SE"/>
        </w:rPr>
        <w:t>00 mg</w:t>
      </w:r>
    </w:p>
    <w:p w14:paraId="051ED97C" w14:textId="77777777" w:rsidR="00CD4ECD" w:rsidRPr="00086172" w:rsidRDefault="00CD4ECD" w:rsidP="00CD4ECD">
      <w:pPr>
        <w:spacing w:line="240" w:lineRule="auto"/>
        <w:rPr>
          <w:shd w:val="clear" w:color="auto" w:fill="CCCCCC"/>
        </w:rPr>
      </w:pPr>
    </w:p>
    <w:p w14:paraId="0B8A28D7" w14:textId="77777777" w:rsidR="00CD4ECD" w:rsidRPr="00067B16" w:rsidRDefault="00CD4ECD" w:rsidP="00CD4ECD">
      <w:pPr>
        <w:spacing w:line="240" w:lineRule="auto"/>
        <w:rPr>
          <w:noProof/>
          <w:szCs w:val="22"/>
          <w:shd w:val="clear" w:color="auto" w:fill="CCCCCC"/>
        </w:rPr>
      </w:pPr>
    </w:p>
    <w:p w14:paraId="4E4D7BD3" w14:textId="77777777" w:rsidR="00CD4ECD" w:rsidRPr="00C937E7" w:rsidRDefault="00CD4ECD" w:rsidP="00450609">
      <w:pPr>
        <w:keepNext/>
        <w:numPr>
          <w:ilvl w:val="0"/>
          <w:numId w:val="80"/>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 xml:space="preserve">UNIK IDENTITETSBETECKNING – TVÅDIMENSIONELL STRECKKOD </w:t>
      </w:r>
    </w:p>
    <w:p w14:paraId="0D941E94" w14:textId="77777777" w:rsidR="00CD4ECD" w:rsidRPr="00C937E7" w:rsidRDefault="00CD4ECD" w:rsidP="00CD4ECD">
      <w:pPr>
        <w:keepNext/>
        <w:tabs>
          <w:tab w:val="clear" w:pos="567"/>
        </w:tabs>
        <w:spacing w:line="240" w:lineRule="auto"/>
        <w:rPr>
          <w:noProof/>
        </w:rPr>
      </w:pPr>
    </w:p>
    <w:p w14:paraId="0665CDD7" w14:textId="77777777" w:rsidR="00CD4ECD" w:rsidRPr="00B2353E" w:rsidRDefault="00CD4ECD" w:rsidP="00CD4ECD">
      <w:pPr>
        <w:spacing w:line="240" w:lineRule="auto"/>
        <w:rPr>
          <w:noProof/>
          <w:szCs w:val="22"/>
          <w:shd w:val="clear" w:color="auto" w:fill="CCCCCC"/>
          <w:lang w:val="sv-SE"/>
        </w:rPr>
      </w:pPr>
      <w:r w:rsidRPr="007C65B1">
        <w:rPr>
          <w:noProof/>
          <w:shd w:val="clear" w:color="auto" w:fill="BFBFBF"/>
          <w:lang w:val="sv-SE"/>
        </w:rPr>
        <w:t>Tvådimensionell streckkod som innehåller den unika identitetsbeteckningen.</w:t>
      </w:r>
    </w:p>
    <w:p w14:paraId="0A965BD1" w14:textId="77777777" w:rsidR="00CD4ECD" w:rsidRPr="00B2353E" w:rsidRDefault="00CD4ECD" w:rsidP="00CD4ECD">
      <w:pPr>
        <w:spacing w:line="240" w:lineRule="auto"/>
        <w:rPr>
          <w:noProof/>
          <w:szCs w:val="22"/>
          <w:shd w:val="clear" w:color="auto" w:fill="CCCCCC"/>
          <w:lang w:val="sv-SE"/>
        </w:rPr>
      </w:pPr>
    </w:p>
    <w:p w14:paraId="454D28EF" w14:textId="77777777" w:rsidR="00CD4ECD" w:rsidRPr="007C65B1" w:rsidRDefault="00CD4ECD" w:rsidP="00CD4ECD">
      <w:pPr>
        <w:tabs>
          <w:tab w:val="clear" w:pos="567"/>
        </w:tabs>
        <w:spacing w:line="240" w:lineRule="auto"/>
        <w:rPr>
          <w:noProof/>
          <w:lang w:val="sv-SE"/>
        </w:rPr>
      </w:pPr>
    </w:p>
    <w:p w14:paraId="3C2821A8" w14:textId="77777777" w:rsidR="00CD4ECD" w:rsidRPr="00450609" w:rsidRDefault="00CD4ECD" w:rsidP="00450609">
      <w:pPr>
        <w:keepNext/>
        <w:numPr>
          <w:ilvl w:val="0"/>
          <w:numId w:val="8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450609">
        <w:rPr>
          <w:b/>
          <w:szCs w:val="22"/>
          <w:lang w:val="sv-SE"/>
        </w:rPr>
        <w:t>UNIK IDENTITETSBETECKNING – I ETT FORMAT LÄSBART FÖR MÄNSKLIGT ÖGA</w:t>
      </w:r>
    </w:p>
    <w:p w14:paraId="6A9FF2C9" w14:textId="77777777" w:rsidR="00CD4ECD" w:rsidRPr="00B2353E" w:rsidRDefault="00CD4ECD" w:rsidP="00CD4ECD">
      <w:pPr>
        <w:keepNext/>
        <w:tabs>
          <w:tab w:val="clear" w:pos="567"/>
        </w:tabs>
        <w:spacing w:line="240" w:lineRule="auto"/>
        <w:rPr>
          <w:noProof/>
          <w:lang w:val="sv-SE"/>
        </w:rPr>
      </w:pPr>
    </w:p>
    <w:p w14:paraId="1531F12C" w14:textId="02BF3AE3" w:rsidR="00CD4ECD" w:rsidRPr="008D06D6" w:rsidRDefault="00CD4ECD" w:rsidP="008D06D6">
      <w:pPr>
        <w:tabs>
          <w:tab w:val="left" w:pos="90"/>
        </w:tabs>
        <w:spacing w:line="240" w:lineRule="auto"/>
        <w:rPr>
          <w:szCs w:val="22"/>
          <w:lang w:val="sv-SE"/>
        </w:rPr>
      </w:pPr>
      <w:r w:rsidRPr="008D06D6">
        <w:rPr>
          <w:szCs w:val="22"/>
          <w:lang w:val="sv-SE"/>
        </w:rPr>
        <w:t xml:space="preserve">PC </w:t>
      </w:r>
    </w:p>
    <w:p w14:paraId="37FDEAE5" w14:textId="7D42BF13" w:rsidR="00CD4ECD" w:rsidRPr="00CC6DC7" w:rsidRDefault="00CD4ECD" w:rsidP="008D06D6">
      <w:pPr>
        <w:tabs>
          <w:tab w:val="left" w:pos="90"/>
        </w:tabs>
        <w:spacing w:line="240" w:lineRule="auto"/>
        <w:rPr>
          <w:szCs w:val="22"/>
          <w:lang w:val="sv-SE"/>
        </w:rPr>
      </w:pPr>
      <w:r w:rsidRPr="008D06D6">
        <w:rPr>
          <w:szCs w:val="22"/>
          <w:lang w:val="sv-SE"/>
        </w:rPr>
        <w:t xml:space="preserve">SN </w:t>
      </w:r>
    </w:p>
    <w:p w14:paraId="232918BA" w14:textId="04A926FB" w:rsidR="00CD4ECD" w:rsidRPr="00B2353E" w:rsidRDefault="00CD4ECD" w:rsidP="008D06D6">
      <w:pPr>
        <w:tabs>
          <w:tab w:val="left" w:pos="90"/>
        </w:tabs>
        <w:spacing w:line="240" w:lineRule="auto"/>
        <w:rPr>
          <w:szCs w:val="22"/>
          <w:lang w:val="sv-SE"/>
        </w:rPr>
      </w:pPr>
      <w:r w:rsidRPr="008D06D6">
        <w:rPr>
          <w:szCs w:val="22"/>
          <w:lang w:val="sv-SE"/>
        </w:rPr>
        <w:t xml:space="preserve">NN </w:t>
      </w:r>
    </w:p>
    <w:p w14:paraId="7AA6609F" w14:textId="77777777" w:rsidR="00CD4ECD" w:rsidRPr="00C06778" w:rsidRDefault="00CD4ECD" w:rsidP="00CD4ECD">
      <w:pPr>
        <w:tabs>
          <w:tab w:val="left" w:pos="90"/>
        </w:tabs>
        <w:spacing w:line="240" w:lineRule="auto"/>
        <w:rPr>
          <w:szCs w:val="22"/>
          <w:lang w:val="sv-SE"/>
        </w:rPr>
      </w:pPr>
    </w:p>
    <w:p w14:paraId="5BD5B7C9" w14:textId="77777777" w:rsidR="00AD77A2" w:rsidRPr="00C06778" w:rsidRDefault="00AD77A2" w:rsidP="00AD77A2">
      <w:pPr>
        <w:tabs>
          <w:tab w:val="clear" w:pos="567"/>
        </w:tabs>
        <w:spacing w:line="240" w:lineRule="auto"/>
        <w:rPr>
          <w:b/>
          <w:szCs w:val="22"/>
          <w:lang w:val="sv-SE"/>
        </w:rPr>
      </w:pPr>
      <w:r>
        <w:rPr>
          <w:szCs w:val="22"/>
          <w:lang w:val="sv-SE"/>
        </w:rPr>
        <w:br w:type="page"/>
      </w:r>
    </w:p>
    <w:p w14:paraId="30F875F5" w14:textId="77777777" w:rsidR="00AD77A2" w:rsidRPr="00C06778" w:rsidRDefault="00AD77A2" w:rsidP="00AD77A2">
      <w:pPr>
        <w:pBdr>
          <w:top w:val="single" w:sz="4" w:space="1" w:color="auto"/>
          <w:left w:val="single" w:sz="4" w:space="4" w:color="auto"/>
          <w:bottom w:val="single" w:sz="4" w:space="1" w:color="auto"/>
          <w:right w:val="single" w:sz="4" w:space="4" w:color="auto"/>
        </w:pBdr>
        <w:spacing w:line="240" w:lineRule="auto"/>
        <w:rPr>
          <w:b/>
          <w:szCs w:val="22"/>
          <w:lang w:val="sv-SE"/>
        </w:rPr>
      </w:pPr>
      <w:r w:rsidRPr="00C06778">
        <w:rPr>
          <w:b/>
          <w:szCs w:val="22"/>
          <w:lang w:val="sv-SE"/>
        </w:rPr>
        <w:lastRenderedPageBreak/>
        <w:t>UPPGIFTER SOM SKA FINNAS PÅ INNERFÖRPACKNINGEN</w:t>
      </w:r>
    </w:p>
    <w:p w14:paraId="46D20CF9" w14:textId="77777777" w:rsidR="00AD77A2" w:rsidRPr="00C06778" w:rsidRDefault="00AD77A2" w:rsidP="00AD77A2">
      <w:pPr>
        <w:pBdr>
          <w:top w:val="single" w:sz="4" w:space="1" w:color="auto"/>
          <w:left w:val="single" w:sz="4" w:space="4" w:color="auto"/>
          <w:bottom w:val="single" w:sz="4" w:space="1" w:color="auto"/>
          <w:right w:val="single" w:sz="4" w:space="4" w:color="auto"/>
        </w:pBdr>
        <w:spacing w:line="240" w:lineRule="auto"/>
        <w:rPr>
          <w:szCs w:val="22"/>
          <w:lang w:val="sv-SE"/>
        </w:rPr>
      </w:pPr>
    </w:p>
    <w:p w14:paraId="0348858D" w14:textId="77777777" w:rsidR="00AD77A2" w:rsidRPr="00C06778" w:rsidRDefault="00AD77A2" w:rsidP="00AD77A2">
      <w:pPr>
        <w:pBdr>
          <w:top w:val="single" w:sz="4" w:space="1" w:color="auto"/>
          <w:left w:val="single" w:sz="4" w:space="4" w:color="auto"/>
          <w:bottom w:val="single" w:sz="4" w:space="1" w:color="auto"/>
          <w:right w:val="single" w:sz="4" w:space="4" w:color="auto"/>
        </w:pBdr>
        <w:tabs>
          <w:tab w:val="left" w:pos="90"/>
        </w:tabs>
        <w:spacing w:line="240" w:lineRule="auto"/>
        <w:rPr>
          <w:b/>
          <w:szCs w:val="22"/>
          <w:lang w:val="sv-SE"/>
        </w:rPr>
      </w:pPr>
      <w:r w:rsidRPr="00C06778">
        <w:rPr>
          <w:b/>
          <w:szCs w:val="22"/>
          <w:lang w:val="sv-SE"/>
        </w:rPr>
        <w:t>Burk</w:t>
      </w:r>
      <w:r>
        <w:rPr>
          <w:b/>
          <w:szCs w:val="22"/>
          <w:lang w:val="sv-SE"/>
        </w:rPr>
        <w:t xml:space="preserve"> för ISENTRESS 6</w:t>
      </w:r>
      <w:r w:rsidRPr="00C06778">
        <w:rPr>
          <w:b/>
          <w:szCs w:val="22"/>
          <w:lang w:val="sv-SE"/>
        </w:rPr>
        <w:t>00 mg filmdragerade tabletter</w:t>
      </w:r>
    </w:p>
    <w:p w14:paraId="10382494" w14:textId="77777777" w:rsidR="00AD77A2" w:rsidRPr="00C06778" w:rsidRDefault="00AD77A2" w:rsidP="00AD77A2">
      <w:pPr>
        <w:tabs>
          <w:tab w:val="left" w:pos="90"/>
        </w:tabs>
        <w:spacing w:line="240" w:lineRule="auto"/>
        <w:rPr>
          <w:szCs w:val="22"/>
          <w:lang w:val="sv-SE"/>
        </w:rPr>
      </w:pPr>
    </w:p>
    <w:p w14:paraId="54DFF7A4" w14:textId="77777777" w:rsidR="00AD77A2" w:rsidRPr="00C06778" w:rsidRDefault="00AD77A2" w:rsidP="00AD77A2">
      <w:pPr>
        <w:tabs>
          <w:tab w:val="left" w:pos="90"/>
        </w:tabs>
        <w:spacing w:line="240" w:lineRule="auto"/>
        <w:rPr>
          <w:szCs w:val="22"/>
          <w:lang w:val="sv-SE"/>
        </w:rPr>
      </w:pPr>
    </w:p>
    <w:p w14:paraId="2F2C3010" w14:textId="77777777" w:rsidR="00AD77A2" w:rsidRPr="00C06778" w:rsidRDefault="00AD77A2" w:rsidP="00450609">
      <w:pPr>
        <w:keepNext/>
        <w:numPr>
          <w:ilvl w:val="0"/>
          <w:numId w:val="7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v-SE"/>
        </w:rPr>
      </w:pPr>
      <w:r w:rsidRPr="00C06778">
        <w:rPr>
          <w:b/>
          <w:szCs w:val="22"/>
          <w:lang w:val="sv-SE"/>
        </w:rPr>
        <w:t>LÄKEMEDLETS NAMN</w:t>
      </w:r>
    </w:p>
    <w:p w14:paraId="4D3C955A" w14:textId="77777777" w:rsidR="00AD77A2" w:rsidRPr="00C06778" w:rsidRDefault="00AD77A2" w:rsidP="00AD77A2">
      <w:pPr>
        <w:keepNext/>
        <w:tabs>
          <w:tab w:val="left" w:pos="90"/>
        </w:tabs>
        <w:spacing w:line="240" w:lineRule="auto"/>
        <w:rPr>
          <w:szCs w:val="22"/>
          <w:lang w:val="sv-SE"/>
        </w:rPr>
      </w:pPr>
    </w:p>
    <w:p w14:paraId="283A78BC" w14:textId="77777777" w:rsidR="00AD77A2" w:rsidRPr="00C06778" w:rsidRDefault="00CF3456" w:rsidP="00AD77A2">
      <w:pPr>
        <w:tabs>
          <w:tab w:val="left" w:pos="90"/>
        </w:tabs>
        <w:spacing w:line="240" w:lineRule="auto"/>
        <w:rPr>
          <w:szCs w:val="22"/>
          <w:lang w:val="sv-SE"/>
        </w:rPr>
      </w:pPr>
      <w:r>
        <w:rPr>
          <w:szCs w:val="22"/>
          <w:lang w:val="sv-SE"/>
        </w:rPr>
        <w:t>ISENTRESS 6</w:t>
      </w:r>
      <w:r w:rsidR="00AD77A2" w:rsidRPr="00C06778">
        <w:rPr>
          <w:szCs w:val="22"/>
          <w:lang w:val="sv-SE"/>
        </w:rPr>
        <w:t>00 mg filmdragerade tabletter</w:t>
      </w:r>
    </w:p>
    <w:p w14:paraId="6636925F" w14:textId="77777777" w:rsidR="00AD77A2" w:rsidRPr="00C06778" w:rsidRDefault="00AD77A2" w:rsidP="00AD77A2">
      <w:pPr>
        <w:tabs>
          <w:tab w:val="left" w:pos="90"/>
        </w:tabs>
        <w:spacing w:line="240" w:lineRule="auto"/>
        <w:rPr>
          <w:szCs w:val="22"/>
          <w:lang w:val="sv-SE"/>
        </w:rPr>
      </w:pPr>
      <w:proofErr w:type="spellStart"/>
      <w:r w:rsidRPr="00C06778">
        <w:rPr>
          <w:szCs w:val="22"/>
          <w:lang w:val="sv-SE"/>
        </w:rPr>
        <w:t>raltegravir</w:t>
      </w:r>
      <w:proofErr w:type="spellEnd"/>
    </w:p>
    <w:p w14:paraId="569A2AB1" w14:textId="77777777" w:rsidR="00AD77A2" w:rsidRPr="00C06778" w:rsidRDefault="00AD77A2" w:rsidP="00AD77A2">
      <w:pPr>
        <w:tabs>
          <w:tab w:val="left" w:pos="90"/>
        </w:tabs>
        <w:spacing w:line="240" w:lineRule="auto"/>
        <w:rPr>
          <w:szCs w:val="22"/>
          <w:lang w:val="sv-SE"/>
        </w:rPr>
      </w:pPr>
    </w:p>
    <w:p w14:paraId="73649C84" w14:textId="77777777" w:rsidR="00AD77A2" w:rsidRPr="00C06778" w:rsidRDefault="00AD77A2" w:rsidP="00AD77A2">
      <w:pPr>
        <w:tabs>
          <w:tab w:val="left" w:pos="90"/>
        </w:tabs>
        <w:spacing w:line="240" w:lineRule="auto"/>
        <w:rPr>
          <w:szCs w:val="22"/>
          <w:lang w:val="sv-SE"/>
        </w:rPr>
      </w:pPr>
    </w:p>
    <w:p w14:paraId="75D57A72" w14:textId="77777777" w:rsidR="00AD77A2" w:rsidRPr="00C06778" w:rsidRDefault="00AD77A2" w:rsidP="00450609">
      <w:pPr>
        <w:keepNext/>
        <w:numPr>
          <w:ilvl w:val="0"/>
          <w:numId w:val="7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v-SE"/>
        </w:rPr>
      </w:pPr>
      <w:r w:rsidRPr="00C06778">
        <w:rPr>
          <w:b/>
          <w:szCs w:val="22"/>
          <w:lang w:val="sv-SE"/>
        </w:rPr>
        <w:t>DEKLARATION AV AKTIV SUBSTANS</w:t>
      </w:r>
    </w:p>
    <w:p w14:paraId="19C7696B" w14:textId="77777777" w:rsidR="00AD77A2" w:rsidRPr="00C06778" w:rsidRDefault="00AD77A2" w:rsidP="00AD77A2">
      <w:pPr>
        <w:keepNext/>
        <w:tabs>
          <w:tab w:val="left" w:pos="90"/>
        </w:tabs>
        <w:spacing w:line="240" w:lineRule="auto"/>
        <w:rPr>
          <w:szCs w:val="22"/>
          <w:lang w:val="sv-SE"/>
        </w:rPr>
      </w:pPr>
    </w:p>
    <w:p w14:paraId="1223E70B" w14:textId="77777777" w:rsidR="00AD77A2" w:rsidRPr="00C06778" w:rsidRDefault="00AD77A2" w:rsidP="00AD77A2">
      <w:pPr>
        <w:spacing w:line="240" w:lineRule="auto"/>
        <w:rPr>
          <w:szCs w:val="22"/>
          <w:lang w:val="sv-SE"/>
        </w:rPr>
      </w:pPr>
      <w:r w:rsidRPr="00C06778">
        <w:rPr>
          <w:szCs w:val="22"/>
          <w:lang w:val="sv-SE"/>
        </w:rPr>
        <w:t>En tablet</w:t>
      </w:r>
      <w:r>
        <w:rPr>
          <w:szCs w:val="22"/>
          <w:lang w:val="sv-SE"/>
        </w:rPr>
        <w:t>t innehåller 6</w:t>
      </w:r>
      <w:r w:rsidRPr="00C06778">
        <w:rPr>
          <w:szCs w:val="22"/>
          <w:lang w:val="sv-SE"/>
        </w:rPr>
        <w:t xml:space="preserve">00 mg </w:t>
      </w:r>
      <w:proofErr w:type="spellStart"/>
      <w:r w:rsidRPr="00C06778">
        <w:rPr>
          <w:szCs w:val="22"/>
          <w:lang w:val="sv-SE"/>
        </w:rPr>
        <w:t>raltegravir</w:t>
      </w:r>
      <w:proofErr w:type="spellEnd"/>
      <w:r w:rsidRPr="00C06778">
        <w:rPr>
          <w:szCs w:val="22"/>
          <w:lang w:val="sv-SE"/>
        </w:rPr>
        <w:t xml:space="preserve"> (som kalium).</w:t>
      </w:r>
    </w:p>
    <w:p w14:paraId="06635B2E" w14:textId="77777777" w:rsidR="00AD77A2" w:rsidRPr="00C06778" w:rsidRDefault="00AD77A2" w:rsidP="00AD77A2">
      <w:pPr>
        <w:spacing w:line="240" w:lineRule="auto"/>
        <w:rPr>
          <w:szCs w:val="22"/>
          <w:lang w:val="sv-SE"/>
        </w:rPr>
      </w:pPr>
    </w:p>
    <w:p w14:paraId="2CADA072" w14:textId="77777777" w:rsidR="00AD77A2" w:rsidRPr="00C06778" w:rsidRDefault="00AD77A2" w:rsidP="00AD77A2">
      <w:pPr>
        <w:tabs>
          <w:tab w:val="left" w:pos="90"/>
        </w:tabs>
        <w:spacing w:line="240" w:lineRule="auto"/>
        <w:rPr>
          <w:szCs w:val="22"/>
          <w:lang w:val="sv-SE"/>
        </w:rPr>
      </w:pPr>
    </w:p>
    <w:p w14:paraId="1BF0F9C0" w14:textId="77777777" w:rsidR="00AD77A2" w:rsidRPr="00C06778" w:rsidRDefault="00AD77A2" w:rsidP="00450609">
      <w:pPr>
        <w:keepNext/>
        <w:numPr>
          <w:ilvl w:val="0"/>
          <w:numId w:val="7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FÖRTECKNING ÖVER HJÄLPÄMNEN</w:t>
      </w:r>
    </w:p>
    <w:p w14:paraId="06AA0768" w14:textId="77777777" w:rsidR="00AD77A2" w:rsidRPr="00C06778" w:rsidRDefault="00AD77A2" w:rsidP="00AD77A2">
      <w:pPr>
        <w:keepNext/>
        <w:tabs>
          <w:tab w:val="left" w:pos="90"/>
        </w:tabs>
        <w:spacing w:line="240" w:lineRule="auto"/>
        <w:rPr>
          <w:szCs w:val="22"/>
          <w:lang w:val="sv-SE"/>
        </w:rPr>
      </w:pPr>
    </w:p>
    <w:p w14:paraId="43EACD4A" w14:textId="77777777" w:rsidR="00AD77A2" w:rsidRPr="00C06778" w:rsidRDefault="00AD77A2" w:rsidP="00AD77A2">
      <w:pPr>
        <w:tabs>
          <w:tab w:val="clear" w:pos="567"/>
        </w:tabs>
        <w:autoSpaceDE w:val="0"/>
        <w:autoSpaceDN w:val="0"/>
        <w:adjustRightInd w:val="0"/>
        <w:spacing w:line="240" w:lineRule="auto"/>
        <w:rPr>
          <w:noProof/>
          <w:szCs w:val="22"/>
          <w:lang w:val="sv-SE"/>
        </w:rPr>
      </w:pPr>
      <w:r w:rsidRPr="00C06778">
        <w:rPr>
          <w:szCs w:val="22"/>
          <w:lang w:val="sv-SE"/>
        </w:rPr>
        <w:t xml:space="preserve">Innehåller även laktos. </w:t>
      </w:r>
      <w:r w:rsidRPr="000865B9">
        <w:rPr>
          <w:szCs w:val="22"/>
          <w:shd w:val="clear" w:color="auto" w:fill="BFBFBF"/>
          <w:lang w:val="sv-SE"/>
        </w:rPr>
        <w:t xml:space="preserve">Se </w:t>
      </w:r>
      <w:proofErr w:type="spellStart"/>
      <w:r w:rsidRPr="000865B9">
        <w:rPr>
          <w:szCs w:val="22"/>
          <w:shd w:val="clear" w:color="auto" w:fill="BFBFBF"/>
          <w:lang w:val="sv-SE"/>
        </w:rPr>
        <w:t>bipacksedeln</w:t>
      </w:r>
      <w:proofErr w:type="spellEnd"/>
      <w:r w:rsidRPr="000865B9">
        <w:rPr>
          <w:szCs w:val="22"/>
          <w:shd w:val="clear" w:color="auto" w:fill="BFBFBF"/>
          <w:lang w:val="sv-SE"/>
        </w:rPr>
        <w:t xml:space="preserve"> för ytterligare information.</w:t>
      </w:r>
    </w:p>
    <w:p w14:paraId="21D265AE" w14:textId="77777777" w:rsidR="00AD77A2" w:rsidRPr="00C06778" w:rsidRDefault="00AD77A2" w:rsidP="00AD77A2">
      <w:pPr>
        <w:tabs>
          <w:tab w:val="left" w:pos="90"/>
        </w:tabs>
        <w:spacing w:line="240" w:lineRule="auto"/>
        <w:rPr>
          <w:szCs w:val="22"/>
          <w:lang w:val="sv-SE"/>
        </w:rPr>
      </w:pPr>
    </w:p>
    <w:p w14:paraId="1F9376DD" w14:textId="77777777" w:rsidR="00AD77A2" w:rsidRPr="00C06778" w:rsidRDefault="00AD77A2" w:rsidP="00AD77A2">
      <w:pPr>
        <w:spacing w:line="240" w:lineRule="auto"/>
        <w:rPr>
          <w:szCs w:val="22"/>
          <w:lang w:val="sv-SE"/>
        </w:rPr>
      </w:pPr>
    </w:p>
    <w:p w14:paraId="7743CE07" w14:textId="77777777" w:rsidR="00AD77A2" w:rsidRPr="00C06778" w:rsidRDefault="00AD77A2" w:rsidP="00450609">
      <w:pPr>
        <w:keepNext/>
        <w:numPr>
          <w:ilvl w:val="0"/>
          <w:numId w:val="7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LÄKEMEDELSFORM OCH FÖRPACKNINGSSTORLEK</w:t>
      </w:r>
    </w:p>
    <w:p w14:paraId="7F43E943" w14:textId="77777777" w:rsidR="00AD77A2" w:rsidRPr="00C06778" w:rsidRDefault="00AD77A2" w:rsidP="00AD77A2">
      <w:pPr>
        <w:keepNext/>
        <w:spacing w:line="240" w:lineRule="auto"/>
        <w:ind w:left="567" w:hanging="567"/>
        <w:rPr>
          <w:szCs w:val="22"/>
          <w:lang w:val="sv-SE"/>
        </w:rPr>
      </w:pPr>
    </w:p>
    <w:p w14:paraId="6B589FF4" w14:textId="77777777" w:rsidR="00AD77A2" w:rsidRPr="00C06778" w:rsidRDefault="00AD77A2" w:rsidP="00AD77A2">
      <w:pPr>
        <w:spacing w:line="240" w:lineRule="auto"/>
        <w:ind w:left="567" w:hanging="567"/>
        <w:rPr>
          <w:szCs w:val="22"/>
          <w:lang w:val="sv-SE"/>
        </w:rPr>
      </w:pPr>
      <w:r w:rsidRPr="00C06778">
        <w:rPr>
          <w:szCs w:val="22"/>
          <w:lang w:val="sv-SE"/>
        </w:rPr>
        <w:t>60 filmdragerade tabletter</w:t>
      </w:r>
    </w:p>
    <w:p w14:paraId="41FD5425" w14:textId="77777777" w:rsidR="00AD77A2" w:rsidRPr="00C06778" w:rsidRDefault="00AD77A2" w:rsidP="00AD77A2">
      <w:pPr>
        <w:spacing w:line="240" w:lineRule="auto"/>
        <w:ind w:left="567" w:hanging="567"/>
        <w:rPr>
          <w:szCs w:val="22"/>
          <w:lang w:val="sv-SE"/>
        </w:rPr>
      </w:pPr>
    </w:p>
    <w:p w14:paraId="2E91D6B3" w14:textId="77777777" w:rsidR="00AD77A2" w:rsidRPr="007C65B1" w:rsidRDefault="00AD77A2" w:rsidP="00AD77A2">
      <w:pPr>
        <w:spacing w:line="240" w:lineRule="auto"/>
        <w:ind w:left="567" w:hanging="567"/>
        <w:rPr>
          <w:szCs w:val="22"/>
          <w:lang w:val="sv-SE"/>
        </w:rPr>
      </w:pPr>
    </w:p>
    <w:p w14:paraId="2BE660E7" w14:textId="77777777" w:rsidR="00AD77A2" w:rsidRPr="00C06778" w:rsidRDefault="00AD77A2" w:rsidP="00450609">
      <w:pPr>
        <w:keepNext/>
        <w:numPr>
          <w:ilvl w:val="0"/>
          <w:numId w:val="7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ADMINISTRERINGSSÄTT OCH ADMINISTRERINGSVÄG</w:t>
      </w:r>
    </w:p>
    <w:p w14:paraId="40204985" w14:textId="77777777" w:rsidR="00AD77A2" w:rsidRPr="00C06778" w:rsidRDefault="00AD77A2" w:rsidP="00AD77A2">
      <w:pPr>
        <w:keepNext/>
        <w:spacing w:line="240" w:lineRule="auto"/>
        <w:ind w:left="567" w:hanging="567"/>
        <w:rPr>
          <w:szCs w:val="22"/>
          <w:lang w:val="sv-SE"/>
        </w:rPr>
      </w:pPr>
    </w:p>
    <w:p w14:paraId="31B157B9" w14:textId="77777777" w:rsidR="00AD77A2" w:rsidRPr="00C06778" w:rsidRDefault="00AD77A2" w:rsidP="00AD77A2">
      <w:pPr>
        <w:spacing w:line="240" w:lineRule="auto"/>
        <w:ind w:left="567" w:hanging="567"/>
        <w:rPr>
          <w:szCs w:val="22"/>
          <w:lang w:val="sv-SE"/>
        </w:rPr>
      </w:pPr>
      <w:r w:rsidRPr="00C06778">
        <w:rPr>
          <w:szCs w:val="22"/>
          <w:lang w:val="sv-SE"/>
        </w:rPr>
        <w:t xml:space="preserve">Läs </w:t>
      </w:r>
      <w:proofErr w:type="spellStart"/>
      <w:r w:rsidRPr="00C06778">
        <w:rPr>
          <w:szCs w:val="22"/>
          <w:lang w:val="sv-SE"/>
        </w:rPr>
        <w:t>bipacksedeln</w:t>
      </w:r>
      <w:proofErr w:type="spellEnd"/>
      <w:r w:rsidRPr="00C06778">
        <w:rPr>
          <w:szCs w:val="22"/>
          <w:lang w:val="sv-SE"/>
        </w:rPr>
        <w:t xml:space="preserve"> före användning.</w:t>
      </w:r>
    </w:p>
    <w:p w14:paraId="7B7F16F7" w14:textId="77777777" w:rsidR="00AD77A2" w:rsidRDefault="000C5C74" w:rsidP="00AD77A2">
      <w:pPr>
        <w:spacing w:line="240" w:lineRule="auto"/>
        <w:ind w:left="567" w:hanging="567"/>
        <w:rPr>
          <w:szCs w:val="22"/>
          <w:lang w:val="sv-SE"/>
        </w:rPr>
      </w:pPr>
      <w:r>
        <w:rPr>
          <w:szCs w:val="22"/>
          <w:lang w:val="sv-SE"/>
        </w:rPr>
        <w:t>Ska sväljas</w:t>
      </w:r>
    </w:p>
    <w:p w14:paraId="55A0FBDD" w14:textId="77777777" w:rsidR="00AD77A2" w:rsidRPr="00C06778" w:rsidRDefault="00720FEF" w:rsidP="00450609">
      <w:pPr>
        <w:spacing w:line="240" w:lineRule="auto"/>
        <w:rPr>
          <w:szCs w:val="22"/>
          <w:lang w:val="sv-SE"/>
        </w:rPr>
      </w:pPr>
      <w:r>
        <w:rPr>
          <w:szCs w:val="22"/>
          <w:lang w:val="sv-SE"/>
        </w:rPr>
        <w:t>Två tabletter e</w:t>
      </w:r>
      <w:r w:rsidR="00AD77A2">
        <w:rPr>
          <w:szCs w:val="22"/>
          <w:lang w:val="sv-SE"/>
        </w:rPr>
        <w:t>n gång dagligen</w:t>
      </w:r>
    </w:p>
    <w:p w14:paraId="1BEB2A20" w14:textId="77777777" w:rsidR="00AD77A2" w:rsidRPr="00C06778" w:rsidRDefault="00AD77A2" w:rsidP="00AD77A2">
      <w:pPr>
        <w:spacing w:line="240" w:lineRule="auto"/>
        <w:ind w:left="567" w:hanging="567"/>
        <w:rPr>
          <w:szCs w:val="22"/>
          <w:lang w:val="sv-SE"/>
        </w:rPr>
      </w:pPr>
    </w:p>
    <w:p w14:paraId="27BBC320" w14:textId="77777777" w:rsidR="00AD77A2" w:rsidRPr="00C06778" w:rsidRDefault="00AD77A2" w:rsidP="00AD77A2">
      <w:pPr>
        <w:spacing w:line="240" w:lineRule="auto"/>
        <w:ind w:left="567" w:hanging="567"/>
        <w:rPr>
          <w:szCs w:val="22"/>
          <w:lang w:val="sv-SE"/>
        </w:rPr>
      </w:pPr>
    </w:p>
    <w:p w14:paraId="693970A0" w14:textId="77777777" w:rsidR="00AD77A2" w:rsidRPr="00C06778" w:rsidRDefault="00AD77A2" w:rsidP="00450609">
      <w:pPr>
        <w:keepNext/>
        <w:numPr>
          <w:ilvl w:val="0"/>
          <w:numId w:val="7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 xml:space="preserve">SÄRSKILD VARNING OM ATT LÄKEMEDLET MÅSTE FÖRVARAS UTOM SYN- OCH RÄCKHÅLL FÖR BARN </w:t>
      </w:r>
    </w:p>
    <w:p w14:paraId="5BA28756" w14:textId="77777777" w:rsidR="00AD77A2" w:rsidRPr="007C65B1" w:rsidRDefault="00AD77A2" w:rsidP="00AD77A2">
      <w:pPr>
        <w:keepNext/>
        <w:spacing w:line="240" w:lineRule="auto"/>
        <w:ind w:left="567" w:hanging="567"/>
        <w:rPr>
          <w:szCs w:val="22"/>
          <w:lang w:val="sv-SE"/>
        </w:rPr>
      </w:pPr>
    </w:p>
    <w:p w14:paraId="052EC696" w14:textId="77777777" w:rsidR="00AD77A2" w:rsidRPr="00C06778" w:rsidRDefault="00AD77A2" w:rsidP="00AD77A2">
      <w:pPr>
        <w:spacing w:line="240" w:lineRule="auto"/>
        <w:rPr>
          <w:szCs w:val="22"/>
          <w:lang w:val="sv-SE"/>
        </w:rPr>
      </w:pPr>
      <w:r w:rsidRPr="00C06778">
        <w:rPr>
          <w:szCs w:val="22"/>
          <w:lang w:val="sv-SE"/>
        </w:rPr>
        <w:t>Förvaras utom syn</w:t>
      </w:r>
      <w:r w:rsidRPr="00C06778">
        <w:rPr>
          <w:szCs w:val="22"/>
          <w:lang w:val="sv-SE"/>
        </w:rPr>
        <w:noBreakHyphen/>
        <w:t xml:space="preserve"> och räckhåll för barn.</w:t>
      </w:r>
    </w:p>
    <w:p w14:paraId="6E8521E2" w14:textId="77777777" w:rsidR="00AD77A2" w:rsidRPr="007C65B1" w:rsidRDefault="00AD77A2" w:rsidP="00AD77A2">
      <w:pPr>
        <w:spacing w:line="240" w:lineRule="auto"/>
        <w:ind w:left="567" w:hanging="567"/>
        <w:rPr>
          <w:szCs w:val="22"/>
          <w:lang w:val="sv-SE"/>
        </w:rPr>
      </w:pPr>
    </w:p>
    <w:p w14:paraId="0471E08E" w14:textId="77777777" w:rsidR="00AD77A2" w:rsidRPr="007C65B1" w:rsidRDefault="00AD77A2" w:rsidP="00AD77A2">
      <w:pPr>
        <w:spacing w:line="240" w:lineRule="auto"/>
        <w:ind w:left="567" w:hanging="567"/>
        <w:rPr>
          <w:szCs w:val="22"/>
          <w:lang w:val="sv-SE"/>
        </w:rPr>
      </w:pPr>
    </w:p>
    <w:p w14:paraId="1FC04808" w14:textId="77777777" w:rsidR="00AD77A2" w:rsidRPr="00C06778" w:rsidRDefault="00AD77A2" w:rsidP="00450609">
      <w:pPr>
        <w:keepNext/>
        <w:numPr>
          <w:ilvl w:val="0"/>
          <w:numId w:val="7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ÖVRIGA SÄRSKILDA VARNINGAR OM SÅ ÄR NÖDVÄNDIGT</w:t>
      </w:r>
    </w:p>
    <w:p w14:paraId="2E982756" w14:textId="77777777" w:rsidR="003A725C" w:rsidRPr="00C06778" w:rsidRDefault="003A725C" w:rsidP="00AD77A2">
      <w:pPr>
        <w:keepNext/>
        <w:spacing w:line="240" w:lineRule="auto"/>
        <w:rPr>
          <w:szCs w:val="22"/>
          <w:lang w:val="sv-SE"/>
        </w:rPr>
      </w:pPr>
    </w:p>
    <w:p w14:paraId="1E29CC36" w14:textId="77777777" w:rsidR="00720FEF" w:rsidRPr="00BE6CBA" w:rsidRDefault="003A725C" w:rsidP="00720FEF">
      <w:pPr>
        <w:spacing w:line="240" w:lineRule="auto"/>
        <w:rPr>
          <w:szCs w:val="22"/>
          <w:lang w:val="sv-SE"/>
        </w:rPr>
      </w:pPr>
      <w:r>
        <w:rPr>
          <w:szCs w:val="22"/>
          <w:lang w:val="sv-SE"/>
        </w:rPr>
        <w:t xml:space="preserve">Byt inte ut </w:t>
      </w:r>
      <w:r w:rsidR="00D53C1E">
        <w:rPr>
          <w:szCs w:val="22"/>
          <w:lang w:val="sv-SE"/>
        </w:rPr>
        <w:t xml:space="preserve">detta läkemedel </w:t>
      </w:r>
      <w:r w:rsidR="00720FEF" w:rsidRPr="00BE6CBA">
        <w:rPr>
          <w:szCs w:val="22"/>
          <w:lang w:val="sv-SE"/>
        </w:rPr>
        <w:t xml:space="preserve">mot andra styrkor eller beredningsformer av </w:t>
      </w:r>
      <w:proofErr w:type="spellStart"/>
      <w:r w:rsidR="00720FEF" w:rsidRPr="00BE6CBA">
        <w:rPr>
          <w:szCs w:val="22"/>
          <w:lang w:val="sv-SE"/>
        </w:rPr>
        <w:t>Isentress</w:t>
      </w:r>
      <w:proofErr w:type="spellEnd"/>
      <w:r>
        <w:rPr>
          <w:szCs w:val="22"/>
          <w:lang w:val="sv-SE"/>
        </w:rPr>
        <w:t xml:space="preserve"> utan att först tala med läkare, apotekspersonal eller sjuksköterska</w:t>
      </w:r>
      <w:r w:rsidR="00720FEF" w:rsidRPr="00BE6CBA">
        <w:rPr>
          <w:szCs w:val="22"/>
          <w:lang w:val="sv-SE"/>
        </w:rPr>
        <w:t>.</w:t>
      </w:r>
    </w:p>
    <w:p w14:paraId="448BEF69" w14:textId="77777777" w:rsidR="00AD77A2" w:rsidRPr="00C06778" w:rsidRDefault="00AD77A2" w:rsidP="00AD77A2">
      <w:pPr>
        <w:spacing w:line="240" w:lineRule="auto"/>
        <w:rPr>
          <w:szCs w:val="22"/>
          <w:lang w:val="sv-SE"/>
        </w:rPr>
      </w:pPr>
    </w:p>
    <w:p w14:paraId="476C6709" w14:textId="77777777" w:rsidR="00AD77A2" w:rsidRPr="00C06778" w:rsidRDefault="00AD77A2" w:rsidP="00AD77A2">
      <w:pPr>
        <w:spacing w:line="240" w:lineRule="auto"/>
        <w:rPr>
          <w:szCs w:val="22"/>
          <w:lang w:val="sv-SE"/>
        </w:rPr>
      </w:pPr>
    </w:p>
    <w:p w14:paraId="24B9A095" w14:textId="77777777" w:rsidR="00AD77A2" w:rsidRPr="00C06778" w:rsidRDefault="00AD77A2" w:rsidP="00450609">
      <w:pPr>
        <w:keepNext/>
        <w:numPr>
          <w:ilvl w:val="0"/>
          <w:numId w:val="7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UTGÅNGSDATUM</w:t>
      </w:r>
    </w:p>
    <w:p w14:paraId="00524595" w14:textId="77777777" w:rsidR="00AD77A2" w:rsidRPr="007C65B1" w:rsidRDefault="00AD77A2" w:rsidP="00AD77A2">
      <w:pPr>
        <w:keepNext/>
        <w:spacing w:line="240" w:lineRule="auto"/>
        <w:ind w:left="567" w:hanging="567"/>
        <w:rPr>
          <w:szCs w:val="22"/>
          <w:lang w:val="sv-SE"/>
        </w:rPr>
      </w:pPr>
    </w:p>
    <w:p w14:paraId="6F44033F" w14:textId="482CF189" w:rsidR="00AD77A2" w:rsidRPr="00C06778" w:rsidRDefault="00060BB3" w:rsidP="00AD77A2">
      <w:pPr>
        <w:spacing w:line="240" w:lineRule="auto"/>
        <w:ind w:left="567" w:hanging="567"/>
        <w:rPr>
          <w:b/>
          <w:szCs w:val="22"/>
          <w:lang w:val="sv-SE"/>
        </w:rPr>
      </w:pPr>
      <w:r>
        <w:rPr>
          <w:szCs w:val="22"/>
          <w:lang w:val="sv-SE"/>
        </w:rPr>
        <w:t>EXP</w:t>
      </w:r>
    </w:p>
    <w:p w14:paraId="1F3D88D8" w14:textId="77777777" w:rsidR="00AD77A2" w:rsidRPr="007C65B1" w:rsidRDefault="00AD77A2" w:rsidP="00AD77A2">
      <w:pPr>
        <w:spacing w:line="240" w:lineRule="auto"/>
        <w:ind w:left="567" w:hanging="567"/>
        <w:rPr>
          <w:szCs w:val="22"/>
          <w:lang w:val="sv-SE"/>
        </w:rPr>
      </w:pPr>
    </w:p>
    <w:p w14:paraId="16B77933" w14:textId="77777777" w:rsidR="00AD77A2" w:rsidRPr="007C65B1" w:rsidRDefault="00AD77A2" w:rsidP="00AD77A2">
      <w:pPr>
        <w:spacing w:line="240" w:lineRule="auto"/>
        <w:ind w:left="567" w:hanging="567"/>
        <w:rPr>
          <w:szCs w:val="22"/>
          <w:lang w:val="sv-SE"/>
        </w:rPr>
      </w:pPr>
    </w:p>
    <w:p w14:paraId="17B14BE2" w14:textId="77777777" w:rsidR="00AD77A2" w:rsidRPr="00C06778" w:rsidRDefault="00AD77A2" w:rsidP="00450609">
      <w:pPr>
        <w:keepNext/>
        <w:numPr>
          <w:ilvl w:val="0"/>
          <w:numId w:val="7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v-SE"/>
        </w:rPr>
      </w:pPr>
      <w:r w:rsidRPr="00C06778">
        <w:rPr>
          <w:b/>
          <w:szCs w:val="22"/>
          <w:lang w:val="sv-SE"/>
        </w:rPr>
        <w:t>SÄRSKILDA FÖRVARINGSANVISNINGAR</w:t>
      </w:r>
    </w:p>
    <w:p w14:paraId="07B8D2FB" w14:textId="77777777" w:rsidR="00AD77A2" w:rsidRPr="00C06778" w:rsidRDefault="00AD77A2" w:rsidP="00AD77A2">
      <w:pPr>
        <w:keepNext/>
        <w:spacing w:line="240" w:lineRule="auto"/>
        <w:rPr>
          <w:szCs w:val="22"/>
          <w:lang w:val="sv-SE"/>
        </w:rPr>
      </w:pPr>
    </w:p>
    <w:p w14:paraId="58828B4C" w14:textId="77777777" w:rsidR="00AD77A2" w:rsidRPr="00C06778" w:rsidRDefault="00AD77A2" w:rsidP="00AD77A2">
      <w:pPr>
        <w:spacing w:line="240" w:lineRule="auto"/>
        <w:rPr>
          <w:szCs w:val="22"/>
          <w:lang w:val="sv-SE"/>
        </w:rPr>
      </w:pPr>
    </w:p>
    <w:p w14:paraId="2326D195" w14:textId="77777777" w:rsidR="00AD77A2" w:rsidRPr="00C06778" w:rsidRDefault="00AD77A2" w:rsidP="00450609">
      <w:pPr>
        <w:keepNext/>
        <w:numPr>
          <w:ilvl w:val="0"/>
          <w:numId w:val="7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lastRenderedPageBreak/>
        <w:t>SÄRSKILDA FÖRSIKTIGHETSÅTGÄRDER FÖR DESTRUKTION AV EJ ANVÄNT LÄKEMEDEL OCH AVFALL I FÖREKOMMANDE FALL</w:t>
      </w:r>
    </w:p>
    <w:p w14:paraId="2342F4FB" w14:textId="77777777" w:rsidR="00AD77A2" w:rsidRPr="00C06778" w:rsidRDefault="00AD77A2" w:rsidP="00AD77A2">
      <w:pPr>
        <w:keepNext/>
        <w:spacing w:line="240" w:lineRule="auto"/>
        <w:ind w:left="567" w:hanging="567"/>
        <w:rPr>
          <w:b/>
          <w:szCs w:val="22"/>
          <w:lang w:val="sv-SE"/>
        </w:rPr>
      </w:pPr>
    </w:p>
    <w:p w14:paraId="5ABD0F55" w14:textId="77777777" w:rsidR="00AD77A2" w:rsidRPr="00C06778" w:rsidRDefault="00AD77A2" w:rsidP="00AD77A2">
      <w:pPr>
        <w:spacing w:line="240" w:lineRule="auto"/>
        <w:ind w:left="567" w:hanging="567"/>
        <w:rPr>
          <w:b/>
          <w:szCs w:val="22"/>
          <w:lang w:val="sv-SE"/>
        </w:rPr>
      </w:pPr>
    </w:p>
    <w:p w14:paraId="22021B07" w14:textId="77777777" w:rsidR="00AD77A2" w:rsidRPr="00C06778" w:rsidRDefault="00AD77A2" w:rsidP="00450609">
      <w:pPr>
        <w:keepNext/>
        <w:numPr>
          <w:ilvl w:val="0"/>
          <w:numId w:val="7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INNEHAVARE AV GODKÄNNANDE FÖR FÖRSÄLJNING (NAMN OCH ADRESS)</w:t>
      </w:r>
    </w:p>
    <w:p w14:paraId="45D3ABA4" w14:textId="77777777" w:rsidR="00AD77A2" w:rsidRPr="00C06778" w:rsidRDefault="00AD77A2" w:rsidP="00AD77A2">
      <w:pPr>
        <w:keepNext/>
        <w:spacing w:line="240" w:lineRule="auto"/>
        <w:rPr>
          <w:szCs w:val="22"/>
          <w:lang w:val="sv-SE"/>
        </w:rPr>
      </w:pPr>
    </w:p>
    <w:p w14:paraId="646C9315" w14:textId="77777777" w:rsidR="00AD77A2" w:rsidRPr="00C06778" w:rsidRDefault="00AD77A2" w:rsidP="00AD77A2">
      <w:pPr>
        <w:pStyle w:val="EndnoteText"/>
        <w:tabs>
          <w:tab w:val="clear" w:pos="567"/>
        </w:tabs>
        <w:rPr>
          <w:szCs w:val="22"/>
          <w:lang w:val="sv-SE"/>
        </w:rPr>
      </w:pPr>
      <w:r w:rsidRPr="00C06778">
        <w:rPr>
          <w:szCs w:val="22"/>
          <w:lang w:val="sv-SE"/>
        </w:rPr>
        <w:t>MSD</w:t>
      </w:r>
    </w:p>
    <w:p w14:paraId="34538B09" w14:textId="77777777" w:rsidR="00AD77A2" w:rsidRPr="00C06778" w:rsidRDefault="00AD77A2" w:rsidP="00AD77A2">
      <w:pPr>
        <w:spacing w:line="240" w:lineRule="auto"/>
        <w:rPr>
          <w:szCs w:val="22"/>
          <w:lang w:val="sv-SE"/>
        </w:rPr>
      </w:pPr>
    </w:p>
    <w:p w14:paraId="04099C29" w14:textId="77777777" w:rsidR="00AD77A2" w:rsidRPr="00C06778" w:rsidRDefault="00AD77A2" w:rsidP="00AD77A2">
      <w:pPr>
        <w:spacing w:line="240" w:lineRule="auto"/>
        <w:rPr>
          <w:szCs w:val="22"/>
          <w:lang w:val="sv-SE"/>
        </w:rPr>
      </w:pPr>
    </w:p>
    <w:p w14:paraId="7FB873BC" w14:textId="77777777" w:rsidR="00AD77A2" w:rsidRPr="00C06778" w:rsidRDefault="00AD77A2" w:rsidP="00F37FF2">
      <w:pPr>
        <w:keepNext/>
        <w:numPr>
          <w:ilvl w:val="0"/>
          <w:numId w:val="7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 xml:space="preserve">NUMMER PÅ GODKÄNNANDE FÖR FÖRSÄLJNING </w:t>
      </w:r>
    </w:p>
    <w:p w14:paraId="623CDEE4" w14:textId="77777777" w:rsidR="00AD77A2" w:rsidRPr="00C06778" w:rsidRDefault="00AD77A2" w:rsidP="00AD77A2">
      <w:pPr>
        <w:keepNext/>
        <w:spacing w:line="240" w:lineRule="auto"/>
        <w:rPr>
          <w:szCs w:val="22"/>
          <w:lang w:val="sv-SE"/>
        </w:rPr>
      </w:pPr>
    </w:p>
    <w:p w14:paraId="543FCABC" w14:textId="77777777" w:rsidR="00AD77A2" w:rsidRPr="00C06778" w:rsidRDefault="00AD77A2" w:rsidP="00AD77A2">
      <w:pPr>
        <w:spacing w:line="240" w:lineRule="auto"/>
        <w:rPr>
          <w:szCs w:val="22"/>
          <w:lang w:val="sv-SE"/>
        </w:rPr>
      </w:pPr>
      <w:r>
        <w:rPr>
          <w:szCs w:val="22"/>
          <w:lang w:val="sv-SE"/>
        </w:rPr>
        <w:t>EU/1/07/436/</w:t>
      </w:r>
      <w:r w:rsidR="00720FEF">
        <w:rPr>
          <w:szCs w:val="22"/>
          <w:lang w:val="sv-SE"/>
        </w:rPr>
        <w:t>006</w:t>
      </w:r>
    </w:p>
    <w:p w14:paraId="2E517C71" w14:textId="77777777" w:rsidR="00F37FF2" w:rsidRPr="00F37FF2" w:rsidRDefault="00F37FF2" w:rsidP="00F37FF2">
      <w:pPr>
        <w:spacing w:line="240" w:lineRule="auto"/>
        <w:rPr>
          <w:szCs w:val="22"/>
          <w:lang w:val="sv-SE"/>
        </w:rPr>
      </w:pPr>
      <w:r w:rsidRPr="00F37FF2">
        <w:rPr>
          <w:szCs w:val="22"/>
          <w:shd w:val="clear" w:color="auto" w:fill="C0C0C0"/>
          <w:lang w:val="sv-SE"/>
        </w:rPr>
        <w:t>EU/1/07/436/007</w:t>
      </w:r>
    </w:p>
    <w:p w14:paraId="071FD558" w14:textId="77777777" w:rsidR="00AD77A2" w:rsidRPr="00C06778" w:rsidRDefault="00AD77A2" w:rsidP="00AD77A2">
      <w:pPr>
        <w:spacing w:line="240" w:lineRule="auto"/>
        <w:rPr>
          <w:szCs w:val="22"/>
          <w:lang w:val="sv-SE"/>
        </w:rPr>
      </w:pPr>
    </w:p>
    <w:p w14:paraId="6B483FB9" w14:textId="77777777" w:rsidR="00AD77A2" w:rsidRPr="00C06778" w:rsidRDefault="00AD77A2" w:rsidP="00AD77A2">
      <w:pPr>
        <w:spacing w:line="240" w:lineRule="auto"/>
        <w:rPr>
          <w:szCs w:val="22"/>
          <w:lang w:val="sv-SE"/>
        </w:rPr>
      </w:pPr>
    </w:p>
    <w:p w14:paraId="4DC1833C" w14:textId="77777777" w:rsidR="00AD77A2" w:rsidRPr="00C06778" w:rsidRDefault="00AD77A2" w:rsidP="00450609">
      <w:pPr>
        <w:keepNext/>
        <w:numPr>
          <w:ilvl w:val="0"/>
          <w:numId w:val="7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v-SE"/>
        </w:rPr>
      </w:pPr>
      <w:r w:rsidRPr="00C06778">
        <w:rPr>
          <w:b/>
          <w:szCs w:val="22"/>
          <w:lang w:val="sv-SE"/>
        </w:rPr>
        <w:t>TILLVERKNINGSSATSNUMMER</w:t>
      </w:r>
    </w:p>
    <w:p w14:paraId="13D46559" w14:textId="77777777" w:rsidR="00AD77A2" w:rsidRPr="00C06778" w:rsidRDefault="00AD77A2" w:rsidP="00AD77A2">
      <w:pPr>
        <w:keepNext/>
        <w:spacing w:line="240" w:lineRule="auto"/>
        <w:rPr>
          <w:szCs w:val="22"/>
          <w:lang w:val="sv-SE"/>
        </w:rPr>
      </w:pPr>
    </w:p>
    <w:p w14:paraId="5640C4EC" w14:textId="77777777" w:rsidR="00AD77A2" w:rsidRPr="00C06778" w:rsidRDefault="00AD77A2" w:rsidP="00AD77A2">
      <w:pPr>
        <w:spacing w:line="240" w:lineRule="auto"/>
        <w:rPr>
          <w:szCs w:val="22"/>
          <w:lang w:val="sv-SE"/>
        </w:rPr>
      </w:pPr>
      <w:r w:rsidRPr="00C06778">
        <w:rPr>
          <w:szCs w:val="22"/>
          <w:lang w:val="sv-SE"/>
        </w:rPr>
        <w:t>Lot</w:t>
      </w:r>
    </w:p>
    <w:p w14:paraId="0DCF776A" w14:textId="77777777" w:rsidR="00AD77A2" w:rsidRPr="00C06778" w:rsidRDefault="00AD77A2" w:rsidP="00AD77A2">
      <w:pPr>
        <w:spacing w:line="240" w:lineRule="auto"/>
        <w:rPr>
          <w:szCs w:val="22"/>
          <w:lang w:val="sv-SE"/>
        </w:rPr>
      </w:pPr>
    </w:p>
    <w:p w14:paraId="6B24E3A3" w14:textId="77777777" w:rsidR="00AD77A2" w:rsidRPr="00C06778" w:rsidRDefault="00AD77A2" w:rsidP="00AD77A2">
      <w:pPr>
        <w:spacing w:line="240" w:lineRule="auto"/>
        <w:rPr>
          <w:szCs w:val="22"/>
          <w:lang w:val="sv-SE"/>
        </w:rPr>
      </w:pPr>
    </w:p>
    <w:p w14:paraId="013DE505" w14:textId="77777777" w:rsidR="00AD77A2" w:rsidRPr="00C06778" w:rsidRDefault="00AD77A2" w:rsidP="00450609">
      <w:pPr>
        <w:keepNext/>
        <w:numPr>
          <w:ilvl w:val="0"/>
          <w:numId w:val="7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ALLMÄN KLASSIFICERING FÖR FÖRSKRIVNING</w:t>
      </w:r>
    </w:p>
    <w:p w14:paraId="3E87AD95" w14:textId="77777777" w:rsidR="00AD77A2" w:rsidRPr="00C06778" w:rsidRDefault="00AD77A2" w:rsidP="00AD77A2">
      <w:pPr>
        <w:keepNext/>
        <w:spacing w:line="240" w:lineRule="auto"/>
        <w:rPr>
          <w:szCs w:val="22"/>
          <w:lang w:val="sv-SE"/>
        </w:rPr>
      </w:pPr>
    </w:p>
    <w:p w14:paraId="761B12E1" w14:textId="77777777" w:rsidR="00AD77A2" w:rsidRPr="00C06778" w:rsidRDefault="00AD77A2" w:rsidP="00AD77A2">
      <w:pPr>
        <w:spacing w:line="240" w:lineRule="auto"/>
        <w:rPr>
          <w:szCs w:val="22"/>
          <w:lang w:val="sv-SE"/>
        </w:rPr>
      </w:pPr>
    </w:p>
    <w:p w14:paraId="07B040AC" w14:textId="77777777" w:rsidR="00AD77A2" w:rsidRPr="00C06778" w:rsidRDefault="00AD77A2" w:rsidP="00450609">
      <w:pPr>
        <w:keepNext/>
        <w:numPr>
          <w:ilvl w:val="0"/>
          <w:numId w:val="7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BRUKSANVISNING</w:t>
      </w:r>
    </w:p>
    <w:p w14:paraId="0FADAE93" w14:textId="77777777" w:rsidR="00AD77A2" w:rsidRPr="007C65B1" w:rsidRDefault="00AD77A2" w:rsidP="00AD77A2">
      <w:pPr>
        <w:keepNext/>
        <w:tabs>
          <w:tab w:val="clear" w:pos="567"/>
        </w:tabs>
        <w:spacing w:line="240" w:lineRule="auto"/>
        <w:rPr>
          <w:szCs w:val="22"/>
          <w:lang w:val="sv-SE"/>
        </w:rPr>
      </w:pPr>
    </w:p>
    <w:p w14:paraId="150EF7B3" w14:textId="77777777" w:rsidR="00AD77A2" w:rsidRPr="007C65B1" w:rsidRDefault="00AD77A2" w:rsidP="00AD77A2">
      <w:pPr>
        <w:tabs>
          <w:tab w:val="clear" w:pos="567"/>
        </w:tabs>
        <w:spacing w:line="240" w:lineRule="auto"/>
        <w:rPr>
          <w:szCs w:val="22"/>
          <w:lang w:val="sv-SE"/>
        </w:rPr>
      </w:pPr>
    </w:p>
    <w:p w14:paraId="7A414DA3" w14:textId="77777777" w:rsidR="00AD77A2" w:rsidRPr="00C06778" w:rsidRDefault="00AD77A2" w:rsidP="00450609">
      <w:pPr>
        <w:keepNext/>
        <w:numPr>
          <w:ilvl w:val="0"/>
          <w:numId w:val="7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v-SE"/>
        </w:rPr>
      </w:pPr>
      <w:r w:rsidRPr="00C06778">
        <w:rPr>
          <w:b/>
          <w:szCs w:val="22"/>
          <w:lang w:val="sv-SE"/>
        </w:rPr>
        <w:t>INFORMATION I PUNKTSKRIFT</w:t>
      </w:r>
    </w:p>
    <w:p w14:paraId="364C6E96" w14:textId="77777777" w:rsidR="00AD77A2" w:rsidRDefault="00AD77A2" w:rsidP="00AD77A2">
      <w:pPr>
        <w:keepNext/>
        <w:tabs>
          <w:tab w:val="clear" w:pos="567"/>
        </w:tabs>
        <w:spacing w:line="240" w:lineRule="auto"/>
        <w:rPr>
          <w:szCs w:val="22"/>
          <w:lang w:val="sv-SE"/>
        </w:rPr>
      </w:pPr>
    </w:p>
    <w:p w14:paraId="2D3B3A73" w14:textId="77777777" w:rsidR="00AD77A2" w:rsidRPr="00067B16" w:rsidRDefault="00AD77A2" w:rsidP="00AD77A2">
      <w:pPr>
        <w:spacing w:line="240" w:lineRule="auto"/>
        <w:rPr>
          <w:noProof/>
          <w:szCs w:val="22"/>
          <w:shd w:val="clear" w:color="auto" w:fill="CCCCCC"/>
        </w:rPr>
      </w:pPr>
    </w:p>
    <w:p w14:paraId="543E0BF8" w14:textId="77777777" w:rsidR="00AD77A2" w:rsidRPr="00C937E7" w:rsidRDefault="00AD77A2" w:rsidP="00450609">
      <w:pPr>
        <w:keepNext/>
        <w:numPr>
          <w:ilvl w:val="0"/>
          <w:numId w:val="72"/>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 xml:space="preserve">UNIK IDENTITETSBETECKNING – TVÅDIMENSIONELL STRECKKOD </w:t>
      </w:r>
    </w:p>
    <w:p w14:paraId="6B5DF9CA" w14:textId="77777777" w:rsidR="00AD77A2" w:rsidRPr="00C937E7" w:rsidRDefault="00AD77A2" w:rsidP="00AD77A2">
      <w:pPr>
        <w:tabs>
          <w:tab w:val="clear" w:pos="567"/>
        </w:tabs>
        <w:spacing w:line="240" w:lineRule="auto"/>
        <w:rPr>
          <w:noProof/>
        </w:rPr>
      </w:pPr>
    </w:p>
    <w:p w14:paraId="0F44AC47" w14:textId="77777777" w:rsidR="00AD77A2" w:rsidRPr="00E46FF0" w:rsidRDefault="00AD77A2" w:rsidP="00AD77A2">
      <w:pPr>
        <w:tabs>
          <w:tab w:val="clear" w:pos="567"/>
        </w:tabs>
        <w:spacing w:line="240" w:lineRule="auto"/>
        <w:rPr>
          <w:noProof/>
          <w:lang w:val="sv-SE"/>
        </w:rPr>
      </w:pPr>
    </w:p>
    <w:p w14:paraId="5891D6DD" w14:textId="77777777" w:rsidR="00AD77A2" w:rsidRPr="00E46FF0" w:rsidRDefault="00AD77A2" w:rsidP="00450609">
      <w:pPr>
        <w:keepNext/>
        <w:numPr>
          <w:ilvl w:val="0"/>
          <w:numId w:val="72"/>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sv-SE"/>
        </w:rPr>
      </w:pPr>
      <w:r w:rsidRPr="00E46FF0">
        <w:rPr>
          <w:b/>
          <w:noProof/>
          <w:lang w:val="sv-SE"/>
        </w:rPr>
        <w:t>UNIK IDENTITETSBETECKNING – I ETT FORMAT LÄSBART FÖR MÄNSKLIGT ÖGA</w:t>
      </w:r>
    </w:p>
    <w:p w14:paraId="6DECC987" w14:textId="77777777" w:rsidR="00AD77A2" w:rsidRDefault="00AD77A2" w:rsidP="00AD77A2">
      <w:pPr>
        <w:keepNext/>
        <w:tabs>
          <w:tab w:val="clear" w:pos="567"/>
        </w:tabs>
        <w:spacing w:line="240" w:lineRule="auto"/>
        <w:rPr>
          <w:noProof/>
          <w:lang w:val="sv-SE"/>
        </w:rPr>
      </w:pPr>
    </w:p>
    <w:p w14:paraId="2FFC39CE" w14:textId="77777777" w:rsidR="00AD77A2" w:rsidRPr="00E46FF0" w:rsidRDefault="00AD77A2" w:rsidP="00AD77A2">
      <w:pPr>
        <w:keepNext/>
        <w:tabs>
          <w:tab w:val="clear" w:pos="567"/>
        </w:tabs>
        <w:spacing w:line="240" w:lineRule="auto"/>
        <w:rPr>
          <w:noProof/>
          <w:lang w:val="sv-SE"/>
        </w:rPr>
      </w:pPr>
    </w:p>
    <w:p w14:paraId="7A424DC1" w14:textId="77777777" w:rsidR="006C4FB3" w:rsidRPr="00C06778" w:rsidRDefault="00181E7F" w:rsidP="00AD77A2">
      <w:pPr>
        <w:pBdr>
          <w:top w:val="single" w:sz="4" w:space="1" w:color="auto"/>
          <w:left w:val="single" w:sz="4" w:space="4" w:color="auto"/>
          <w:bottom w:val="single" w:sz="4" w:space="1" w:color="auto"/>
          <w:right w:val="single" w:sz="4" w:space="4" w:color="auto"/>
        </w:pBdr>
        <w:spacing w:line="240" w:lineRule="auto"/>
        <w:rPr>
          <w:b/>
          <w:szCs w:val="22"/>
          <w:lang w:val="sv-SE"/>
        </w:rPr>
      </w:pPr>
      <w:r w:rsidRPr="00C06778">
        <w:rPr>
          <w:szCs w:val="22"/>
          <w:lang w:val="sv-SE"/>
        </w:rPr>
        <w:br w:type="page"/>
      </w:r>
      <w:r w:rsidR="0060551D" w:rsidRPr="00C06778">
        <w:rPr>
          <w:b/>
          <w:szCs w:val="22"/>
          <w:lang w:val="sv-SE"/>
        </w:rPr>
        <w:lastRenderedPageBreak/>
        <w:t>UPPGIFTER SOM SKA</w:t>
      </w:r>
      <w:r w:rsidR="006C4FB3" w:rsidRPr="00C06778">
        <w:rPr>
          <w:b/>
          <w:szCs w:val="22"/>
          <w:lang w:val="sv-SE"/>
        </w:rPr>
        <w:t xml:space="preserve"> FINNAS PÅ YTTRE FÖRPACKNINGEN</w:t>
      </w:r>
    </w:p>
    <w:p w14:paraId="5CADCE9C" w14:textId="77777777" w:rsidR="006C4FB3" w:rsidRPr="00C06778" w:rsidRDefault="006C4FB3" w:rsidP="006C4FB3">
      <w:pPr>
        <w:pBdr>
          <w:top w:val="single" w:sz="4" w:space="1" w:color="auto"/>
          <w:left w:val="single" w:sz="4" w:space="4" w:color="auto"/>
          <w:bottom w:val="single" w:sz="4" w:space="1" w:color="auto"/>
          <w:right w:val="single" w:sz="4" w:space="4" w:color="auto"/>
        </w:pBdr>
        <w:spacing w:line="240" w:lineRule="auto"/>
        <w:rPr>
          <w:szCs w:val="22"/>
          <w:lang w:val="sv-SE"/>
        </w:rPr>
      </w:pPr>
    </w:p>
    <w:p w14:paraId="12DC2D49" w14:textId="77777777" w:rsidR="006C4FB3" w:rsidRPr="00C06778" w:rsidRDefault="006C4FB3" w:rsidP="006C4FB3">
      <w:pPr>
        <w:pBdr>
          <w:top w:val="single" w:sz="4" w:space="1" w:color="auto"/>
          <w:left w:val="single" w:sz="4" w:space="4" w:color="auto"/>
          <w:bottom w:val="single" w:sz="4" w:space="1" w:color="auto"/>
          <w:right w:val="single" w:sz="4" w:space="4" w:color="auto"/>
        </w:pBdr>
        <w:tabs>
          <w:tab w:val="left" w:pos="90"/>
        </w:tabs>
        <w:spacing w:line="240" w:lineRule="auto"/>
        <w:rPr>
          <w:b/>
          <w:szCs w:val="22"/>
          <w:lang w:val="sv-SE"/>
        </w:rPr>
      </w:pPr>
      <w:r w:rsidRPr="00C06778">
        <w:rPr>
          <w:b/>
          <w:szCs w:val="22"/>
          <w:lang w:val="sv-SE"/>
        </w:rPr>
        <w:t>Kartong för 100 mg tuggtabletter</w:t>
      </w:r>
    </w:p>
    <w:p w14:paraId="23C2119A" w14:textId="77777777" w:rsidR="006C4FB3" w:rsidRPr="00C06778" w:rsidRDefault="006C4FB3" w:rsidP="006C4FB3">
      <w:pPr>
        <w:tabs>
          <w:tab w:val="left" w:pos="90"/>
        </w:tabs>
        <w:spacing w:line="240" w:lineRule="auto"/>
        <w:rPr>
          <w:szCs w:val="22"/>
          <w:lang w:val="sv-SE"/>
        </w:rPr>
      </w:pPr>
    </w:p>
    <w:p w14:paraId="672A10BE" w14:textId="77777777" w:rsidR="006C4FB3" w:rsidRPr="00C06778" w:rsidRDefault="006C4FB3" w:rsidP="006C4FB3">
      <w:pPr>
        <w:tabs>
          <w:tab w:val="left" w:pos="90"/>
        </w:tabs>
        <w:spacing w:line="240" w:lineRule="auto"/>
        <w:rPr>
          <w:szCs w:val="22"/>
          <w:lang w:val="sv-SE"/>
        </w:rPr>
      </w:pPr>
    </w:p>
    <w:p w14:paraId="53D13405" w14:textId="77777777" w:rsidR="006C4FB3" w:rsidRPr="00C06778" w:rsidRDefault="006C4FB3" w:rsidP="007C65B1">
      <w:pPr>
        <w:keepNext/>
        <w:numPr>
          <w:ilvl w:val="0"/>
          <w:numId w:val="4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C06778">
        <w:rPr>
          <w:b/>
          <w:szCs w:val="22"/>
          <w:lang w:val="sv-SE"/>
        </w:rPr>
        <w:t>LÄKEMEDLETS NAMN</w:t>
      </w:r>
    </w:p>
    <w:p w14:paraId="1BC58C58" w14:textId="77777777" w:rsidR="006C4FB3" w:rsidRPr="00C06778" w:rsidRDefault="006C4FB3" w:rsidP="006C4FB3">
      <w:pPr>
        <w:keepNext/>
        <w:tabs>
          <w:tab w:val="left" w:pos="90"/>
        </w:tabs>
        <w:spacing w:line="240" w:lineRule="auto"/>
        <w:rPr>
          <w:szCs w:val="22"/>
          <w:lang w:val="sv-SE"/>
        </w:rPr>
      </w:pPr>
    </w:p>
    <w:p w14:paraId="04A5CE5C" w14:textId="77777777" w:rsidR="006C4FB3" w:rsidRPr="00C06778" w:rsidRDefault="006C4FB3" w:rsidP="006C4FB3">
      <w:pPr>
        <w:tabs>
          <w:tab w:val="left" w:pos="90"/>
        </w:tabs>
        <w:spacing w:line="240" w:lineRule="auto"/>
        <w:rPr>
          <w:szCs w:val="22"/>
          <w:lang w:val="sv-SE"/>
        </w:rPr>
      </w:pPr>
      <w:r w:rsidRPr="00C06778">
        <w:rPr>
          <w:szCs w:val="22"/>
          <w:lang w:val="sv-SE"/>
        </w:rPr>
        <w:t>ISENTRESS 100 mg tuggtabletter</w:t>
      </w:r>
    </w:p>
    <w:p w14:paraId="67EA5059" w14:textId="77777777" w:rsidR="006C4FB3" w:rsidRPr="00C06778" w:rsidRDefault="006C4FB3" w:rsidP="006C4FB3">
      <w:pPr>
        <w:tabs>
          <w:tab w:val="left" w:pos="90"/>
        </w:tabs>
        <w:spacing w:line="240" w:lineRule="auto"/>
        <w:rPr>
          <w:szCs w:val="22"/>
          <w:lang w:val="sv-SE"/>
        </w:rPr>
      </w:pPr>
      <w:proofErr w:type="spellStart"/>
      <w:r w:rsidRPr="00C06778">
        <w:rPr>
          <w:szCs w:val="22"/>
          <w:lang w:val="sv-SE"/>
        </w:rPr>
        <w:t>raltegravir</w:t>
      </w:r>
      <w:proofErr w:type="spellEnd"/>
    </w:p>
    <w:p w14:paraId="231957A0" w14:textId="77777777" w:rsidR="006C4FB3" w:rsidRPr="00C06778" w:rsidRDefault="006C4FB3" w:rsidP="006C4FB3">
      <w:pPr>
        <w:tabs>
          <w:tab w:val="left" w:pos="90"/>
        </w:tabs>
        <w:spacing w:line="240" w:lineRule="auto"/>
        <w:rPr>
          <w:szCs w:val="22"/>
          <w:lang w:val="sv-SE"/>
        </w:rPr>
      </w:pPr>
    </w:p>
    <w:p w14:paraId="1E43612E" w14:textId="77777777" w:rsidR="006C4FB3" w:rsidRPr="00C06778" w:rsidRDefault="006C4FB3" w:rsidP="006C4FB3">
      <w:pPr>
        <w:tabs>
          <w:tab w:val="left" w:pos="90"/>
        </w:tabs>
        <w:spacing w:line="240" w:lineRule="auto"/>
        <w:rPr>
          <w:szCs w:val="22"/>
          <w:lang w:val="sv-SE"/>
        </w:rPr>
      </w:pPr>
    </w:p>
    <w:p w14:paraId="19F3E333" w14:textId="77777777" w:rsidR="006C4FB3" w:rsidRPr="00C06778" w:rsidRDefault="006C4FB3" w:rsidP="007C65B1">
      <w:pPr>
        <w:keepNext/>
        <w:numPr>
          <w:ilvl w:val="0"/>
          <w:numId w:val="4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C06778">
        <w:rPr>
          <w:b/>
          <w:szCs w:val="22"/>
          <w:lang w:val="sv-SE"/>
        </w:rPr>
        <w:t>DEKLARATION AV AKTIV SUBSTANS</w:t>
      </w:r>
    </w:p>
    <w:p w14:paraId="3C5FEBED" w14:textId="77777777" w:rsidR="006C4FB3" w:rsidRPr="00C06778" w:rsidRDefault="006C4FB3" w:rsidP="006C4FB3">
      <w:pPr>
        <w:keepNext/>
        <w:tabs>
          <w:tab w:val="left" w:pos="90"/>
        </w:tabs>
        <w:spacing w:line="240" w:lineRule="auto"/>
        <w:rPr>
          <w:szCs w:val="22"/>
          <w:lang w:val="sv-SE"/>
        </w:rPr>
      </w:pPr>
    </w:p>
    <w:p w14:paraId="46EAB91E" w14:textId="77777777" w:rsidR="006C4FB3" w:rsidRPr="00C06778" w:rsidRDefault="006C4FB3" w:rsidP="006C4FB3">
      <w:pPr>
        <w:spacing w:line="240" w:lineRule="auto"/>
        <w:rPr>
          <w:szCs w:val="22"/>
          <w:lang w:val="sv-SE"/>
        </w:rPr>
      </w:pPr>
      <w:r w:rsidRPr="00C06778">
        <w:rPr>
          <w:szCs w:val="22"/>
          <w:lang w:val="sv-SE"/>
        </w:rPr>
        <w:t>En tablett innehåller 1</w:t>
      </w:r>
      <w:r w:rsidR="002A75D0" w:rsidRPr="00C06778">
        <w:rPr>
          <w:szCs w:val="22"/>
          <w:lang w:val="sv-SE"/>
        </w:rPr>
        <w:t xml:space="preserve">00 mg </w:t>
      </w:r>
      <w:proofErr w:type="spellStart"/>
      <w:r w:rsidR="002A75D0" w:rsidRPr="00C06778">
        <w:rPr>
          <w:szCs w:val="22"/>
          <w:lang w:val="sv-SE"/>
        </w:rPr>
        <w:t>raltegravir</w:t>
      </w:r>
      <w:proofErr w:type="spellEnd"/>
      <w:r w:rsidR="002A75D0" w:rsidRPr="00C06778">
        <w:rPr>
          <w:szCs w:val="22"/>
          <w:lang w:val="sv-SE"/>
        </w:rPr>
        <w:t xml:space="preserve"> (som kalium).</w:t>
      </w:r>
    </w:p>
    <w:p w14:paraId="35CC7B75" w14:textId="77777777" w:rsidR="006C4FB3" w:rsidRPr="00C06778" w:rsidRDefault="006C4FB3" w:rsidP="006C4FB3">
      <w:pPr>
        <w:spacing w:line="240" w:lineRule="auto"/>
        <w:rPr>
          <w:szCs w:val="22"/>
          <w:lang w:val="sv-SE"/>
        </w:rPr>
      </w:pPr>
    </w:p>
    <w:p w14:paraId="00A8FCE4" w14:textId="77777777" w:rsidR="006C4FB3" w:rsidRPr="00C06778" w:rsidRDefault="006C4FB3" w:rsidP="006C4FB3">
      <w:pPr>
        <w:tabs>
          <w:tab w:val="left" w:pos="90"/>
        </w:tabs>
        <w:spacing w:line="240" w:lineRule="auto"/>
        <w:rPr>
          <w:szCs w:val="22"/>
          <w:lang w:val="sv-SE"/>
        </w:rPr>
      </w:pPr>
    </w:p>
    <w:p w14:paraId="6DFA71F2" w14:textId="77777777" w:rsidR="006C4FB3" w:rsidRPr="00C06778" w:rsidRDefault="006C4FB3" w:rsidP="007C65B1">
      <w:pPr>
        <w:keepNext/>
        <w:numPr>
          <w:ilvl w:val="0"/>
          <w:numId w:val="4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FÖRTECKNING ÖVER HJÄLPÄMNEN</w:t>
      </w:r>
    </w:p>
    <w:p w14:paraId="3BF236D1" w14:textId="77777777" w:rsidR="006C4FB3" w:rsidRPr="00C06778" w:rsidRDefault="006C4FB3" w:rsidP="006C4FB3">
      <w:pPr>
        <w:keepNext/>
        <w:tabs>
          <w:tab w:val="left" w:pos="90"/>
        </w:tabs>
        <w:spacing w:line="240" w:lineRule="auto"/>
        <w:rPr>
          <w:szCs w:val="22"/>
          <w:lang w:val="sv-SE"/>
        </w:rPr>
      </w:pPr>
    </w:p>
    <w:p w14:paraId="562DD680" w14:textId="137BE15D" w:rsidR="006C4FB3" w:rsidRPr="00C06778" w:rsidRDefault="006C4FB3" w:rsidP="00EE5CDA">
      <w:pPr>
        <w:tabs>
          <w:tab w:val="clear" w:pos="567"/>
        </w:tabs>
        <w:autoSpaceDE w:val="0"/>
        <w:autoSpaceDN w:val="0"/>
        <w:adjustRightInd w:val="0"/>
        <w:spacing w:line="240" w:lineRule="auto"/>
        <w:rPr>
          <w:szCs w:val="22"/>
          <w:lang w:val="sv-SE"/>
        </w:rPr>
      </w:pPr>
      <w:r w:rsidRPr="00C06778">
        <w:rPr>
          <w:szCs w:val="22"/>
          <w:lang w:val="sv-SE"/>
        </w:rPr>
        <w:t>Innehåller även fruktos,</w:t>
      </w:r>
      <w:r w:rsidR="00060BB3">
        <w:rPr>
          <w:szCs w:val="22"/>
          <w:lang w:val="sv-SE"/>
        </w:rPr>
        <w:t xml:space="preserve"> </w:t>
      </w:r>
      <w:proofErr w:type="spellStart"/>
      <w:r w:rsidR="00060BB3">
        <w:rPr>
          <w:szCs w:val="22"/>
          <w:lang w:val="sv-SE"/>
        </w:rPr>
        <w:t>sorbitol</w:t>
      </w:r>
      <w:proofErr w:type="spellEnd"/>
      <w:r w:rsidR="00060BB3">
        <w:rPr>
          <w:szCs w:val="22"/>
          <w:lang w:val="sv-SE"/>
        </w:rPr>
        <w:t>,</w:t>
      </w:r>
      <w:r w:rsidRPr="00C06778">
        <w:rPr>
          <w:szCs w:val="22"/>
          <w:lang w:val="sv-SE"/>
        </w:rPr>
        <w:t xml:space="preserve"> </w:t>
      </w:r>
      <w:r w:rsidR="004F6C9D">
        <w:rPr>
          <w:szCs w:val="22"/>
          <w:lang w:val="sv-SE"/>
        </w:rPr>
        <w:t>sackaros</w:t>
      </w:r>
      <w:r w:rsidRPr="00C06778">
        <w:rPr>
          <w:szCs w:val="22"/>
          <w:lang w:val="sv-SE"/>
        </w:rPr>
        <w:t xml:space="preserve"> och </w:t>
      </w:r>
      <w:proofErr w:type="spellStart"/>
      <w:r w:rsidRPr="00C06778">
        <w:rPr>
          <w:szCs w:val="22"/>
          <w:lang w:val="sv-SE"/>
        </w:rPr>
        <w:t>aspartam</w:t>
      </w:r>
      <w:proofErr w:type="spellEnd"/>
      <w:r w:rsidRPr="00C06778">
        <w:rPr>
          <w:szCs w:val="22"/>
          <w:lang w:val="sv-SE"/>
        </w:rPr>
        <w:t>.</w:t>
      </w:r>
      <w:r w:rsidRPr="00C06778">
        <w:rPr>
          <w:noProof/>
          <w:szCs w:val="22"/>
          <w:lang w:val="sv-SE"/>
        </w:rPr>
        <w:t xml:space="preserve"> </w:t>
      </w:r>
      <w:r w:rsidR="00F5112A" w:rsidRPr="00450609">
        <w:rPr>
          <w:shd w:val="pct25" w:color="auto" w:fill="auto"/>
          <w:lang w:val="sv-SE"/>
        </w:rPr>
        <w:t xml:space="preserve">Se </w:t>
      </w:r>
      <w:proofErr w:type="spellStart"/>
      <w:r w:rsidR="00F5112A" w:rsidRPr="00450609">
        <w:rPr>
          <w:shd w:val="pct25" w:color="auto" w:fill="auto"/>
          <w:lang w:val="sv-SE"/>
        </w:rPr>
        <w:t>bipacksedeln</w:t>
      </w:r>
      <w:proofErr w:type="spellEnd"/>
      <w:r w:rsidR="00F5112A" w:rsidRPr="00450609">
        <w:rPr>
          <w:shd w:val="pct25" w:color="auto" w:fill="auto"/>
          <w:lang w:val="sv-SE"/>
        </w:rPr>
        <w:t xml:space="preserve"> för ytterligare information.</w:t>
      </w:r>
    </w:p>
    <w:p w14:paraId="378ADFE4" w14:textId="77777777" w:rsidR="006C4FB3" w:rsidRPr="00C06778" w:rsidRDefault="006C4FB3" w:rsidP="006C4FB3">
      <w:pPr>
        <w:spacing w:line="240" w:lineRule="auto"/>
        <w:rPr>
          <w:szCs w:val="22"/>
          <w:lang w:val="sv-SE"/>
        </w:rPr>
      </w:pPr>
    </w:p>
    <w:p w14:paraId="65BBFD2D" w14:textId="77777777" w:rsidR="00C54282" w:rsidRPr="00C06778" w:rsidRDefault="00C54282" w:rsidP="006C4FB3">
      <w:pPr>
        <w:spacing w:line="240" w:lineRule="auto"/>
        <w:rPr>
          <w:szCs w:val="22"/>
          <w:lang w:val="sv-SE"/>
        </w:rPr>
      </w:pPr>
    </w:p>
    <w:p w14:paraId="77EC8EE5" w14:textId="77777777" w:rsidR="006C4FB3" w:rsidRPr="00C06778" w:rsidRDefault="006C4FB3" w:rsidP="007C65B1">
      <w:pPr>
        <w:keepNext/>
        <w:numPr>
          <w:ilvl w:val="0"/>
          <w:numId w:val="4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LÄKEMEDELSFORM OCH FÖRPACKNINGSSTORLEK</w:t>
      </w:r>
    </w:p>
    <w:p w14:paraId="4932E871" w14:textId="77777777" w:rsidR="006C4FB3" w:rsidRPr="00C06778" w:rsidRDefault="006C4FB3" w:rsidP="006C4FB3">
      <w:pPr>
        <w:keepNext/>
        <w:spacing w:line="240" w:lineRule="auto"/>
        <w:ind w:left="567" w:hanging="567"/>
        <w:rPr>
          <w:szCs w:val="22"/>
          <w:lang w:val="sv-SE"/>
        </w:rPr>
      </w:pPr>
    </w:p>
    <w:p w14:paraId="410C1DA1" w14:textId="77777777" w:rsidR="006C4FB3" w:rsidRPr="00C06778" w:rsidRDefault="006C4FB3" w:rsidP="006C4FB3">
      <w:pPr>
        <w:spacing w:line="240" w:lineRule="auto"/>
        <w:ind w:left="567" w:hanging="567"/>
        <w:rPr>
          <w:szCs w:val="22"/>
          <w:lang w:val="sv-SE"/>
        </w:rPr>
      </w:pPr>
      <w:r w:rsidRPr="00C06778">
        <w:rPr>
          <w:szCs w:val="22"/>
          <w:lang w:val="sv-SE"/>
        </w:rPr>
        <w:t>60 tuggtabletter</w:t>
      </w:r>
    </w:p>
    <w:p w14:paraId="08D97685" w14:textId="77777777" w:rsidR="006C4FB3" w:rsidRPr="00C06778" w:rsidRDefault="006C4FB3" w:rsidP="006C4FB3">
      <w:pPr>
        <w:spacing w:line="240" w:lineRule="auto"/>
        <w:ind w:left="567" w:hanging="567"/>
        <w:rPr>
          <w:szCs w:val="22"/>
          <w:lang w:val="sv-SE"/>
        </w:rPr>
      </w:pPr>
    </w:p>
    <w:p w14:paraId="19A4754E" w14:textId="77777777" w:rsidR="006C4FB3" w:rsidRPr="007C65B1" w:rsidRDefault="006C4FB3" w:rsidP="006C4FB3">
      <w:pPr>
        <w:spacing w:line="240" w:lineRule="auto"/>
        <w:ind w:left="567" w:hanging="567"/>
        <w:rPr>
          <w:szCs w:val="22"/>
          <w:lang w:val="sv-SE"/>
        </w:rPr>
      </w:pPr>
    </w:p>
    <w:p w14:paraId="5534F286" w14:textId="77777777" w:rsidR="006C4FB3" w:rsidRPr="00C06778" w:rsidRDefault="006C4FB3" w:rsidP="007C65B1">
      <w:pPr>
        <w:keepNext/>
        <w:numPr>
          <w:ilvl w:val="0"/>
          <w:numId w:val="4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ADMINISTRERINGSSÄTT OCH ADMINISTRERINGSVÄG</w:t>
      </w:r>
    </w:p>
    <w:p w14:paraId="6B48D991" w14:textId="77777777" w:rsidR="006C4FB3" w:rsidRPr="00C06778" w:rsidRDefault="006C4FB3" w:rsidP="006C4FB3">
      <w:pPr>
        <w:keepNext/>
        <w:spacing w:line="240" w:lineRule="auto"/>
        <w:ind w:left="567" w:hanging="567"/>
        <w:rPr>
          <w:szCs w:val="22"/>
          <w:lang w:val="sv-SE"/>
        </w:rPr>
      </w:pPr>
    </w:p>
    <w:p w14:paraId="64CF762D" w14:textId="77777777" w:rsidR="006C4FB3" w:rsidRPr="00C06778" w:rsidRDefault="006C4FB3" w:rsidP="006C4FB3">
      <w:pPr>
        <w:keepNext/>
        <w:spacing w:line="240" w:lineRule="auto"/>
        <w:ind w:left="567" w:hanging="567"/>
        <w:rPr>
          <w:szCs w:val="22"/>
          <w:lang w:val="sv-SE"/>
        </w:rPr>
      </w:pPr>
      <w:r w:rsidRPr="00C06778">
        <w:rPr>
          <w:szCs w:val="22"/>
          <w:lang w:val="sv-SE"/>
        </w:rPr>
        <w:t xml:space="preserve">Läs </w:t>
      </w:r>
      <w:proofErr w:type="spellStart"/>
      <w:r w:rsidRPr="00C06778">
        <w:rPr>
          <w:szCs w:val="22"/>
          <w:lang w:val="sv-SE"/>
        </w:rPr>
        <w:t>bipacksedeln</w:t>
      </w:r>
      <w:proofErr w:type="spellEnd"/>
      <w:r w:rsidRPr="00C06778">
        <w:rPr>
          <w:szCs w:val="22"/>
          <w:lang w:val="sv-SE"/>
        </w:rPr>
        <w:t xml:space="preserve"> före användning.</w:t>
      </w:r>
    </w:p>
    <w:p w14:paraId="05F588C6" w14:textId="37999CB4" w:rsidR="006C4FB3" w:rsidRPr="00C06778" w:rsidRDefault="00594259" w:rsidP="006C4FB3">
      <w:pPr>
        <w:spacing w:line="240" w:lineRule="auto"/>
        <w:ind w:left="567" w:hanging="567"/>
        <w:rPr>
          <w:szCs w:val="22"/>
          <w:lang w:val="sv-SE"/>
        </w:rPr>
      </w:pPr>
      <w:r>
        <w:rPr>
          <w:szCs w:val="22"/>
          <w:lang w:val="sv-SE"/>
        </w:rPr>
        <w:t>Tas via munnen</w:t>
      </w:r>
    </w:p>
    <w:p w14:paraId="378CC10A" w14:textId="77777777" w:rsidR="006C4FB3" w:rsidRPr="00C06778" w:rsidRDefault="006C4FB3" w:rsidP="006C4FB3">
      <w:pPr>
        <w:spacing w:line="240" w:lineRule="auto"/>
        <w:ind w:left="567" w:hanging="567"/>
        <w:rPr>
          <w:szCs w:val="22"/>
          <w:lang w:val="sv-SE"/>
        </w:rPr>
      </w:pPr>
    </w:p>
    <w:p w14:paraId="2DD65D72" w14:textId="77777777" w:rsidR="006C4FB3" w:rsidRPr="00C06778" w:rsidRDefault="006C4FB3" w:rsidP="006C4FB3">
      <w:pPr>
        <w:spacing w:line="240" w:lineRule="auto"/>
        <w:ind w:left="567" w:hanging="567"/>
        <w:rPr>
          <w:szCs w:val="22"/>
          <w:lang w:val="sv-SE"/>
        </w:rPr>
      </w:pPr>
    </w:p>
    <w:p w14:paraId="13CBBCD4" w14:textId="77777777" w:rsidR="006C4FB3" w:rsidRPr="00C06778" w:rsidRDefault="006C4FB3" w:rsidP="007C65B1">
      <w:pPr>
        <w:keepNext/>
        <w:numPr>
          <w:ilvl w:val="0"/>
          <w:numId w:val="4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 xml:space="preserve">SÄRSKILD VARNING OM ATT LÄKEMEDLET MÅSTE FÖRVARAS UTOM SYN- OCH RÄCKHÅLL FÖR BARN </w:t>
      </w:r>
    </w:p>
    <w:p w14:paraId="0A17BF66" w14:textId="77777777" w:rsidR="006C4FB3" w:rsidRPr="007C65B1" w:rsidRDefault="006C4FB3" w:rsidP="006C4FB3">
      <w:pPr>
        <w:keepNext/>
        <w:spacing w:line="240" w:lineRule="auto"/>
        <w:ind w:left="567" w:hanging="567"/>
        <w:rPr>
          <w:szCs w:val="22"/>
          <w:lang w:val="sv-SE"/>
        </w:rPr>
      </w:pPr>
    </w:p>
    <w:p w14:paraId="4C16703D" w14:textId="77777777" w:rsidR="006C4FB3" w:rsidRPr="00C06778" w:rsidRDefault="006C4FB3" w:rsidP="006C4FB3">
      <w:pPr>
        <w:spacing w:line="240" w:lineRule="auto"/>
        <w:rPr>
          <w:szCs w:val="22"/>
          <w:lang w:val="sv-SE"/>
        </w:rPr>
      </w:pPr>
      <w:r w:rsidRPr="00C06778">
        <w:rPr>
          <w:szCs w:val="22"/>
          <w:lang w:val="sv-SE"/>
        </w:rPr>
        <w:t>Förvaras utom syn- och räckhåll för barn.</w:t>
      </w:r>
    </w:p>
    <w:p w14:paraId="13DCB93E" w14:textId="77777777" w:rsidR="006C4FB3" w:rsidRPr="007C65B1" w:rsidRDefault="006C4FB3" w:rsidP="006C4FB3">
      <w:pPr>
        <w:spacing w:line="240" w:lineRule="auto"/>
        <w:ind w:left="567" w:hanging="567"/>
        <w:rPr>
          <w:szCs w:val="22"/>
          <w:lang w:val="sv-SE"/>
        </w:rPr>
      </w:pPr>
    </w:p>
    <w:p w14:paraId="15BB3447" w14:textId="77777777" w:rsidR="006C4FB3" w:rsidRPr="007C65B1" w:rsidRDefault="006C4FB3" w:rsidP="006C4FB3">
      <w:pPr>
        <w:spacing w:line="240" w:lineRule="auto"/>
        <w:ind w:left="567" w:hanging="567"/>
        <w:rPr>
          <w:szCs w:val="22"/>
          <w:lang w:val="sv-SE"/>
        </w:rPr>
      </w:pPr>
    </w:p>
    <w:p w14:paraId="49D13679" w14:textId="77777777" w:rsidR="006C4FB3" w:rsidRPr="00C06778" w:rsidRDefault="006C4FB3" w:rsidP="007C65B1">
      <w:pPr>
        <w:keepNext/>
        <w:numPr>
          <w:ilvl w:val="0"/>
          <w:numId w:val="4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ÖVRIGA SÄRSKILDA VARNINGAR OM SÅ ÄR NÖDVÄNDIGT</w:t>
      </w:r>
    </w:p>
    <w:p w14:paraId="7A23A003" w14:textId="77777777" w:rsidR="003A725C" w:rsidRPr="00C06778" w:rsidRDefault="003A725C" w:rsidP="006C4FB3">
      <w:pPr>
        <w:keepNext/>
        <w:spacing w:line="240" w:lineRule="auto"/>
        <w:rPr>
          <w:szCs w:val="22"/>
          <w:lang w:val="sv-SE"/>
        </w:rPr>
      </w:pPr>
    </w:p>
    <w:p w14:paraId="43BE8E0C" w14:textId="77777777" w:rsidR="00720FEF" w:rsidRPr="00BE6CBA" w:rsidRDefault="003A725C" w:rsidP="00720FEF">
      <w:pPr>
        <w:spacing w:line="240" w:lineRule="auto"/>
        <w:rPr>
          <w:szCs w:val="22"/>
          <w:lang w:val="sv-SE"/>
        </w:rPr>
      </w:pPr>
      <w:r>
        <w:rPr>
          <w:szCs w:val="22"/>
          <w:lang w:val="sv-SE"/>
        </w:rPr>
        <w:t xml:space="preserve">Byt inte ut </w:t>
      </w:r>
      <w:r w:rsidR="00D53C1E">
        <w:rPr>
          <w:szCs w:val="22"/>
          <w:lang w:val="sv-SE"/>
        </w:rPr>
        <w:t xml:space="preserve">detta läkemedel </w:t>
      </w:r>
      <w:r w:rsidR="00720FEF" w:rsidRPr="00BE6CBA">
        <w:rPr>
          <w:szCs w:val="22"/>
          <w:lang w:val="sv-SE"/>
        </w:rPr>
        <w:t xml:space="preserve">mot andra styrkor eller beredningsformer av </w:t>
      </w:r>
      <w:proofErr w:type="spellStart"/>
      <w:r w:rsidR="00720FEF" w:rsidRPr="00BE6CBA">
        <w:rPr>
          <w:szCs w:val="22"/>
          <w:lang w:val="sv-SE"/>
        </w:rPr>
        <w:t>Isentress</w:t>
      </w:r>
      <w:proofErr w:type="spellEnd"/>
      <w:r>
        <w:rPr>
          <w:szCs w:val="22"/>
          <w:lang w:val="sv-SE"/>
        </w:rPr>
        <w:t xml:space="preserve"> utan att först tala med läkare, apotekspersonal eller sjuksköterska.</w:t>
      </w:r>
    </w:p>
    <w:p w14:paraId="005C3F0D" w14:textId="77777777" w:rsidR="00A56B09" w:rsidRPr="00C06778" w:rsidRDefault="00A56B09" w:rsidP="007C65B1">
      <w:pPr>
        <w:spacing w:line="240" w:lineRule="auto"/>
        <w:rPr>
          <w:szCs w:val="22"/>
          <w:lang w:val="sv-SE"/>
        </w:rPr>
      </w:pPr>
    </w:p>
    <w:p w14:paraId="6DEB7D48" w14:textId="77777777" w:rsidR="006C4FB3" w:rsidRPr="00C06778" w:rsidRDefault="006C4FB3" w:rsidP="006C4FB3">
      <w:pPr>
        <w:spacing w:line="240" w:lineRule="auto"/>
        <w:rPr>
          <w:szCs w:val="22"/>
          <w:lang w:val="sv-SE"/>
        </w:rPr>
      </w:pPr>
    </w:p>
    <w:p w14:paraId="7E322FC3" w14:textId="77777777" w:rsidR="006C4FB3" w:rsidRPr="00C06778" w:rsidRDefault="006C4FB3" w:rsidP="007C65B1">
      <w:pPr>
        <w:keepNext/>
        <w:numPr>
          <w:ilvl w:val="0"/>
          <w:numId w:val="4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UTGÅNGSDATUM</w:t>
      </w:r>
    </w:p>
    <w:p w14:paraId="665F36C3" w14:textId="77777777" w:rsidR="006C4FB3" w:rsidRPr="00C06778" w:rsidRDefault="006C4FB3" w:rsidP="006C4FB3">
      <w:pPr>
        <w:keepNext/>
        <w:spacing w:line="240" w:lineRule="auto"/>
        <w:ind w:left="567" w:hanging="567"/>
        <w:rPr>
          <w:b/>
          <w:szCs w:val="22"/>
          <w:lang w:val="sv-SE"/>
        </w:rPr>
      </w:pPr>
    </w:p>
    <w:p w14:paraId="6DC4B878" w14:textId="12816775" w:rsidR="006C4FB3" w:rsidRPr="00C06778" w:rsidRDefault="00060BB3" w:rsidP="006C4FB3">
      <w:pPr>
        <w:spacing w:line="240" w:lineRule="auto"/>
        <w:ind w:left="567" w:hanging="567"/>
        <w:rPr>
          <w:b/>
          <w:szCs w:val="22"/>
          <w:lang w:val="sv-SE"/>
        </w:rPr>
      </w:pPr>
      <w:r>
        <w:rPr>
          <w:szCs w:val="22"/>
          <w:lang w:val="sv-SE"/>
        </w:rPr>
        <w:t>EXP</w:t>
      </w:r>
    </w:p>
    <w:p w14:paraId="2EE5C76F" w14:textId="77777777" w:rsidR="006C4FB3" w:rsidRPr="00C06778" w:rsidRDefault="006C4FB3" w:rsidP="006C4FB3">
      <w:pPr>
        <w:spacing w:line="240" w:lineRule="auto"/>
        <w:ind w:left="567" w:hanging="567"/>
        <w:rPr>
          <w:b/>
          <w:szCs w:val="22"/>
          <w:lang w:val="sv-SE"/>
        </w:rPr>
      </w:pPr>
    </w:p>
    <w:p w14:paraId="4020C045" w14:textId="77777777" w:rsidR="006C4FB3" w:rsidRPr="00C06778" w:rsidRDefault="006C4FB3" w:rsidP="006C4FB3">
      <w:pPr>
        <w:spacing w:line="240" w:lineRule="auto"/>
        <w:ind w:left="567" w:hanging="567"/>
        <w:rPr>
          <w:b/>
          <w:szCs w:val="22"/>
          <w:lang w:val="sv-SE"/>
        </w:rPr>
      </w:pPr>
    </w:p>
    <w:p w14:paraId="437CF3D4" w14:textId="77777777" w:rsidR="006C4FB3" w:rsidRPr="00C06778" w:rsidRDefault="006C4FB3" w:rsidP="007C65B1">
      <w:pPr>
        <w:keepNext/>
        <w:numPr>
          <w:ilvl w:val="0"/>
          <w:numId w:val="4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C06778">
        <w:rPr>
          <w:b/>
          <w:szCs w:val="22"/>
          <w:lang w:val="sv-SE"/>
        </w:rPr>
        <w:t>SÄRSKILDA FÖRVARINGSANVISNINGAR</w:t>
      </w:r>
    </w:p>
    <w:p w14:paraId="2BA2E0E9" w14:textId="77777777" w:rsidR="006C4FB3" w:rsidRPr="00C06778" w:rsidRDefault="006C4FB3" w:rsidP="006C4FB3">
      <w:pPr>
        <w:keepNext/>
        <w:spacing w:line="240" w:lineRule="auto"/>
        <w:rPr>
          <w:szCs w:val="22"/>
          <w:lang w:val="sv-SE"/>
        </w:rPr>
      </w:pPr>
    </w:p>
    <w:p w14:paraId="229B1CC5" w14:textId="77777777" w:rsidR="006C4FB3" w:rsidRPr="00C06778" w:rsidRDefault="006C4FB3" w:rsidP="006C4FB3">
      <w:pPr>
        <w:spacing w:line="240" w:lineRule="auto"/>
        <w:rPr>
          <w:szCs w:val="22"/>
          <w:lang w:val="sv-SE"/>
        </w:rPr>
      </w:pPr>
    </w:p>
    <w:p w14:paraId="33AB680A" w14:textId="77777777" w:rsidR="006C4FB3" w:rsidRPr="00C06778" w:rsidRDefault="006C4FB3" w:rsidP="007C65B1">
      <w:pPr>
        <w:keepNext/>
        <w:numPr>
          <w:ilvl w:val="0"/>
          <w:numId w:val="4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lastRenderedPageBreak/>
        <w:t>SÄRSKILDA FÖRSIKTIGHETSÅTGÄRDER FÖR DESTRUKTION AV EJ ANVÄNT LÄKEMEDEL OCH AVFALL I FÖREKOMMANDE FALL</w:t>
      </w:r>
    </w:p>
    <w:p w14:paraId="51C3237E" w14:textId="77777777" w:rsidR="006C4FB3" w:rsidRPr="007C65B1" w:rsidRDefault="006C4FB3" w:rsidP="006C4FB3">
      <w:pPr>
        <w:keepNext/>
        <w:spacing w:line="240" w:lineRule="auto"/>
        <w:ind w:left="567" w:hanging="567"/>
        <w:rPr>
          <w:szCs w:val="22"/>
          <w:lang w:val="sv-SE"/>
        </w:rPr>
      </w:pPr>
    </w:p>
    <w:p w14:paraId="46358D23" w14:textId="77777777" w:rsidR="006C4FB3" w:rsidRPr="007C65B1" w:rsidRDefault="006C4FB3" w:rsidP="006C4FB3">
      <w:pPr>
        <w:spacing w:line="240" w:lineRule="auto"/>
        <w:ind w:left="567" w:hanging="567"/>
        <w:rPr>
          <w:szCs w:val="22"/>
          <w:lang w:val="sv-SE"/>
        </w:rPr>
      </w:pPr>
    </w:p>
    <w:p w14:paraId="0F7454EE" w14:textId="77777777" w:rsidR="006C4FB3" w:rsidRPr="00C06778" w:rsidRDefault="006C4FB3" w:rsidP="007C65B1">
      <w:pPr>
        <w:keepNext/>
        <w:numPr>
          <w:ilvl w:val="0"/>
          <w:numId w:val="4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INNEHAVARE AV GODKÄNNANDE FÖR FÖRSÄLJNING (NAMN OCH ADRESS)</w:t>
      </w:r>
    </w:p>
    <w:p w14:paraId="7CEAE06F" w14:textId="77777777" w:rsidR="006C4FB3" w:rsidRPr="00C06778" w:rsidRDefault="006C4FB3" w:rsidP="006C4FB3">
      <w:pPr>
        <w:keepNext/>
        <w:spacing w:line="240" w:lineRule="auto"/>
        <w:rPr>
          <w:szCs w:val="22"/>
          <w:lang w:val="sv-SE"/>
        </w:rPr>
      </w:pPr>
    </w:p>
    <w:p w14:paraId="59B10872" w14:textId="77777777" w:rsidR="00A90C4E" w:rsidRDefault="00A90C4E" w:rsidP="00A90C4E">
      <w:pPr>
        <w:keepNext/>
        <w:spacing w:line="240" w:lineRule="auto"/>
        <w:rPr>
          <w:szCs w:val="22"/>
        </w:rPr>
      </w:pPr>
      <w:r>
        <w:rPr>
          <w:szCs w:val="22"/>
        </w:rPr>
        <w:t>Merck Sharp &amp; Dohme B.V.</w:t>
      </w:r>
    </w:p>
    <w:p w14:paraId="779DDCA5" w14:textId="77777777" w:rsidR="00A90C4E" w:rsidRDefault="00A90C4E" w:rsidP="00A90C4E">
      <w:pPr>
        <w:keepNext/>
        <w:spacing w:line="240" w:lineRule="auto"/>
        <w:rPr>
          <w:szCs w:val="22"/>
          <w:lang w:val="de-DE"/>
        </w:rPr>
      </w:pPr>
      <w:r>
        <w:rPr>
          <w:szCs w:val="22"/>
          <w:lang w:val="de-DE"/>
        </w:rPr>
        <w:t>Waarderweg 39</w:t>
      </w:r>
    </w:p>
    <w:p w14:paraId="7E26A0F8" w14:textId="77777777" w:rsidR="00A90C4E" w:rsidRDefault="00A90C4E" w:rsidP="00A90C4E">
      <w:pPr>
        <w:keepNext/>
        <w:spacing w:line="240" w:lineRule="auto"/>
        <w:rPr>
          <w:szCs w:val="22"/>
          <w:lang w:val="de-DE"/>
        </w:rPr>
      </w:pPr>
      <w:r>
        <w:rPr>
          <w:szCs w:val="22"/>
          <w:lang w:val="de-DE"/>
        </w:rPr>
        <w:t>2031 BN Haarlem</w:t>
      </w:r>
    </w:p>
    <w:p w14:paraId="2AFA5430" w14:textId="77777777" w:rsidR="00023E94" w:rsidRDefault="00A90C4E" w:rsidP="006C4FB3">
      <w:pPr>
        <w:spacing w:line="240" w:lineRule="auto"/>
        <w:rPr>
          <w:szCs w:val="22"/>
          <w:lang w:val="de-DE"/>
        </w:rPr>
      </w:pPr>
      <w:r>
        <w:rPr>
          <w:szCs w:val="22"/>
          <w:lang w:val="de-DE"/>
        </w:rPr>
        <w:t>Nederländerna</w:t>
      </w:r>
    </w:p>
    <w:p w14:paraId="607C8649" w14:textId="77777777" w:rsidR="006C4FB3" w:rsidRPr="00C06778" w:rsidRDefault="006C4FB3" w:rsidP="006C4FB3">
      <w:pPr>
        <w:spacing w:line="240" w:lineRule="auto"/>
        <w:rPr>
          <w:szCs w:val="22"/>
          <w:lang w:val="sv-SE"/>
        </w:rPr>
      </w:pPr>
    </w:p>
    <w:p w14:paraId="243877FC" w14:textId="77777777" w:rsidR="006C4FB3" w:rsidRPr="00C06778" w:rsidRDefault="006C4FB3" w:rsidP="006C4FB3">
      <w:pPr>
        <w:spacing w:line="240" w:lineRule="auto"/>
        <w:rPr>
          <w:szCs w:val="22"/>
          <w:lang w:val="sv-SE"/>
        </w:rPr>
      </w:pPr>
    </w:p>
    <w:p w14:paraId="255FD3BE" w14:textId="77777777" w:rsidR="006C4FB3" w:rsidRPr="00C06778" w:rsidRDefault="006C4FB3" w:rsidP="007C65B1">
      <w:pPr>
        <w:keepNext/>
        <w:numPr>
          <w:ilvl w:val="0"/>
          <w:numId w:val="4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NUMMER</w:t>
      </w:r>
      <w:r w:rsidR="002A75D0" w:rsidRPr="00C06778">
        <w:rPr>
          <w:b/>
          <w:szCs w:val="22"/>
          <w:lang w:val="sv-SE"/>
        </w:rPr>
        <w:t xml:space="preserve"> PÅ GODKÄNNANDE FÖR FÖRSÄLJNING</w:t>
      </w:r>
    </w:p>
    <w:p w14:paraId="684AE7A7" w14:textId="77777777" w:rsidR="006C4FB3" w:rsidRPr="00C06778" w:rsidRDefault="006C4FB3" w:rsidP="006C4FB3">
      <w:pPr>
        <w:keepNext/>
        <w:spacing w:line="240" w:lineRule="auto"/>
        <w:rPr>
          <w:szCs w:val="22"/>
          <w:lang w:val="sv-SE"/>
        </w:rPr>
      </w:pPr>
    </w:p>
    <w:p w14:paraId="1CA5E463" w14:textId="77777777" w:rsidR="006C4FB3" w:rsidRPr="00C06778" w:rsidRDefault="006C4FB3" w:rsidP="006C4FB3">
      <w:pPr>
        <w:spacing w:line="240" w:lineRule="auto"/>
        <w:rPr>
          <w:szCs w:val="22"/>
          <w:lang w:val="sv-SE"/>
        </w:rPr>
      </w:pPr>
      <w:r w:rsidRPr="00C06778">
        <w:rPr>
          <w:szCs w:val="22"/>
          <w:lang w:val="sv-SE"/>
        </w:rPr>
        <w:t>EU/</w:t>
      </w:r>
      <w:r w:rsidR="00585E55" w:rsidRPr="00C06778">
        <w:rPr>
          <w:szCs w:val="22"/>
          <w:lang w:val="sv-SE"/>
        </w:rPr>
        <w:t>1</w:t>
      </w:r>
      <w:r w:rsidRPr="00C06778">
        <w:rPr>
          <w:szCs w:val="22"/>
          <w:lang w:val="sv-SE"/>
        </w:rPr>
        <w:t>/0</w:t>
      </w:r>
      <w:r w:rsidR="00585E55" w:rsidRPr="00C06778">
        <w:rPr>
          <w:szCs w:val="22"/>
          <w:lang w:val="sv-SE"/>
        </w:rPr>
        <w:t>7</w:t>
      </w:r>
      <w:r w:rsidRPr="00C06778">
        <w:rPr>
          <w:szCs w:val="22"/>
          <w:lang w:val="sv-SE"/>
        </w:rPr>
        <w:t>/</w:t>
      </w:r>
      <w:r w:rsidR="00585E55" w:rsidRPr="00C06778">
        <w:rPr>
          <w:szCs w:val="22"/>
          <w:lang w:val="sv-SE"/>
        </w:rPr>
        <w:t>436</w:t>
      </w:r>
      <w:r w:rsidRPr="00C06778">
        <w:rPr>
          <w:szCs w:val="22"/>
          <w:lang w:val="sv-SE"/>
        </w:rPr>
        <w:t>/00</w:t>
      </w:r>
      <w:r w:rsidR="00585E55" w:rsidRPr="00C06778">
        <w:rPr>
          <w:szCs w:val="22"/>
          <w:lang w:val="sv-SE"/>
        </w:rPr>
        <w:t>4</w:t>
      </w:r>
    </w:p>
    <w:p w14:paraId="233760F7" w14:textId="77777777" w:rsidR="006C4FB3" w:rsidRPr="00C06778" w:rsidRDefault="006C4FB3" w:rsidP="006C4FB3">
      <w:pPr>
        <w:spacing w:line="240" w:lineRule="auto"/>
        <w:rPr>
          <w:szCs w:val="22"/>
          <w:lang w:val="sv-SE"/>
        </w:rPr>
      </w:pPr>
    </w:p>
    <w:p w14:paraId="1E8FA3A6" w14:textId="77777777" w:rsidR="006C4FB3" w:rsidRPr="00C06778" w:rsidRDefault="006C4FB3" w:rsidP="006C4FB3">
      <w:pPr>
        <w:spacing w:line="240" w:lineRule="auto"/>
        <w:rPr>
          <w:szCs w:val="22"/>
          <w:lang w:val="sv-SE"/>
        </w:rPr>
      </w:pPr>
    </w:p>
    <w:p w14:paraId="0785C876" w14:textId="77777777" w:rsidR="006C4FB3" w:rsidRPr="00C06778" w:rsidRDefault="006C4FB3" w:rsidP="007C65B1">
      <w:pPr>
        <w:keepNext/>
        <w:numPr>
          <w:ilvl w:val="0"/>
          <w:numId w:val="4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C06778">
        <w:rPr>
          <w:b/>
          <w:szCs w:val="22"/>
          <w:lang w:val="sv-SE"/>
        </w:rPr>
        <w:t>TILLVERKNINGSSATSNUMMER</w:t>
      </w:r>
    </w:p>
    <w:p w14:paraId="32681057" w14:textId="77777777" w:rsidR="006C4FB3" w:rsidRPr="00C06778" w:rsidRDefault="006C4FB3" w:rsidP="006C4FB3">
      <w:pPr>
        <w:keepNext/>
        <w:spacing w:line="240" w:lineRule="auto"/>
        <w:rPr>
          <w:szCs w:val="22"/>
          <w:lang w:val="sv-SE"/>
        </w:rPr>
      </w:pPr>
    </w:p>
    <w:p w14:paraId="5D47994B" w14:textId="77777777" w:rsidR="006C4FB3" w:rsidRPr="00C06778" w:rsidRDefault="006C4FB3" w:rsidP="006C4FB3">
      <w:pPr>
        <w:spacing w:line="240" w:lineRule="auto"/>
        <w:rPr>
          <w:szCs w:val="22"/>
          <w:lang w:val="sv-SE"/>
        </w:rPr>
      </w:pPr>
      <w:r w:rsidRPr="00C06778">
        <w:rPr>
          <w:szCs w:val="22"/>
          <w:lang w:val="sv-SE"/>
        </w:rPr>
        <w:t>Lot</w:t>
      </w:r>
    </w:p>
    <w:p w14:paraId="1ED0BB39" w14:textId="77777777" w:rsidR="006C4FB3" w:rsidRPr="00C06778" w:rsidRDefault="006C4FB3" w:rsidP="006C4FB3">
      <w:pPr>
        <w:spacing w:line="240" w:lineRule="auto"/>
        <w:rPr>
          <w:szCs w:val="22"/>
          <w:lang w:val="sv-SE"/>
        </w:rPr>
      </w:pPr>
    </w:p>
    <w:p w14:paraId="48AB3F8A" w14:textId="77777777" w:rsidR="006C4FB3" w:rsidRPr="00C06778" w:rsidRDefault="006C4FB3" w:rsidP="006C4FB3">
      <w:pPr>
        <w:spacing w:line="240" w:lineRule="auto"/>
        <w:rPr>
          <w:szCs w:val="22"/>
          <w:lang w:val="sv-SE"/>
        </w:rPr>
      </w:pPr>
    </w:p>
    <w:p w14:paraId="6CB1760F" w14:textId="77777777" w:rsidR="006C4FB3" w:rsidRPr="00C06778" w:rsidRDefault="006C4FB3" w:rsidP="007C65B1">
      <w:pPr>
        <w:keepNext/>
        <w:numPr>
          <w:ilvl w:val="0"/>
          <w:numId w:val="4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ALLMÄN KLASSIFICERING FÖR FÖRSKRIVNING</w:t>
      </w:r>
    </w:p>
    <w:p w14:paraId="6F0B10FC" w14:textId="77777777" w:rsidR="006C4FB3" w:rsidRPr="00C06778" w:rsidRDefault="006C4FB3" w:rsidP="006C4FB3">
      <w:pPr>
        <w:keepNext/>
        <w:spacing w:line="240" w:lineRule="auto"/>
        <w:rPr>
          <w:szCs w:val="22"/>
          <w:lang w:val="sv-SE"/>
        </w:rPr>
      </w:pPr>
    </w:p>
    <w:p w14:paraId="16979759" w14:textId="77777777" w:rsidR="006C4FB3" w:rsidRPr="00C06778" w:rsidRDefault="006C4FB3" w:rsidP="006C4FB3">
      <w:pPr>
        <w:spacing w:line="240" w:lineRule="auto"/>
        <w:rPr>
          <w:szCs w:val="22"/>
          <w:lang w:val="sv-SE"/>
        </w:rPr>
      </w:pPr>
    </w:p>
    <w:p w14:paraId="5095F84A" w14:textId="77777777" w:rsidR="006C4FB3" w:rsidRPr="00C06778" w:rsidRDefault="006C4FB3" w:rsidP="007C65B1">
      <w:pPr>
        <w:keepNext/>
        <w:numPr>
          <w:ilvl w:val="0"/>
          <w:numId w:val="4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BRUKSANVISNING</w:t>
      </w:r>
    </w:p>
    <w:p w14:paraId="24630940" w14:textId="77777777" w:rsidR="006C4FB3" w:rsidRPr="007C65B1" w:rsidRDefault="006C4FB3" w:rsidP="006C4FB3">
      <w:pPr>
        <w:keepNext/>
        <w:tabs>
          <w:tab w:val="clear" w:pos="567"/>
        </w:tabs>
        <w:spacing w:line="240" w:lineRule="auto"/>
        <w:rPr>
          <w:szCs w:val="22"/>
          <w:lang w:val="sv-SE"/>
        </w:rPr>
      </w:pPr>
    </w:p>
    <w:p w14:paraId="066691FA" w14:textId="77777777" w:rsidR="006C4FB3" w:rsidRPr="007C65B1" w:rsidRDefault="006C4FB3" w:rsidP="006C4FB3">
      <w:pPr>
        <w:tabs>
          <w:tab w:val="clear" w:pos="567"/>
        </w:tabs>
        <w:spacing w:line="240" w:lineRule="auto"/>
        <w:rPr>
          <w:szCs w:val="22"/>
          <w:lang w:val="sv-SE"/>
        </w:rPr>
      </w:pPr>
    </w:p>
    <w:p w14:paraId="27FAE05D" w14:textId="77777777" w:rsidR="006C4FB3" w:rsidRPr="00C06778" w:rsidRDefault="006C4FB3" w:rsidP="007C65B1">
      <w:pPr>
        <w:keepNext/>
        <w:numPr>
          <w:ilvl w:val="0"/>
          <w:numId w:val="4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 xml:space="preserve">INFORMATION I </w:t>
      </w:r>
      <w:r w:rsidR="00D67B4F" w:rsidRPr="00C06778">
        <w:rPr>
          <w:b/>
          <w:szCs w:val="22"/>
          <w:lang w:val="sv-SE"/>
        </w:rPr>
        <w:t>PUNKT</w:t>
      </w:r>
      <w:r w:rsidRPr="00C06778">
        <w:rPr>
          <w:b/>
          <w:szCs w:val="22"/>
          <w:lang w:val="sv-SE"/>
        </w:rPr>
        <w:t>SKRIFT</w:t>
      </w:r>
    </w:p>
    <w:p w14:paraId="5E7E20A2" w14:textId="77777777" w:rsidR="006C4FB3" w:rsidRPr="007C65B1" w:rsidRDefault="006C4FB3" w:rsidP="006C4FB3">
      <w:pPr>
        <w:keepNext/>
        <w:tabs>
          <w:tab w:val="clear" w:pos="567"/>
        </w:tabs>
        <w:spacing w:line="240" w:lineRule="auto"/>
        <w:rPr>
          <w:szCs w:val="22"/>
          <w:lang w:val="sv-SE"/>
        </w:rPr>
      </w:pPr>
    </w:p>
    <w:p w14:paraId="27B6C051" w14:textId="77777777" w:rsidR="006C4FB3" w:rsidRDefault="006C4FB3" w:rsidP="006C4FB3">
      <w:pPr>
        <w:tabs>
          <w:tab w:val="left" w:pos="90"/>
        </w:tabs>
        <w:spacing w:line="240" w:lineRule="auto"/>
        <w:rPr>
          <w:szCs w:val="22"/>
          <w:lang w:val="sv-SE"/>
        </w:rPr>
      </w:pPr>
      <w:r w:rsidRPr="00C06778">
        <w:rPr>
          <w:szCs w:val="22"/>
          <w:lang w:val="sv-SE"/>
        </w:rPr>
        <w:t>ISENTRESS 100 mg</w:t>
      </w:r>
      <w:r w:rsidR="007A0354" w:rsidRPr="00C06778">
        <w:rPr>
          <w:szCs w:val="22"/>
          <w:lang w:val="sv-SE"/>
        </w:rPr>
        <w:t xml:space="preserve"> tuggtabletter</w:t>
      </w:r>
    </w:p>
    <w:p w14:paraId="28FCB89F" w14:textId="77777777" w:rsidR="00B86056" w:rsidRDefault="00B86056" w:rsidP="00B86056">
      <w:pPr>
        <w:spacing w:line="240" w:lineRule="auto"/>
        <w:rPr>
          <w:noProof/>
          <w:szCs w:val="22"/>
          <w:shd w:val="clear" w:color="auto" w:fill="CCCCCC"/>
        </w:rPr>
      </w:pPr>
    </w:p>
    <w:p w14:paraId="02437366" w14:textId="77777777" w:rsidR="00B86056" w:rsidRPr="00067B16" w:rsidRDefault="00B86056" w:rsidP="00B86056">
      <w:pPr>
        <w:spacing w:line="240" w:lineRule="auto"/>
        <w:rPr>
          <w:noProof/>
          <w:szCs w:val="22"/>
          <w:shd w:val="clear" w:color="auto" w:fill="CCCCCC"/>
        </w:rPr>
      </w:pPr>
    </w:p>
    <w:p w14:paraId="70AEB60A" w14:textId="77777777" w:rsidR="00B86056" w:rsidRPr="00C937E7" w:rsidRDefault="00B86056" w:rsidP="007C65B1">
      <w:pPr>
        <w:keepNext/>
        <w:numPr>
          <w:ilvl w:val="0"/>
          <w:numId w:val="43"/>
        </w:numPr>
        <w:pBdr>
          <w:top w:val="single" w:sz="4" w:space="1" w:color="auto"/>
          <w:left w:val="single" w:sz="4" w:space="4" w:color="auto"/>
          <w:bottom w:val="single" w:sz="4" w:space="1" w:color="auto"/>
          <w:right w:val="single" w:sz="4" w:space="4" w:color="auto"/>
        </w:pBdr>
        <w:spacing w:line="240" w:lineRule="auto"/>
        <w:ind w:hanging="1650"/>
        <w:outlineLvl w:val="0"/>
        <w:rPr>
          <w:i/>
          <w:noProof/>
        </w:rPr>
      </w:pPr>
      <w:r>
        <w:rPr>
          <w:b/>
          <w:noProof/>
        </w:rPr>
        <w:t xml:space="preserve">UNIK IDENTITETSBETECKNING – TVÅDIMENSIONELL STRECKKOD </w:t>
      </w:r>
    </w:p>
    <w:p w14:paraId="798AA15B" w14:textId="77777777" w:rsidR="00B86056" w:rsidRPr="00C937E7" w:rsidRDefault="00B86056" w:rsidP="00B86056">
      <w:pPr>
        <w:keepNext/>
        <w:tabs>
          <w:tab w:val="clear" w:pos="567"/>
        </w:tabs>
        <w:spacing w:line="240" w:lineRule="auto"/>
        <w:rPr>
          <w:noProof/>
        </w:rPr>
      </w:pPr>
    </w:p>
    <w:p w14:paraId="565D1D6A" w14:textId="77777777" w:rsidR="00B86056" w:rsidRPr="00B2353E" w:rsidRDefault="00B86056" w:rsidP="00B86056">
      <w:pPr>
        <w:spacing w:line="240" w:lineRule="auto"/>
        <w:rPr>
          <w:noProof/>
          <w:szCs w:val="22"/>
          <w:shd w:val="clear" w:color="auto" w:fill="CCCCCC"/>
          <w:lang w:val="sv-SE"/>
        </w:rPr>
      </w:pPr>
      <w:r w:rsidRPr="007C65B1">
        <w:rPr>
          <w:noProof/>
          <w:shd w:val="clear" w:color="auto" w:fill="BFBFBF"/>
          <w:lang w:val="sv-SE"/>
        </w:rPr>
        <w:t>Tvådimensionell streckkod som innehåller den unika identitetsbeteckningen.</w:t>
      </w:r>
    </w:p>
    <w:p w14:paraId="4D3E4100" w14:textId="77777777" w:rsidR="00B86056" w:rsidRPr="00B2353E" w:rsidRDefault="00B86056" w:rsidP="00B86056">
      <w:pPr>
        <w:spacing w:line="240" w:lineRule="auto"/>
        <w:rPr>
          <w:noProof/>
          <w:szCs w:val="22"/>
          <w:shd w:val="clear" w:color="auto" w:fill="CCCCCC"/>
          <w:lang w:val="sv-SE"/>
        </w:rPr>
      </w:pPr>
    </w:p>
    <w:p w14:paraId="68508081" w14:textId="77777777" w:rsidR="00B86056" w:rsidRPr="00DF2EA0" w:rsidRDefault="00B86056" w:rsidP="00B86056">
      <w:pPr>
        <w:tabs>
          <w:tab w:val="clear" w:pos="567"/>
        </w:tabs>
        <w:spacing w:line="240" w:lineRule="auto"/>
        <w:rPr>
          <w:noProof/>
          <w:lang w:val="sv-SE"/>
        </w:rPr>
      </w:pPr>
    </w:p>
    <w:p w14:paraId="735EB717" w14:textId="77777777" w:rsidR="00B86056" w:rsidRPr="00B2353E" w:rsidRDefault="00B86056" w:rsidP="00450609">
      <w:pPr>
        <w:keepNext/>
        <w:numPr>
          <w:ilvl w:val="0"/>
          <w:numId w:val="43"/>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sv-SE"/>
        </w:rPr>
      </w:pPr>
      <w:r w:rsidRPr="00B2353E">
        <w:rPr>
          <w:b/>
          <w:noProof/>
          <w:lang w:val="sv-SE"/>
        </w:rPr>
        <w:t>UNIK IDENTITETSBETECKNING – I ETT FORMAT LÄSBART FÖR MÄNSKLIGT ÖGA</w:t>
      </w:r>
    </w:p>
    <w:p w14:paraId="13A2F295" w14:textId="77777777" w:rsidR="00B86056" w:rsidRPr="00B2353E" w:rsidRDefault="00B86056" w:rsidP="00B86056">
      <w:pPr>
        <w:keepNext/>
        <w:tabs>
          <w:tab w:val="clear" w:pos="567"/>
        </w:tabs>
        <w:spacing w:line="240" w:lineRule="auto"/>
        <w:rPr>
          <w:noProof/>
          <w:lang w:val="sv-SE"/>
        </w:rPr>
      </w:pPr>
    </w:p>
    <w:p w14:paraId="6D40F01B" w14:textId="684924F4" w:rsidR="00B86056" w:rsidRPr="00AD77A2" w:rsidRDefault="00B86056" w:rsidP="00450609">
      <w:pPr>
        <w:tabs>
          <w:tab w:val="left" w:pos="90"/>
        </w:tabs>
        <w:spacing w:line="240" w:lineRule="auto"/>
        <w:rPr>
          <w:szCs w:val="22"/>
          <w:lang w:val="sv-SE"/>
        </w:rPr>
      </w:pPr>
      <w:r w:rsidRPr="00450609">
        <w:rPr>
          <w:szCs w:val="22"/>
          <w:lang w:val="sv-SE"/>
        </w:rPr>
        <w:t>PC</w:t>
      </w:r>
      <w:r w:rsidRPr="00AD77A2">
        <w:rPr>
          <w:szCs w:val="22"/>
          <w:lang w:val="sv-SE"/>
        </w:rPr>
        <w:t xml:space="preserve"> </w:t>
      </w:r>
    </w:p>
    <w:p w14:paraId="6F481B90" w14:textId="591B8034" w:rsidR="00B86056" w:rsidRPr="00B2353E" w:rsidRDefault="00B86056" w:rsidP="00450609">
      <w:pPr>
        <w:tabs>
          <w:tab w:val="left" w:pos="90"/>
        </w:tabs>
        <w:spacing w:line="240" w:lineRule="auto"/>
        <w:rPr>
          <w:szCs w:val="22"/>
          <w:lang w:val="sv-SE"/>
        </w:rPr>
      </w:pPr>
      <w:r w:rsidRPr="00450609">
        <w:rPr>
          <w:szCs w:val="22"/>
          <w:lang w:val="sv-SE"/>
        </w:rPr>
        <w:t>SN</w:t>
      </w:r>
      <w:r w:rsidRPr="00AD77A2">
        <w:rPr>
          <w:szCs w:val="22"/>
          <w:lang w:val="sv-SE"/>
        </w:rPr>
        <w:t xml:space="preserve"> </w:t>
      </w:r>
    </w:p>
    <w:p w14:paraId="3C5668E9" w14:textId="0F122362" w:rsidR="00B86056" w:rsidRPr="00B2353E" w:rsidRDefault="00B86056" w:rsidP="00450609">
      <w:pPr>
        <w:tabs>
          <w:tab w:val="left" w:pos="90"/>
        </w:tabs>
        <w:spacing w:line="240" w:lineRule="auto"/>
        <w:rPr>
          <w:szCs w:val="22"/>
          <w:lang w:val="sv-SE"/>
        </w:rPr>
      </w:pPr>
      <w:r w:rsidRPr="00450609">
        <w:rPr>
          <w:szCs w:val="22"/>
          <w:lang w:val="sv-SE"/>
        </w:rPr>
        <w:t>NN</w:t>
      </w:r>
      <w:r w:rsidRPr="00AD77A2">
        <w:rPr>
          <w:szCs w:val="22"/>
          <w:lang w:val="sv-SE"/>
        </w:rPr>
        <w:t xml:space="preserve"> </w:t>
      </w:r>
    </w:p>
    <w:p w14:paraId="5A038763" w14:textId="77777777" w:rsidR="00B86056" w:rsidRDefault="00B86056" w:rsidP="006C4FB3">
      <w:pPr>
        <w:tabs>
          <w:tab w:val="left" w:pos="90"/>
        </w:tabs>
        <w:spacing w:line="240" w:lineRule="auto"/>
        <w:rPr>
          <w:szCs w:val="22"/>
          <w:lang w:val="sv-SE"/>
        </w:rPr>
      </w:pPr>
    </w:p>
    <w:p w14:paraId="546DCB83" w14:textId="77777777" w:rsidR="00AD77A2" w:rsidRPr="00C06778" w:rsidRDefault="00AD77A2" w:rsidP="006C4FB3">
      <w:pPr>
        <w:tabs>
          <w:tab w:val="left" w:pos="90"/>
        </w:tabs>
        <w:spacing w:line="240" w:lineRule="auto"/>
        <w:rPr>
          <w:szCs w:val="22"/>
          <w:lang w:val="sv-SE"/>
        </w:rPr>
      </w:pPr>
    </w:p>
    <w:p w14:paraId="132545AC" w14:textId="77777777" w:rsidR="00433C13" w:rsidRPr="00C06778" w:rsidRDefault="006C4FB3" w:rsidP="00433C13">
      <w:pPr>
        <w:pBdr>
          <w:top w:val="single" w:sz="4" w:space="1" w:color="auto"/>
          <w:left w:val="single" w:sz="4" w:space="4" w:color="auto"/>
          <w:bottom w:val="single" w:sz="4" w:space="1" w:color="auto"/>
          <w:right w:val="single" w:sz="4" w:space="4" w:color="auto"/>
        </w:pBdr>
        <w:spacing w:line="240" w:lineRule="auto"/>
        <w:rPr>
          <w:b/>
          <w:szCs w:val="22"/>
          <w:lang w:val="sv-SE"/>
        </w:rPr>
      </w:pPr>
      <w:r w:rsidRPr="00C06778">
        <w:rPr>
          <w:b/>
          <w:szCs w:val="22"/>
          <w:lang w:val="sv-SE"/>
        </w:rPr>
        <w:br w:type="page"/>
      </w:r>
      <w:r w:rsidR="0060551D" w:rsidRPr="00C06778">
        <w:rPr>
          <w:b/>
          <w:szCs w:val="22"/>
          <w:lang w:val="sv-SE"/>
        </w:rPr>
        <w:lastRenderedPageBreak/>
        <w:t>UPPGIFTER SOM SKA</w:t>
      </w:r>
      <w:r w:rsidR="00433C13" w:rsidRPr="00C06778">
        <w:rPr>
          <w:b/>
          <w:szCs w:val="22"/>
          <w:lang w:val="sv-SE"/>
        </w:rPr>
        <w:t xml:space="preserve"> FINNAS PÅ INNERFÖRPACKNINGEN</w:t>
      </w:r>
    </w:p>
    <w:p w14:paraId="17EE8C3D" w14:textId="77777777" w:rsidR="00433C13" w:rsidRPr="00C06778" w:rsidRDefault="00433C13" w:rsidP="00433C13">
      <w:pPr>
        <w:pBdr>
          <w:top w:val="single" w:sz="4" w:space="1" w:color="auto"/>
          <w:left w:val="single" w:sz="4" w:space="4" w:color="auto"/>
          <w:bottom w:val="single" w:sz="4" w:space="1" w:color="auto"/>
          <w:right w:val="single" w:sz="4" w:space="4" w:color="auto"/>
        </w:pBdr>
        <w:spacing w:line="240" w:lineRule="auto"/>
        <w:rPr>
          <w:szCs w:val="22"/>
          <w:lang w:val="sv-SE"/>
        </w:rPr>
      </w:pPr>
    </w:p>
    <w:p w14:paraId="3586AED7" w14:textId="77777777" w:rsidR="00433C13" w:rsidRPr="00C06778" w:rsidRDefault="00433C13" w:rsidP="00433C13">
      <w:pPr>
        <w:pBdr>
          <w:top w:val="single" w:sz="4" w:space="1" w:color="auto"/>
          <w:left w:val="single" w:sz="4" w:space="4" w:color="auto"/>
          <w:bottom w:val="single" w:sz="4" w:space="1" w:color="auto"/>
          <w:right w:val="single" w:sz="4" w:space="4" w:color="auto"/>
        </w:pBdr>
        <w:tabs>
          <w:tab w:val="left" w:pos="90"/>
        </w:tabs>
        <w:spacing w:line="240" w:lineRule="auto"/>
        <w:rPr>
          <w:b/>
          <w:szCs w:val="22"/>
          <w:lang w:val="sv-SE"/>
        </w:rPr>
      </w:pPr>
      <w:r w:rsidRPr="00C06778">
        <w:rPr>
          <w:b/>
          <w:szCs w:val="22"/>
          <w:lang w:val="sv-SE"/>
        </w:rPr>
        <w:t>ISENTRESS 100 mg-etikett för burk</w:t>
      </w:r>
    </w:p>
    <w:p w14:paraId="0AEE4E2B" w14:textId="77777777" w:rsidR="00433C13" w:rsidRPr="00C06778" w:rsidRDefault="00433C13" w:rsidP="00433C13">
      <w:pPr>
        <w:tabs>
          <w:tab w:val="left" w:pos="90"/>
        </w:tabs>
        <w:spacing w:line="240" w:lineRule="auto"/>
        <w:rPr>
          <w:szCs w:val="22"/>
          <w:lang w:val="sv-SE"/>
        </w:rPr>
      </w:pPr>
    </w:p>
    <w:p w14:paraId="733975D9" w14:textId="77777777" w:rsidR="00433C13" w:rsidRPr="00C06778" w:rsidRDefault="00433C13" w:rsidP="00433C13">
      <w:pPr>
        <w:tabs>
          <w:tab w:val="left" w:pos="90"/>
        </w:tabs>
        <w:spacing w:line="240" w:lineRule="auto"/>
        <w:rPr>
          <w:szCs w:val="22"/>
          <w:lang w:val="sv-SE"/>
        </w:rPr>
      </w:pPr>
    </w:p>
    <w:p w14:paraId="7E6B08CE" w14:textId="77777777" w:rsidR="00433C13" w:rsidRPr="00C06778" w:rsidRDefault="00433C13" w:rsidP="00450609">
      <w:pPr>
        <w:keepNext/>
        <w:numPr>
          <w:ilvl w:val="0"/>
          <w:numId w:val="74"/>
        </w:numPr>
        <w:pBdr>
          <w:top w:val="single" w:sz="4" w:space="1" w:color="auto"/>
          <w:left w:val="single" w:sz="4" w:space="4" w:color="auto"/>
          <w:bottom w:val="single" w:sz="4" w:space="1" w:color="auto"/>
          <w:right w:val="single" w:sz="4" w:space="4" w:color="auto"/>
        </w:pBdr>
        <w:tabs>
          <w:tab w:val="clear" w:pos="567"/>
        </w:tabs>
        <w:spacing w:line="240" w:lineRule="auto"/>
        <w:ind w:left="630" w:hanging="573"/>
        <w:outlineLvl w:val="0"/>
        <w:rPr>
          <w:szCs w:val="22"/>
          <w:lang w:val="sv-SE"/>
        </w:rPr>
      </w:pPr>
      <w:r w:rsidRPr="00C06778">
        <w:rPr>
          <w:b/>
          <w:szCs w:val="22"/>
          <w:lang w:val="sv-SE"/>
        </w:rPr>
        <w:t>LÄKEMEDLETS NAMN</w:t>
      </w:r>
    </w:p>
    <w:p w14:paraId="6B3DB427" w14:textId="77777777" w:rsidR="00433C13" w:rsidRPr="00C06778" w:rsidRDefault="00433C13" w:rsidP="00433C13">
      <w:pPr>
        <w:keepNext/>
        <w:tabs>
          <w:tab w:val="left" w:pos="90"/>
        </w:tabs>
        <w:spacing w:line="240" w:lineRule="auto"/>
        <w:rPr>
          <w:szCs w:val="22"/>
          <w:lang w:val="sv-SE"/>
        </w:rPr>
      </w:pPr>
    </w:p>
    <w:p w14:paraId="39353CF8" w14:textId="77777777" w:rsidR="00433C13" w:rsidRPr="00C06778" w:rsidRDefault="00433C13" w:rsidP="00433C13">
      <w:pPr>
        <w:tabs>
          <w:tab w:val="left" w:pos="90"/>
        </w:tabs>
        <w:spacing w:line="240" w:lineRule="auto"/>
        <w:rPr>
          <w:szCs w:val="22"/>
          <w:lang w:val="sv-SE"/>
        </w:rPr>
      </w:pPr>
      <w:r w:rsidRPr="00C06778">
        <w:rPr>
          <w:szCs w:val="22"/>
          <w:lang w:val="sv-SE"/>
        </w:rPr>
        <w:t>ISENTRESS 100 mg tuggtabletter</w:t>
      </w:r>
    </w:p>
    <w:p w14:paraId="4A70D939" w14:textId="77777777" w:rsidR="00433C13" w:rsidRPr="00C06778" w:rsidRDefault="00433C13" w:rsidP="00433C13">
      <w:pPr>
        <w:tabs>
          <w:tab w:val="left" w:pos="90"/>
        </w:tabs>
        <w:spacing w:line="240" w:lineRule="auto"/>
        <w:rPr>
          <w:szCs w:val="22"/>
          <w:lang w:val="sv-SE"/>
        </w:rPr>
      </w:pPr>
      <w:proofErr w:type="spellStart"/>
      <w:r w:rsidRPr="00C06778">
        <w:rPr>
          <w:szCs w:val="22"/>
          <w:lang w:val="sv-SE"/>
        </w:rPr>
        <w:t>raltegravir</w:t>
      </w:r>
      <w:proofErr w:type="spellEnd"/>
    </w:p>
    <w:p w14:paraId="664A4575" w14:textId="77777777" w:rsidR="00433C13" w:rsidRPr="00C06778" w:rsidRDefault="00433C13" w:rsidP="00433C13">
      <w:pPr>
        <w:tabs>
          <w:tab w:val="left" w:pos="90"/>
        </w:tabs>
        <w:spacing w:line="240" w:lineRule="auto"/>
        <w:rPr>
          <w:szCs w:val="22"/>
          <w:lang w:val="sv-SE"/>
        </w:rPr>
      </w:pPr>
    </w:p>
    <w:p w14:paraId="4A578CF8" w14:textId="77777777" w:rsidR="00433C13" w:rsidRPr="00C06778" w:rsidRDefault="00433C13" w:rsidP="00433C13">
      <w:pPr>
        <w:tabs>
          <w:tab w:val="left" w:pos="90"/>
        </w:tabs>
        <w:spacing w:line="240" w:lineRule="auto"/>
        <w:rPr>
          <w:szCs w:val="22"/>
          <w:lang w:val="sv-SE"/>
        </w:rPr>
      </w:pPr>
    </w:p>
    <w:p w14:paraId="1BC7DC6A" w14:textId="77777777" w:rsidR="00433C13" w:rsidRPr="00C06778" w:rsidRDefault="00433C13" w:rsidP="00450609">
      <w:pPr>
        <w:keepNext/>
        <w:numPr>
          <w:ilvl w:val="0"/>
          <w:numId w:val="74"/>
        </w:numPr>
        <w:pBdr>
          <w:top w:val="single" w:sz="4" w:space="1" w:color="auto"/>
          <w:left w:val="single" w:sz="4" w:space="4" w:color="auto"/>
          <w:bottom w:val="single" w:sz="4" w:space="1" w:color="auto"/>
          <w:right w:val="single" w:sz="4" w:space="4" w:color="auto"/>
        </w:pBdr>
        <w:tabs>
          <w:tab w:val="clear" w:pos="567"/>
        </w:tabs>
        <w:spacing w:line="240" w:lineRule="auto"/>
        <w:ind w:left="630" w:hanging="573"/>
        <w:outlineLvl w:val="0"/>
        <w:rPr>
          <w:szCs w:val="22"/>
          <w:lang w:val="sv-SE"/>
        </w:rPr>
      </w:pPr>
      <w:r w:rsidRPr="00C06778">
        <w:rPr>
          <w:b/>
          <w:szCs w:val="22"/>
          <w:lang w:val="sv-SE"/>
        </w:rPr>
        <w:t>DEKLARATION AV AKTIV SUBSTANS</w:t>
      </w:r>
    </w:p>
    <w:p w14:paraId="5D5F8B93" w14:textId="77777777" w:rsidR="00433C13" w:rsidRPr="00C06778" w:rsidRDefault="00433C13" w:rsidP="00433C13">
      <w:pPr>
        <w:keepNext/>
        <w:tabs>
          <w:tab w:val="left" w:pos="90"/>
        </w:tabs>
        <w:spacing w:line="240" w:lineRule="auto"/>
        <w:rPr>
          <w:szCs w:val="22"/>
          <w:lang w:val="sv-SE"/>
        </w:rPr>
      </w:pPr>
    </w:p>
    <w:p w14:paraId="357A61AA" w14:textId="77777777" w:rsidR="00433C13" w:rsidRPr="00C06778" w:rsidRDefault="00433C13" w:rsidP="00433C13">
      <w:pPr>
        <w:spacing w:line="240" w:lineRule="auto"/>
        <w:rPr>
          <w:szCs w:val="22"/>
          <w:lang w:val="sv-SE"/>
        </w:rPr>
      </w:pPr>
      <w:r w:rsidRPr="00C06778">
        <w:rPr>
          <w:szCs w:val="22"/>
          <w:lang w:val="sv-SE"/>
        </w:rPr>
        <w:t>En tablett innehåller 1</w:t>
      </w:r>
      <w:r w:rsidR="002A75D0" w:rsidRPr="00C06778">
        <w:rPr>
          <w:szCs w:val="22"/>
          <w:lang w:val="sv-SE"/>
        </w:rPr>
        <w:t xml:space="preserve">00 mg </w:t>
      </w:r>
      <w:proofErr w:type="spellStart"/>
      <w:r w:rsidR="002A75D0" w:rsidRPr="00C06778">
        <w:rPr>
          <w:szCs w:val="22"/>
          <w:lang w:val="sv-SE"/>
        </w:rPr>
        <w:t>raltegravir</w:t>
      </w:r>
      <w:proofErr w:type="spellEnd"/>
      <w:r w:rsidR="002A75D0" w:rsidRPr="00C06778">
        <w:rPr>
          <w:szCs w:val="22"/>
          <w:lang w:val="sv-SE"/>
        </w:rPr>
        <w:t xml:space="preserve"> (som kalium).</w:t>
      </w:r>
    </w:p>
    <w:p w14:paraId="330199BD" w14:textId="77777777" w:rsidR="00433C13" w:rsidRPr="00C06778" w:rsidRDefault="00433C13" w:rsidP="00433C13">
      <w:pPr>
        <w:spacing w:line="240" w:lineRule="auto"/>
        <w:rPr>
          <w:szCs w:val="22"/>
          <w:lang w:val="sv-SE"/>
        </w:rPr>
      </w:pPr>
    </w:p>
    <w:p w14:paraId="5F73BF79" w14:textId="77777777" w:rsidR="00433C13" w:rsidRPr="00C06778" w:rsidRDefault="00433C13" w:rsidP="00433C13">
      <w:pPr>
        <w:tabs>
          <w:tab w:val="left" w:pos="90"/>
        </w:tabs>
        <w:spacing w:line="240" w:lineRule="auto"/>
        <w:rPr>
          <w:szCs w:val="22"/>
          <w:lang w:val="sv-SE"/>
        </w:rPr>
      </w:pPr>
    </w:p>
    <w:p w14:paraId="768580A9" w14:textId="77777777" w:rsidR="00433C13" w:rsidRPr="00C06778" w:rsidRDefault="00433C13" w:rsidP="00450609">
      <w:pPr>
        <w:keepNext/>
        <w:numPr>
          <w:ilvl w:val="0"/>
          <w:numId w:val="74"/>
        </w:numPr>
        <w:pBdr>
          <w:top w:val="single" w:sz="4" w:space="1" w:color="auto"/>
          <w:left w:val="single" w:sz="4" w:space="4" w:color="auto"/>
          <w:bottom w:val="single" w:sz="4" w:space="1" w:color="auto"/>
          <w:right w:val="single" w:sz="4" w:space="4" w:color="auto"/>
        </w:pBdr>
        <w:tabs>
          <w:tab w:val="clear" w:pos="567"/>
        </w:tabs>
        <w:spacing w:line="240" w:lineRule="auto"/>
        <w:ind w:left="630" w:hanging="573"/>
        <w:outlineLvl w:val="0"/>
        <w:rPr>
          <w:b/>
          <w:szCs w:val="22"/>
          <w:lang w:val="sv-SE"/>
        </w:rPr>
      </w:pPr>
      <w:r w:rsidRPr="00C06778">
        <w:rPr>
          <w:b/>
          <w:szCs w:val="22"/>
          <w:lang w:val="sv-SE"/>
        </w:rPr>
        <w:t>FÖRTECKNING ÖVER HJÄLPÄMNEN</w:t>
      </w:r>
    </w:p>
    <w:p w14:paraId="7AA5CF53" w14:textId="77777777" w:rsidR="00433C13" w:rsidRPr="00C06778" w:rsidRDefault="00433C13" w:rsidP="00433C13">
      <w:pPr>
        <w:keepNext/>
        <w:tabs>
          <w:tab w:val="left" w:pos="90"/>
        </w:tabs>
        <w:spacing w:line="240" w:lineRule="auto"/>
        <w:rPr>
          <w:szCs w:val="22"/>
          <w:lang w:val="sv-SE"/>
        </w:rPr>
      </w:pPr>
    </w:p>
    <w:p w14:paraId="460F8DC6" w14:textId="05703843" w:rsidR="00433C13" w:rsidRPr="00C06778" w:rsidRDefault="00433C13" w:rsidP="00EE5CDA">
      <w:pPr>
        <w:tabs>
          <w:tab w:val="clear" w:pos="567"/>
        </w:tabs>
        <w:autoSpaceDE w:val="0"/>
        <w:autoSpaceDN w:val="0"/>
        <w:adjustRightInd w:val="0"/>
        <w:spacing w:line="240" w:lineRule="auto"/>
        <w:rPr>
          <w:szCs w:val="22"/>
          <w:lang w:val="sv-SE"/>
        </w:rPr>
      </w:pPr>
      <w:r w:rsidRPr="00C06778">
        <w:rPr>
          <w:szCs w:val="22"/>
          <w:lang w:val="sv-SE"/>
        </w:rPr>
        <w:t xml:space="preserve">Innehåller även fruktos, </w:t>
      </w:r>
      <w:r w:rsidR="004F6C9D">
        <w:rPr>
          <w:szCs w:val="22"/>
          <w:lang w:val="sv-SE"/>
        </w:rPr>
        <w:t>E</w:t>
      </w:r>
      <w:r w:rsidR="00B33F7D">
        <w:rPr>
          <w:szCs w:val="22"/>
          <w:lang w:val="sv-SE"/>
        </w:rPr>
        <w:t> </w:t>
      </w:r>
      <w:r w:rsidR="004F6C9D">
        <w:rPr>
          <w:szCs w:val="22"/>
          <w:lang w:val="sv-SE"/>
        </w:rPr>
        <w:t xml:space="preserve">420, sackaros, </w:t>
      </w:r>
      <w:r w:rsidRPr="00C06778">
        <w:rPr>
          <w:szCs w:val="22"/>
          <w:lang w:val="sv-SE"/>
        </w:rPr>
        <w:t xml:space="preserve">och </w:t>
      </w:r>
      <w:r w:rsidR="004F6C9D">
        <w:rPr>
          <w:szCs w:val="22"/>
          <w:lang w:val="sv-SE"/>
        </w:rPr>
        <w:t>E</w:t>
      </w:r>
      <w:r w:rsidR="00B33F7D">
        <w:rPr>
          <w:szCs w:val="22"/>
          <w:lang w:val="sv-SE"/>
        </w:rPr>
        <w:t> </w:t>
      </w:r>
      <w:r w:rsidR="004F6C9D">
        <w:rPr>
          <w:szCs w:val="22"/>
          <w:lang w:val="sv-SE"/>
        </w:rPr>
        <w:t>951</w:t>
      </w:r>
      <w:r w:rsidRPr="00C06778">
        <w:rPr>
          <w:szCs w:val="22"/>
          <w:lang w:val="sv-SE"/>
        </w:rPr>
        <w:t>.</w:t>
      </w:r>
      <w:r w:rsidRPr="00C06778">
        <w:rPr>
          <w:noProof/>
          <w:szCs w:val="22"/>
          <w:lang w:val="sv-SE"/>
        </w:rPr>
        <w:t xml:space="preserve"> </w:t>
      </w:r>
      <w:r w:rsidR="00F5112A" w:rsidRPr="000865B9">
        <w:rPr>
          <w:szCs w:val="22"/>
          <w:shd w:val="clear" w:color="auto" w:fill="BFBFBF"/>
          <w:lang w:val="sv-SE"/>
        </w:rPr>
        <w:t xml:space="preserve">Se </w:t>
      </w:r>
      <w:proofErr w:type="spellStart"/>
      <w:r w:rsidR="00F5112A" w:rsidRPr="000865B9">
        <w:rPr>
          <w:szCs w:val="22"/>
          <w:shd w:val="clear" w:color="auto" w:fill="BFBFBF"/>
          <w:lang w:val="sv-SE"/>
        </w:rPr>
        <w:t>bipacksedeln</w:t>
      </w:r>
      <w:proofErr w:type="spellEnd"/>
      <w:r w:rsidR="00F5112A" w:rsidRPr="000865B9">
        <w:rPr>
          <w:szCs w:val="22"/>
          <w:shd w:val="clear" w:color="auto" w:fill="BFBFBF"/>
          <w:lang w:val="sv-SE"/>
        </w:rPr>
        <w:t xml:space="preserve"> för ytterligare information.</w:t>
      </w:r>
    </w:p>
    <w:p w14:paraId="5DBED10D" w14:textId="77777777" w:rsidR="00433C13" w:rsidRPr="00C06778" w:rsidRDefault="00433C13" w:rsidP="00433C13">
      <w:pPr>
        <w:tabs>
          <w:tab w:val="left" w:pos="90"/>
        </w:tabs>
        <w:spacing w:line="240" w:lineRule="auto"/>
        <w:rPr>
          <w:szCs w:val="22"/>
          <w:lang w:val="sv-SE"/>
        </w:rPr>
      </w:pPr>
    </w:p>
    <w:p w14:paraId="7C66BDAE" w14:textId="77777777" w:rsidR="00433C13" w:rsidRPr="00C06778" w:rsidRDefault="00433C13" w:rsidP="00433C13">
      <w:pPr>
        <w:spacing w:line="240" w:lineRule="auto"/>
        <w:rPr>
          <w:szCs w:val="22"/>
          <w:lang w:val="sv-SE"/>
        </w:rPr>
      </w:pPr>
    </w:p>
    <w:p w14:paraId="0C87B3E0" w14:textId="77777777" w:rsidR="00433C13" w:rsidRPr="00C06778" w:rsidRDefault="00433C13" w:rsidP="00450609">
      <w:pPr>
        <w:keepNext/>
        <w:numPr>
          <w:ilvl w:val="0"/>
          <w:numId w:val="74"/>
        </w:numPr>
        <w:pBdr>
          <w:top w:val="single" w:sz="4" w:space="1" w:color="auto"/>
          <w:left w:val="single" w:sz="4" w:space="4" w:color="auto"/>
          <w:bottom w:val="single" w:sz="4" w:space="1" w:color="auto"/>
          <w:right w:val="single" w:sz="4" w:space="4" w:color="auto"/>
        </w:pBdr>
        <w:tabs>
          <w:tab w:val="clear" w:pos="567"/>
        </w:tabs>
        <w:spacing w:line="240" w:lineRule="auto"/>
        <w:ind w:left="630" w:hanging="573"/>
        <w:outlineLvl w:val="0"/>
        <w:rPr>
          <w:b/>
          <w:szCs w:val="22"/>
          <w:lang w:val="sv-SE"/>
        </w:rPr>
      </w:pPr>
      <w:r w:rsidRPr="00C06778">
        <w:rPr>
          <w:b/>
          <w:szCs w:val="22"/>
          <w:lang w:val="sv-SE"/>
        </w:rPr>
        <w:t>LÄKEMEDELSFORM OCH FÖRPACKNINGSSTORLEK</w:t>
      </w:r>
    </w:p>
    <w:p w14:paraId="4D0C4EFF" w14:textId="77777777" w:rsidR="00433C13" w:rsidRPr="00C06778" w:rsidRDefault="00433C13" w:rsidP="00433C13">
      <w:pPr>
        <w:keepNext/>
        <w:spacing w:line="240" w:lineRule="auto"/>
        <w:ind w:left="567" w:hanging="567"/>
        <w:rPr>
          <w:szCs w:val="22"/>
          <w:lang w:val="sv-SE"/>
        </w:rPr>
      </w:pPr>
    </w:p>
    <w:p w14:paraId="6C3F766F" w14:textId="77777777" w:rsidR="00433C13" w:rsidRPr="00C06778" w:rsidRDefault="00433C13" w:rsidP="00433C13">
      <w:pPr>
        <w:spacing w:line="240" w:lineRule="auto"/>
        <w:ind w:left="567" w:hanging="567"/>
        <w:rPr>
          <w:szCs w:val="22"/>
          <w:lang w:val="sv-SE"/>
        </w:rPr>
      </w:pPr>
      <w:r w:rsidRPr="00C06778">
        <w:rPr>
          <w:szCs w:val="22"/>
          <w:lang w:val="sv-SE"/>
        </w:rPr>
        <w:t>60 tuggtabletter</w:t>
      </w:r>
    </w:p>
    <w:p w14:paraId="59AF6C72" w14:textId="77777777" w:rsidR="00433C13" w:rsidRPr="00C06778" w:rsidRDefault="00433C13" w:rsidP="00433C13">
      <w:pPr>
        <w:spacing w:line="240" w:lineRule="auto"/>
        <w:rPr>
          <w:szCs w:val="22"/>
          <w:lang w:val="sv-SE"/>
        </w:rPr>
      </w:pPr>
    </w:p>
    <w:p w14:paraId="39E02F73" w14:textId="77777777" w:rsidR="00433C13" w:rsidRPr="007C65B1" w:rsidRDefault="00433C13" w:rsidP="00433C13">
      <w:pPr>
        <w:spacing w:line="240" w:lineRule="auto"/>
        <w:ind w:left="567" w:hanging="567"/>
        <w:rPr>
          <w:szCs w:val="22"/>
          <w:lang w:val="sv-SE"/>
        </w:rPr>
      </w:pPr>
    </w:p>
    <w:p w14:paraId="6889270A" w14:textId="77777777" w:rsidR="00433C13" w:rsidRPr="00C06778" w:rsidRDefault="00433C13" w:rsidP="00450609">
      <w:pPr>
        <w:keepNext/>
        <w:numPr>
          <w:ilvl w:val="0"/>
          <w:numId w:val="74"/>
        </w:numPr>
        <w:pBdr>
          <w:top w:val="single" w:sz="4" w:space="1" w:color="auto"/>
          <w:left w:val="single" w:sz="4" w:space="4" w:color="auto"/>
          <w:bottom w:val="single" w:sz="4" w:space="1" w:color="auto"/>
          <w:right w:val="single" w:sz="4" w:space="4" w:color="auto"/>
        </w:pBdr>
        <w:tabs>
          <w:tab w:val="clear" w:pos="567"/>
        </w:tabs>
        <w:spacing w:line="240" w:lineRule="auto"/>
        <w:ind w:left="630" w:hanging="573"/>
        <w:outlineLvl w:val="0"/>
        <w:rPr>
          <w:b/>
          <w:szCs w:val="22"/>
          <w:lang w:val="sv-SE"/>
        </w:rPr>
      </w:pPr>
      <w:r w:rsidRPr="00C06778">
        <w:rPr>
          <w:b/>
          <w:szCs w:val="22"/>
          <w:lang w:val="sv-SE"/>
        </w:rPr>
        <w:t>ADMINISTRERINGSSÄTT OCH ADMINISTRERINGSVÄG</w:t>
      </w:r>
    </w:p>
    <w:p w14:paraId="70ABA9C9" w14:textId="77777777" w:rsidR="00433C13" w:rsidRPr="00C06778" w:rsidRDefault="00433C13" w:rsidP="00433C13">
      <w:pPr>
        <w:keepNext/>
        <w:spacing w:line="240" w:lineRule="auto"/>
        <w:ind w:left="567" w:hanging="567"/>
        <w:rPr>
          <w:szCs w:val="22"/>
          <w:lang w:val="sv-SE"/>
        </w:rPr>
      </w:pPr>
    </w:p>
    <w:p w14:paraId="049D673B" w14:textId="77777777" w:rsidR="00433C13" w:rsidRPr="00C06778" w:rsidRDefault="00433C13" w:rsidP="00433C13">
      <w:pPr>
        <w:spacing w:line="240" w:lineRule="auto"/>
        <w:ind w:left="567" w:hanging="567"/>
        <w:rPr>
          <w:szCs w:val="22"/>
          <w:lang w:val="sv-SE"/>
        </w:rPr>
      </w:pPr>
      <w:r w:rsidRPr="00C06778">
        <w:rPr>
          <w:szCs w:val="22"/>
          <w:lang w:val="sv-SE"/>
        </w:rPr>
        <w:t>Lä</w:t>
      </w:r>
      <w:r w:rsidR="002A75D0" w:rsidRPr="00C06778">
        <w:rPr>
          <w:szCs w:val="22"/>
          <w:lang w:val="sv-SE"/>
        </w:rPr>
        <w:t xml:space="preserve">s </w:t>
      </w:r>
      <w:proofErr w:type="spellStart"/>
      <w:r w:rsidR="002A75D0" w:rsidRPr="00C06778">
        <w:rPr>
          <w:szCs w:val="22"/>
          <w:lang w:val="sv-SE"/>
        </w:rPr>
        <w:t>bipacksedeln</w:t>
      </w:r>
      <w:proofErr w:type="spellEnd"/>
      <w:r w:rsidR="002A75D0" w:rsidRPr="00C06778">
        <w:rPr>
          <w:szCs w:val="22"/>
          <w:lang w:val="sv-SE"/>
        </w:rPr>
        <w:t xml:space="preserve"> före användning.</w:t>
      </w:r>
    </w:p>
    <w:p w14:paraId="258DE26E" w14:textId="1B1D7BDC" w:rsidR="00433C13" w:rsidRPr="00C06778" w:rsidRDefault="00594259" w:rsidP="00433C13">
      <w:pPr>
        <w:spacing w:line="240" w:lineRule="auto"/>
        <w:ind w:left="567" w:hanging="567"/>
        <w:rPr>
          <w:szCs w:val="22"/>
          <w:lang w:val="sv-SE"/>
        </w:rPr>
      </w:pPr>
      <w:r>
        <w:rPr>
          <w:szCs w:val="22"/>
          <w:lang w:val="sv-SE"/>
        </w:rPr>
        <w:t>Tas via munnen</w:t>
      </w:r>
    </w:p>
    <w:p w14:paraId="4F345EF1" w14:textId="77777777" w:rsidR="00433C13" w:rsidRPr="00C06778" w:rsidRDefault="00433C13" w:rsidP="00433C13">
      <w:pPr>
        <w:spacing w:line="240" w:lineRule="auto"/>
        <w:ind w:left="567" w:hanging="567"/>
        <w:rPr>
          <w:szCs w:val="22"/>
          <w:lang w:val="sv-SE"/>
        </w:rPr>
      </w:pPr>
    </w:p>
    <w:p w14:paraId="272B1A3F" w14:textId="77777777" w:rsidR="00433C13" w:rsidRPr="00C06778" w:rsidRDefault="00433C13" w:rsidP="00433C13">
      <w:pPr>
        <w:spacing w:line="240" w:lineRule="auto"/>
        <w:ind w:left="567" w:hanging="567"/>
        <w:rPr>
          <w:szCs w:val="22"/>
          <w:lang w:val="sv-SE"/>
        </w:rPr>
      </w:pPr>
    </w:p>
    <w:p w14:paraId="3B9A9C6F" w14:textId="77777777" w:rsidR="00433C13" w:rsidRPr="00C06778" w:rsidRDefault="00433C13" w:rsidP="00450609">
      <w:pPr>
        <w:keepNext/>
        <w:numPr>
          <w:ilvl w:val="0"/>
          <w:numId w:val="74"/>
        </w:numPr>
        <w:pBdr>
          <w:top w:val="single" w:sz="4" w:space="1" w:color="auto"/>
          <w:left w:val="single" w:sz="4" w:space="4" w:color="auto"/>
          <w:bottom w:val="single" w:sz="4" w:space="1" w:color="auto"/>
          <w:right w:val="single" w:sz="4" w:space="4" w:color="auto"/>
        </w:pBdr>
        <w:tabs>
          <w:tab w:val="clear" w:pos="567"/>
        </w:tabs>
        <w:spacing w:line="240" w:lineRule="auto"/>
        <w:ind w:left="630" w:hanging="573"/>
        <w:outlineLvl w:val="0"/>
        <w:rPr>
          <w:b/>
          <w:szCs w:val="22"/>
          <w:lang w:val="sv-SE"/>
        </w:rPr>
      </w:pPr>
      <w:r w:rsidRPr="00C06778">
        <w:rPr>
          <w:b/>
          <w:szCs w:val="22"/>
          <w:lang w:val="sv-SE"/>
        </w:rPr>
        <w:t xml:space="preserve">SÄRSKILD VARNING OM ATT LÄKEMEDLET MÅSTE FÖRVARAS UTOM SYN- OCH RÄCKHÅLL FÖR BARN </w:t>
      </w:r>
    </w:p>
    <w:p w14:paraId="357014FC" w14:textId="77777777" w:rsidR="00433C13" w:rsidRPr="007C65B1" w:rsidRDefault="00433C13" w:rsidP="00433C13">
      <w:pPr>
        <w:keepNext/>
        <w:spacing w:line="240" w:lineRule="auto"/>
        <w:ind w:left="567" w:hanging="567"/>
        <w:rPr>
          <w:szCs w:val="22"/>
          <w:lang w:val="sv-SE"/>
        </w:rPr>
      </w:pPr>
    </w:p>
    <w:p w14:paraId="27E1C60A" w14:textId="77777777" w:rsidR="00433C13" w:rsidRPr="00C06778" w:rsidRDefault="00433C13" w:rsidP="00433C13">
      <w:pPr>
        <w:spacing w:line="240" w:lineRule="auto"/>
        <w:rPr>
          <w:szCs w:val="22"/>
          <w:lang w:val="sv-SE"/>
        </w:rPr>
      </w:pPr>
      <w:r w:rsidRPr="00C06778">
        <w:rPr>
          <w:szCs w:val="22"/>
          <w:lang w:val="sv-SE"/>
        </w:rPr>
        <w:t>Förvaras utom syn</w:t>
      </w:r>
      <w:r w:rsidRPr="00C06778">
        <w:rPr>
          <w:szCs w:val="22"/>
          <w:lang w:val="sv-SE"/>
        </w:rPr>
        <w:noBreakHyphen/>
        <w:t xml:space="preserve"> och räckhåll för barn.</w:t>
      </w:r>
    </w:p>
    <w:p w14:paraId="1B7733D8" w14:textId="77777777" w:rsidR="00433C13" w:rsidRPr="007C65B1" w:rsidRDefault="00433C13" w:rsidP="00433C13">
      <w:pPr>
        <w:spacing w:line="240" w:lineRule="auto"/>
        <w:ind w:left="567" w:hanging="567"/>
        <w:rPr>
          <w:szCs w:val="22"/>
          <w:lang w:val="sv-SE"/>
        </w:rPr>
      </w:pPr>
    </w:p>
    <w:p w14:paraId="470CA083" w14:textId="77777777" w:rsidR="00433C13" w:rsidRPr="007C65B1" w:rsidRDefault="00433C13" w:rsidP="00433C13">
      <w:pPr>
        <w:spacing w:line="240" w:lineRule="auto"/>
        <w:ind w:left="567" w:hanging="567"/>
        <w:rPr>
          <w:szCs w:val="22"/>
          <w:lang w:val="sv-SE"/>
        </w:rPr>
      </w:pPr>
    </w:p>
    <w:p w14:paraId="4A76A086" w14:textId="77777777" w:rsidR="00433C13" w:rsidRPr="00C06778" w:rsidRDefault="00433C13" w:rsidP="00450609">
      <w:pPr>
        <w:keepNext/>
        <w:numPr>
          <w:ilvl w:val="0"/>
          <w:numId w:val="74"/>
        </w:numPr>
        <w:pBdr>
          <w:top w:val="single" w:sz="4" w:space="1" w:color="auto"/>
          <w:left w:val="single" w:sz="4" w:space="4" w:color="auto"/>
          <w:bottom w:val="single" w:sz="4" w:space="1" w:color="auto"/>
          <w:right w:val="single" w:sz="4" w:space="4" w:color="auto"/>
        </w:pBdr>
        <w:tabs>
          <w:tab w:val="clear" w:pos="567"/>
        </w:tabs>
        <w:spacing w:line="240" w:lineRule="auto"/>
        <w:ind w:left="630" w:hanging="573"/>
        <w:outlineLvl w:val="0"/>
        <w:rPr>
          <w:b/>
          <w:szCs w:val="22"/>
          <w:lang w:val="sv-SE"/>
        </w:rPr>
      </w:pPr>
      <w:r w:rsidRPr="00C06778">
        <w:rPr>
          <w:b/>
          <w:szCs w:val="22"/>
          <w:lang w:val="sv-SE"/>
        </w:rPr>
        <w:t>ÖVRIGA SÄRSKILDA VARNINGAR OM SÅ ÄR NÖDVÄNDIGT</w:t>
      </w:r>
    </w:p>
    <w:p w14:paraId="43F913D7" w14:textId="77777777" w:rsidR="003A725C" w:rsidRPr="00C06778" w:rsidRDefault="003A725C" w:rsidP="00433C13">
      <w:pPr>
        <w:keepNext/>
        <w:spacing w:line="240" w:lineRule="auto"/>
        <w:rPr>
          <w:szCs w:val="22"/>
          <w:lang w:val="sv-SE"/>
        </w:rPr>
      </w:pPr>
    </w:p>
    <w:p w14:paraId="457AECCE" w14:textId="77777777" w:rsidR="00720FEF" w:rsidRPr="00BE6CBA" w:rsidRDefault="003A725C" w:rsidP="00720FEF">
      <w:pPr>
        <w:spacing w:line="240" w:lineRule="auto"/>
        <w:rPr>
          <w:szCs w:val="22"/>
          <w:lang w:val="sv-SE"/>
        </w:rPr>
      </w:pPr>
      <w:r>
        <w:rPr>
          <w:szCs w:val="22"/>
          <w:lang w:val="sv-SE"/>
        </w:rPr>
        <w:t xml:space="preserve">Byt inte ut </w:t>
      </w:r>
      <w:r w:rsidR="00D53C1E">
        <w:rPr>
          <w:szCs w:val="22"/>
          <w:lang w:val="sv-SE"/>
        </w:rPr>
        <w:t>detta läkemedel</w:t>
      </w:r>
      <w:r w:rsidR="00720FEF" w:rsidRPr="00BE6CBA">
        <w:rPr>
          <w:szCs w:val="22"/>
          <w:lang w:val="sv-SE"/>
        </w:rPr>
        <w:t xml:space="preserve"> mot andra styrkor eller beredningsformer av </w:t>
      </w:r>
      <w:proofErr w:type="spellStart"/>
      <w:r w:rsidR="00720FEF" w:rsidRPr="00BE6CBA">
        <w:rPr>
          <w:szCs w:val="22"/>
          <w:lang w:val="sv-SE"/>
        </w:rPr>
        <w:t>Isentress</w:t>
      </w:r>
      <w:proofErr w:type="spellEnd"/>
      <w:r>
        <w:rPr>
          <w:szCs w:val="22"/>
          <w:lang w:val="sv-SE"/>
        </w:rPr>
        <w:t xml:space="preserve"> utan att först tala med läkare, apotekspersonal eller sjuksköterska</w:t>
      </w:r>
      <w:r w:rsidR="00720FEF" w:rsidRPr="00BE6CBA">
        <w:rPr>
          <w:szCs w:val="22"/>
          <w:lang w:val="sv-SE"/>
        </w:rPr>
        <w:t>.</w:t>
      </w:r>
    </w:p>
    <w:p w14:paraId="17DB828A" w14:textId="77777777" w:rsidR="00F157D5" w:rsidRPr="00C06778" w:rsidRDefault="00F157D5" w:rsidP="007C65B1">
      <w:pPr>
        <w:spacing w:line="240" w:lineRule="auto"/>
        <w:rPr>
          <w:szCs w:val="22"/>
          <w:lang w:val="sv-SE"/>
        </w:rPr>
      </w:pPr>
    </w:p>
    <w:p w14:paraId="5B2BAA98" w14:textId="77777777" w:rsidR="00433C13" w:rsidRPr="00C06778" w:rsidRDefault="00433C13" w:rsidP="00433C13">
      <w:pPr>
        <w:spacing w:line="240" w:lineRule="auto"/>
        <w:rPr>
          <w:szCs w:val="22"/>
          <w:lang w:val="sv-SE"/>
        </w:rPr>
      </w:pPr>
    </w:p>
    <w:p w14:paraId="353C677B" w14:textId="77777777" w:rsidR="00433C13" w:rsidRPr="00C06778" w:rsidRDefault="00433C13" w:rsidP="00450609">
      <w:pPr>
        <w:keepNext/>
        <w:numPr>
          <w:ilvl w:val="0"/>
          <w:numId w:val="74"/>
        </w:numPr>
        <w:pBdr>
          <w:top w:val="single" w:sz="4" w:space="1" w:color="auto"/>
          <w:left w:val="single" w:sz="4" w:space="4" w:color="auto"/>
          <w:bottom w:val="single" w:sz="4" w:space="1" w:color="auto"/>
          <w:right w:val="single" w:sz="4" w:space="4" w:color="auto"/>
        </w:pBdr>
        <w:tabs>
          <w:tab w:val="clear" w:pos="567"/>
        </w:tabs>
        <w:spacing w:line="240" w:lineRule="auto"/>
        <w:ind w:left="630" w:hanging="573"/>
        <w:outlineLvl w:val="0"/>
        <w:rPr>
          <w:b/>
          <w:szCs w:val="22"/>
          <w:lang w:val="sv-SE"/>
        </w:rPr>
      </w:pPr>
      <w:r w:rsidRPr="00C06778">
        <w:rPr>
          <w:b/>
          <w:szCs w:val="22"/>
          <w:lang w:val="sv-SE"/>
        </w:rPr>
        <w:t>UTGÅNGSDATUM</w:t>
      </w:r>
    </w:p>
    <w:p w14:paraId="695AA07D" w14:textId="77777777" w:rsidR="00433C13" w:rsidRPr="007C65B1" w:rsidRDefault="00433C13" w:rsidP="00433C13">
      <w:pPr>
        <w:keepNext/>
        <w:spacing w:line="240" w:lineRule="auto"/>
        <w:ind w:left="567" w:hanging="567"/>
        <w:rPr>
          <w:szCs w:val="22"/>
          <w:lang w:val="sv-SE"/>
        </w:rPr>
      </w:pPr>
    </w:p>
    <w:p w14:paraId="54CBCE33" w14:textId="096AAF9A" w:rsidR="00433C13" w:rsidRPr="00C06778" w:rsidRDefault="00060BB3" w:rsidP="00433C13">
      <w:pPr>
        <w:spacing w:line="240" w:lineRule="auto"/>
        <w:ind w:left="567" w:hanging="567"/>
        <w:rPr>
          <w:b/>
          <w:szCs w:val="22"/>
          <w:lang w:val="sv-SE"/>
        </w:rPr>
      </w:pPr>
      <w:r>
        <w:rPr>
          <w:szCs w:val="22"/>
          <w:lang w:val="sv-SE"/>
        </w:rPr>
        <w:t>EXP</w:t>
      </w:r>
    </w:p>
    <w:p w14:paraId="29B25EDC" w14:textId="77777777" w:rsidR="00433C13" w:rsidRPr="007C65B1" w:rsidRDefault="00433C13" w:rsidP="00433C13">
      <w:pPr>
        <w:spacing w:line="240" w:lineRule="auto"/>
        <w:ind w:left="567" w:hanging="567"/>
        <w:rPr>
          <w:szCs w:val="22"/>
          <w:lang w:val="sv-SE"/>
        </w:rPr>
      </w:pPr>
    </w:p>
    <w:p w14:paraId="3AEDD9B7" w14:textId="77777777" w:rsidR="00433C13" w:rsidRPr="007C65B1" w:rsidRDefault="00433C13" w:rsidP="00433C13">
      <w:pPr>
        <w:spacing w:line="240" w:lineRule="auto"/>
        <w:ind w:left="567" w:hanging="567"/>
        <w:rPr>
          <w:szCs w:val="22"/>
          <w:lang w:val="sv-SE"/>
        </w:rPr>
      </w:pPr>
    </w:p>
    <w:p w14:paraId="51C6195F" w14:textId="77777777" w:rsidR="00433C13" w:rsidRPr="00C06778" w:rsidRDefault="00433C13" w:rsidP="00450609">
      <w:pPr>
        <w:keepNext/>
        <w:numPr>
          <w:ilvl w:val="0"/>
          <w:numId w:val="74"/>
        </w:numPr>
        <w:pBdr>
          <w:top w:val="single" w:sz="4" w:space="1" w:color="auto"/>
          <w:left w:val="single" w:sz="4" w:space="4" w:color="auto"/>
          <w:bottom w:val="single" w:sz="4" w:space="1" w:color="auto"/>
          <w:right w:val="single" w:sz="4" w:space="4" w:color="auto"/>
        </w:pBdr>
        <w:tabs>
          <w:tab w:val="clear" w:pos="567"/>
        </w:tabs>
        <w:spacing w:line="240" w:lineRule="auto"/>
        <w:ind w:left="630" w:hanging="573"/>
        <w:outlineLvl w:val="0"/>
        <w:rPr>
          <w:szCs w:val="22"/>
          <w:lang w:val="sv-SE"/>
        </w:rPr>
      </w:pPr>
      <w:r w:rsidRPr="00C06778">
        <w:rPr>
          <w:b/>
          <w:szCs w:val="22"/>
          <w:lang w:val="sv-SE"/>
        </w:rPr>
        <w:t>SÄRSKILDA FÖRVARINGSANVISNINGAR</w:t>
      </w:r>
    </w:p>
    <w:p w14:paraId="37C82DD3" w14:textId="77777777" w:rsidR="00433C13" w:rsidRPr="00C06778" w:rsidRDefault="00433C13" w:rsidP="00433C13">
      <w:pPr>
        <w:keepNext/>
        <w:spacing w:line="240" w:lineRule="auto"/>
        <w:rPr>
          <w:szCs w:val="22"/>
          <w:lang w:val="sv-SE"/>
        </w:rPr>
      </w:pPr>
    </w:p>
    <w:p w14:paraId="1592C91A" w14:textId="77777777" w:rsidR="00433C13" w:rsidRPr="00C06778" w:rsidRDefault="00433C13" w:rsidP="00433C13">
      <w:pPr>
        <w:spacing w:line="240" w:lineRule="auto"/>
        <w:rPr>
          <w:szCs w:val="22"/>
          <w:lang w:val="sv-SE"/>
        </w:rPr>
      </w:pPr>
    </w:p>
    <w:p w14:paraId="3B39AEEE" w14:textId="77777777" w:rsidR="00433C13" w:rsidRPr="00C06778" w:rsidRDefault="00433C13" w:rsidP="00450609">
      <w:pPr>
        <w:keepNext/>
        <w:numPr>
          <w:ilvl w:val="0"/>
          <w:numId w:val="74"/>
        </w:numPr>
        <w:pBdr>
          <w:top w:val="single" w:sz="4" w:space="1" w:color="auto"/>
          <w:left w:val="single" w:sz="4" w:space="4" w:color="auto"/>
          <w:bottom w:val="single" w:sz="4" w:space="1" w:color="auto"/>
          <w:right w:val="single" w:sz="4" w:space="4" w:color="auto"/>
        </w:pBdr>
        <w:tabs>
          <w:tab w:val="clear" w:pos="567"/>
        </w:tabs>
        <w:spacing w:line="240" w:lineRule="auto"/>
        <w:ind w:left="624" w:hanging="567"/>
        <w:outlineLvl w:val="0"/>
        <w:rPr>
          <w:b/>
          <w:szCs w:val="22"/>
          <w:lang w:val="sv-SE"/>
        </w:rPr>
      </w:pPr>
      <w:r w:rsidRPr="00C06778">
        <w:rPr>
          <w:b/>
          <w:szCs w:val="22"/>
          <w:lang w:val="sv-SE"/>
        </w:rPr>
        <w:lastRenderedPageBreak/>
        <w:t>SÄRSKILDA FÖRSIKTIGHETSÅTGÄRDER FÖR DESTRUKTION AV EJ ANVÄNT LÄKEMEDEL OCH AVFALL I FÖREKOMMANDE FALL</w:t>
      </w:r>
    </w:p>
    <w:p w14:paraId="2EF8BB0D" w14:textId="77777777" w:rsidR="00433C13" w:rsidRPr="007C65B1" w:rsidRDefault="00433C13" w:rsidP="00433C13">
      <w:pPr>
        <w:keepNext/>
        <w:spacing w:line="240" w:lineRule="auto"/>
        <w:ind w:left="567" w:hanging="567"/>
        <w:rPr>
          <w:szCs w:val="22"/>
          <w:lang w:val="sv-SE"/>
        </w:rPr>
      </w:pPr>
    </w:p>
    <w:p w14:paraId="172CAC5B" w14:textId="77777777" w:rsidR="00433C13" w:rsidRPr="007C65B1" w:rsidRDefault="00433C13" w:rsidP="00433C13">
      <w:pPr>
        <w:spacing w:line="240" w:lineRule="auto"/>
        <w:ind w:left="567" w:hanging="567"/>
        <w:rPr>
          <w:szCs w:val="22"/>
          <w:lang w:val="sv-SE"/>
        </w:rPr>
      </w:pPr>
    </w:p>
    <w:p w14:paraId="27DCCF3D" w14:textId="77777777" w:rsidR="00433C13" w:rsidRPr="00C06778" w:rsidRDefault="00433C13" w:rsidP="00450609">
      <w:pPr>
        <w:keepNext/>
        <w:numPr>
          <w:ilvl w:val="0"/>
          <w:numId w:val="74"/>
        </w:numPr>
        <w:pBdr>
          <w:top w:val="single" w:sz="4" w:space="1" w:color="auto"/>
          <w:left w:val="single" w:sz="4" w:space="4" w:color="auto"/>
          <w:bottom w:val="single" w:sz="4" w:space="1" w:color="auto"/>
          <w:right w:val="single" w:sz="4" w:space="4" w:color="auto"/>
        </w:pBdr>
        <w:tabs>
          <w:tab w:val="clear" w:pos="567"/>
        </w:tabs>
        <w:spacing w:line="240" w:lineRule="auto"/>
        <w:ind w:left="630" w:hanging="573"/>
        <w:outlineLvl w:val="0"/>
        <w:rPr>
          <w:b/>
          <w:szCs w:val="22"/>
          <w:lang w:val="sv-SE"/>
        </w:rPr>
      </w:pPr>
      <w:r w:rsidRPr="00C06778">
        <w:rPr>
          <w:b/>
          <w:szCs w:val="22"/>
          <w:lang w:val="sv-SE"/>
        </w:rPr>
        <w:t>INNEHAVARE AV GODKÄNNANDE FÖR FÖRSÄLJNING (NAMN OCH ADRESS)</w:t>
      </w:r>
    </w:p>
    <w:p w14:paraId="5D072921" w14:textId="77777777" w:rsidR="00433C13" w:rsidRPr="00C06778" w:rsidRDefault="00433C13" w:rsidP="00433C13">
      <w:pPr>
        <w:keepNext/>
        <w:spacing w:line="240" w:lineRule="auto"/>
        <w:rPr>
          <w:szCs w:val="22"/>
          <w:lang w:val="sv-SE"/>
        </w:rPr>
      </w:pPr>
    </w:p>
    <w:p w14:paraId="76C1CC3F" w14:textId="77777777" w:rsidR="00433C13" w:rsidRPr="00C06778" w:rsidRDefault="008339AB" w:rsidP="00433C13">
      <w:pPr>
        <w:pStyle w:val="EndnoteText"/>
        <w:tabs>
          <w:tab w:val="clear" w:pos="567"/>
        </w:tabs>
        <w:rPr>
          <w:szCs w:val="22"/>
          <w:lang w:val="sv-SE"/>
        </w:rPr>
      </w:pPr>
      <w:r w:rsidRPr="00C06778">
        <w:rPr>
          <w:szCs w:val="22"/>
          <w:lang w:val="sv-SE"/>
        </w:rPr>
        <w:t>MSD</w:t>
      </w:r>
    </w:p>
    <w:p w14:paraId="03C5975C" w14:textId="77777777" w:rsidR="00433C13" w:rsidRPr="00C06778" w:rsidRDefault="00433C13" w:rsidP="00433C13">
      <w:pPr>
        <w:spacing w:line="240" w:lineRule="auto"/>
        <w:rPr>
          <w:szCs w:val="22"/>
          <w:lang w:val="sv-SE"/>
        </w:rPr>
      </w:pPr>
    </w:p>
    <w:p w14:paraId="4E4C4B4F" w14:textId="77777777" w:rsidR="00433C13" w:rsidRPr="00C06778" w:rsidRDefault="00433C13" w:rsidP="00433C13">
      <w:pPr>
        <w:spacing w:line="240" w:lineRule="auto"/>
        <w:rPr>
          <w:szCs w:val="22"/>
          <w:lang w:val="sv-SE"/>
        </w:rPr>
      </w:pPr>
    </w:p>
    <w:p w14:paraId="5FF1F9F4" w14:textId="77777777" w:rsidR="00433C13" w:rsidRPr="00C06778" w:rsidRDefault="00433C13" w:rsidP="00450609">
      <w:pPr>
        <w:keepNext/>
        <w:numPr>
          <w:ilvl w:val="0"/>
          <w:numId w:val="74"/>
        </w:numPr>
        <w:pBdr>
          <w:top w:val="single" w:sz="4" w:space="1" w:color="auto"/>
          <w:left w:val="single" w:sz="4" w:space="4" w:color="auto"/>
          <w:bottom w:val="single" w:sz="4" w:space="1" w:color="auto"/>
          <w:right w:val="single" w:sz="4" w:space="4" w:color="auto"/>
        </w:pBdr>
        <w:tabs>
          <w:tab w:val="clear" w:pos="567"/>
        </w:tabs>
        <w:spacing w:line="240" w:lineRule="auto"/>
        <w:ind w:left="630" w:hanging="573"/>
        <w:outlineLvl w:val="0"/>
        <w:rPr>
          <w:b/>
          <w:szCs w:val="22"/>
          <w:lang w:val="sv-SE"/>
        </w:rPr>
      </w:pPr>
      <w:r w:rsidRPr="00C06778">
        <w:rPr>
          <w:b/>
          <w:szCs w:val="22"/>
          <w:lang w:val="sv-SE"/>
        </w:rPr>
        <w:t xml:space="preserve">NUMMER PÅ GODKÄNNANDE FÖR FÖRSÄLJNING </w:t>
      </w:r>
    </w:p>
    <w:p w14:paraId="610EE0D4" w14:textId="77777777" w:rsidR="00433C13" w:rsidRPr="00C06778" w:rsidRDefault="00433C13" w:rsidP="00433C13">
      <w:pPr>
        <w:keepNext/>
        <w:spacing w:line="240" w:lineRule="auto"/>
        <w:rPr>
          <w:szCs w:val="22"/>
          <w:lang w:val="sv-SE"/>
        </w:rPr>
      </w:pPr>
    </w:p>
    <w:p w14:paraId="12D40108" w14:textId="77777777" w:rsidR="00433C13" w:rsidRPr="00C06778" w:rsidRDefault="00433C13" w:rsidP="00433C13">
      <w:pPr>
        <w:spacing w:line="240" w:lineRule="auto"/>
        <w:rPr>
          <w:szCs w:val="22"/>
          <w:lang w:val="sv-SE"/>
        </w:rPr>
      </w:pPr>
      <w:r w:rsidRPr="00C06778">
        <w:rPr>
          <w:szCs w:val="22"/>
          <w:lang w:val="sv-SE"/>
        </w:rPr>
        <w:t>EU/</w:t>
      </w:r>
      <w:r w:rsidR="002C5CD8" w:rsidRPr="00C06778">
        <w:rPr>
          <w:szCs w:val="22"/>
          <w:lang w:val="sv-SE"/>
        </w:rPr>
        <w:t>1</w:t>
      </w:r>
      <w:r w:rsidRPr="00C06778">
        <w:rPr>
          <w:szCs w:val="22"/>
          <w:lang w:val="sv-SE"/>
        </w:rPr>
        <w:t>/0</w:t>
      </w:r>
      <w:r w:rsidR="002C5CD8" w:rsidRPr="00C06778">
        <w:rPr>
          <w:szCs w:val="22"/>
          <w:lang w:val="sv-SE"/>
        </w:rPr>
        <w:t>7</w:t>
      </w:r>
      <w:r w:rsidRPr="00C06778">
        <w:rPr>
          <w:szCs w:val="22"/>
          <w:lang w:val="sv-SE"/>
        </w:rPr>
        <w:t>/</w:t>
      </w:r>
      <w:r w:rsidR="002C5CD8" w:rsidRPr="00C06778">
        <w:rPr>
          <w:szCs w:val="22"/>
          <w:lang w:val="sv-SE"/>
        </w:rPr>
        <w:t>436</w:t>
      </w:r>
      <w:r w:rsidRPr="00C06778">
        <w:rPr>
          <w:szCs w:val="22"/>
          <w:lang w:val="sv-SE"/>
        </w:rPr>
        <w:t>/00</w:t>
      </w:r>
      <w:r w:rsidR="002C5CD8" w:rsidRPr="00C06778">
        <w:rPr>
          <w:szCs w:val="22"/>
          <w:lang w:val="sv-SE"/>
        </w:rPr>
        <w:t>4</w:t>
      </w:r>
    </w:p>
    <w:p w14:paraId="6A38457A" w14:textId="77777777" w:rsidR="00433C13" w:rsidRPr="00C06778" w:rsidRDefault="00433C13" w:rsidP="00433C13">
      <w:pPr>
        <w:spacing w:line="240" w:lineRule="auto"/>
        <w:rPr>
          <w:szCs w:val="22"/>
          <w:lang w:val="sv-SE"/>
        </w:rPr>
      </w:pPr>
    </w:p>
    <w:p w14:paraId="0BCE54A8" w14:textId="77777777" w:rsidR="00433C13" w:rsidRPr="00C06778" w:rsidRDefault="00433C13" w:rsidP="00433C13">
      <w:pPr>
        <w:spacing w:line="240" w:lineRule="auto"/>
        <w:rPr>
          <w:szCs w:val="22"/>
          <w:lang w:val="sv-SE"/>
        </w:rPr>
      </w:pPr>
    </w:p>
    <w:p w14:paraId="059263C3" w14:textId="77777777" w:rsidR="00433C13" w:rsidRPr="00C06778" w:rsidRDefault="00433C13" w:rsidP="00450609">
      <w:pPr>
        <w:keepNext/>
        <w:numPr>
          <w:ilvl w:val="0"/>
          <w:numId w:val="74"/>
        </w:numPr>
        <w:pBdr>
          <w:top w:val="single" w:sz="4" w:space="1" w:color="auto"/>
          <w:left w:val="single" w:sz="4" w:space="4" w:color="auto"/>
          <w:bottom w:val="single" w:sz="4" w:space="1" w:color="auto"/>
          <w:right w:val="single" w:sz="4" w:space="4" w:color="auto"/>
        </w:pBdr>
        <w:tabs>
          <w:tab w:val="clear" w:pos="567"/>
        </w:tabs>
        <w:spacing w:line="240" w:lineRule="auto"/>
        <w:ind w:left="630" w:hanging="573"/>
        <w:outlineLvl w:val="0"/>
        <w:rPr>
          <w:szCs w:val="22"/>
          <w:lang w:val="sv-SE"/>
        </w:rPr>
      </w:pPr>
      <w:r w:rsidRPr="00C06778">
        <w:rPr>
          <w:b/>
          <w:szCs w:val="22"/>
          <w:lang w:val="sv-SE"/>
        </w:rPr>
        <w:t>TILLVERKNINGSSATSNUMMER</w:t>
      </w:r>
    </w:p>
    <w:p w14:paraId="5C09E231" w14:textId="77777777" w:rsidR="00433C13" w:rsidRPr="00C06778" w:rsidRDefault="00433C13" w:rsidP="00433C13">
      <w:pPr>
        <w:keepNext/>
        <w:spacing w:line="240" w:lineRule="auto"/>
        <w:rPr>
          <w:szCs w:val="22"/>
          <w:lang w:val="sv-SE"/>
        </w:rPr>
      </w:pPr>
    </w:p>
    <w:p w14:paraId="02374E0B" w14:textId="77777777" w:rsidR="00433C13" w:rsidRPr="00C06778" w:rsidRDefault="00433C13" w:rsidP="00433C13">
      <w:pPr>
        <w:spacing w:line="240" w:lineRule="auto"/>
        <w:rPr>
          <w:szCs w:val="22"/>
          <w:lang w:val="sv-SE"/>
        </w:rPr>
      </w:pPr>
      <w:r w:rsidRPr="00C06778">
        <w:rPr>
          <w:szCs w:val="22"/>
          <w:lang w:val="sv-SE"/>
        </w:rPr>
        <w:t>Lot</w:t>
      </w:r>
    </w:p>
    <w:p w14:paraId="1EB9A01D" w14:textId="77777777" w:rsidR="00433C13" w:rsidRPr="00C06778" w:rsidRDefault="00433C13" w:rsidP="00433C13">
      <w:pPr>
        <w:spacing w:line="240" w:lineRule="auto"/>
        <w:rPr>
          <w:szCs w:val="22"/>
          <w:lang w:val="sv-SE"/>
        </w:rPr>
      </w:pPr>
    </w:p>
    <w:p w14:paraId="52404124" w14:textId="77777777" w:rsidR="00433C13" w:rsidRPr="00C06778" w:rsidRDefault="00433C13" w:rsidP="00433C13">
      <w:pPr>
        <w:spacing w:line="240" w:lineRule="auto"/>
        <w:rPr>
          <w:szCs w:val="22"/>
          <w:lang w:val="sv-SE"/>
        </w:rPr>
      </w:pPr>
    </w:p>
    <w:p w14:paraId="060FF34C" w14:textId="77777777" w:rsidR="00433C13" w:rsidRPr="00C06778" w:rsidRDefault="00433C13" w:rsidP="00450609">
      <w:pPr>
        <w:keepNext/>
        <w:numPr>
          <w:ilvl w:val="0"/>
          <w:numId w:val="74"/>
        </w:numPr>
        <w:pBdr>
          <w:top w:val="single" w:sz="4" w:space="1" w:color="auto"/>
          <w:left w:val="single" w:sz="4" w:space="4" w:color="auto"/>
          <w:bottom w:val="single" w:sz="4" w:space="1" w:color="auto"/>
          <w:right w:val="single" w:sz="4" w:space="4" w:color="auto"/>
        </w:pBdr>
        <w:tabs>
          <w:tab w:val="clear" w:pos="567"/>
        </w:tabs>
        <w:spacing w:line="240" w:lineRule="auto"/>
        <w:ind w:left="630" w:hanging="573"/>
        <w:outlineLvl w:val="0"/>
        <w:rPr>
          <w:b/>
          <w:szCs w:val="22"/>
          <w:lang w:val="sv-SE"/>
        </w:rPr>
      </w:pPr>
      <w:r w:rsidRPr="00C06778">
        <w:rPr>
          <w:b/>
          <w:szCs w:val="22"/>
          <w:lang w:val="sv-SE"/>
        </w:rPr>
        <w:t>ALLMÄN KLASSIFICERING FÖR FÖRSKRIVNING</w:t>
      </w:r>
    </w:p>
    <w:p w14:paraId="2CF56FB2" w14:textId="77777777" w:rsidR="00433C13" w:rsidRPr="00C06778" w:rsidRDefault="00433C13" w:rsidP="00433C13">
      <w:pPr>
        <w:keepNext/>
        <w:spacing w:line="240" w:lineRule="auto"/>
        <w:rPr>
          <w:szCs w:val="22"/>
          <w:lang w:val="sv-SE"/>
        </w:rPr>
      </w:pPr>
    </w:p>
    <w:p w14:paraId="5ECAC545" w14:textId="77777777" w:rsidR="00433C13" w:rsidRPr="00C06778" w:rsidRDefault="00433C13" w:rsidP="00433C13">
      <w:pPr>
        <w:spacing w:line="240" w:lineRule="auto"/>
        <w:rPr>
          <w:szCs w:val="22"/>
          <w:lang w:val="sv-SE"/>
        </w:rPr>
      </w:pPr>
    </w:p>
    <w:p w14:paraId="23FEDE75" w14:textId="77777777" w:rsidR="00433C13" w:rsidRPr="00C06778" w:rsidRDefault="00433C13" w:rsidP="00450609">
      <w:pPr>
        <w:keepNext/>
        <w:numPr>
          <w:ilvl w:val="0"/>
          <w:numId w:val="74"/>
        </w:numPr>
        <w:pBdr>
          <w:top w:val="single" w:sz="4" w:space="1" w:color="auto"/>
          <w:left w:val="single" w:sz="4" w:space="4" w:color="auto"/>
          <w:bottom w:val="single" w:sz="4" w:space="1" w:color="auto"/>
          <w:right w:val="single" w:sz="4" w:space="4" w:color="auto"/>
        </w:pBdr>
        <w:tabs>
          <w:tab w:val="clear" w:pos="567"/>
        </w:tabs>
        <w:spacing w:line="240" w:lineRule="auto"/>
        <w:ind w:left="630" w:hanging="573"/>
        <w:outlineLvl w:val="0"/>
        <w:rPr>
          <w:b/>
          <w:szCs w:val="22"/>
          <w:lang w:val="sv-SE"/>
        </w:rPr>
      </w:pPr>
      <w:r w:rsidRPr="00C06778">
        <w:rPr>
          <w:b/>
          <w:szCs w:val="22"/>
          <w:lang w:val="sv-SE"/>
        </w:rPr>
        <w:t>BRUKSANVISNING</w:t>
      </w:r>
    </w:p>
    <w:p w14:paraId="03A8E1AF" w14:textId="77777777" w:rsidR="00433C13" w:rsidRPr="007C65B1" w:rsidRDefault="00433C13" w:rsidP="00433C13">
      <w:pPr>
        <w:keepNext/>
        <w:tabs>
          <w:tab w:val="clear" w:pos="567"/>
        </w:tabs>
        <w:spacing w:line="240" w:lineRule="auto"/>
        <w:rPr>
          <w:szCs w:val="22"/>
          <w:lang w:val="sv-SE"/>
        </w:rPr>
      </w:pPr>
    </w:p>
    <w:p w14:paraId="00E6AC60" w14:textId="77777777" w:rsidR="00433C13" w:rsidRPr="007C65B1" w:rsidRDefault="00433C13" w:rsidP="00433C13">
      <w:pPr>
        <w:tabs>
          <w:tab w:val="clear" w:pos="567"/>
        </w:tabs>
        <w:spacing w:line="240" w:lineRule="auto"/>
        <w:rPr>
          <w:szCs w:val="22"/>
          <w:lang w:val="sv-SE"/>
        </w:rPr>
      </w:pPr>
    </w:p>
    <w:p w14:paraId="2C6FA263" w14:textId="77777777" w:rsidR="00433C13" w:rsidRPr="00C06778" w:rsidRDefault="00433C13" w:rsidP="00450609">
      <w:pPr>
        <w:keepNext/>
        <w:numPr>
          <w:ilvl w:val="0"/>
          <w:numId w:val="74"/>
        </w:numPr>
        <w:pBdr>
          <w:top w:val="single" w:sz="4" w:space="1" w:color="auto"/>
          <w:left w:val="single" w:sz="4" w:space="4" w:color="auto"/>
          <w:bottom w:val="single" w:sz="4" w:space="1" w:color="auto"/>
          <w:right w:val="single" w:sz="4" w:space="4" w:color="auto"/>
        </w:pBdr>
        <w:tabs>
          <w:tab w:val="clear" w:pos="567"/>
        </w:tabs>
        <w:spacing w:line="240" w:lineRule="auto"/>
        <w:ind w:left="630" w:hanging="573"/>
        <w:outlineLvl w:val="0"/>
        <w:rPr>
          <w:b/>
          <w:szCs w:val="22"/>
          <w:lang w:val="sv-SE"/>
        </w:rPr>
      </w:pPr>
      <w:r w:rsidRPr="00C06778">
        <w:rPr>
          <w:b/>
          <w:szCs w:val="22"/>
          <w:lang w:val="sv-SE"/>
        </w:rPr>
        <w:t xml:space="preserve">INFORMATION I </w:t>
      </w:r>
      <w:r w:rsidR="00BD452B" w:rsidRPr="00C06778">
        <w:rPr>
          <w:b/>
          <w:szCs w:val="22"/>
          <w:lang w:val="sv-SE"/>
        </w:rPr>
        <w:t>PUNKT</w:t>
      </w:r>
      <w:r w:rsidRPr="00C06778">
        <w:rPr>
          <w:b/>
          <w:szCs w:val="22"/>
          <w:lang w:val="sv-SE"/>
        </w:rPr>
        <w:t>SKRIFT</w:t>
      </w:r>
    </w:p>
    <w:p w14:paraId="51B57CB1" w14:textId="77777777" w:rsidR="00181E7F" w:rsidRDefault="00181E7F" w:rsidP="00EE5CDA">
      <w:pPr>
        <w:tabs>
          <w:tab w:val="clear" w:pos="567"/>
        </w:tabs>
        <w:spacing w:line="240" w:lineRule="auto"/>
        <w:rPr>
          <w:noProof/>
          <w:lang w:val="sv-SE"/>
        </w:rPr>
      </w:pPr>
    </w:p>
    <w:p w14:paraId="3A7D77A4" w14:textId="77777777" w:rsidR="00AD77A2" w:rsidRPr="00067B16" w:rsidRDefault="00AD77A2" w:rsidP="00AD77A2">
      <w:pPr>
        <w:spacing w:line="240" w:lineRule="auto"/>
        <w:rPr>
          <w:noProof/>
          <w:szCs w:val="22"/>
          <w:shd w:val="clear" w:color="auto" w:fill="CCCCCC"/>
        </w:rPr>
      </w:pPr>
    </w:p>
    <w:p w14:paraId="7A63AEEF" w14:textId="77777777" w:rsidR="00AD77A2" w:rsidRPr="00C937E7" w:rsidRDefault="00AD77A2" w:rsidP="00450609">
      <w:pPr>
        <w:keepNext/>
        <w:numPr>
          <w:ilvl w:val="0"/>
          <w:numId w:val="74"/>
        </w:numPr>
        <w:pBdr>
          <w:top w:val="single" w:sz="4" w:space="1" w:color="auto"/>
          <w:left w:val="single" w:sz="4" w:space="4" w:color="auto"/>
          <w:bottom w:val="single" w:sz="4" w:space="1" w:color="auto"/>
          <w:right w:val="single" w:sz="4" w:space="4" w:color="auto"/>
        </w:pBdr>
        <w:spacing w:line="240" w:lineRule="auto"/>
        <w:ind w:left="630" w:hanging="573"/>
        <w:outlineLvl w:val="0"/>
        <w:rPr>
          <w:i/>
          <w:noProof/>
        </w:rPr>
      </w:pPr>
      <w:r>
        <w:rPr>
          <w:b/>
          <w:noProof/>
        </w:rPr>
        <w:t xml:space="preserve">UNIK IDENTITETSBETECKNING – TVÅDIMENSIONELL STRECKKOD </w:t>
      </w:r>
    </w:p>
    <w:p w14:paraId="5D3AF74A" w14:textId="77777777" w:rsidR="00AD77A2" w:rsidRPr="00C937E7" w:rsidRDefault="00AD77A2" w:rsidP="00AD77A2">
      <w:pPr>
        <w:tabs>
          <w:tab w:val="clear" w:pos="567"/>
        </w:tabs>
        <w:spacing w:line="240" w:lineRule="auto"/>
        <w:rPr>
          <w:noProof/>
        </w:rPr>
      </w:pPr>
    </w:p>
    <w:p w14:paraId="3A2DC473" w14:textId="77777777" w:rsidR="00AD77A2" w:rsidRPr="00E46FF0" w:rsidRDefault="00AD77A2" w:rsidP="00AD77A2">
      <w:pPr>
        <w:tabs>
          <w:tab w:val="clear" w:pos="567"/>
        </w:tabs>
        <w:spacing w:line="240" w:lineRule="auto"/>
        <w:rPr>
          <w:noProof/>
          <w:lang w:val="sv-SE"/>
        </w:rPr>
      </w:pPr>
    </w:p>
    <w:p w14:paraId="08D63F34" w14:textId="77777777" w:rsidR="00AD77A2" w:rsidRPr="00E46FF0" w:rsidRDefault="00AD77A2" w:rsidP="00450609">
      <w:pPr>
        <w:keepNext/>
        <w:numPr>
          <w:ilvl w:val="0"/>
          <w:numId w:val="74"/>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sv-SE"/>
        </w:rPr>
      </w:pPr>
      <w:r w:rsidRPr="00E46FF0">
        <w:rPr>
          <w:b/>
          <w:noProof/>
          <w:lang w:val="sv-SE"/>
        </w:rPr>
        <w:t>UNIK IDENTITETSBETECKNING – I ETT FORMAT LÄSBART FÖR MÄNSKLIGT ÖGA</w:t>
      </w:r>
    </w:p>
    <w:p w14:paraId="1E43760D" w14:textId="77777777" w:rsidR="00AD77A2" w:rsidRPr="00E46FF0" w:rsidRDefault="00AD77A2" w:rsidP="00AD77A2">
      <w:pPr>
        <w:keepNext/>
        <w:tabs>
          <w:tab w:val="clear" w:pos="567"/>
        </w:tabs>
        <w:spacing w:line="240" w:lineRule="auto"/>
        <w:rPr>
          <w:noProof/>
          <w:lang w:val="sv-SE"/>
        </w:rPr>
      </w:pPr>
    </w:p>
    <w:p w14:paraId="1D148121" w14:textId="77777777" w:rsidR="00AD77A2" w:rsidRPr="00C06778" w:rsidRDefault="00AD77A2" w:rsidP="00EE5CDA">
      <w:pPr>
        <w:tabs>
          <w:tab w:val="clear" w:pos="567"/>
        </w:tabs>
        <w:spacing w:line="240" w:lineRule="auto"/>
        <w:rPr>
          <w:noProof/>
          <w:lang w:val="sv-SE"/>
        </w:rPr>
      </w:pPr>
    </w:p>
    <w:p w14:paraId="36AA8F81" w14:textId="77777777" w:rsidR="00984AD4" w:rsidRPr="00C06778" w:rsidRDefault="00743538" w:rsidP="00181E7F">
      <w:pPr>
        <w:tabs>
          <w:tab w:val="clear" w:pos="567"/>
        </w:tabs>
        <w:spacing w:line="240" w:lineRule="auto"/>
        <w:jc w:val="center"/>
        <w:rPr>
          <w:noProof/>
          <w:lang w:val="sv-SE"/>
        </w:rPr>
      </w:pPr>
      <w:r w:rsidRPr="00C06778">
        <w:rPr>
          <w:noProof/>
          <w:lang w:val="sv-SE"/>
        </w:rPr>
        <w:br w:type="page"/>
      </w:r>
    </w:p>
    <w:p w14:paraId="48500A66" w14:textId="77777777" w:rsidR="00984AD4" w:rsidRPr="00C06778" w:rsidRDefault="0060551D" w:rsidP="00984AD4">
      <w:pPr>
        <w:pBdr>
          <w:top w:val="single" w:sz="4" w:space="1" w:color="auto"/>
          <w:left w:val="single" w:sz="4" w:space="4" w:color="auto"/>
          <w:bottom w:val="single" w:sz="4" w:space="1" w:color="auto"/>
          <w:right w:val="single" w:sz="4" w:space="4" w:color="auto"/>
        </w:pBdr>
        <w:spacing w:line="240" w:lineRule="auto"/>
        <w:rPr>
          <w:b/>
          <w:szCs w:val="22"/>
          <w:lang w:val="sv-SE"/>
        </w:rPr>
      </w:pPr>
      <w:r w:rsidRPr="00C06778">
        <w:rPr>
          <w:b/>
          <w:szCs w:val="22"/>
          <w:lang w:val="sv-SE"/>
        </w:rPr>
        <w:lastRenderedPageBreak/>
        <w:t>UPPGIFTER SOM SKA</w:t>
      </w:r>
      <w:r w:rsidR="00984AD4" w:rsidRPr="00C06778">
        <w:rPr>
          <w:b/>
          <w:szCs w:val="22"/>
          <w:lang w:val="sv-SE"/>
        </w:rPr>
        <w:t xml:space="preserve"> FINNAS PÅ YTTRE FÖRPACKNINGEN</w:t>
      </w:r>
    </w:p>
    <w:p w14:paraId="41ABD048" w14:textId="77777777" w:rsidR="00984AD4" w:rsidRPr="00C06778" w:rsidRDefault="00984AD4" w:rsidP="00984AD4">
      <w:pPr>
        <w:pBdr>
          <w:top w:val="single" w:sz="4" w:space="1" w:color="auto"/>
          <w:left w:val="single" w:sz="4" w:space="4" w:color="auto"/>
          <w:bottom w:val="single" w:sz="4" w:space="1" w:color="auto"/>
          <w:right w:val="single" w:sz="4" w:space="4" w:color="auto"/>
        </w:pBdr>
        <w:spacing w:line="240" w:lineRule="auto"/>
        <w:rPr>
          <w:szCs w:val="22"/>
          <w:lang w:val="sv-SE"/>
        </w:rPr>
      </w:pPr>
    </w:p>
    <w:p w14:paraId="77624334" w14:textId="77777777" w:rsidR="00984AD4" w:rsidRPr="00C06778" w:rsidRDefault="00984AD4" w:rsidP="00984AD4">
      <w:pPr>
        <w:pBdr>
          <w:top w:val="single" w:sz="4" w:space="1" w:color="auto"/>
          <w:left w:val="single" w:sz="4" w:space="4" w:color="auto"/>
          <w:bottom w:val="single" w:sz="4" w:space="1" w:color="auto"/>
          <w:right w:val="single" w:sz="4" w:space="4" w:color="auto"/>
        </w:pBdr>
        <w:tabs>
          <w:tab w:val="left" w:pos="90"/>
        </w:tabs>
        <w:spacing w:line="240" w:lineRule="auto"/>
        <w:rPr>
          <w:b/>
          <w:szCs w:val="22"/>
          <w:lang w:val="sv-SE"/>
        </w:rPr>
      </w:pPr>
      <w:r w:rsidRPr="00C06778">
        <w:rPr>
          <w:b/>
          <w:szCs w:val="22"/>
          <w:lang w:val="sv-SE"/>
        </w:rPr>
        <w:t>Kartong för 25 mg tuggtabletter</w:t>
      </w:r>
    </w:p>
    <w:p w14:paraId="0FB9150F" w14:textId="77777777" w:rsidR="00984AD4" w:rsidRPr="00C06778" w:rsidRDefault="00984AD4" w:rsidP="00984AD4">
      <w:pPr>
        <w:tabs>
          <w:tab w:val="left" w:pos="90"/>
        </w:tabs>
        <w:spacing w:line="240" w:lineRule="auto"/>
        <w:rPr>
          <w:szCs w:val="22"/>
          <w:lang w:val="sv-SE"/>
        </w:rPr>
      </w:pPr>
    </w:p>
    <w:p w14:paraId="4A699AF8" w14:textId="77777777" w:rsidR="00984AD4" w:rsidRPr="00C06778" w:rsidRDefault="00984AD4" w:rsidP="00984AD4">
      <w:pPr>
        <w:tabs>
          <w:tab w:val="left" w:pos="90"/>
        </w:tabs>
        <w:spacing w:line="240" w:lineRule="auto"/>
        <w:rPr>
          <w:szCs w:val="22"/>
          <w:lang w:val="sv-SE"/>
        </w:rPr>
      </w:pPr>
    </w:p>
    <w:p w14:paraId="506AF09D" w14:textId="77777777" w:rsidR="00984AD4" w:rsidRPr="00C06778" w:rsidRDefault="00984AD4" w:rsidP="007C65B1">
      <w:pPr>
        <w:keepNext/>
        <w:numPr>
          <w:ilvl w:val="0"/>
          <w:numId w:val="5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C06778">
        <w:rPr>
          <w:b/>
          <w:szCs w:val="22"/>
          <w:lang w:val="sv-SE"/>
        </w:rPr>
        <w:t>LÄKEMEDLETS NAMN</w:t>
      </w:r>
    </w:p>
    <w:p w14:paraId="319D8CAE" w14:textId="77777777" w:rsidR="00984AD4" w:rsidRPr="00C06778" w:rsidRDefault="00984AD4" w:rsidP="00984AD4">
      <w:pPr>
        <w:keepNext/>
        <w:tabs>
          <w:tab w:val="left" w:pos="90"/>
        </w:tabs>
        <w:spacing w:line="240" w:lineRule="auto"/>
        <w:rPr>
          <w:szCs w:val="22"/>
          <w:lang w:val="sv-SE"/>
        </w:rPr>
      </w:pPr>
    </w:p>
    <w:p w14:paraId="042ABA4B" w14:textId="77777777" w:rsidR="00984AD4" w:rsidRPr="00C06778" w:rsidRDefault="00984AD4" w:rsidP="00984AD4">
      <w:pPr>
        <w:tabs>
          <w:tab w:val="left" w:pos="90"/>
        </w:tabs>
        <w:spacing w:line="240" w:lineRule="auto"/>
        <w:rPr>
          <w:szCs w:val="22"/>
          <w:lang w:val="sv-SE"/>
        </w:rPr>
      </w:pPr>
      <w:r w:rsidRPr="00C06778">
        <w:rPr>
          <w:szCs w:val="22"/>
          <w:lang w:val="sv-SE"/>
        </w:rPr>
        <w:t>ISENTRESS 25 mg tuggtabletter</w:t>
      </w:r>
    </w:p>
    <w:p w14:paraId="763982DE" w14:textId="77777777" w:rsidR="00984AD4" w:rsidRPr="00C06778" w:rsidRDefault="00984AD4" w:rsidP="00984AD4">
      <w:pPr>
        <w:tabs>
          <w:tab w:val="left" w:pos="90"/>
        </w:tabs>
        <w:spacing w:line="240" w:lineRule="auto"/>
        <w:rPr>
          <w:szCs w:val="22"/>
          <w:lang w:val="sv-SE"/>
        </w:rPr>
      </w:pPr>
      <w:proofErr w:type="spellStart"/>
      <w:r w:rsidRPr="00C06778">
        <w:rPr>
          <w:szCs w:val="22"/>
          <w:lang w:val="sv-SE"/>
        </w:rPr>
        <w:t>raltegravir</w:t>
      </w:r>
      <w:proofErr w:type="spellEnd"/>
    </w:p>
    <w:p w14:paraId="175E849F" w14:textId="77777777" w:rsidR="00984AD4" w:rsidRPr="00C06778" w:rsidRDefault="00984AD4" w:rsidP="00984AD4">
      <w:pPr>
        <w:tabs>
          <w:tab w:val="left" w:pos="90"/>
        </w:tabs>
        <w:spacing w:line="240" w:lineRule="auto"/>
        <w:rPr>
          <w:szCs w:val="22"/>
          <w:lang w:val="sv-SE"/>
        </w:rPr>
      </w:pPr>
    </w:p>
    <w:p w14:paraId="201298E9" w14:textId="77777777" w:rsidR="00984AD4" w:rsidRPr="00C06778" w:rsidRDefault="00984AD4" w:rsidP="00984AD4">
      <w:pPr>
        <w:tabs>
          <w:tab w:val="left" w:pos="90"/>
        </w:tabs>
        <w:spacing w:line="240" w:lineRule="auto"/>
        <w:rPr>
          <w:szCs w:val="22"/>
          <w:lang w:val="sv-SE"/>
        </w:rPr>
      </w:pPr>
    </w:p>
    <w:p w14:paraId="0480F19F" w14:textId="77777777" w:rsidR="00984AD4" w:rsidRPr="00C06778" w:rsidRDefault="00984AD4" w:rsidP="007C65B1">
      <w:pPr>
        <w:keepNext/>
        <w:numPr>
          <w:ilvl w:val="0"/>
          <w:numId w:val="5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C06778">
        <w:rPr>
          <w:b/>
          <w:szCs w:val="22"/>
          <w:lang w:val="sv-SE"/>
        </w:rPr>
        <w:t>DEKLARATION AV AKTIV SUBSTANS</w:t>
      </w:r>
    </w:p>
    <w:p w14:paraId="61C22578" w14:textId="77777777" w:rsidR="00984AD4" w:rsidRPr="00C06778" w:rsidRDefault="00984AD4" w:rsidP="00984AD4">
      <w:pPr>
        <w:keepNext/>
        <w:tabs>
          <w:tab w:val="left" w:pos="90"/>
        </w:tabs>
        <w:spacing w:line="240" w:lineRule="auto"/>
        <w:rPr>
          <w:szCs w:val="22"/>
          <w:lang w:val="sv-SE"/>
        </w:rPr>
      </w:pPr>
    </w:p>
    <w:p w14:paraId="70245C16" w14:textId="77777777" w:rsidR="00984AD4" w:rsidRPr="00C06778" w:rsidRDefault="00984AD4" w:rsidP="00984AD4">
      <w:pPr>
        <w:spacing w:line="240" w:lineRule="auto"/>
        <w:rPr>
          <w:szCs w:val="22"/>
          <w:lang w:val="sv-SE"/>
        </w:rPr>
      </w:pPr>
      <w:r w:rsidRPr="00C06778">
        <w:rPr>
          <w:szCs w:val="22"/>
          <w:lang w:val="sv-SE"/>
        </w:rPr>
        <w:t xml:space="preserve">En tablett innehåller </w:t>
      </w:r>
      <w:r w:rsidR="00C75ABB" w:rsidRPr="00C06778">
        <w:rPr>
          <w:szCs w:val="22"/>
          <w:lang w:val="sv-SE"/>
        </w:rPr>
        <w:t xml:space="preserve">25 mg </w:t>
      </w:r>
      <w:proofErr w:type="spellStart"/>
      <w:r w:rsidR="00C75ABB" w:rsidRPr="00C06778">
        <w:rPr>
          <w:szCs w:val="22"/>
          <w:lang w:val="sv-SE"/>
        </w:rPr>
        <w:t>raltegravir</w:t>
      </w:r>
      <w:proofErr w:type="spellEnd"/>
      <w:r w:rsidR="00C75ABB" w:rsidRPr="00C06778">
        <w:rPr>
          <w:szCs w:val="22"/>
          <w:lang w:val="sv-SE"/>
        </w:rPr>
        <w:t xml:space="preserve"> (som kalium).</w:t>
      </w:r>
    </w:p>
    <w:p w14:paraId="3DED9C9F" w14:textId="77777777" w:rsidR="00984AD4" w:rsidRPr="00C06778" w:rsidRDefault="00984AD4" w:rsidP="00984AD4">
      <w:pPr>
        <w:spacing w:line="240" w:lineRule="auto"/>
        <w:rPr>
          <w:szCs w:val="22"/>
          <w:lang w:val="sv-SE"/>
        </w:rPr>
      </w:pPr>
    </w:p>
    <w:p w14:paraId="5F9E5780" w14:textId="77777777" w:rsidR="00984AD4" w:rsidRPr="00C06778" w:rsidRDefault="00984AD4" w:rsidP="00984AD4">
      <w:pPr>
        <w:tabs>
          <w:tab w:val="left" w:pos="90"/>
        </w:tabs>
        <w:spacing w:line="240" w:lineRule="auto"/>
        <w:rPr>
          <w:szCs w:val="22"/>
          <w:lang w:val="sv-SE"/>
        </w:rPr>
      </w:pPr>
    </w:p>
    <w:p w14:paraId="588FBE3D" w14:textId="77777777" w:rsidR="00984AD4" w:rsidRPr="00C06778" w:rsidRDefault="00984AD4" w:rsidP="007C65B1">
      <w:pPr>
        <w:keepNext/>
        <w:numPr>
          <w:ilvl w:val="0"/>
          <w:numId w:val="5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FÖRTECKNING ÖVER HJÄLPÄMNEN</w:t>
      </w:r>
    </w:p>
    <w:p w14:paraId="1D8203DA" w14:textId="77777777" w:rsidR="00984AD4" w:rsidRPr="00C06778" w:rsidRDefault="00984AD4" w:rsidP="00984AD4">
      <w:pPr>
        <w:keepNext/>
        <w:tabs>
          <w:tab w:val="left" w:pos="90"/>
        </w:tabs>
        <w:spacing w:line="240" w:lineRule="auto"/>
        <w:rPr>
          <w:szCs w:val="22"/>
          <w:lang w:val="sv-SE"/>
        </w:rPr>
      </w:pPr>
    </w:p>
    <w:p w14:paraId="1FDA85EF" w14:textId="66267356" w:rsidR="00984AD4" w:rsidRPr="00C06778" w:rsidRDefault="00984AD4" w:rsidP="00984AD4">
      <w:pPr>
        <w:tabs>
          <w:tab w:val="clear" w:pos="567"/>
        </w:tabs>
        <w:autoSpaceDE w:val="0"/>
        <w:autoSpaceDN w:val="0"/>
        <w:adjustRightInd w:val="0"/>
        <w:spacing w:line="240" w:lineRule="auto"/>
        <w:rPr>
          <w:szCs w:val="22"/>
          <w:lang w:val="sv-SE"/>
        </w:rPr>
      </w:pPr>
      <w:r w:rsidRPr="00C06778">
        <w:rPr>
          <w:szCs w:val="22"/>
          <w:lang w:val="sv-SE"/>
        </w:rPr>
        <w:t xml:space="preserve">Innehåller även fruktos, </w:t>
      </w:r>
      <w:proofErr w:type="spellStart"/>
      <w:r w:rsidRPr="00C06778">
        <w:rPr>
          <w:szCs w:val="22"/>
          <w:lang w:val="sv-SE"/>
        </w:rPr>
        <w:t>sorbitol</w:t>
      </w:r>
      <w:proofErr w:type="spellEnd"/>
      <w:r w:rsidR="004F6C9D">
        <w:rPr>
          <w:szCs w:val="22"/>
          <w:lang w:val="sv-SE"/>
        </w:rPr>
        <w:t>, sackaros</w:t>
      </w:r>
      <w:r w:rsidRPr="00C06778">
        <w:rPr>
          <w:szCs w:val="22"/>
          <w:lang w:val="sv-SE"/>
        </w:rPr>
        <w:t xml:space="preserve"> och </w:t>
      </w:r>
      <w:proofErr w:type="spellStart"/>
      <w:r w:rsidRPr="00C06778">
        <w:rPr>
          <w:szCs w:val="22"/>
          <w:lang w:val="sv-SE"/>
        </w:rPr>
        <w:t>aspartam</w:t>
      </w:r>
      <w:proofErr w:type="spellEnd"/>
      <w:r w:rsidRPr="00720FEF">
        <w:rPr>
          <w:szCs w:val="22"/>
          <w:lang w:val="sv-SE"/>
        </w:rPr>
        <w:t>.</w:t>
      </w:r>
      <w:r w:rsidRPr="00720FEF">
        <w:rPr>
          <w:noProof/>
          <w:szCs w:val="22"/>
          <w:lang w:val="sv-SE"/>
        </w:rPr>
        <w:t xml:space="preserve"> </w:t>
      </w:r>
      <w:r w:rsidR="00F5112A" w:rsidRPr="00450609">
        <w:rPr>
          <w:shd w:val="pct25" w:color="auto" w:fill="auto"/>
          <w:lang w:val="sv-SE"/>
        </w:rPr>
        <w:t xml:space="preserve">Se </w:t>
      </w:r>
      <w:proofErr w:type="spellStart"/>
      <w:r w:rsidR="00F5112A" w:rsidRPr="00450609">
        <w:rPr>
          <w:shd w:val="pct25" w:color="auto" w:fill="auto"/>
          <w:lang w:val="sv-SE"/>
        </w:rPr>
        <w:t>bipacksedeln</w:t>
      </w:r>
      <w:proofErr w:type="spellEnd"/>
      <w:r w:rsidR="00F5112A" w:rsidRPr="00450609">
        <w:rPr>
          <w:shd w:val="pct25" w:color="auto" w:fill="auto"/>
          <w:lang w:val="sv-SE"/>
        </w:rPr>
        <w:t xml:space="preserve"> för ytterligare information.</w:t>
      </w:r>
    </w:p>
    <w:p w14:paraId="1D50DD18" w14:textId="77777777" w:rsidR="00984AD4" w:rsidRPr="00C06778" w:rsidRDefault="00984AD4" w:rsidP="00984AD4">
      <w:pPr>
        <w:spacing w:line="240" w:lineRule="auto"/>
        <w:rPr>
          <w:szCs w:val="22"/>
          <w:lang w:val="sv-SE"/>
        </w:rPr>
      </w:pPr>
    </w:p>
    <w:p w14:paraId="423EAF32" w14:textId="77777777" w:rsidR="00984AD4" w:rsidRPr="00C06778" w:rsidRDefault="00984AD4" w:rsidP="00984AD4">
      <w:pPr>
        <w:spacing w:line="240" w:lineRule="auto"/>
        <w:rPr>
          <w:szCs w:val="22"/>
          <w:lang w:val="sv-SE"/>
        </w:rPr>
      </w:pPr>
    </w:p>
    <w:p w14:paraId="79D3E3F5" w14:textId="77777777" w:rsidR="00984AD4" w:rsidRPr="00C06778" w:rsidRDefault="00984AD4" w:rsidP="007C65B1">
      <w:pPr>
        <w:keepNext/>
        <w:numPr>
          <w:ilvl w:val="0"/>
          <w:numId w:val="5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LÄKEMEDELSFORM OCH FÖRPACKNINGSSTORLEK</w:t>
      </w:r>
    </w:p>
    <w:p w14:paraId="50DD2331" w14:textId="77777777" w:rsidR="00984AD4" w:rsidRPr="00C06778" w:rsidRDefault="00984AD4" w:rsidP="00984AD4">
      <w:pPr>
        <w:keepNext/>
        <w:spacing w:line="240" w:lineRule="auto"/>
        <w:ind w:left="567" w:hanging="567"/>
        <w:rPr>
          <w:szCs w:val="22"/>
          <w:lang w:val="sv-SE"/>
        </w:rPr>
      </w:pPr>
    </w:p>
    <w:p w14:paraId="4E9BEBF0" w14:textId="77777777" w:rsidR="00984AD4" w:rsidRPr="00C06778" w:rsidRDefault="00984AD4" w:rsidP="00984AD4">
      <w:pPr>
        <w:spacing w:line="240" w:lineRule="auto"/>
        <w:ind w:left="567" w:hanging="567"/>
        <w:rPr>
          <w:szCs w:val="22"/>
          <w:lang w:val="sv-SE"/>
        </w:rPr>
      </w:pPr>
      <w:r w:rsidRPr="00C06778">
        <w:rPr>
          <w:szCs w:val="22"/>
          <w:lang w:val="sv-SE"/>
        </w:rPr>
        <w:t>60 tuggtabletter</w:t>
      </w:r>
    </w:p>
    <w:p w14:paraId="4EB7278F" w14:textId="77777777" w:rsidR="00984AD4" w:rsidRPr="00C06778" w:rsidRDefault="00984AD4" w:rsidP="00984AD4">
      <w:pPr>
        <w:spacing w:line="240" w:lineRule="auto"/>
        <w:ind w:left="567" w:hanging="567"/>
        <w:rPr>
          <w:szCs w:val="22"/>
          <w:lang w:val="sv-SE"/>
        </w:rPr>
      </w:pPr>
    </w:p>
    <w:p w14:paraId="63757CD4" w14:textId="77777777" w:rsidR="00984AD4" w:rsidRPr="00C06778" w:rsidRDefault="00984AD4" w:rsidP="00984AD4">
      <w:pPr>
        <w:spacing w:line="240" w:lineRule="auto"/>
        <w:ind w:left="567" w:hanging="567"/>
        <w:rPr>
          <w:b/>
          <w:szCs w:val="22"/>
          <w:lang w:val="sv-SE"/>
        </w:rPr>
      </w:pPr>
    </w:p>
    <w:p w14:paraId="2D42AFBA" w14:textId="77777777" w:rsidR="00984AD4" w:rsidRPr="00C06778" w:rsidRDefault="00984AD4" w:rsidP="007C65B1">
      <w:pPr>
        <w:keepNext/>
        <w:numPr>
          <w:ilvl w:val="0"/>
          <w:numId w:val="5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ADMINISTRERINGSSÄTT OCH ADMINISTRERINGSVÄG</w:t>
      </w:r>
    </w:p>
    <w:p w14:paraId="725C3CD2" w14:textId="77777777" w:rsidR="00984AD4" w:rsidRPr="00C06778" w:rsidRDefault="00984AD4" w:rsidP="00984AD4">
      <w:pPr>
        <w:keepNext/>
        <w:spacing w:line="240" w:lineRule="auto"/>
        <w:ind w:left="567" w:hanging="567"/>
        <w:rPr>
          <w:szCs w:val="22"/>
          <w:lang w:val="sv-SE"/>
        </w:rPr>
      </w:pPr>
    </w:p>
    <w:p w14:paraId="579644B7" w14:textId="77777777" w:rsidR="00984AD4" w:rsidRPr="00C06778" w:rsidRDefault="00984AD4" w:rsidP="00984AD4">
      <w:pPr>
        <w:keepNext/>
        <w:spacing w:line="240" w:lineRule="auto"/>
        <w:ind w:left="567" w:hanging="567"/>
        <w:rPr>
          <w:szCs w:val="22"/>
          <w:lang w:val="sv-SE"/>
        </w:rPr>
      </w:pPr>
      <w:r w:rsidRPr="00C06778">
        <w:rPr>
          <w:szCs w:val="22"/>
          <w:lang w:val="sv-SE"/>
        </w:rPr>
        <w:t xml:space="preserve">Läs </w:t>
      </w:r>
      <w:proofErr w:type="spellStart"/>
      <w:r w:rsidRPr="00C06778">
        <w:rPr>
          <w:szCs w:val="22"/>
          <w:lang w:val="sv-SE"/>
        </w:rPr>
        <w:t>bipacksedeln</w:t>
      </w:r>
      <w:proofErr w:type="spellEnd"/>
      <w:r w:rsidRPr="00C06778">
        <w:rPr>
          <w:szCs w:val="22"/>
          <w:lang w:val="sv-SE"/>
        </w:rPr>
        <w:t xml:space="preserve"> före användning.</w:t>
      </w:r>
    </w:p>
    <w:p w14:paraId="3AD70735" w14:textId="552571ED" w:rsidR="00984AD4" w:rsidRPr="00C06778" w:rsidRDefault="0068048E" w:rsidP="00984AD4">
      <w:pPr>
        <w:spacing w:line="240" w:lineRule="auto"/>
        <w:ind w:left="567" w:hanging="567"/>
        <w:rPr>
          <w:szCs w:val="22"/>
          <w:lang w:val="sv-SE"/>
        </w:rPr>
      </w:pPr>
      <w:r>
        <w:rPr>
          <w:szCs w:val="22"/>
          <w:lang w:val="sv-SE"/>
        </w:rPr>
        <w:t>Tas via munnen</w:t>
      </w:r>
    </w:p>
    <w:p w14:paraId="663C5737" w14:textId="77777777" w:rsidR="00984AD4" w:rsidRPr="00C06778" w:rsidRDefault="00984AD4" w:rsidP="00984AD4">
      <w:pPr>
        <w:spacing w:line="240" w:lineRule="auto"/>
        <w:ind w:left="567" w:hanging="567"/>
        <w:rPr>
          <w:szCs w:val="22"/>
          <w:lang w:val="sv-SE"/>
        </w:rPr>
      </w:pPr>
    </w:p>
    <w:p w14:paraId="33EAC674" w14:textId="77777777" w:rsidR="00984AD4" w:rsidRPr="00C06778" w:rsidRDefault="00984AD4" w:rsidP="00984AD4">
      <w:pPr>
        <w:spacing w:line="240" w:lineRule="auto"/>
        <w:ind w:left="567" w:hanging="567"/>
        <w:rPr>
          <w:szCs w:val="22"/>
          <w:lang w:val="sv-SE"/>
        </w:rPr>
      </w:pPr>
    </w:p>
    <w:p w14:paraId="50CC1214" w14:textId="77777777" w:rsidR="00984AD4" w:rsidRPr="00C06778" w:rsidRDefault="00984AD4" w:rsidP="007C65B1">
      <w:pPr>
        <w:keepNext/>
        <w:numPr>
          <w:ilvl w:val="0"/>
          <w:numId w:val="5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 xml:space="preserve">SÄRSKILD VARNING OM ATT LÄKEMEDLET MÅSTE FÖRVARAS UTOM SYN- OCH RÄCKHÅLL FÖR BARN </w:t>
      </w:r>
    </w:p>
    <w:p w14:paraId="3FDE5D1C" w14:textId="77777777" w:rsidR="00984AD4" w:rsidRPr="00C06778" w:rsidRDefault="00984AD4" w:rsidP="00984AD4">
      <w:pPr>
        <w:keepNext/>
        <w:spacing w:line="240" w:lineRule="auto"/>
        <w:ind w:left="567" w:hanging="567"/>
        <w:rPr>
          <w:b/>
          <w:szCs w:val="22"/>
          <w:lang w:val="sv-SE"/>
        </w:rPr>
      </w:pPr>
    </w:p>
    <w:p w14:paraId="50A6DED3" w14:textId="77777777" w:rsidR="00984AD4" w:rsidRPr="00C06778" w:rsidRDefault="00984AD4" w:rsidP="00984AD4">
      <w:pPr>
        <w:spacing w:line="240" w:lineRule="auto"/>
        <w:rPr>
          <w:szCs w:val="22"/>
          <w:lang w:val="sv-SE"/>
        </w:rPr>
      </w:pPr>
      <w:r w:rsidRPr="00C06778">
        <w:rPr>
          <w:szCs w:val="22"/>
          <w:lang w:val="sv-SE"/>
        </w:rPr>
        <w:t>Förvaras utom syn- och räckhåll för barn.</w:t>
      </w:r>
    </w:p>
    <w:p w14:paraId="2CBF34D2" w14:textId="77777777" w:rsidR="00984AD4" w:rsidRPr="00C06778" w:rsidRDefault="00984AD4" w:rsidP="00984AD4">
      <w:pPr>
        <w:spacing w:line="240" w:lineRule="auto"/>
        <w:ind w:left="567" w:hanging="567"/>
        <w:rPr>
          <w:b/>
          <w:szCs w:val="22"/>
          <w:lang w:val="sv-SE"/>
        </w:rPr>
      </w:pPr>
    </w:p>
    <w:p w14:paraId="3E5A32E8" w14:textId="77777777" w:rsidR="00984AD4" w:rsidRPr="00C06778" w:rsidRDefault="00984AD4" w:rsidP="00984AD4">
      <w:pPr>
        <w:spacing w:line="240" w:lineRule="auto"/>
        <w:ind w:left="567" w:hanging="567"/>
        <w:rPr>
          <w:b/>
          <w:szCs w:val="22"/>
          <w:lang w:val="sv-SE"/>
        </w:rPr>
      </w:pPr>
    </w:p>
    <w:p w14:paraId="255FC739" w14:textId="77777777" w:rsidR="00984AD4" w:rsidRPr="00C06778" w:rsidRDefault="00984AD4" w:rsidP="007C65B1">
      <w:pPr>
        <w:keepNext/>
        <w:numPr>
          <w:ilvl w:val="0"/>
          <w:numId w:val="5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ÖVRIGA SÄRSKILDA VARNINGAR OM SÅ ÄR NÖDVÄNDIGT</w:t>
      </w:r>
    </w:p>
    <w:p w14:paraId="666AA07C" w14:textId="77777777" w:rsidR="003A725C" w:rsidRPr="00C06778" w:rsidRDefault="003A725C" w:rsidP="00984AD4">
      <w:pPr>
        <w:keepNext/>
        <w:spacing w:line="240" w:lineRule="auto"/>
        <w:rPr>
          <w:szCs w:val="22"/>
          <w:lang w:val="sv-SE"/>
        </w:rPr>
      </w:pPr>
    </w:p>
    <w:p w14:paraId="239B9987" w14:textId="77777777" w:rsidR="00720FEF" w:rsidRPr="00D53C1E" w:rsidRDefault="003A725C" w:rsidP="00720FEF">
      <w:pPr>
        <w:spacing w:line="240" w:lineRule="auto"/>
        <w:rPr>
          <w:szCs w:val="22"/>
          <w:lang w:val="sv-SE"/>
        </w:rPr>
      </w:pPr>
      <w:r>
        <w:rPr>
          <w:szCs w:val="22"/>
          <w:lang w:val="sv-SE"/>
        </w:rPr>
        <w:t>Byt inte ut</w:t>
      </w:r>
      <w:r w:rsidR="00D53C1E">
        <w:rPr>
          <w:szCs w:val="22"/>
          <w:lang w:val="sv-SE"/>
        </w:rPr>
        <w:t xml:space="preserve"> detta läkemedel</w:t>
      </w:r>
      <w:r w:rsidR="00720FEF" w:rsidRPr="00D53C1E">
        <w:rPr>
          <w:szCs w:val="22"/>
          <w:lang w:val="sv-SE"/>
        </w:rPr>
        <w:t xml:space="preserve"> mot andra styrkor eller beredningsformer av </w:t>
      </w:r>
      <w:proofErr w:type="spellStart"/>
      <w:r w:rsidR="00720FEF" w:rsidRPr="00D53C1E">
        <w:rPr>
          <w:szCs w:val="22"/>
          <w:lang w:val="sv-SE"/>
        </w:rPr>
        <w:t>Isentress</w:t>
      </w:r>
      <w:proofErr w:type="spellEnd"/>
      <w:r>
        <w:rPr>
          <w:szCs w:val="22"/>
          <w:lang w:val="sv-SE"/>
        </w:rPr>
        <w:t xml:space="preserve"> utan att först tala med läkare, apotekspersonal eller sjuksköterska</w:t>
      </w:r>
      <w:r w:rsidR="00720FEF" w:rsidRPr="00D53C1E">
        <w:rPr>
          <w:szCs w:val="22"/>
          <w:lang w:val="sv-SE"/>
        </w:rPr>
        <w:t>.</w:t>
      </w:r>
    </w:p>
    <w:p w14:paraId="235D99C6" w14:textId="77777777" w:rsidR="00F157D5" w:rsidRPr="00C06778" w:rsidRDefault="00F157D5" w:rsidP="007C65B1">
      <w:pPr>
        <w:spacing w:line="240" w:lineRule="auto"/>
        <w:rPr>
          <w:szCs w:val="22"/>
          <w:lang w:val="sv-SE"/>
        </w:rPr>
      </w:pPr>
    </w:p>
    <w:p w14:paraId="58E11094" w14:textId="77777777" w:rsidR="00984AD4" w:rsidRPr="00C06778" w:rsidRDefault="00984AD4" w:rsidP="00984AD4">
      <w:pPr>
        <w:spacing w:line="240" w:lineRule="auto"/>
        <w:rPr>
          <w:szCs w:val="22"/>
          <w:lang w:val="sv-SE"/>
        </w:rPr>
      </w:pPr>
    </w:p>
    <w:p w14:paraId="4D45DAD3" w14:textId="77777777" w:rsidR="00984AD4" w:rsidRPr="00C06778" w:rsidRDefault="00984AD4" w:rsidP="007C65B1">
      <w:pPr>
        <w:keepNext/>
        <w:numPr>
          <w:ilvl w:val="0"/>
          <w:numId w:val="5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UTGÅNGSDATUM</w:t>
      </w:r>
    </w:p>
    <w:p w14:paraId="0BE8C16C" w14:textId="77777777" w:rsidR="00984AD4" w:rsidRPr="007C65B1" w:rsidRDefault="00984AD4" w:rsidP="00984AD4">
      <w:pPr>
        <w:keepNext/>
        <w:spacing w:line="240" w:lineRule="auto"/>
        <w:ind w:left="567" w:hanging="567"/>
        <w:rPr>
          <w:szCs w:val="22"/>
          <w:lang w:val="sv-SE"/>
        </w:rPr>
      </w:pPr>
    </w:p>
    <w:p w14:paraId="7B510DDE" w14:textId="5CDF4DFB" w:rsidR="00984AD4" w:rsidRPr="00C06778" w:rsidRDefault="00060BB3" w:rsidP="00984AD4">
      <w:pPr>
        <w:spacing w:line="240" w:lineRule="auto"/>
        <w:ind w:left="567" w:hanging="567"/>
        <w:rPr>
          <w:b/>
          <w:szCs w:val="22"/>
          <w:lang w:val="sv-SE"/>
        </w:rPr>
      </w:pPr>
      <w:r>
        <w:rPr>
          <w:szCs w:val="22"/>
          <w:lang w:val="sv-SE"/>
        </w:rPr>
        <w:t>EXP</w:t>
      </w:r>
    </w:p>
    <w:p w14:paraId="6F8E0258" w14:textId="77777777" w:rsidR="00984AD4" w:rsidRPr="007C65B1" w:rsidRDefault="00984AD4" w:rsidP="00984AD4">
      <w:pPr>
        <w:spacing w:line="240" w:lineRule="auto"/>
        <w:ind w:left="567" w:hanging="567"/>
        <w:rPr>
          <w:szCs w:val="22"/>
          <w:lang w:val="sv-SE"/>
        </w:rPr>
      </w:pPr>
    </w:p>
    <w:p w14:paraId="35FCDE2F" w14:textId="77777777" w:rsidR="00984AD4" w:rsidRPr="007C65B1" w:rsidRDefault="00984AD4" w:rsidP="00984AD4">
      <w:pPr>
        <w:spacing w:line="240" w:lineRule="auto"/>
        <w:ind w:left="567" w:hanging="567"/>
        <w:rPr>
          <w:szCs w:val="22"/>
          <w:lang w:val="sv-SE"/>
        </w:rPr>
      </w:pPr>
    </w:p>
    <w:p w14:paraId="40E4806C" w14:textId="77777777" w:rsidR="00984AD4" w:rsidRPr="00C06778" w:rsidRDefault="00984AD4" w:rsidP="007C65B1">
      <w:pPr>
        <w:keepNext/>
        <w:numPr>
          <w:ilvl w:val="0"/>
          <w:numId w:val="5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C06778">
        <w:rPr>
          <w:b/>
          <w:szCs w:val="22"/>
          <w:lang w:val="sv-SE"/>
        </w:rPr>
        <w:t>SÄRSKILDA FÖRVARINGSANVISNINGAR</w:t>
      </w:r>
    </w:p>
    <w:p w14:paraId="191F96CA" w14:textId="77777777" w:rsidR="00984AD4" w:rsidRPr="00C06778" w:rsidRDefault="00984AD4" w:rsidP="00984AD4">
      <w:pPr>
        <w:keepNext/>
        <w:spacing w:line="240" w:lineRule="auto"/>
        <w:rPr>
          <w:szCs w:val="22"/>
          <w:lang w:val="sv-SE"/>
        </w:rPr>
      </w:pPr>
    </w:p>
    <w:p w14:paraId="6BE877E8" w14:textId="77777777" w:rsidR="00984AD4" w:rsidRPr="00C06778" w:rsidRDefault="00984AD4" w:rsidP="00984AD4">
      <w:pPr>
        <w:spacing w:line="240" w:lineRule="auto"/>
        <w:rPr>
          <w:szCs w:val="22"/>
          <w:lang w:val="sv-SE"/>
        </w:rPr>
      </w:pPr>
    </w:p>
    <w:p w14:paraId="504CE5C8" w14:textId="77777777" w:rsidR="00984AD4" w:rsidRPr="00C06778" w:rsidRDefault="00984AD4" w:rsidP="007C65B1">
      <w:pPr>
        <w:keepNext/>
        <w:numPr>
          <w:ilvl w:val="0"/>
          <w:numId w:val="5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lastRenderedPageBreak/>
        <w:t>SÄRSKILDA FÖRSIKTIGHETSÅTGÄRDER FÖR DESTRUKTION AV EJ ANVÄNT LÄKEMEDEL OCH AVFALL I FÖREKOMMANDE FALL</w:t>
      </w:r>
    </w:p>
    <w:p w14:paraId="31181614" w14:textId="77777777" w:rsidR="00984AD4" w:rsidRPr="007C65B1" w:rsidRDefault="00984AD4" w:rsidP="00984AD4">
      <w:pPr>
        <w:keepNext/>
        <w:spacing w:line="240" w:lineRule="auto"/>
        <w:ind w:left="567" w:hanging="567"/>
        <w:rPr>
          <w:szCs w:val="22"/>
          <w:lang w:val="sv-SE"/>
        </w:rPr>
      </w:pPr>
    </w:p>
    <w:p w14:paraId="0413D0BD" w14:textId="77777777" w:rsidR="00984AD4" w:rsidRPr="007C65B1" w:rsidRDefault="00984AD4" w:rsidP="00984AD4">
      <w:pPr>
        <w:spacing w:line="240" w:lineRule="auto"/>
        <w:ind w:left="567" w:hanging="567"/>
        <w:rPr>
          <w:szCs w:val="22"/>
          <w:lang w:val="sv-SE"/>
        </w:rPr>
      </w:pPr>
    </w:p>
    <w:p w14:paraId="073BA37A" w14:textId="77777777" w:rsidR="00984AD4" w:rsidRPr="00C06778" w:rsidRDefault="00984AD4" w:rsidP="007C65B1">
      <w:pPr>
        <w:keepNext/>
        <w:numPr>
          <w:ilvl w:val="0"/>
          <w:numId w:val="5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INNEHAVARE AV GODKÄNNANDE FÖR FÖRSÄLJNING (NAMN OCH ADRESS)</w:t>
      </w:r>
    </w:p>
    <w:p w14:paraId="15FB375F" w14:textId="77777777" w:rsidR="00984AD4" w:rsidRPr="00C06778" w:rsidRDefault="00984AD4" w:rsidP="00984AD4">
      <w:pPr>
        <w:keepNext/>
        <w:spacing w:line="240" w:lineRule="auto"/>
        <w:rPr>
          <w:szCs w:val="22"/>
          <w:lang w:val="sv-SE"/>
        </w:rPr>
      </w:pPr>
    </w:p>
    <w:p w14:paraId="6187E5E4" w14:textId="77777777" w:rsidR="00A90C4E" w:rsidRDefault="00A90C4E" w:rsidP="00A90C4E">
      <w:pPr>
        <w:keepNext/>
        <w:spacing w:line="240" w:lineRule="auto"/>
        <w:rPr>
          <w:szCs w:val="22"/>
        </w:rPr>
      </w:pPr>
      <w:r>
        <w:rPr>
          <w:szCs w:val="22"/>
        </w:rPr>
        <w:t>Merck Sharp &amp; Dohme B.V.</w:t>
      </w:r>
    </w:p>
    <w:p w14:paraId="358B4661" w14:textId="77777777" w:rsidR="00A90C4E" w:rsidRDefault="00A90C4E" w:rsidP="00A90C4E">
      <w:pPr>
        <w:keepNext/>
        <w:spacing w:line="240" w:lineRule="auto"/>
        <w:rPr>
          <w:szCs w:val="22"/>
          <w:lang w:val="de-DE"/>
        </w:rPr>
      </w:pPr>
      <w:r>
        <w:rPr>
          <w:szCs w:val="22"/>
          <w:lang w:val="de-DE"/>
        </w:rPr>
        <w:t>Waarderweg 39</w:t>
      </w:r>
    </w:p>
    <w:p w14:paraId="3B17B5F4" w14:textId="77777777" w:rsidR="00A90C4E" w:rsidRDefault="00A90C4E" w:rsidP="00A90C4E">
      <w:pPr>
        <w:keepNext/>
        <w:spacing w:line="240" w:lineRule="auto"/>
        <w:rPr>
          <w:szCs w:val="22"/>
          <w:lang w:val="de-DE"/>
        </w:rPr>
      </w:pPr>
      <w:r>
        <w:rPr>
          <w:szCs w:val="22"/>
          <w:lang w:val="de-DE"/>
        </w:rPr>
        <w:t>2031 BN Haarlem</w:t>
      </w:r>
    </w:p>
    <w:p w14:paraId="17AC2CC2" w14:textId="77777777" w:rsidR="00023E94" w:rsidRDefault="00A90C4E" w:rsidP="00984AD4">
      <w:pPr>
        <w:spacing w:line="240" w:lineRule="auto"/>
        <w:rPr>
          <w:szCs w:val="22"/>
          <w:lang w:val="de-DE"/>
        </w:rPr>
      </w:pPr>
      <w:r>
        <w:rPr>
          <w:szCs w:val="22"/>
          <w:lang w:val="de-DE"/>
        </w:rPr>
        <w:t>Nederländerna</w:t>
      </w:r>
    </w:p>
    <w:p w14:paraId="433DBD28" w14:textId="77777777" w:rsidR="00984AD4" w:rsidRPr="00C06778" w:rsidRDefault="00984AD4" w:rsidP="00984AD4">
      <w:pPr>
        <w:spacing w:line="240" w:lineRule="auto"/>
        <w:rPr>
          <w:szCs w:val="22"/>
          <w:lang w:val="sv-SE"/>
        </w:rPr>
      </w:pPr>
    </w:p>
    <w:p w14:paraId="328E8797" w14:textId="77777777" w:rsidR="00984AD4" w:rsidRPr="00C06778" w:rsidRDefault="00984AD4" w:rsidP="00984AD4">
      <w:pPr>
        <w:spacing w:line="240" w:lineRule="auto"/>
        <w:rPr>
          <w:szCs w:val="22"/>
          <w:lang w:val="sv-SE"/>
        </w:rPr>
      </w:pPr>
    </w:p>
    <w:p w14:paraId="20F48074" w14:textId="77777777" w:rsidR="00984AD4" w:rsidRPr="00C06778" w:rsidRDefault="00984AD4" w:rsidP="007C65B1">
      <w:pPr>
        <w:keepNext/>
        <w:numPr>
          <w:ilvl w:val="0"/>
          <w:numId w:val="5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 xml:space="preserve">NUMMER PÅ GODKÄNNANDE FÖR FÖRSÄLJNING </w:t>
      </w:r>
    </w:p>
    <w:p w14:paraId="5EF09863" w14:textId="77777777" w:rsidR="00984AD4" w:rsidRPr="00C06778" w:rsidRDefault="00984AD4" w:rsidP="00984AD4">
      <w:pPr>
        <w:keepNext/>
        <w:spacing w:line="240" w:lineRule="auto"/>
        <w:rPr>
          <w:szCs w:val="22"/>
          <w:lang w:val="sv-SE"/>
        </w:rPr>
      </w:pPr>
    </w:p>
    <w:p w14:paraId="4F12FB49" w14:textId="77777777" w:rsidR="00984AD4" w:rsidRPr="00C06778" w:rsidRDefault="00984AD4" w:rsidP="00984AD4">
      <w:pPr>
        <w:spacing w:line="240" w:lineRule="auto"/>
        <w:rPr>
          <w:szCs w:val="22"/>
          <w:lang w:val="sv-SE"/>
        </w:rPr>
      </w:pPr>
      <w:r w:rsidRPr="00C06778">
        <w:rPr>
          <w:szCs w:val="22"/>
          <w:lang w:val="sv-SE"/>
        </w:rPr>
        <w:t>EU/</w:t>
      </w:r>
      <w:r w:rsidR="002C5CD8" w:rsidRPr="00C06778">
        <w:rPr>
          <w:szCs w:val="22"/>
          <w:lang w:val="sv-SE"/>
        </w:rPr>
        <w:t>1</w:t>
      </w:r>
      <w:r w:rsidRPr="00C06778">
        <w:rPr>
          <w:szCs w:val="22"/>
          <w:lang w:val="sv-SE"/>
        </w:rPr>
        <w:t>/0</w:t>
      </w:r>
      <w:r w:rsidR="002C5CD8" w:rsidRPr="00C06778">
        <w:rPr>
          <w:szCs w:val="22"/>
          <w:lang w:val="sv-SE"/>
        </w:rPr>
        <w:t>7</w:t>
      </w:r>
      <w:r w:rsidRPr="00C06778">
        <w:rPr>
          <w:szCs w:val="22"/>
          <w:lang w:val="sv-SE"/>
        </w:rPr>
        <w:t>/</w:t>
      </w:r>
      <w:r w:rsidR="002C5CD8" w:rsidRPr="00C06778">
        <w:rPr>
          <w:szCs w:val="22"/>
          <w:lang w:val="sv-SE"/>
        </w:rPr>
        <w:t>436</w:t>
      </w:r>
      <w:r w:rsidRPr="00C06778">
        <w:rPr>
          <w:szCs w:val="22"/>
          <w:lang w:val="sv-SE"/>
        </w:rPr>
        <w:t>/00</w:t>
      </w:r>
      <w:r w:rsidR="002C5CD8" w:rsidRPr="00C06778">
        <w:rPr>
          <w:szCs w:val="22"/>
          <w:lang w:val="sv-SE"/>
        </w:rPr>
        <w:t>3</w:t>
      </w:r>
    </w:p>
    <w:p w14:paraId="263EF9E3" w14:textId="77777777" w:rsidR="00984AD4" w:rsidRPr="00C06778" w:rsidRDefault="00984AD4" w:rsidP="00984AD4">
      <w:pPr>
        <w:spacing w:line="240" w:lineRule="auto"/>
        <w:rPr>
          <w:szCs w:val="22"/>
          <w:lang w:val="sv-SE"/>
        </w:rPr>
      </w:pPr>
    </w:p>
    <w:p w14:paraId="59052F30" w14:textId="77777777" w:rsidR="00984AD4" w:rsidRPr="00C06778" w:rsidRDefault="00984AD4" w:rsidP="00984AD4">
      <w:pPr>
        <w:spacing w:line="240" w:lineRule="auto"/>
        <w:rPr>
          <w:szCs w:val="22"/>
          <w:lang w:val="sv-SE"/>
        </w:rPr>
      </w:pPr>
    </w:p>
    <w:p w14:paraId="36F02758" w14:textId="77777777" w:rsidR="00984AD4" w:rsidRPr="00C06778" w:rsidRDefault="00984AD4" w:rsidP="007C65B1">
      <w:pPr>
        <w:keepNext/>
        <w:numPr>
          <w:ilvl w:val="0"/>
          <w:numId w:val="5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C06778">
        <w:rPr>
          <w:b/>
          <w:szCs w:val="22"/>
          <w:lang w:val="sv-SE"/>
        </w:rPr>
        <w:t>TILLVERKNINGSSATSNUMMER</w:t>
      </w:r>
    </w:p>
    <w:p w14:paraId="36222BD1" w14:textId="77777777" w:rsidR="00984AD4" w:rsidRPr="00C06778" w:rsidRDefault="00984AD4" w:rsidP="00984AD4">
      <w:pPr>
        <w:keepNext/>
        <w:spacing w:line="240" w:lineRule="auto"/>
        <w:rPr>
          <w:szCs w:val="22"/>
          <w:lang w:val="sv-SE"/>
        </w:rPr>
      </w:pPr>
    </w:p>
    <w:p w14:paraId="57F7CA64" w14:textId="77777777" w:rsidR="00984AD4" w:rsidRPr="00C06778" w:rsidRDefault="00984AD4" w:rsidP="00984AD4">
      <w:pPr>
        <w:spacing w:line="240" w:lineRule="auto"/>
        <w:rPr>
          <w:szCs w:val="22"/>
          <w:lang w:val="sv-SE"/>
        </w:rPr>
      </w:pPr>
      <w:r w:rsidRPr="00C06778">
        <w:rPr>
          <w:szCs w:val="22"/>
          <w:lang w:val="sv-SE"/>
        </w:rPr>
        <w:t>Lot</w:t>
      </w:r>
    </w:p>
    <w:p w14:paraId="581C3385" w14:textId="77777777" w:rsidR="00984AD4" w:rsidRPr="00C06778" w:rsidRDefault="00984AD4" w:rsidP="00984AD4">
      <w:pPr>
        <w:spacing w:line="240" w:lineRule="auto"/>
        <w:rPr>
          <w:szCs w:val="22"/>
          <w:lang w:val="sv-SE"/>
        </w:rPr>
      </w:pPr>
    </w:p>
    <w:p w14:paraId="4CF16350" w14:textId="77777777" w:rsidR="00984AD4" w:rsidRPr="00C06778" w:rsidRDefault="00984AD4" w:rsidP="00984AD4">
      <w:pPr>
        <w:spacing w:line="240" w:lineRule="auto"/>
        <w:rPr>
          <w:szCs w:val="22"/>
          <w:lang w:val="sv-SE"/>
        </w:rPr>
      </w:pPr>
    </w:p>
    <w:p w14:paraId="637BC06A" w14:textId="77777777" w:rsidR="00984AD4" w:rsidRPr="00C06778" w:rsidRDefault="00984AD4" w:rsidP="007C65B1">
      <w:pPr>
        <w:keepNext/>
        <w:numPr>
          <w:ilvl w:val="0"/>
          <w:numId w:val="5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ALLMÄN KLASSIFICERING FÖR FÖRSKRIVNING</w:t>
      </w:r>
    </w:p>
    <w:p w14:paraId="1D917FDF" w14:textId="77777777" w:rsidR="00984AD4" w:rsidRPr="00C06778" w:rsidRDefault="00984AD4" w:rsidP="00984AD4">
      <w:pPr>
        <w:keepNext/>
        <w:spacing w:line="240" w:lineRule="auto"/>
        <w:rPr>
          <w:szCs w:val="22"/>
          <w:lang w:val="sv-SE"/>
        </w:rPr>
      </w:pPr>
    </w:p>
    <w:p w14:paraId="71E34DEC" w14:textId="77777777" w:rsidR="00984AD4" w:rsidRPr="00C06778" w:rsidRDefault="00984AD4" w:rsidP="00984AD4">
      <w:pPr>
        <w:spacing w:line="240" w:lineRule="auto"/>
        <w:rPr>
          <w:szCs w:val="22"/>
          <w:lang w:val="sv-SE"/>
        </w:rPr>
      </w:pPr>
    </w:p>
    <w:p w14:paraId="3831549D" w14:textId="77777777" w:rsidR="00984AD4" w:rsidRPr="00C06778" w:rsidRDefault="00984AD4" w:rsidP="007C65B1">
      <w:pPr>
        <w:keepNext/>
        <w:numPr>
          <w:ilvl w:val="0"/>
          <w:numId w:val="5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BRUKSANVISNING</w:t>
      </w:r>
    </w:p>
    <w:p w14:paraId="5787EADE" w14:textId="77777777" w:rsidR="00984AD4" w:rsidRPr="007C65B1" w:rsidRDefault="00984AD4" w:rsidP="00984AD4">
      <w:pPr>
        <w:keepNext/>
        <w:tabs>
          <w:tab w:val="clear" w:pos="567"/>
        </w:tabs>
        <w:spacing w:line="240" w:lineRule="auto"/>
        <w:rPr>
          <w:szCs w:val="22"/>
          <w:lang w:val="sv-SE"/>
        </w:rPr>
      </w:pPr>
    </w:p>
    <w:p w14:paraId="144A2CB4" w14:textId="77777777" w:rsidR="00984AD4" w:rsidRPr="007C65B1" w:rsidRDefault="00984AD4" w:rsidP="00984AD4">
      <w:pPr>
        <w:tabs>
          <w:tab w:val="clear" w:pos="567"/>
        </w:tabs>
        <w:spacing w:line="240" w:lineRule="auto"/>
        <w:rPr>
          <w:szCs w:val="22"/>
          <w:lang w:val="sv-SE"/>
        </w:rPr>
      </w:pPr>
    </w:p>
    <w:p w14:paraId="7CA1B800" w14:textId="77777777" w:rsidR="00984AD4" w:rsidRPr="00C06778" w:rsidRDefault="00984AD4" w:rsidP="007C65B1">
      <w:pPr>
        <w:keepNext/>
        <w:numPr>
          <w:ilvl w:val="0"/>
          <w:numId w:val="5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 xml:space="preserve">INFORMATION I </w:t>
      </w:r>
      <w:r w:rsidR="00BD452B" w:rsidRPr="00C06778">
        <w:rPr>
          <w:b/>
          <w:szCs w:val="22"/>
          <w:lang w:val="sv-SE"/>
        </w:rPr>
        <w:t>PUNKT</w:t>
      </w:r>
      <w:r w:rsidRPr="00C06778">
        <w:rPr>
          <w:b/>
          <w:szCs w:val="22"/>
          <w:lang w:val="sv-SE"/>
        </w:rPr>
        <w:t>SKRIFT</w:t>
      </w:r>
    </w:p>
    <w:p w14:paraId="631CC432" w14:textId="77777777" w:rsidR="00984AD4" w:rsidRPr="007C65B1" w:rsidRDefault="00984AD4" w:rsidP="00984AD4">
      <w:pPr>
        <w:keepNext/>
        <w:tabs>
          <w:tab w:val="clear" w:pos="567"/>
        </w:tabs>
        <w:spacing w:line="240" w:lineRule="auto"/>
        <w:rPr>
          <w:szCs w:val="22"/>
          <w:lang w:val="sv-SE"/>
        </w:rPr>
      </w:pPr>
    </w:p>
    <w:p w14:paraId="619F9717" w14:textId="77777777" w:rsidR="00984AD4" w:rsidRDefault="00984AD4" w:rsidP="00984AD4">
      <w:pPr>
        <w:tabs>
          <w:tab w:val="left" w:pos="90"/>
        </w:tabs>
        <w:spacing w:line="240" w:lineRule="auto"/>
        <w:rPr>
          <w:szCs w:val="22"/>
          <w:lang w:val="sv-SE"/>
        </w:rPr>
      </w:pPr>
      <w:r w:rsidRPr="00C06778">
        <w:rPr>
          <w:szCs w:val="22"/>
          <w:lang w:val="sv-SE"/>
        </w:rPr>
        <w:t>ISENTRESS 25 mg</w:t>
      </w:r>
    </w:p>
    <w:p w14:paraId="427440E5" w14:textId="77777777" w:rsidR="00B86056" w:rsidRPr="00067B16" w:rsidRDefault="00B86056" w:rsidP="00B86056">
      <w:pPr>
        <w:spacing w:line="240" w:lineRule="auto"/>
        <w:rPr>
          <w:noProof/>
          <w:szCs w:val="22"/>
          <w:shd w:val="clear" w:color="auto" w:fill="CCCCCC"/>
        </w:rPr>
      </w:pPr>
    </w:p>
    <w:p w14:paraId="00EA6E7B" w14:textId="77777777" w:rsidR="00B86056" w:rsidRPr="00C937E7" w:rsidRDefault="00B86056" w:rsidP="007C65B1">
      <w:pPr>
        <w:keepNext/>
        <w:numPr>
          <w:ilvl w:val="0"/>
          <w:numId w:val="52"/>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 xml:space="preserve">UNIK IDENTITETSBETECKNING – TVÅDIMENSIONELL STRECKKOD </w:t>
      </w:r>
    </w:p>
    <w:p w14:paraId="3C9D1DA1" w14:textId="77777777" w:rsidR="00B86056" w:rsidRPr="00C937E7" w:rsidRDefault="00B86056" w:rsidP="00B86056">
      <w:pPr>
        <w:keepNext/>
        <w:tabs>
          <w:tab w:val="clear" w:pos="567"/>
        </w:tabs>
        <w:spacing w:line="240" w:lineRule="auto"/>
        <w:rPr>
          <w:noProof/>
        </w:rPr>
      </w:pPr>
    </w:p>
    <w:p w14:paraId="72868520" w14:textId="77777777" w:rsidR="00B86056" w:rsidRPr="00B2353E" w:rsidRDefault="00B86056" w:rsidP="00B86056">
      <w:pPr>
        <w:spacing w:line="240" w:lineRule="auto"/>
        <w:rPr>
          <w:noProof/>
          <w:szCs w:val="22"/>
          <w:shd w:val="clear" w:color="auto" w:fill="CCCCCC"/>
          <w:lang w:val="sv-SE"/>
        </w:rPr>
      </w:pPr>
      <w:r w:rsidRPr="007C65B1">
        <w:rPr>
          <w:noProof/>
          <w:shd w:val="clear" w:color="auto" w:fill="BFBFBF"/>
          <w:lang w:val="sv-SE"/>
        </w:rPr>
        <w:t>Tvådimensionell streckkod som innehåller den unika identitetsbeteckningen.</w:t>
      </w:r>
    </w:p>
    <w:p w14:paraId="2DAE078D" w14:textId="77777777" w:rsidR="00B86056" w:rsidRPr="00B2353E" w:rsidRDefault="00B86056" w:rsidP="00B86056">
      <w:pPr>
        <w:spacing w:line="240" w:lineRule="auto"/>
        <w:rPr>
          <w:noProof/>
          <w:szCs w:val="22"/>
          <w:shd w:val="clear" w:color="auto" w:fill="CCCCCC"/>
          <w:lang w:val="sv-SE"/>
        </w:rPr>
      </w:pPr>
    </w:p>
    <w:p w14:paraId="0864677F" w14:textId="77777777" w:rsidR="00B86056" w:rsidRPr="00DF2EA0" w:rsidRDefault="00B86056" w:rsidP="00B86056">
      <w:pPr>
        <w:tabs>
          <w:tab w:val="clear" w:pos="567"/>
        </w:tabs>
        <w:spacing w:line="240" w:lineRule="auto"/>
        <w:rPr>
          <w:noProof/>
          <w:lang w:val="sv-SE"/>
        </w:rPr>
      </w:pPr>
    </w:p>
    <w:p w14:paraId="0EE31A41" w14:textId="77777777" w:rsidR="00B86056" w:rsidRPr="00B2353E" w:rsidRDefault="00B86056" w:rsidP="007C65B1">
      <w:pPr>
        <w:keepNext/>
        <w:numPr>
          <w:ilvl w:val="0"/>
          <w:numId w:val="52"/>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sv-SE"/>
        </w:rPr>
      </w:pPr>
      <w:r w:rsidRPr="00B2353E">
        <w:rPr>
          <w:b/>
          <w:noProof/>
          <w:lang w:val="sv-SE"/>
        </w:rPr>
        <w:t>UNIK IDENTITETSBETECKNING – I ETT FORMAT LÄSBART FÖR MÄNSKLIGT ÖGA</w:t>
      </w:r>
    </w:p>
    <w:p w14:paraId="3972DC0C" w14:textId="77777777" w:rsidR="00B86056" w:rsidRPr="00B2353E" w:rsidRDefault="00B86056" w:rsidP="00B86056">
      <w:pPr>
        <w:keepNext/>
        <w:tabs>
          <w:tab w:val="clear" w:pos="567"/>
        </w:tabs>
        <w:spacing w:line="240" w:lineRule="auto"/>
        <w:rPr>
          <w:noProof/>
          <w:lang w:val="sv-SE"/>
        </w:rPr>
      </w:pPr>
    </w:p>
    <w:p w14:paraId="06708730" w14:textId="45E42DEF" w:rsidR="00B86056" w:rsidRPr="00AD77A2" w:rsidRDefault="00B86056" w:rsidP="00450609">
      <w:pPr>
        <w:tabs>
          <w:tab w:val="left" w:pos="90"/>
        </w:tabs>
        <w:spacing w:line="240" w:lineRule="auto"/>
        <w:rPr>
          <w:szCs w:val="22"/>
          <w:lang w:val="sv-SE"/>
        </w:rPr>
      </w:pPr>
      <w:r w:rsidRPr="00450609">
        <w:rPr>
          <w:szCs w:val="22"/>
          <w:lang w:val="sv-SE"/>
        </w:rPr>
        <w:t>PC</w:t>
      </w:r>
      <w:r w:rsidRPr="00AD77A2">
        <w:rPr>
          <w:szCs w:val="22"/>
          <w:lang w:val="sv-SE"/>
        </w:rPr>
        <w:t xml:space="preserve"> </w:t>
      </w:r>
    </w:p>
    <w:p w14:paraId="25FEF336" w14:textId="5DC300AA" w:rsidR="00B86056" w:rsidRPr="00B2353E" w:rsidRDefault="00B86056" w:rsidP="00450609">
      <w:pPr>
        <w:tabs>
          <w:tab w:val="left" w:pos="90"/>
        </w:tabs>
        <w:spacing w:line="240" w:lineRule="auto"/>
        <w:rPr>
          <w:szCs w:val="22"/>
          <w:lang w:val="sv-SE"/>
        </w:rPr>
      </w:pPr>
      <w:r w:rsidRPr="00450609">
        <w:rPr>
          <w:szCs w:val="22"/>
          <w:lang w:val="sv-SE"/>
        </w:rPr>
        <w:t>SN</w:t>
      </w:r>
      <w:r w:rsidRPr="00AD77A2">
        <w:rPr>
          <w:szCs w:val="22"/>
          <w:lang w:val="sv-SE"/>
        </w:rPr>
        <w:t xml:space="preserve"> </w:t>
      </w:r>
    </w:p>
    <w:p w14:paraId="40C52FFD" w14:textId="1CFD679B" w:rsidR="00B86056" w:rsidRPr="00B2353E" w:rsidRDefault="00B86056" w:rsidP="00450609">
      <w:pPr>
        <w:tabs>
          <w:tab w:val="left" w:pos="90"/>
        </w:tabs>
        <w:spacing w:line="240" w:lineRule="auto"/>
        <w:rPr>
          <w:szCs w:val="22"/>
          <w:lang w:val="sv-SE"/>
        </w:rPr>
      </w:pPr>
      <w:r w:rsidRPr="00450609">
        <w:rPr>
          <w:szCs w:val="22"/>
          <w:lang w:val="sv-SE"/>
        </w:rPr>
        <w:t>NN</w:t>
      </w:r>
      <w:r w:rsidRPr="00AD77A2">
        <w:rPr>
          <w:szCs w:val="22"/>
          <w:lang w:val="sv-SE"/>
        </w:rPr>
        <w:t xml:space="preserve"> </w:t>
      </w:r>
    </w:p>
    <w:p w14:paraId="67CEE0CA" w14:textId="77777777" w:rsidR="00B86056" w:rsidRDefault="00B86056" w:rsidP="00984AD4">
      <w:pPr>
        <w:tabs>
          <w:tab w:val="left" w:pos="90"/>
        </w:tabs>
        <w:spacing w:line="240" w:lineRule="auto"/>
        <w:rPr>
          <w:szCs w:val="22"/>
          <w:lang w:val="sv-SE"/>
        </w:rPr>
      </w:pPr>
    </w:p>
    <w:p w14:paraId="06928419" w14:textId="77777777" w:rsidR="00AD77A2" w:rsidRPr="00C06778" w:rsidRDefault="00AD77A2" w:rsidP="00984AD4">
      <w:pPr>
        <w:tabs>
          <w:tab w:val="left" w:pos="90"/>
        </w:tabs>
        <w:spacing w:line="240" w:lineRule="auto"/>
        <w:rPr>
          <w:szCs w:val="22"/>
          <w:lang w:val="sv-SE"/>
        </w:rPr>
      </w:pPr>
    </w:p>
    <w:p w14:paraId="3DE256F9" w14:textId="77777777" w:rsidR="00984AD4" w:rsidRPr="00C06778" w:rsidRDefault="00743538" w:rsidP="00181E7F">
      <w:pPr>
        <w:tabs>
          <w:tab w:val="clear" w:pos="567"/>
        </w:tabs>
        <w:spacing w:line="240" w:lineRule="auto"/>
        <w:jc w:val="center"/>
        <w:rPr>
          <w:noProof/>
          <w:lang w:val="sv-SE"/>
        </w:rPr>
      </w:pPr>
      <w:r w:rsidRPr="00C06778">
        <w:rPr>
          <w:noProof/>
          <w:lang w:val="sv-SE"/>
        </w:rPr>
        <w:br w:type="page"/>
      </w:r>
    </w:p>
    <w:p w14:paraId="2F2F6886" w14:textId="77777777" w:rsidR="00984AD4" w:rsidRPr="00C06778" w:rsidRDefault="0060551D" w:rsidP="00984AD4">
      <w:pPr>
        <w:pBdr>
          <w:top w:val="single" w:sz="4" w:space="1" w:color="auto"/>
          <w:left w:val="single" w:sz="4" w:space="4" w:color="auto"/>
          <w:bottom w:val="single" w:sz="4" w:space="1" w:color="auto"/>
          <w:right w:val="single" w:sz="4" w:space="4" w:color="auto"/>
        </w:pBdr>
        <w:spacing w:line="240" w:lineRule="auto"/>
        <w:rPr>
          <w:b/>
          <w:szCs w:val="22"/>
          <w:lang w:val="sv-SE"/>
        </w:rPr>
      </w:pPr>
      <w:r w:rsidRPr="00C06778">
        <w:rPr>
          <w:b/>
          <w:szCs w:val="22"/>
          <w:lang w:val="sv-SE"/>
        </w:rPr>
        <w:lastRenderedPageBreak/>
        <w:t>UPPGIFTER SOM SKA</w:t>
      </w:r>
      <w:r w:rsidR="00984AD4" w:rsidRPr="00C06778">
        <w:rPr>
          <w:b/>
          <w:szCs w:val="22"/>
          <w:lang w:val="sv-SE"/>
        </w:rPr>
        <w:t xml:space="preserve"> FINNAS PÅ INNERFÖRPACKNINGEN</w:t>
      </w:r>
    </w:p>
    <w:p w14:paraId="48C99CE5" w14:textId="77777777" w:rsidR="00984AD4" w:rsidRPr="00C06778" w:rsidRDefault="00984AD4" w:rsidP="00984AD4">
      <w:pPr>
        <w:pBdr>
          <w:top w:val="single" w:sz="4" w:space="1" w:color="auto"/>
          <w:left w:val="single" w:sz="4" w:space="4" w:color="auto"/>
          <w:bottom w:val="single" w:sz="4" w:space="1" w:color="auto"/>
          <w:right w:val="single" w:sz="4" w:space="4" w:color="auto"/>
        </w:pBdr>
        <w:spacing w:line="240" w:lineRule="auto"/>
        <w:rPr>
          <w:szCs w:val="22"/>
          <w:lang w:val="sv-SE"/>
        </w:rPr>
      </w:pPr>
    </w:p>
    <w:p w14:paraId="7994CA37" w14:textId="77777777" w:rsidR="00984AD4" w:rsidRPr="00C06778" w:rsidRDefault="00984AD4" w:rsidP="00984AD4">
      <w:pPr>
        <w:pBdr>
          <w:top w:val="single" w:sz="4" w:space="1" w:color="auto"/>
          <w:left w:val="single" w:sz="4" w:space="4" w:color="auto"/>
          <w:bottom w:val="single" w:sz="4" w:space="1" w:color="auto"/>
          <w:right w:val="single" w:sz="4" w:space="4" w:color="auto"/>
        </w:pBdr>
        <w:tabs>
          <w:tab w:val="left" w:pos="90"/>
        </w:tabs>
        <w:spacing w:line="240" w:lineRule="auto"/>
        <w:rPr>
          <w:b/>
          <w:szCs w:val="22"/>
          <w:lang w:val="sv-SE"/>
        </w:rPr>
      </w:pPr>
      <w:r w:rsidRPr="00C06778">
        <w:rPr>
          <w:b/>
          <w:szCs w:val="22"/>
          <w:lang w:val="sv-SE"/>
        </w:rPr>
        <w:t>ISENTRESS 25 mg-etikett för burk</w:t>
      </w:r>
    </w:p>
    <w:p w14:paraId="5C1E95B1" w14:textId="77777777" w:rsidR="00984AD4" w:rsidRPr="00C06778" w:rsidRDefault="00984AD4" w:rsidP="00984AD4">
      <w:pPr>
        <w:tabs>
          <w:tab w:val="left" w:pos="90"/>
        </w:tabs>
        <w:spacing w:line="240" w:lineRule="auto"/>
        <w:rPr>
          <w:szCs w:val="22"/>
          <w:lang w:val="sv-SE"/>
        </w:rPr>
      </w:pPr>
    </w:p>
    <w:p w14:paraId="1C618EEE" w14:textId="77777777" w:rsidR="00984AD4" w:rsidRPr="00C06778" w:rsidRDefault="00984AD4" w:rsidP="00984AD4">
      <w:pPr>
        <w:tabs>
          <w:tab w:val="left" w:pos="90"/>
        </w:tabs>
        <w:spacing w:line="240" w:lineRule="auto"/>
        <w:rPr>
          <w:szCs w:val="22"/>
          <w:lang w:val="sv-SE"/>
        </w:rPr>
      </w:pPr>
    </w:p>
    <w:p w14:paraId="65B4FBF4" w14:textId="77777777" w:rsidR="00984AD4" w:rsidRPr="00C06778" w:rsidRDefault="00984AD4" w:rsidP="00450609">
      <w:pPr>
        <w:keepNext/>
        <w:numPr>
          <w:ilvl w:val="0"/>
          <w:numId w:val="77"/>
        </w:numPr>
        <w:pBdr>
          <w:top w:val="single" w:sz="4" w:space="1" w:color="auto"/>
          <w:left w:val="single" w:sz="4" w:space="4" w:color="auto"/>
          <w:bottom w:val="single" w:sz="4" w:space="1" w:color="auto"/>
          <w:right w:val="single" w:sz="4" w:space="4" w:color="auto"/>
        </w:pBdr>
        <w:tabs>
          <w:tab w:val="clear" w:pos="567"/>
        </w:tabs>
        <w:spacing w:line="240" w:lineRule="auto"/>
        <w:ind w:left="567" w:hanging="573"/>
        <w:outlineLvl w:val="0"/>
        <w:rPr>
          <w:szCs w:val="22"/>
          <w:lang w:val="sv-SE"/>
        </w:rPr>
      </w:pPr>
      <w:r w:rsidRPr="00C06778">
        <w:rPr>
          <w:b/>
          <w:szCs w:val="22"/>
          <w:lang w:val="sv-SE"/>
        </w:rPr>
        <w:t>LÄKEMEDLETS NAMN</w:t>
      </w:r>
    </w:p>
    <w:p w14:paraId="6B32A205" w14:textId="77777777" w:rsidR="00984AD4" w:rsidRPr="00C06778" w:rsidRDefault="00984AD4" w:rsidP="00984AD4">
      <w:pPr>
        <w:keepNext/>
        <w:tabs>
          <w:tab w:val="left" w:pos="90"/>
        </w:tabs>
        <w:spacing w:line="240" w:lineRule="auto"/>
        <w:rPr>
          <w:szCs w:val="22"/>
          <w:lang w:val="sv-SE"/>
        </w:rPr>
      </w:pPr>
    </w:p>
    <w:p w14:paraId="107E869E" w14:textId="77777777" w:rsidR="00984AD4" w:rsidRPr="00C06778" w:rsidRDefault="00984AD4" w:rsidP="00984AD4">
      <w:pPr>
        <w:tabs>
          <w:tab w:val="left" w:pos="90"/>
        </w:tabs>
        <w:spacing w:line="240" w:lineRule="auto"/>
        <w:rPr>
          <w:szCs w:val="22"/>
          <w:lang w:val="sv-SE"/>
        </w:rPr>
      </w:pPr>
      <w:r w:rsidRPr="00C06778">
        <w:rPr>
          <w:szCs w:val="22"/>
          <w:lang w:val="sv-SE"/>
        </w:rPr>
        <w:t>ISENTRESS 25 mg tuggtabletter</w:t>
      </w:r>
    </w:p>
    <w:p w14:paraId="60FF04FB" w14:textId="77777777" w:rsidR="00984AD4" w:rsidRPr="00C06778" w:rsidRDefault="00984AD4" w:rsidP="00984AD4">
      <w:pPr>
        <w:tabs>
          <w:tab w:val="left" w:pos="90"/>
        </w:tabs>
        <w:spacing w:line="240" w:lineRule="auto"/>
        <w:rPr>
          <w:szCs w:val="22"/>
          <w:lang w:val="sv-SE"/>
        </w:rPr>
      </w:pPr>
      <w:proofErr w:type="spellStart"/>
      <w:r w:rsidRPr="00C06778">
        <w:rPr>
          <w:szCs w:val="22"/>
          <w:lang w:val="sv-SE"/>
        </w:rPr>
        <w:t>raltegravir</w:t>
      </w:r>
      <w:proofErr w:type="spellEnd"/>
    </w:p>
    <w:p w14:paraId="326F0A1E" w14:textId="77777777" w:rsidR="00984AD4" w:rsidRPr="00C06778" w:rsidRDefault="00984AD4" w:rsidP="00984AD4">
      <w:pPr>
        <w:tabs>
          <w:tab w:val="left" w:pos="90"/>
        </w:tabs>
        <w:spacing w:line="240" w:lineRule="auto"/>
        <w:rPr>
          <w:szCs w:val="22"/>
          <w:lang w:val="sv-SE"/>
        </w:rPr>
      </w:pPr>
    </w:p>
    <w:p w14:paraId="68E4012E" w14:textId="77777777" w:rsidR="00984AD4" w:rsidRPr="00C06778" w:rsidRDefault="00984AD4" w:rsidP="00984AD4">
      <w:pPr>
        <w:tabs>
          <w:tab w:val="left" w:pos="90"/>
        </w:tabs>
        <w:spacing w:line="240" w:lineRule="auto"/>
        <w:rPr>
          <w:szCs w:val="22"/>
          <w:lang w:val="sv-SE"/>
        </w:rPr>
      </w:pPr>
    </w:p>
    <w:p w14:paraId="0E0E2B37" w14:textId="77777777" w:rsidR="00984AD4" w:rsidRPr="00C06778" w:rsidRDefault="00984AD4" w:rsidP="00450609">
      <w:pPr>
        <w:keepNext/>
        <w:numPr>
          <w:ilvl w:val="0"/>
          <w:numId w:val="77"/>
        </w:numPr>
        <w:pBdr>
          <w:top w:val="single" w:sz="4" w:space="1" w:color="auto"/>
          <w:left w:val="single" w:sz="4" w:space="4" w:color="auto"/>
          <w:bottom w:val="single" w:sz="4" w:space="1" w:color="auto"/>
          <w:right w:val="single" w:sz="4" w:space="4" w:color="auto"/>
        </w:pBdr>
        <w:tabs>
          <w:tab w:val="clear" w:pos="567"/>
        </w:tabs>
        <w:spacing w:line="240" w:lineRule="auto"/>
        <w:ind w:left="567" w:hanging="573"/>
        <w:outlineLvl w:val="0"/>
        <w:rPr>
          <w:szCs w:val="22"/>
          <w:lang w:val="sv-SE"/>
        </w:rPr>
      </w:pPr>
      <w:r w:rsidRPr="00C06778">
        <w:rPr>
          <w:b/>
          <w:szCs w:val="22"/>
          <w:lang w:val="sv-SE"/>
        </w:rPr>
        <w:t>DEKLARATION AV AKTIV SUBSTANS</w:t>
      </w:r>
    </w:p>
    <w:p w14:paraId="509C86DD" w14:textId="77777777" w:rsidR="00984AD4" w:rsidRPr="00C06778" w:rsidRDefault="00984AD4" w:rsidP="00984AD4">
      <w:pPr>
        <w:keepNext/>
        <w:tabs>
          <w:tab w:val="left" w:pos="90"/>
        </w:tabs>
        <w:spacing w:line="240" w:lineRule="auto"/>
        <w:rPr>
          <w:szCs w:val="22"/>
          <w:lang w:val="sv-SE"/>
        </w:rPr>
      </w:pPr>
    </w:p>
    <w:p w14:paraId="1FEEBABB" w14:textId="77777777" w:rsidR="00984AD4" w:rsidRPr="00C06778" w:rsidRDefault="00984AD4" w:rsidP="00984AD4">
      <w:pPr>
        <w:spacing w:line="240" w:lineRule="auto"/>
        <w:rPr>
          <w:szCs w:val="22"/>
          <w:lang w:val="sv-SE"/>
        </w:rPr>
      </w:pPr>
      <w:r w:rsidRPr="00C06778">
        <w:rPr>
          <w:szCs w:val="22"/>
          <w:lang w:val="sv-SE"/>
        </w:rPr>
        <w:t xml:space="preserve">En tablett innehåller </w:t>
      </w:r>
      <w:r w:rsidR="00C75ABB" w:rsidRPr="00C06778">
        <w:rPr>
          <w:szCs w:val="22"/>
          <w:lang w:val="sv-SE"/>
        </w:rPr>
        <w:t xml:space="preserve">25 mg </w:t>
      </w:r>
      <w:proofErr w:type="spellStart"/>
      <w:r w:rsidR="00C75ABB" w:rsidRPr="00C06778">
        <w:rPr>
          <w:szCs w:val="22"/>
          <w:lang w:val="sv-SE"/>
        </w:rPr>
        <w:t>raltegravir</w:t>
      </w:r>
      <w:proofErr w:type="spellEnd"/>
      <w:r w:rsidR="00C75ABB" w:rsidRPr="00C06778">
        <w:rPr>
          <w:szCs w:val="22"/>
          <w:lang w:val="sv-SE"/>
        </w:rPr>
        <w:t xml:space="preserve"> (som kalium).</w:t>
      </w:r>
    </w:p>
    <w:p w14:paraId="247E67BC" w14:textId="77777777" w:rsidR="00984AD4" w:rsidRPr="00C06778" w:rsidRDefault="00984AD4" w:rsidP="00984AD4">
      <w:pPr>
        <w:spacing w:line="240" w:lineRule="auto"/>
        <w:rPr>
          <w:szCs w:val="22"/>
          <w:lang w:val="sv-SE"/>
        </w:rPr>
      </w:pPr>
    </w:p>
    <w:p w14:paraId="205E5BEF" w14:textId="77777777" w:rsidR="00984AD4" w:rsidRPr="00C06778" w:rsidRDefault="00984AD4" w:rsidP="00984AD4">
      <w:pPr>
        <w:tabs>
          <w:tab w:val="left" w:pos="90"/>
        </w:tabs>
        <w:spacing w:line="240" w:lineRule="auto"/>
        <w:rPr>
          <w:szCs w:val="22"/>
          <w:lang w:val="sv-SE"/>
        </w:rPr>
      </w:pPr>
    </w:p>
    <w:p w14:paraId="5EF9A1FC" w14:textId="77777777" w:rsidR="00984AD4" w:rsidRPr="00C06778" w:rsidRDefault="00984AD4" w:rsidP="00450609">
      <w:pPr>
        <w:keepNext/>
        <w:numPr>
          <w:ilvl w:val="0"/>
          <w:numId w:val="77"/>
        </w:numPr>
        <w:pBdr>
          <w:top w:val="single" w:sz="4" w:space="1" w:color="auto"/>
          <w:left w:val="single" w:sz="4" w:space="4" w:color="auto"/>
          <w:bottom w:val="single" w:sz="4" w:space="1" w:color="auto"/>
          <w:right w:val="single" w:sz="4" w:space="4" w:color="auto"/>
        </w:pBdr>
        <w:tabs>
          <w:tab w:val="clear" w:pos="567"/>
        </w:tabs>
        <w:spacing w:line="240" w:lineRule="auto"/>
        <w:ind w:left="567" w:hanging="573"/>
        <w:outlineLvl w:val="0"/>
        <w:rPr>
          <w:b/>
          <w:szCs w:val="22"/>
          <w:lang w:val="sv-SE"/>
        </w:rPr>
      </w:pPr>
      <w:r w:rsidRPr="00C06778">
        <w:rPr>
          <w:b/>
          <w:szCs w:val="22"/>
          <w:lang w:val="sv-SE"/>
        </w:rPr>
        <w:t>FÖRTECKNING ÖVER HJÄLPÄMNEN</w:t>
      </w:r>
    </w:p>
    <w:p w14:paraId="29C8294C" w14:textId="77777777" w:rsidR="00984AD4" w:rsidRPr="00C06778" w:rsidRDefault="00984AD4" w:rsidP="00984AD4">
      <w:pPr>
        <w:keepNext/>
        <w:tabs>
          <w:tab w:val="left" w:pos="90"/>
        </w:tabs>
        <w:spacing w:line="240" w:lineRule="auto"/>
        <w:rPr>
          <w:szCs w:val="22"/>
          <w:lang w:val="sv-SE"/>
        </w:rPr>
      </w:pPr>
    </w:p>
    <w:p w14:paraId="7EE51FE6" w14:textId="3A15F768" w:rsidR="00984AD4" w:rsidRPr="00C06778" w:rsidRDefault="00984AD4" w:rsidP="00984AD4">
      <w:pPr>
        <w:tabs>
          <w:tab w:val="clear" w:pos="567"/>
        </w:tabs>
        <w:autoSpaceDE w:val="0"/>
        <w:autoSpaceDN w:val="0"/>
        <w:adjustRightInd w:val="0"/>
        <w:spacing w:line="240" w:lineRule="auto"/>
        <w:rPr>
          <w:szCs w:val="22"/>
          <w:lang w:val="sv-SE"/>
        </w:rPr>
      </w:pPr>
      <w:r w:rsidRPr="00C06778">
        <w:rPr>
          <w:szCs w:val="22"/>
          <w:lang w:val="sv-SE"/>
        </w:rPr>
        <w:t xml:space="preserve">Innehåller även fruktos, </w:t>
      </w:r>
      <w:r w:rsidR="00066A50">
        <w:rPr>
          <w:szCs w:val="22"/>
          <w:lang w:val="sv-SE"/>
        </w:rPr>
        <w:t>E</w:t>
      </w:r>
      <w:r w:rsidR="00B33F7D">
        <w:rPr>
          <w:szCs w:val="22"/>
          <w:lang w:val="sv-SE"/>
        </w:rPr>
        <w:t> </w:t>
      </w:r>
      <w:r w:rsidR="00066A50">
        <w:rPr>
          <w:szCs w:val="22"/>
          <w:lang w:val="sv-SE"/>
        </w:rPr>
        <w:t>420,</w:t>
      </w:r>
      <w:r w:rsidRPr="00C06778">
        <w:rPr>
          <w:szCs w:val="22"/>
          <w:lang w:val="sv-SE"/>
        </w:rPr>
        <w:t xml:space="preserve"> </w:t>
      </w:r>
      <w:r w:rsidR="00066A50">
        <w:rPr>
          <w:szCs w:val="22"/>
          <w:lang w:val="sv-SE"/>
        </w:rPr>
        <w:t xml:space="preserve">sackaros </w:t>
      </w:r>
      <w:r w:rsidRPr="00C06778">
        <w:rPr>
          <w:szCs w:val="22"/>
          <w:lang w:val="sv-SE"/>
        </w:rPr>
        <w:t xml:space="preserve">och </w:t>
      </w:r>
      <w:r w:rsidR="00066A50">
        <w:rPr>
          <w:szCs w:val="22"/>
          <w:lang w:val="sv-SE"/>
        </w:rPr>
        <w:t>E</w:t>
      </w:r>
      <w:r w:rsidR="00B33F7D">
        <w:rPr>
          <w:szCs w:val="22"/>
          <w:lang w:val="sv-SE"/>
        </w:rPr>
        <w:t> </w:t>
      </w:r>
      <w:r w:rsidR="00066A50">
        <w:rPr>
          <w:szCs w:val="22"/>
          <w:lang w:val="sv-SE"/>
        </w:rPr>
        <w:t>951</w:t>
      </w:r>
      <w:r w:rsidR="001E15E3" w:rsidRPr="00C06778">
        <w:rPr>
          <w:szCs w:val="22"/>
          <w:lang w:val="sv-SE"/>
        </w:rPr>
        <w:t>.</w:t>
      </w:r>
      <w:r w:rsidR="002C6787" w:rsidRPr="00C06778">
        <w:rPr>
          <w:szCs w:val="22"/>
          <w:lang w:val="sv-SE"/>
        </w:rPr>
        <w:t xml:space="preserve"> </w:t>
      </w:r>
      <w:r w:rsidR="00F5112A" w:rsidRPr="000865B9">
        <w:rPr>
          <w:szCs w:val="22"/>
          <w:shd w:val="clear" w:color="auto" w:fill="BFBFBF"/>
          <w:lang w:val="sv-SE"/>
        </w:rPr>
        <w:t xml:space="preserve">Se </w:t>
      </w:r>
      <w:proofErr w:type="spellStart"/>
      <w:r w:rsidR="00F5112A" w:rsidRPr="000865B9">
        <w:rPr>
          <w:szCs w:val="22"/>
          <w:shd w:val="clear" w:color="auto" w:fill="BFBFBF"/>
          <w:lang w:val="sv-SE"/>
        </w:rPr>
        <w:t>bipacksedeln</w:t>
      </w:r>
      <w:proofErr w:type="spellEnd"/>
      <w:r w:rsidR="00F5112A" w:rsidRPr="000865B9">
        <w:rPr>
          <w:szCs w:val="22"/>
          <w:shd w:val="clear" w:color="auto" w:fill="BFBFBF"/>
          <w:lang w:val="sv-SE"/>
        </w:rPr>
        <w:t xml:space="preserve"> för ytterligare information.</w:t>
      </w:r>
    </w:p>
    <w:p w14:paraId="3705ABD9" w14:textId="77777777" w:rsidR="00984AD4" w:rsidRPr="00C06778" w:rsidRDefault="00984AD4" w:rsidP="00984AD4">
      <w:pPr>
        <w:tabs>
          <w:tab w:val="left" w:pos="90"/>
        </w:tabs>
        <w:spacing w:line="240" w:lineRule="auto"/>
        <w:rPr>
          <w:szCs w:val="22"/>
          <w:lang w:val="sv-SE"/>
        </w:rPr>
      </w:pPr>
    </w:p>
    <w:p w14:paraId="6F9E6FE2" w14:textId="77777777" w:rsidR="00984AD4" w:rsidRPr="00C06778" w:rsidRDefault="00984AD4" w:rsidP="00984AD4">
      <w:pPr>
        <w:spacing w:line="240" w:lineRule="auto"/>
        <w:rPr>
          <w:szCs w:val="22"/>
          <w:lang w:val="sv-SE"/>
        </w:rPr>
      </w:pPr>
    </w:p>
    <w:p w14:paraId="2C3718F4" w14:textId="77777777" w:rsidR="00984AD4" w:rsidRPr="00C06778" w:rsidRDefault="00984AD4" w:rsidP="00450609">
      <w:pPr>
        <w:keepNext/>
        <w:numPr>
          <w:ilvl w:val="0"/>
          <w:numId w:val="77"/>
        </w:numPr>
        <w:pBdr>
          <w:top w:val="single" w:sz="4" w:space="1" w:color="auto"/>
          <w:left w:val="single" w:sz="4" w:space="4" w:color="auto"/>
          <w:bottom w:val="single" w:sz="4" w:space="1" w:color="auto"/>
          <w:right w:val="single" w:sz="4" w:space="4" w:color="auto"/>
        </w:pBdr>
        <w:tabs>
          <w:tab w:val="clear" w:pos="567"/>
        </w:tabs>
        <w:spacing w:line="240" w:lineRule="auto"/>
        <w:ind w:left="567" w:hanging="573"/>
        <w:outlineLvl w:val="0"/>
        <w:rPr>
          <w:b/>
          <w:szCs w:val="22"/>
          <w:lang w:val="sv-SE"/>
        </w:rPr>
      </w:pPr>
      <w:r w:rsidRPr="00C06778">
        <w:rPr>
          <w:b/>
          <w:szCs w:val="22"/>
          <w:lang w:val="sv-SE"/>
        </w:rPr>
        <w:t>LÄKEMEDELSFORM OCH FÖRPACKNINGSSTORLEK</w:t>
      </w:r>
    </w:p>
    <w:p w14:paraId="58C51930" w14:textId="77777777" w:rsidR="00984AD4" w:rsidRPr="00C06778" w:rsidRDefault="00984AD4" w:rsidP="00984AD4">
      <w:pPr>
        <w:keepNext/>
        <w:spacing w:line="240" w:lineRule="auto"/>
        <w:ind w:left="567" w:hanging="567"/>
        <w:rPr>
          <w:szCs w:val="22"/>
          <w:lang w:val="sv-SE"/>
        </w:rPr>
      </w:pPr>
    </w:p>
    <w:p w14:paraId="1C642A65" w14:textId="77777777" w:rsidR="00984AD4" w:rsidRPr="00C06778" w:rsidRDefault="00984AD4" w:rsidP="00984AD4">
      <w:pPr>
        <w:spacing w:line="240" w:lineRule="auto"/>
        <w:ind w:left="567" w:hanging="567"/>
        <w:rPr>
          <w:szCs w:val="22"/>
          <w:lang w:val="sv-SE"/>
        </w:rPr>
      </w:pPr>
      <w:r w:rsidRPr="00C06778">
        <w:rPr>
          <w:szCs w:val="22"/>
          <w:lang w:val="sv-SE"/>
        </w:rPr>
        <w:t>60 tuggtabletter</w:t>
      </w:r>
    </w:p>
    <w:p w14:paraId="49BB2401" w14:textId="77777777" w:rsidR="00984AD4" w:rsidRPr="00C06778" w:rsidRDefault="00984AD4" w:rsidP="00984AD4">
      <w:pPr>
        <w:spacing w:line="240" w:lineRule="auto"/>
        <w:rPr>
          <w:szCs w:val="22"/>
          <w:lang w:val="sv-SE"/>
        </w:rPr>
      </w:pPr>
    </w:p>
    <w:p w14:paraId="2B6126DC" w14:textId="77777777" w:rsidR="00984AD4" w:rsidRPr="007C65B1" w:rsidRDefault="00984AD4" w:rsidP="00984AD4">
      <w:pPr>
        <w:spacing w:line="240" w:lineRule="auto"/>
        <w:ind w:left="567" w:hanging="567"/>
        <w:rPr>
          <w:szCs w:val="22"/>
          <w:lang w:val="sv-SE"/>
        </w:rPr>
      </w:pPr>
    </w:p>
    <w:p w14:paraId="491CA05C" w14:textId="77777777" w:rsidR="00984AD4" w:rsidRPr="00C06778" w:rsidRDefault="00984AD4" w:rsidP="00450609">
      <w:pPr>
        <w:keepNext/>
        <w:numPr>
          <w:ilvl w:val="0"/>
          <w:numId w:val="77"/>
        </w:numPr>
        <w:pBdr>
          <w:top w:val="single" w:sz="4" w:space="1" w:color="auto"/>
          <w:left w:val="single" w:sz="4" w:space="4" w:color="auto"/>
          <w:bottom w:val="single" w:sz="4" w:space="1" w:color="auto"/>
          <w:right w:val="single" w:sz="4" w:space="4" w:color="auto"/>
        </w:pBdr>
        <w:tabs>
          <w:tab w:val="clear" w:pos="567"/>
        </w:tabs>
        <w:spacing w:line="240" w:lineRule="auto"/>
        <w:ind w:left="567" w:hanging="573"/>
        <w:outlineLvl w:val="0"/>
        <w:rPr>
          <w:b/>
          <w:szCs w:val="22"/>
          <w:lang w:val="sv-SE"/>
        </w:rPr>
      </w:pPr>
      <w:r w:rsidRPr="00C06778">
        <w:rPr>
          <w:b/>
          <w:szCs w:val="22"/>
          <w:lang w:val="sv-SE"/>
        </w:rPr>
        <w:t>ADMINISTRERINGSSÄTT OCH ADMINISTRERINGSVÄG</w:t>
      </w:r>
    </w:p>
    <w:p w14:paraId="6A40CC7A" w14:textId="77777777" w:rsidR="00984AD4" w:rsidRPr="00C06778" w:rsidRDefault="00984AD4" w:rsidP="00984AD4">
      <w:pPr>
        <w:keepNext/>
        <w:spacing w:line="240" w:lineRule="auto"/>
        <w:ind w:left="567" w:hanging="567"/>
        <w:rPr>
          <w:szCs w:val="22"/>
          <w:lang w:val="sv-SE"/>
        </w:rPr>
      </w:pPr>
    </w:p>
    <w:p w14:paraId="52F1431B" w14:textId="77777777" w:rsidR="00984AD4" w:rsidRPr="00C06778" w:rsidRDefault="00984AD4" w:rsidP="00984AD4">
      <w:pPr>
        <w:spacing w:line="240" w:lineRule="auto"/>
        <w:ind w:left="567" w:hanging="567"/>
        <w:rPr>
          <w:szCs w:val="22"/>
          <w:lang w:val="sv-SE"/>
        </w:rPr>
      </w:pPr>
      <w:r w:rsidRPr="00C06778">
        <w:rPr>
          <w:szCs w:val="22"/>
          <w:lang w:val="sv-SE"/>
        </w:rPr>
        <w:t>Lä</w:t>
      </w:r>
      <w:r w:rsidR="00C75ABB" w:rsidRPr="00C06778">
        <w:rPr>
          <w:szCs w:val="22"/>
          <w:lang w:val="sv-SE"/>
        </w:rPr>
        <w:t xml:space="preserve">s </w:t>
      </w:r>
      <w:proofErr w:type="spellStart"/>
      <w:r w:rsidR="00C75ABB" w:rsidRPr="00C06778">
        <w:rPr>
          <w:szCs w:val="22"/>
          <w:lang w:val="sv-SE"/>
        </w:rPr>
        <w:t>bipacksedeln</w:t>
      </w:r>
      <w:proofErr w:type="spellEnd"/>
      <w:r w:rsidR="00C75ABB" w:rsidRPr="00C06778">
        <w:rPr>
          <w:szCs w:val="22"/>
          <w:lang w:val="sv-SE"/>
        </w:rPr>
        <w:t xml:space="preserve"> före användning.</w:t>
      </w:r>
    </w:p>
    <w:p w14:paraId="0CA83409" w14:textId="1890641F" w:rsidR="00984AD4" w:rsidRPr="00C06778" w:rsidRDefault="00594259" w:rsidP="00984AD4">
      <w:pPr>
        <w:spacing w:line="240" w:lineRule="auto"/>
        <w:ind w:left="567" w:hanging="567"/>
        <w:rPr>
          <w:szCs w:val="22"/>
          <w:lang w:val="sv-SE"/>
        </w:rPr>
      </w:pPr>
      <w:r>
        <w:rPr>
          <w:szCs w:val="22"/>
          <w:lang w:val="sv-SE"/>
        </w:rPr>
        <w:t>Tas via munnen</w:t>
      </w:r>
    </w:p>
    <w:p w14:paraId="2BE0ECDA" w14:textId="77777777" w:rsidR="00984AD4" w:rsidRPr="00C06778" w:rsidRDefault="00984AD4" w:rsidP="00984AD4">
      <w:pPr>
        <w:spacing w:line="240" w:lineRule="auto"/>
        <w:ind w:left="567" w:hanging="567"/>
        <w:rPr>
          <w:szCs w:val="22"/>
          <w:lang w:val="sv-SE"/>
        </w:rPr>
      </w:pPr>
    </w:p>
    <w:p w14:paraId="6EEB27C8" w14:textId="77777777" w:rsidR="00984AD4" w:rsidRPr="00C06778" w:rsidRDefault="00984AD4" w:rsidP="00984AD4">
      <w:pPr>
        <w:spacing w:line="240" w:lineRule="auto"/>
        <w:ind w:left="567" w:hanging="567"/>
        <w:rPr>
          <w:szCs w:val="22"/>
          <w:lang w:val="sv-SE"/>
        </w:rPr>
      </w:pPr>
    </w:p>
    <w:p w14:paraId="4E621386" w14:textId="77777777" w:rsidR="00984AD4" w:rsidRPr="00C06778" w:rsidRDefault="00984AD4" w:rsidP="00450609">
      <w:pPr>
        <w:keepNext/>
        <w:numPr>
          <w:ilvl w:val="0"/>
          <w:numId w:val="77"/>
        </w:numPr>
        <w:pBdr>
          <w:top w:val="single" w:sz="4" w:space="1" w:color="auto"/>
          <w:left w:val="single" w:sz="4" w:space="4" w:color="auto"/>
          <w:bottom w:val="single" w:sz="4" w:space="1" w:color="auto"/>
          <w:right w:val="single" w:sz="4" w:space="4" w:color="auto"/>
        </w:pBdr>
        <w:tabs>
          <w:tab w:val="clear" w:pos="567"/>
        </w:tabs>
        <w:spacing w:line="240" w:lineRule="auto"/>
        <w:ind w:left="567" w:hanging="573"/>
        <w:outlineLvl w:val="0"/>
        <w:rPr>
          <w:b/>
          <w:szCs w:val="22"/>
          <w:lang w:val="sv-SE"/>
        </w:rPr>
      </w:pPr>
      <w:r w:rsidRPr="00C06778">
        <w:rPr>
          <w:b/>
          <w:szCs w:val="22"/>
          <w:lang w:val="sv-SE"/>
        </w:rPr>
        <w:t xml:space="preserve">SÄRSKILD VARNING OM ATT LÄKEMEDLET MÅSTE FÖRVARAS UTOM SYN- OCH RÄCKHÅLL FÖR BARN </w:t>
      </w:r>
    </w:p>
    <w:p w14:paraId="2393DCDD" w14:textId="77777777" w:rsidR="00984AD4" w:rsidRPr="007C65B1" w:rsidRDefault="00984AD4" w:rsidP="00984AD4">
      <w:pPr>
        <w:keepNext/>
        <w:spacing w:line="240" w:lineRule="auto"/>
        <w:ind w:left="567" w:hanging="567"/>
        <w:rPr>
          <w:szCs w:val="22"/>
          <w:lang w:val="sv-SE"/>
        </w:rPr>
      </w:pPr>
    </w:p>
    <w:p w14:paraId="7A8CD450" w14:textId="77777777" w:rsidR="00984AD4" w:rsidRPr="00C06778" w:rsidRDefault="00984AD4" w:rsidP="00984AD4">
      <w:pPr>
        <w:spacing w:line="240" w:lineRule="auto"/>
        <w:rPr>
          <w:szCs w:val="22"/>
          <w:lang w:val="sv-SE"/>
        </w:rPr>
      </w:pPr>
      <w:r w:rsidRPr="00C06778">
        <w:rPr>
          <w:szCs w:val="22"/>
          <w:lang w:val="sv-SE"/>
        </w:rPr>
        <w:t>Förvaras utom syn</w:t>
      </w:r>
      <w:r w:rsidRPr="00C06778">
        <w:rPr>
          <w:szCs w:val="22"/>
          <w:lang w:val="sv-SE"/>
        </w:rPr>
        <w:noBreakHyphen/>
        <w:t xml:space="preserve"> och räckhåll för barn.</w:t>
      </w:r>
    </w:p>
    <w:p w14:paraId="07B9EC97" w14:textId="77777777" w:rsidR="00984AD4" w:rsidRPr="007C65B1" w:rsidRDefault="00984AD4" w:rsidP="00984AD4">
      <w:pPr>
        <w:spacing w:line="240" w:lineRule="auto"/>
        <w:ind w:left="567" w:hanging="567"/>
        <w:rPr>
          <w:szCs w:val="22"/>
          <w:lang w:val="sv-SE"/>
        </w:rPr>
      </w:pPr>
    </w:p>
    <w:p w14:paraId="02B60326" w14:textId="77777777" w:rsidR="00984AD4" w:rsidRPr="007C65B1" w:rsidRDefault="00984AD4" w:rsidP="00984AD4">
      <w:pPr>
        <w:spacing w:line="240" w:lineRule="auto"/>
        <w:ind w:left="567" w:hanging="567"/>
        <w:rPr>
          <w:szCs w:val="22"/>
          <w:lang w:val="sv-SE"/>
        </w:rPr>
      </w:pPr>
    </w:p>
    <w:p w14:paraId="1BA37551" w14:textId="77777777" w:rsidR="00984AD4" w:rsidRPr="00C06778" w:rsidRDefault="00984AD4" w:rsidP="00450609">
      <w:pPr>
        <w:keepNext/>
        <w:numPr>
          <w:ilvl w:val="0"/>
          <w:numId w:val="77"/>
        </w:numPr>
        <w:pBdr>
          <w:top w:val="single" w:sz="4" w:space="1" w:color="auto"/>
          <w:left w:val="single" w:sz="4" w:space="4" w:color="auto"/>
          <w:bottom w:val="single" w:sz="4" w:space="1" w:color="auto"/>
          <w:right w:val="single" w:sz="4" w:space="4" w:color="auto"/>
        </w:pBdr>
        <w:tabs>
          <w:tab w:val="clear" w:pos="567"/>
        </w:tabs>
        <w:spacing w:line="240" w:lineRule="auto"/>
        <w:ind w:left="567" w:hanging="573"/>
        <w:outlineLvl w:val="0"/>
        <w:rPr>
          <w:b/>
          <w:szCs w:val="22"/>
          <w:lang w:val="sv-SE"/>
        </w:rPr>
      </w:pPr>
      <w:r w:rsidRPr="00C06778">
        <w:rPr>
          <w:b/>
          <w:szCs w:val="22"/>
          <w:lang w:val="sv-SE"/>
        </w:rPr>
        <w:t>ÖVRIGA SÄRSKILDA VARNINGAR OM SÅ ÄR NÖDVÄNDIGT</w:t>
      </w:r>
    </w:p>
    <w:p w14:paraId="68D853DB" w14:textId="77777777" w:rsidR="00984AD4" w:rsidRPr="00C06778" w:rsidRDefault="00984AD4" w:rsidP="00984AD4">
      <w:pPr>
        <w:keepNext/>
        <w:spacing w:line="240" w:lineRule="auto"/>
        <w:rPr>
          <w:szCs w:val="22"/>
          <w:lang w:val="sv-SE"/>
        </w:rPr>
      </w:pPr>
    </w:p>
    <w:p w14:paraId="4E15E893" w14:textId="77777777" w:rsidR="00FC527C" w:rsidRPr="00720FEF" w:rsidRDefault="003A725C" w:rsidP="00FC527C">
      <w:pPr>
        <w:spacing w:line="240" w:lineRule="auto"/>
        <w:rPr>
          <w:szCs w:val="22"/>
          <w:lang w:val="sv-SE"/>
        </w:rPr>
      </w:pPr>
      <w:r>
        <w:rPr>
          <w:szCs w:val="22"/>
          <w:lang w:val="sv-SE"/>
        </w:rPr>
        <w:t>Byt inte ut</w:t>
      </w:r>
      <w:r w:rsidR="00D53C1E">
        <w:rPr>
          <w:szCs w:val="22"/>
          <w:lang w:val="sv-SE"/>
        </w:rPr>
        <w:t xml:space="preserve"> detta läkemedel </w:t>
      </w:r>
      <w:r w:rsidR="00FC527C" w:rsidRPr="00720FEF">
        <w:rPr>
          <w:szCs w:val="22"/>
          <w:lang w:val="sv-SE"/>
        </w:rPr>
        <w:t xml:space="preserve">mot andra styrkor eller beredningsformer av </w:t>
      </w:r>
      <w:proofErr w:type="spellStart"/>
      <w:r w:rsidR="00FC527C" w:rsidRPr="00720FEF">
        <w:rPr>
          <w:szCs w:val="22"/>
          <w:lang w:val="sv-SE"/>
        </w:rPr>
        <w:t>Isentress</w:t>
      </w:r>
      <w:proofErr w:type="spellEnd"/>
      <w:r>
        <w:rPr>
          <w:szCs w:val="22"/>
          <w:lang w:val="sv-SE"/>
        </w:rPr>
        <w:t xml:space="preserve"> utan att först tala med läkare, apotekspersonal eller sjuksköterska</w:t>
      </w:r>
      <w:r w:rsidR="00FC527C" w:rsidRPr="00720FEF">
        <w:rPr>
          <w:szCs w:val="22"/>
          <w:lang w:val="sv-SE"/>
        </w:rPr>
        <w:t>.</w:t>
      </w:r>
    </w:p>
    <w:p w14:paraId="39883E72" w14:textId="77777777" w:rsidR="00F157D5" w:rsidRPr="00C06778" w:rsidRDefault="00F157D5" w:rsidP="00984AD4">
      <w:pPr>
        <w:keepNext/>
        <w:spacing w:line="240" w:lineRule="auto"/>
        <w:rPr>
          <w:szCs w:val="22"/>
          <w:lang w:val="sv-SE"/>
        </w:rPr>
      </w:pPr>
    </w:p>
    <w:p w14:paraId="3AD07C99" w14:textId="77777777" w:rsidR="00984AD4" w:rsidRPr="00C06778" w:rsidRDefault="00984AD4" w:rsidP="00984AD4">
      <w:pPr>
        <w:spacing w:line="240" w:lineRule="auto"/>
        <w:rPr>
          <w:szCs w:val="22"/>
          <w:lang w:val="sv-SE"/>
        </w:rPr>
      </w:pPr>
    </w:p>
    <w:p w14:paraId="6B48C39C" w14:textId="77777777" w:rsidR="00984AD4" w:rsidRPr="00C06778" w:rsidRDefault="00984AD4" w:rsidP="00450609">
      <w:pPr>
        <w:keepNext/>
        <w:numPr>
          <w:ilvl w:val="0"/>
          <w:numId w:val="77"/>
        </w:numPr>
        <w:pBdr>
          <w:top w:val="single" w:sz="4" w:space="1" w:color="auto"/>
          <w:left w:val="single" w:sz="4" w:space="4" w:color="auto"/>
          <w:bottom w:val="single" w:sz="4" w:space="1" w:color="auto"/>
          <w:right w:val="single" w:sz="4" w:space="4" w:color="auto"/>
        </w:pBdr>
        <w:tabs>
          <w:tab w:val="clear" w:pos="567"/>
        </w:tabs>
        <w:spacing w:line="240" w:lineRule="auto"/>
        <w:ind w:left="567" w:hanging="573"/>
        <w:outlineLvl w:val="0"/>
        <w:rPr>
          <w:b/>
          <w:szCs w:val="22"/>
          <w:lang w:val="sv-SE"/>
        </w:rPr>
      </w:pPr>
      <w:r w:rsidRPr="00C06778">
        <w:rPr>
          <w:b/>
          <w:szCs w:val="22"/>
          <w:lang w:val="sv-SE"/>
        </w:rPr>
        <w:t>UTGÅNGSDATUM</w:t>
      </w:r>
    </w:p>
    <w:p w14:paraId="61852331" w14:textId="77777777" w:rsidR="00984AD4" w:rsidRPr="007C65B1" w:rsidRDefault="00984AD4" w:rsidP="00984AD4">
      <w:pPr>
        <w:keepNext/>
        <w:spacing w:line="240" w:lineRule="auto"/>
        <w:ind w:left="567" w:hanging="567"/>
        <w:rPr>
          <w:szCs w:val="22"/>
          <w:lang w:val="sv-SE"/>
        </w:rPr>
      </w:pPr>
    </w:p>
    <w:p w14:paraId="4BA401D1" w14:textId="7DBF885F" w:rsidR="00984AD4" w:rsidRPr="00C06778" w:rsidRDefault="00060BB3" w:rsidP="00984AD4">
      <w:pPr>
        <w:spacing w:line="240" w:lineRule="auto"/>
        <w:ind w:left="567" w:hanging="567"/>
        <w:rPr>
          <w:b/>
          <w:szCs w:val="22"/>
          <w:lang w:val="sv-SE"/>
        </w:rPr>
      </w:pPr>
      <w:r>
        <w:rPr>
          <w:szCs w:val="22"/>
          <w:lang w:val="sv-SE"/>
        </w:rPr>
        <w:t>EXP</w:t>
      </w:r>
    </w:p>
    <w:p w14:paraId="6DE681CB" w14:textId="77777777" w:rsidR="00984AD4" w:rsidRPr="007C65B1" w:rsidRDefault="00984AD4" w:rsidP="00984AD4">
      <w:pPr>
        <w:spacing w:line="240" w:lineRule="auto"/>
        <w:ind w:left="567" w:hanging="567"/>
        <w:rPr>
          <w:szCs w:val="22"/>
          <w:lang w:val="sv-SE"/>
        </w:rPr>
      </w:pPr>
    </w:p>
    <w:p w14:paraId="3F0E44E7" w14:textId="77777777" w:rsidR="00984AD4" w:rsidRPr="007C65B1" w:rsidRDefault="00984AD4" w:rsidP="00984AD4">
      <w:pPr>
        <w:spacing w:line="240" w:lineRule="auto"/>
        <w:ind w:left="567" w:hanging="567"/>
        <w:rPr>
          <w:szCs w:val="22"/>
          <w:lang w:val="sv-SE"/>
        </w:rPr>
      </w:pPr>
    </w:p>
    <w:p w14:paraId="21762B03" w14:textId="77777777" w:rsidR="00984AD4" w:rsidRPr="00C06778" w:rsidRDefault="00984AD4" w:rsidP="00450609">
      <w:pPr>
        <w:keepNext/>
        <w:numPr>
          <w:ilvl w:val="0"/>
          <w:numId w:val="77"/>
        </w:numPr>
        <w:pBdr>
          <w:top w:val="single" w:sz="4" w:space="1" w:color="auto"/>
          <w:left w:val="single" w:sz="4" w:space="4" w:color="auto"/>
          <w:bottom w:val="single" w:sz="4" w:space="1" w:color="auto"/>
          <w:right w:val="single" w:sz="4" w:space="4" w:color="auto"/>
        </w:pBdr>
        <w:tabs>
          <w:tab w:val="clear" w:pos="567"/>
        </w:tabs>
        <w:spacing w:line="240" w:lineRule="auto"/>
        <w:ind w:left="567" w:hanging="573"/>
        <w:outlineLvl w:val="0"/>
        <w:rPr>
          <w:szCs w:val="22"/>
          <w:lang w:val="sv-SE"/>
        </w:rPr>
      </w:pPr>
      <w:r w:rsidRPr="00C06778">
        <w:rPr>
          <w:b/>
          <w:szCs w:val="22"/>
          <w:lang w:val="sv-SE"/>
        </w:rPr>
        <w:t>SÄRSKILDA FÖRVARINGSANVISNINGAR</w:t>
      </w:r>
    </w:p>
    <w:p w14:paraId="4D5CC471" w14:textId="77777777" w:rsidR="00984AD4" w:rsidRPr="00C06778" w:rsidRDefault="00984AD4" w:rsidP="00984AD4">
      <w:pPr>
        <w:keepNext/>
        <w:spacing w:line="240" w:lineRule="auto"/>
        <w:rPr>
          <w:szCs w:val="22"/>
          <w:lang w:val="sv-SE"/>
        </w:rPr>
      </w:pPr>
    </w:p>
    <w:p w14:paraId="7AE8FF49" w14:textId="77777777" w:rsidR="00984AD4" w:rsidRPr="00C06778" w:rsidRDefault="00984AD4" w:rsidP="00984AD4">
      <w:pPr>
        <w:spacing w:line="240" w:lineRule="auto"/>
        <w:rPr>
          <w:szCs w:val="22"/>
          <w:lang w:val="sv-SE"/>
        </w:rPr>
      </w:pPr>
    </w:p>
    <w:p w14:paraId="5796845C" w14:textId="77777777" w:rsidR="00984AD4" w:rsidRPr="00C06778" w:rsidRDefault="00984AD4" w:rsidP="00450609">
      <w:pPr>
        <w:keepNext/>
        <w:numPr>
          <w:ilvl w:val="0"/>
          <w:numId w:val="77"/>
        </w:numPr>
        <w:pBdr>
          <w:top w:val="single" w:sz="4" w:space="1" w:color="auto"/>
          <w:left w:val="single" w:sz="4" w:space="4" w:color="auto"/>
          <w:bottom w:val="single" w:sz="4" w:space="1" w:color="auto"/>
          <w:right w:val="single" w:sz="4" w:space="4" w:color="auto"/>
        </w:pBdr>
        <w:tabs>
          <w:tab w:val="clear" w:pos="567"/>
        </w:tabs>
        <w:spacing w:line="240" w:lineRule="auto"/>
        <w:ind w:left="567" w:hanging="573"/>
        <w:outlineLvl w:val="0"/>
        <w:rPr>
          <w:b/>
          <w:szCs w:val="22"/>
          <w:lang w:val="sv-SE"/>
        </w:rPr>
      </w:pPr>
      <w:r w:rsidRPr="00C06778">
        <w:rPr>
          <w:b/>
          <w:szCs w:val="22"/>
          <w:lang w:val="sv-SE"/>
        </w:rPr>
        <w:lastRenderedPageBreak/>
        <w:t>SÄRSKILDA FÖRSIKTIGHETSÅTGÄRDER FÖR DESTRUKTION AV EJ ANVÄNT LÄKEMEDEL OCH AVFALL I FÖREKOMMANDE FALL</w:t>
      </w:r>
    </w:p>
    <w:p w14:paraId="4460AC8A" w14:textId="77777777" w:rsidR="00984AD4" w:rsidRPr="007C65B1" w:rsidRDefault="00984AD4" w:rsidP="00984AD4">
      <w:pPr>
        <w:keepNext/>
        <w:spacing w:line="240" w:lineRule="auto"/>
        <w:ind w:left="567" w:hanging="567"/>
        <w:rPr>
          <w:szCs w:val="22"/>
          <w:lang w:val="sv-SE"/>
        </w:rPr>
      </w:pPr>
    </w:p>
    <w:p w14:paraId="4BC81248" w14:textId="77777777" w:rsidR="00984AD4" w:rsidRPr="007C65B1" w:rsidRDefault="00984AD4" w:rsidP="00984AD4">
      <w:pPr>
        <w:spacing w:line="240" w:lineRule="auto"/>
        <w:ind w:left="567" w:hanging="567"/>
        <w:rPr>
          <w:szCs w:val="22"/>
          <w:lang w:val="sv-SE"/>
        </w:rPr>
      </w:pPr>
    </w:p>
    <w:p w14:paraId="5572406D" w14:textId="77777777" w:rsidR="00984AD4" w:rsidRPr="00C06778" w:rsidRDefault="00984AD4" w:rsidP="00450609">
      <w:pPr>
        <w:keepNext/>
        <w:numPr>
          <w:ilvl w:val="0"/>
          <w:numId w:val="77"/>
        </w:numPr>
        <w:pBdr>
          <w:top w:val="single" w:sz="4" w:space="1" w:color="auto"/>
          <w:left w:val="single" w:sz="4" w:space="4" w:color="auto"/>
          <w:bottom w:val="single" w:sz="4" w:space="1" w:color="auto"/>
          <w:right w:val="single" w:sz="4" w:space="4" w:color="auto"/>
        </w:pBdr>
        <w:tabs>
          <w:tab w:val="clear" w:pos="567"/>
        </w:tabs>
        <w:spacing w:line="240" w:lineRule="auto"/>
        <w:ind w:left="567" w:hanging="573"/>
        <w:outlineLvl w:val="0"/>
        <w:rPr>
          <w:b/>
          <w:szCs w:val="22"/>
          <w:lang w:val="sv-SE"/>
        </w:rPr>
      </w:pPr>
      <w:r w:rsidRPr="00C06778">
        <w:rPr>
          <w:b/>
          <w:szCs w:val="22"/>
          <w:lang w:val="sv-SE"/>
        </w:rPr>
        <w:t>INNEHAVARE AV GODKÄNNANDE FÖR FÖRSÄLJNING (NAMN OCH ADRESS)</w:t>
      </w:r>
    </w:p>
    <w:p w14:paraId="1B1E817F" w14:textId="77777777" w:rsidR="00984AD4" w:rsidRPr="00C06778" w:rsidRDefault="00984AD4" w:rsidP="00984AD4">
      <w:pPr>
        <w:keepNext/>
        <w:spacing w:line="240" w:lineRule="auto"/>
        <w:rPr>
          <w:szCs w:val="22"/>
          <w:lang w:val="sv-SE"/>
        </w:rPr>
      </w:pPr>
    </w:p>
    <w:p w14:paraId="7C5AAE30" w14:textId="77777777" w:rsidR="00984AD4" w:rsidRPr="00C06778" w:rsidRDefault="008339AB" w:rsidP="00984AD4">
      <w:pPr>
        <w:pStyle w:val="EndnoteText"/>
        <w:tabs>
          <w:tab w:val="clear" w:pos="567"/>
        </w:tabs>
        <w:rPr>
          <w:szCs w:val="22"/>
          <w:lang w:val="sv-SE"/>
        </w:rPr>
      </w:pPr>
      <w:r w:rsidRPr="00C06778">
        <w:rPr>
          <w:szCs w:val="22"/>
          <w:lang w:val="sv-SE"/>
        </w:rPr>
        <w:t>MSD</w:t>
      </w:r>
    </w:p>
    <w:p w14:paraId="3DD96B76" w14:textId="77777777" w:rsidR="00984AD4" w:rsidRPr="00C06778" w:rsidRDefault="00984AD4" w:rsidP="00984AD4">
      <w:pPr>
        <w:spacing w:line="240" w:lineRule="auto"/>
        <w:rPr>
          <w:szCs w:val="22"/>
          <w:lang w:val="sv-SE"/>
        </w:rPr>
      </w:pPr>
    </w:p>
    <w:p w14:paraId="58FC69CE" w14:textId="77777777" w:rsidR="00984AD4" w:rsidRPr="00C06778" w:rsidRDefault="00984AD4" w:rsidP="00984AD4">
      <w:pPr>
        <w:spacing w:line="240" w:lineRule="auto"/>
        <w:rPr>
          <w:szCs w:val="22"/>
          <w:lang w:val="sv-SE"/>
        </w:rPr>
      </w:pPr>
    </w:p>
    <w:p w14:paraId="6673D8CD" w14:textId="77777777" w:rsidR="00984AD4" w:rsidRPr="00C06778" w:rsidRDefault="00984AD4" w:rsidP="00450609">
      <w:pPr>
        <w:keepNext/>
        <w:numPr>
          <w:ilvl w:val="0"/>
          <w:numId w:val="77"/>
        </w:numPr>
        <w:pBdr>
          <w:top w:val="single" w:sz="4" w:space="1" w:color="auto"/>
          <w:left w:val="single" w:sz="4" w:space="4" w:color="auto"/>
          <w:bottom w:val="single" w:sz="4" w:space="1" w:color="auto"/>
          <w:right w:val="single" w:sz="4" w:space="4" w:color="auto"/>
        </w:pBdr>
        <w:tabs>
          <w:tab w:val="clear" w:pos="567"/>
        </w:tabs>
        <w:spacing w:line="240" w:lineRule="auto"/>
        <w:ind w:left="567" w:hanging="573"/>
        <w:outlineLvl w:val="0"/>
        <w:rPr>
          <w:b/>
          <w:szCs w:val="22"/>
          <w:lang w:val="sv-SE"/>
        </w:rPr>
      </w:pPr>
      <w:r w:rsidRPr="00C06778">
        <w:rPr>
          <w:b/>
          <w:szCs w:val="22"/>
          <w:lang w:val="sv-SE"/>
        </w:rPr>
        <w:t xml:space="preserve">NUMMER PÅ GODKÄNNANDE FÖR FÖRSÄLJNING </w:t>
      </w:r>
    </w:p>
    <w:p w14:paraId="05512FEE" w14:textId="77777777" w:rsidR="00984AD4" w:rsidRPr="00C06778" w:rsidRDefault="00984AD4" w:rsidP="00984AD4">
      <w:pPr>
        <w:keepNext/>
        <w:spacing w:line="240" w:lineRule="auto"/>
        <w:rPr>
          <w:szCs w:val="22"/>
          <w:lang w:val="sv-SE"/>
        </w:rPr>
      </w:pPr>
    </w:p>
    <w:p w14:paraId="16A86FD1" w14:textId="77777777" w:rsidR="00984AD4" w:rsidRPr="00C06778" w:rsidRDefault="00984AD4" w:rsidP="00984AD4">
      <w:pPr>
        <w:spacing w:line="240" w:lineRule="auto"/>
        <w:rPr>
          <w:szCs w:val="22"/>
          <w:lang w:val="sv-SE"/>
        </w:rPr>
      </w:pPr>
      <w:r w:rsidRPr="00C06778">
        <w:rPr>
          <w:szCs w:val="22"/>
          <w:lang w:val="sv-SE"/>
        </w:rPr>
        <w:t>EU/</w:t>
      </w:r>
      <w:r w:rsidR="002C5CD8" w:rsidRPr="00C06778">
        <w:rPr>
          <w:szCs w:val="22"/>
          <w:lang w:val="sv-SE"/>
        </w:rPr>
        <w:t>1</w:t>
      </w:r>
      <w:r w:rsidRPr="00C06778">
        <w:rPr>
          <w:szCs w:val="22"/>
          <w:lang w:val="sv-SE"/>
        </w:rPr>
        <w:t>/0</w:t>
      </w:r>
      <w:r w:rsidR="002C5CD8" w:rsidRPr="00C06778">
        <w:rPr>
          <w:szCs w:val="22"/>
          <w:lang w:val="sv-SE"/>
        </w:rPr>
        <w:t>7</w:t>
      </w:r>
      <w:r w:rsidRPr="00C06778">
        <w:rPr>
          <w:szCs w:val="22"/>
          <w:lang w:val="sv-SE"/>
        </w:rPr>
        <w:t>/</w:t>
      </w:r>
      <w:r w:rsidR="002C5CD8" w:rsidRPr="00C06778">
        <w:rPr>
          <w:szCs w:val="22"/>
          <w:lang w:val="sv-SE"/>
        </w:rPr>
        <w:t>436</w:t>
      </w:r>
      <w:r w:rsidRPr="00C06778">
        <w:rPr>
          <w:szCs w:val="22"/>
          <w:lang w:val="sv-SE"/>
        </w:rPr>
        <w:t>/00</w:t>
      </w:r>
      <w:r w:rsidR="002C5CD8" w:rsidRPr="00C06778">
        <w:rPr>
          <w:szCs w:val="22"/>
          <w:lang w:val="sv-SE"/>
        </w:rPr>
        <w:t>3</w:t>
      </w:r>
    </w:p>
    <w:p w14:paraId="56D65ACC" w14:textId="77777777" w:rsidR="00984AD4" w:rsidRPr="00C06778" w:rsidRDefault="00984AD4" w:rsidP="00984AD4">
      <w:pPr>
        <w:spacing w:line="240" w:lineRule="auto"/>
        <w:rPr>
          <w:szCs w:val="22"/>
          <w:lang w:val="sv-SE"/>
        </w:rPr>
      </w:pPr>
    </w:p>
    <w:p w14:paraId="786634F3" w14:textId="77777777" w:rsidR="00984AD4" w:rsidRPr="00C06778" w:rsidRDefault="00984AD4" w:rsidP="00984AD4">
      <w:pPr>
        <w:spacing w:line="240" w:lineRule="auto"/>
        <w:rPr>
          <w:szCs w:val="22"/>
          <w:lang w:val="sv-SE"/>
        </w:rPr>
      </w:pPr>
    </w:p>
    <w:p w14:paraId="040A3D40" w14:textId="77777777" w:rsidR="00984AD4" w:rsidRPr="00C06778" w:rsidRDefault="00984AD4" w:rsidP="00450609">
      <w:pPr>
        <w:keepNext/>
        <w:numPr>
          <w:ilvl w:val="0"/>
          <w:numId w:val="77"/>
        </w:numPr>
        <w:pBdr>
          <w:top w:val="single" w:sz="4" w:space="1" w:color="auto"/>
          <w:left w:val="single" w:sz="4" w:space="4" w:color="auto"/>
          <w:bottom w:val="single" w:sz="4" w:space="1" w:color="auto"/>
          <w:right w:val="single" w:sz="4" w:space="4" w:color="auto"/>
        </w:pBdr>
        <w:tabs>
          <w:tab w:val="clear" w:pos="567"/>
        </w:tabs>
        <w:spacing w:line="240" w:lineRule="auto"/>
        <w:ind w:left="567" w:hanging="573"/>
        <w:outlineLvl w:val="0"/>
        <w:rPr>
          <w:szCs w:val="22"/>
          <w:lang w:val="sv-SE"/>
        </w:rPr>
      </w:pPr>
      <w:r w:rsidRPr="00C06778">
        <w:rPr>
          <w:b/>
          <w:szCs w:val="22"/>
          <w:lang w:val="sv-SE"/>
        </w:rPr>
        <w:t>TILLVERKNINGSSATSNUMMER</w:t>
      </w:r>
    </w:p>
    <w:p w14:paraId="17DC742E" w14:textId="77777777" w:rsidR="00984AD4" w:rsidRPr="00C06778" w:rsidRDefault="00984AD4" w:rsidP="00984AD4">
      <w:pPr>
        <w:keepNext/>
        <w:spacing w:line="240" w:lineRule="auto"/>
        <w:rPr>
          <w:szCs w:val="22"/>
          <w:lang w:val="sv-SE"/>
        </w:rPr>
      </w:pPr>
    </w:p>
    <w:p w14:paraId="7F61B776" w14:textId="77777777" w:rsidR="00984AD4" w:rsidRPr="00C06778" w:rsidRDefault="00984AD4" w:rsidP="00984AD4">
      <w:pPr>
        <w:spacing w:line="240" w:lineRule="auto"/>
        <w:rPr>
          <w:szCs w:val="22"/>
          <w:lang w:val="sv-SE"/>
        </w:rPr>
      </w:pPr>
      <w:r w:rsidRPr="00C06778">
        <w:rPr>
          <w:szCs w:val="22"/>
          <w:lang w:val="sv-SE"/>
        </w:rPr>
        <w:t>Lot</w:t>
      </w:r>
    </w:p>
    <w:p w14:paraId="62C83741" w14:textId="77777777" w:rsidR="00984AD4" w:rsidRPr="00C06778" w:rsidRDefault="00984AD4" w:rsidP="00984AD4">
      <w:pPr>
        <w:spacing w:line="240" w:lineRule="auto"/>
        <w:rPr>
          <w:szCs w:val="22"/>
          <w:lang w:val="sv-SE"/>
        </w:rPr>
      </w:pPr>
    </w:p>
    <w:p w14:paraId="35FCAF87" w14:textId="77777777" w:rsidR="00984AD4" w:rsidRPr="00C06778" w:rsidRDefault="00984AD4" w:rsidP="00984AD4">
      <w:pPr>
        <w:spacing w:line="240" w:lineRule="auto"/>
        <w:rPr>
          <w:szCs w:val="22"/>
          <w:lang w:val="sv-SE"/>
        </w:rPr>
      </w:pPr>
    </w:p>
    <w:p w14:paraId="39E68BA2" w14:textId="77777777" w:rsidR="00984AD4" w:rsidRPr="00C06778" w:rsidRDefault="00984AD4" w:rsidP="00450609">
      <w:pPr>
        <w:keepNext/>
        <w:numPr>
          <w:ilvl w:val="0"/>
          <w:numId w:val="77"/>
        </w:numPr>
        <w:pBdr>
          <w:top w:val="single" w:sz="4" w:space="1" w:color="auto"/>
          <w:left w:val="single" w:sz="4" w:space="4" w:color="auto"/>
          <w:bottom w:val="single" w:sz="4" w:space="1" w:color="auto"/>
          <w:right w:val="single" w:sz="4" w:space="4" w:color="auto"/>
        </w:pBdr>
        <w:tabs>
          <w:tab w:val="clear" w:pos="567"/>
        </w:tabs>
        <w:spacing w:line="240" w:lineRule="auto"/>
        <w:ind w:left="567" w:hanging="573"/>
        <w:outlineLvl w:val="0"/>
        <w:rPr>
          <w:b/>
          <w:szCs w:val="22"/>
          <w:lang w:val="sv-SE"/>
        </w:rPr>
      </w:pPr>
      <w:r w:rsidRPr="00C06778">
        <w:rPr>
          <w:b/>
          <w:szCs w:val="22"/>
          <w:lang w:val="sv-SE"/>
        </w:rPr>
        <w:t>ALLMÄN KLASSIFICERING FÖR FÖRSKRIVNING</w:t>
      </w:r>
    </w:p>
    <w:p w14:paraId="5C87AB87" w14:textId="77777777" w:rsidR="00984AD4" w:rsidRPr="00C06778" w:rsidRDefault="00984AD4" w:rsidP="00984AD4">
      <w:pPr>
        <w:keepNext/>
        <w:spacing w:line="240" w:lineRule="auto"/>
        <w:rPr>
          <w:szCs w:val="22"/>
          <w:lang w:val="sv-SE"/>
        </w:rPr>
      </w:pPr>
    </w:p>
    <w:p w14:paraId="5BCC468A" w14:textId="77777777" w:rsidR="00984AD4" w:rsidRPr="00C06778" w:rsidRDefault="00984AD4" w:rsidP="00984AD4">
      <w:pPr>
        <w:spacing w:line="240" w:lineRule="auto"/>
        <w:rPr>
          <w:szCs w:val="22"/>
          <w:lang w:val="sv-SE"/>
        </w:rPr>
      </w:pPr>
    </w:p>
    <w:p w14:paraId="46BAF692" w14:textId="77777777" w:rsidR="00984AD4" w:rsidRPr="00C06778" w:rsidRDefault="00984AD4" w:rsidP="00450609">
      <w:pPr>
        <w:keepNext/>
        <w:numPr>
          <w:ilvl w:val="0"/>
          <w:numId w:val="77"/>
        </w:numPr>
        <w:pBdr>
          <w:top w:val="single" w:sz="4" w:space="1" w:color="auto"/>
          <w:left w:val="single" w:sz="4" w:space="4" w:color="auto"/>
          <w:bottom w:val="single" w:sz="4" w:space="1" w:color="auto"/>
          <w:right w:val="single" w:sz="4" w:space="4" w:color="auto"/>
        </w:pBdr>
        <w:tabs>
          <w:tab w:val="clear" w:pos="567"/>
        </w:tabs>
        <w:spacing w:line="240" w:lineRule="auto"/>
        <w:ind w:left="567" w:hanging="573"/>
        <w:outlineLvl w:val="0"/>
        <w:rPr>
          <w:b/>
          <w:szCs w:val="22"/>
          <w:lang w:val="sv-SE"/>
        </w:rPr>
      </w:pPr>
      <w:r w:rsidRPr="00C06778">
        <w:rPr>
          <w:b/>
          <w:szCs w:val="22"/>
          <w:lang w:val="sv-SE"/>
        </w:rPr>
        <w:t>BRUKSANVISNING</w:t>
      </w:r>
    </w:p>
    <w:p w14:paraId="0D922219" w14:textId="77777777" w:rsidR="00984AD4" w:rsidRPr="007C65B1" w:rsidRDefault="00984AD4" w:rsidP="00984AD4">
      <w:pPr>
        <w:keepNext/>
        <w:tabs>
          <w:tab w:val="clear" w:pos="567"/>
        </w:tabs>
        <w:spacing w:line="240" w:lineRule="auto"/>
        <w:rPr>
          <w:szCs w:val="22"/>
          <w:lang w:val="sv-SE"/>
        </w:rPr>
      </w:pPr>
    </w:p>
    <w:p w14:paraId="3A32D181" w14:textId="77777777" w:rsidR="00984AD4" w:rsidRPr="007C65B1" w:rsidRDefault="00984AD4" w:rsidP="00984AD4">
      <w:pPr>
        <w:tabs>
          <w:tab w:val="clear" w:pos="567"/>
        </w:tabs>
        <w:spacing w:line="240" w:lineRule="auto"/>
        <w:rPr>
          <w:szCs w:val="22"/>
          <w:lang w:val="sv-SE"/>
        </w:rPr>
      </w:pPr>
    </w:p>
    <w:p w14:paraId="4A9C1316" w14:textId="77777777" w:rsidR="00984AD4" w:rsidRPr="00C06778" w:rsidRDefault="00984AD4" w:rsidP="00450609">
      <w:pPr>
        <w:keepNext/>
        <w:numPr>
          <w:ilvl w:val="0"/>
          <w:numId w:val="77"/>
        </w:numPr>
        <w:pBdr>
          <w:top w:val="single" w:sz="4" w:space="1" w:color="auto"/>
          <w:left w:val="single" w:sz="4" w:space="4" w:color="auto"/>
          <w:bottom w:val="single" w:sz="4" w:space="1" w:color="auto"/>
          <w:right w:val="single" w:sz="4" w:space="4" w:color="auto"/>
        </w:pBdr>
        <w:tabs>
          <w:tab w:val="clear" w:pos="567"/>
        </w:tabs>
        <w:spacing w:line="240" w:lineRule="auto"/>
        <w:ind w:left="567" w:hanging="573"/>
        <w:outlineLvl w:val="0"/>
        <w:rPr>
          <w:b/>
          <w:szCs w:val="22"/>
          <w:lang w:val="sv-SE"/>
        </w:rPr>
      </w:pPr>
      <w:r w:rsidRPr="00C06778">
        <w:rPr>
          <w:b/>
          <w:szCs w:val="22"/>
          <w:lang w:val="sv-SE"/>
        </w:rPr>
        <w:t xml:space="preserve">INFORMATION I </w:t>
      </w:r>
      <w:r w:rsidR="00BD452B" w:rsidRPr="00C06778">
        <w:rPr>
          <w:b/>
          <w:szCs w:val="22"/>
          <w:lang w:val="sv-SE"/>
        </w:rPr>
        <w:t>PUNKT</w:t>
      </w:r>
      <w:r w:rsidRPr="00C06778">
        <w:rPr>
          <w:b/>
          <w:szCs w:val="22"/>
          <w:lang w:val="sv-SE"/>
        </w:rPr>
        <w:t>SKRIFT</w:t>
      </w:r>
    </w:p>
    <w:p w14:paraId="609508EF" w14:textId="77777777" w:rsidR="00984AD4" w:rsidRPr="00C06778" w:rsidRDefault="00984AD4" w:rsidP="005D63F6">
      <w:pPr>
        <w:spacing w:line="240" w:lineRule="auto"/>
        <w:rPr>
          <w:lang w:val="sv-SE"/>
        </w:rPr>
      </w:pPr>
    </w:p>
    <w:p w14:paraId="50849FC6" w14:textId="77777777" w:rsidR="00620E18" w:rsidRPr="00067B16" w:rsidRDefault="00620E18" w:rsidP="00620E18">
      <w:pPr>
        <w:spacing w:line="240" w:lineRule="auto"/>
        <w:rPr>
          <w:noProof/>
          <w:szCs w:val="22"/>
          <w:shd w:val="clear" w:color="auto" w:fill="CCCCCC"/>
        </w:rPr>
      </w:pPr>
    </w:p>
    <w:p w14:paraId="0AF25ECD" w14:textId="77777777" w:rsidR="00620E18" w:rsidRPr="00C937E7" w:rsidRDefault="00620E18" w:rsidP="00450609">
      <w:pPr>
        <w:keepNext/>
        <w:numPr>
          <w:ilvl w:val="0"/>
          <w:numId w:val="77"/>
        </w:numPr>
        <w:pBdr>
          <w:top w:val="single" w:sz="4" w:space="1" w:color="auto"/>
          <w:left w:val="single" w:sz="4" w:space="4" w:color="auto"/>
          <w:bottom w:val="single" w:sz="4" w:space="1" w:color="auto"/>
          <w:right w:val="single" w:sz="4" w:space="4" w:color="auto"/>
        </w:pBdr>
        <w:spacing w:line="240" w:lineRule="auto"/>
        <w:ind w:left="567" w:hanging="573"/>
        <w:outlineLvl w:val="0"/>
        <w:rPr>
          <w:i/>
          <w:noProof/>
        </w:rPr>
      </w:pPr>
      <w:r>
        <w:rPr>
          <w:b/>
          <w:noProof/>
        </w:rPr>
        <w:t xml:space="preserve">UNIK IDENTITETSBETECKNING – TVÅDIMENSIONELL STRECKKOD </w:t>
      </w:r>
    </w:p>
    <w:p w14:paraId="0F2B9938" w14:textId="77777777" w:rsidR="00620E18" w:rsidRPr="00C937E7" w:rsidRDefault="00620E18" w:rsidP="00620E18">
      <w:pPr>
        <w:tabs>
          <w:tab w:val="clear" w:pos="567"/>
        </w:tabs>
        <w:spacing w:line="240" w:lineRule="auto"/>
        <w:rPr>
          <w:noProof/>
        </w:rPr>
      </w:pPr>
    </w:p>
    <w:p w14:paraId="16A1BC68" w14:textId="77777777" w:rsidR="00620E18" w:rsidRPr="00E46FF0" w:rsidRDefault="00620E18" w:rsidP="00620E18">
      <w:pPr>
        <w:tabs>
          <w:tab w:val="clear" w:pos="567"/>
        </w:tabs>
        <w:spacing w:line="240" w:lineRule="auto"/>
        <w:rPr>
          <w:noProof/>
          <w:lang w:val="sv-SE"/>
        </w:rPr>
      </w:pPr>
    </w:p>
    <w:p w14:paraId="55C5AB0F" w14:textId="77777777" w:rsidR="00620E18" w:rsidRPr="00E46FF0" w:rsidRDefault="00620E18" w:rsidP="00450609">
      <w:pPr>
        <w:keepNext/>
        <w:numPr>
          <w:ilvl w:val="0"/>
          <w:numId w:val="77"/>
        </w:numPr>
        <w:pBdr>
          <w:top w:val="single" w:sz="4" w:space="1" w:color="auto"/>
          <w:left w:val="single" w:sz="4" w:space="4" w:color="auto"/>
          <w:bottom w:val="single" w:sz="4" w:space="1" w:color="auto"/>
          <w:right w:val="single" w:sz="4" w:space="4" w:color="auto"/>
        </w:pBdr>
        <w:spacing w:line="240" w:lineRule="auto"/>
        <w:ind w:left="567" w:hanging="573"/>
        <w:outlineLvl w:val="0"/>
        <w:rPr>
          <w:i/>
          <w:noProof/>
          <w:lang w:val="sv-SE"/>
        </w:rPr>
      </w:pPr>
      <w:r w:rsidRPr="00E46FF0">
        <w:rPr>
          <w:b/>
          <w:noProof/>
          <w:lang w:val="sv-SE"/>
        </w:rPr>
        <w:t>UNIK IDENTITETSBETECKNING – I ETT FORMAT LÄSBART FÖR MÄNSKLIGT ÖGA</w:t>
      </w:r>
    </w:p>
    <w:p w14:paraId="1B405104" w14:textId="77777777" w:rsidR="00620E18" w:rsidRPr="00E46FF0" w:rsidRDefault="00620E18" w:rsidP="00620E18">
      <w:pPr>
        <w:keepNext/>
        <w:tabs>
          <w:tab w:val="clear" w:pos="567"/>
        </w:tabs>
        <w:spacing w:line="240" w:lineRule="auto"/>
        <w:rPr>
          <w:noProof/>
          <w:lang w:val="sv-SE"/>
        </w:rPr>
      </w:pPr>
    </w:p>
    <w:p w14:paraId="0D70D5E1" w14:textId="77777777" w:rsidR="007A0354" w:rsidRPr="00C06778" w:rsidRDefault="007A0354" w:rsidP="005D63F6">
      <w:pPr>
        <w:spacing w:line="240" w:lineRule="auto"/>
        <w:rPr>
          <w:lang w:val="sv-SE"/>
        </w:rPr>
      </w:pPr>
    </w:p>
    <w:p w14:paraId="3CC9E0E5" w14:textId="77777777" w:rsidR="007A0354" w:rsidRPr="00C06778" w:rsidRDefault="007A0354" w:rsidP="007A0354">
      <w:pPr>
        <w:pBdr>
          <w:top w:val="single" w:sz="4" w:space="1" w:color="auto"/>
          <w:left w:val="single" w:sz="4" w:space="4" w:color="auto"/>
          <w:bottom w:val="single" w:sz="4" w:space="1" w:color="auto"/>
          <w:right w:val="single" w:sz="4" w:space="4" w:color="auto"/>
        </w:pBdr>
        <w:spacing w:line="240" w:lineRule="auto"/>
        <w:rPr>
          <w:b/>
          <w:szCs w:val="22"/>
          <w:lang w:val="sv-SE"/>
        </w:rPr>
      </w:pPr>
      <w:r w:rsidRPr="00C06778">
        <w:rPr>
          <w:lang w:val="sv-SE"/>
        </w:rPr>
        <w:br w:type="page"/>
      </w:r>
      <w:r w:rsidRPr="00C06778">
        <w:rPr>
          <w:b/>
          <w:szCs w:val="22"/>
          <w:lang w:val="sv-SE"/>
        </w:rPr>
        <w:lastRenderedPageBreak/>
        <w:t>UPPGIFTER SOM SKA FINNAS PÅ YTTRE FÖRPACKNINGEN</w:t>
      </w:r>
    </w:p>
    <w:p w14:paraId="27C587F6" w14:textId="77777777" w:rsidR="007A0354" w:rsidRPr="00C06778" w:rsidRDefault="007A0354" w:rsidP="007A0354">
      <w:pPr>
        <w:pBdr>
          <w:top w:val="single" w:sz="4" w:space="1" w:color="auto"/>
          <w:left w:val="single" w:sz="4" w:space="4" w:color="auto"/>
          <w:bottom w:val="single" w:sz="4" w:space="1" w:color="auto"/>
          <w:right w:val="single" w:sz="4" w:space="4" w:color="auto"/>
        </w:pBdr>
        <w:spacing w:line="240" w:lineRule="auto"/>
        <w:rPr>
          <w:szCs w:val="22"/>
          <w:lang w:val="sv-SE"/>
        </w:rPr>
      </w:pPr>
    </w:p>
    <w:p w14:paraId="5FFDA8E1" w14:textId="77777777" w:rsidR="007A0354" w:rsidRPr="00C06778" w:rsidRDefault="007A0354" w:rsidP="007A0354">
      <w:pPr>
        <w:pBdr>
          <w:top w:val="single" w:sz="4" w:space="1" w:color="auto"/>
          <w:left w:val="single" w:sz="4" w:space="4" w:color="auto"/>
          <w:bottom w:val="single" w:sz="4" w:space="1" w:color="auto"/>
          <w:right w:val="single" w:sz="4" w:space="4" w:color="auto"/>
        </w:pBdr>
        <w:tabs>
          <w:tab w:val="left" w:pos="90"/>
        </w:tabs>
        <w:spacing w:line="240" w:lineRule="auto"/>
        <w:rPr>
          <w:b/>
          <w:szCs w:val="22"/>
          <w:lang w:val="sv-SE"/>
        </w:rPr>
      </w:pPr>
      <w:r w:rsidRPr="00C06778">
        <w:rPr>
          <w:b/>
          <w:szCs w:val="22"/>
          <w:lang w:val="sv-SE"/>
        </w:rPr>
        <w:t xml:space="preserve">Kartong för </w:t>
      </w:r>
      <w:r w:rsidR="00D32B5D" w:rsidRPr="00C06778">
        <w:rPr>
          <w:b/>
          <w:szCs w:val="22"/>
          <w:lang w:val="sv-SE"/>
        </w:rPr>
        <w:t>100</w:t>
      </w:r>
      <w:r w:rsidRPr="00C06778">
        <w:rPr>
          <w:b/>
          <w:szCs w:val="22"/>
          <w:lang w:val="sv-SE"/>
        </w:rPr>
        <w:t xml:space="preserve"> mg </w:t>
      </w:r>
      <w:r w:rsidR="00D32B5D" w:rsidRPr="00C06778">
        <w:rPr>
          <w:b/>
          <w:szCs w:val="22"/>
          <w:lang w:val="sv-SE"/>
        </w:rPr>
        <w:t>granulat till oral suspension</w:t>
      </w:r>
    </w:p>
    <w:p w14:paraId="2144A8A4" w14:textId="77777777" w:rsidR="007A0354" w:rsidRPr="00C06778" w:rsidRDefault="007A0354" w:rsidP="007A0354">
      <w:pPr>
        <w:tabs>
          <w:tab w:val="left" w:pos="90"/>
        </w:tabs>
        <w:spacing w:line="240" w:lineRule="auto"/>
        <w:rPr>
          <w:szCs w:val="22"/>
          <w:lang w:val="sv-SE"/>
        </w:rPr>
      </w:pPr>
    </w:p>
    <w:p w14:paraId="62065A71" w14:textId="77777777" w:rsidR="007A0354" w:rsidRPr="00C06778" w:rsidRDefault="007A0354" w:rsidP="007A0354">
      <w:pPr>
        <w:tabs>
          <w:tab w:val="left" w:pos="90"/>
        </w:tabs>
        <w:spacing w:line="240" w:lineRule="auto"/>
        <w:rPr>
          <w:szCs w:val="22"/>
          <w:lang w:val="sv-SE"/>
        </w:rPr>
      </w:pPr>
    </w:p>
    <w:p w14:paraId="28C88A1A" w14:textId="77777777" w:rsidR="007A0354" w:rsidRPr="00C06778" w:rsidRDefault="007A0354" w:rsidP="007C65B1">
      <w:pPr>
        <w:keepNext/>
        <w:numPr>
          <w:ilvl w:val="0"/>
          <w:numId w:val="6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C06778">
        <w:rPr>
          <w:b/>
          <w:szCs w:val="22"/>
          <w:lang w:val="sv-SE"/>
        </w:rPr>
        <w:t>LÄKEMEDLETS NAMN</w:t>
      </w:r>
    </w:p>
    <w:p w14:paraId="3066D440" w14:textId="77777777" w:rsidR="007A0354" w:rsidRPr="00C06778" w:rsidRDefault="007A0354" w:rsidP="007A0354">
      <w:pPr>
        <w:keepNext/>
        <w:tabs>
          <w:tab w:val="left" w:pos="90"/>
        </w:tabs>
        <w:spacing w:line="240" w:lineRule="auto"/>
        <w:rPr>
          <w:szCs w:val="22"/>
          <w:lang w:val="sv-SE"/>
        </w:rPr>
      </w:pPr>
    </w:p>
    <w:p w14:paraId="73E955B1" w14:textId="77777777" w:rsidR="00D32B5D" w:rsidRPr="00C06778" w:rsidRDefault="00D32B5D" w:rsidP="00D32B5D">
      <w:pPr>
        <w:spacing w:line="240" w:lineRule="auto"/>
        <w:rPr>
          <w:szCs w:val="22"/>
          <w:lang w:val="sv-SE"/>
        </w:rPr>
      </w:pPr>
      <w:r w:rsidRPr="00C06778">
        <w:rPr>
          <w:szCs w:val="22"/>
          <w:lang w:val="sv-SE"/>
        </w:rPr>
        <w:t>ISENTRESS 100 mg granulat till oral suspension</w:t>
      </w:r>
    </w:p>
    <w:p w14:paraId="59895B37" w14:textId="77777777" w:rsidR="007A0354" w:rsidRPr="00C06778" w:rsidRDefault="007A0354" w:rsidP="007A0354">
      <w:pPr>
        <w:tabs>
          <w:tab w:val="left" w:pos="90"/>
        </w:tabs>
        <w:spacing w:line="240" w:lineRule="auto"/>
        <w:rPr>
          <w:szCs w:val="22"/>
          <w:lang w:val="sv-SE"/>
        </w:rPr>
      </w:pPr>
      <w:proofErr w:type="spellStart"/>
      <w:r w:rsidRPr="00C06778">
        <w:rPr>
          <w:szCs w:val="22"/>
          <w:lang w:val="sv-SE"/>
        </w:rPr>
        <w:t>raltegravir</w:t>
      </w:r>
      <w:proofErr w:type="spellEnd"/>
    </w:p>
    <w:p w14:paraId="057D26D3" w14:textId="77777777" w:rsidR="007A0354" w:rsidRPr="00C06778" w:rsidRDefault="007A0354" w:rsidP="007A0354">
      <w:pPr>
        <w:tabs>
          <w:tab w:val="left" w:pos="90"/>
        </w:tabs>
        <w:spacing w:line="240" w:lineRule="auto"/>
        <w:rPr>
          <w:szCs w:val="22"/>
          <w:lang w:val="sv-SE"/>
        </w:rPr>
      </w:pPr>
    </w:p>
    <w:p w14:paraId="2D4717F6" w14:textId="77777777" w:rsidR="007A0354" w:rsidRPr="00C06778" w:rsidRDefault="007A0354" w:rsidP="007A0354">
      <w:pPr>
        <w:tabs>
          <w:tab w:val="left" w:pos="90"/>
        </w:tabs>
        <w:spacing w:line="240" w:lineRule="auto"/>
        <w:rPr>
          <w:szCs w:val="22"/>
          <w:lang w:val="sv-SE"/>
        </w:rPr>
      </w:pPr>
    </w:p>
    <w:p w14:paraId="1B6F11C2" w14:textId="77777777" w:rsidR="007A0354" w:rsidRPr="00C06778" w:rsidRDefault="007A0354" w:rsidP="007C65B1">
      <w:pPr>
        <w:keepNext/>
        <w:numPr>
          <w:ilvl w:val="0"/>
          <w:numId w:val="6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C06778">
        <w:rPr>
          <w:b/>
          <w:szCs w:val="22"/>
          <w:lang w:val="sv-SE"/>
        </w:rPr>
        <w:t>DEKLARATION AV AKTIV SUBSTANS</w:t>
      </w:r>
    </w:p>
    <w:p w14:paraId="0F090DB4" w14:textId="77777777" w:rsidR="007A0354" w:rsidRPr="00C06778" w:rsidRDefault="007A0354" w:rsidP="007A0354">
      <w:pPr>
        <w:keepNext/>
        <w:tabs>
          <w:tab w:val="left" w:pos="90"/>
        </w:tabs>
        <w:spacing w:line="240" w:lineRule="auto"/>
        <w:rPr>
          <w:szCs w:val="22"/>
          <w:lang w:val="sv-SE"/>
        </w:rPr>
      </w:pPr>
    </w:p>
    <w:p w14:paraId="695F7E24" w14:textId="77777777" w:rsidR="007A0354" w:rsidRPr="00C06778" w:rsidRDefault="00D32B5D" w:rsidP="007A0354">
      <w:pPr>
        <w:spacing w:line="240" w:lineRule="auto"/>
        <w:rPr>
          <w:szCs w:val="22"/>
          <w:lang w:val="sv-SE"/>
        </w:rPr>
      </w:pPr>
      <w:r w:rsidRPr="00C06778">
        <w:rPr>
          <w:szCs w:val="22"/>
          <w:lang w:val="sv-SE"/>
        </w:rPr>
        <w:t xml:space="preserve">Varje </w:t>
      </w:r>
      <w:proofErr w:type="spellStart"/>
      <w:r w:rsidRPr="00C06778">
        <w:rPr>
          <w:szCs w:val="22"/>
          <w:lang w:val="sv-SE"/>
        </w:rPr>
        <w:t>dospåse</w:t>
      </w:r>
      <w:proofErr w:type="spellEnd"/>
      <w:r w:rsidRPr="00C06778">
        <w:rPr>
          <w:szCs w:val="22"/>
          <w:lang w:val="sv-SE"/>
        </w:rPr>
        <w:t xml:space="preserve"> innehåller 100 mg </w:t>
      </w:r>
      <w:proofErr w:type="spellStart"/>
      <w:r w:rsidRPr="00C06778">
        <w:rPr>
          <w:szCs w:val="22"/>
          <w:lang w:val="sv-SE"/>
        </w:rPr>
        <w:t>raltegravir</w:t>
      </w:r>
      <w:proofErr w:type="spellEnd"/>
      <w:r w:rsidRPr="00C06778">
        <w:rPr>
          <w:szCs w:val="22"/>
          <w:lang w:val="sv-SE"/>
        </w:rPr>
        <w:t xml:space="preserve"> (som kalium). Efter </w:t>
      </w:r>
      <w:r w:rsidR="004D1417" w:rsidRPr="00C06778">
        <w:rPr>
          <w:szCs w:val="22"/>
          <w:lang w:val="sv-SE"/>
        </w:rPr>
        <w:t>beredning</w:t>
      </w:r>
      <w:r w:rsidRPr="00C06778">
        <w:rPr>
          <w:szCs w:val="22"/>
          <w:lang w:val="sv-SE"/>
        </w:rPr>
        <w:t xml:space="preserve"> har den orala suspensionen koncentrationen </w:t>
      </w:r>
      <w:r w:rsidR="00C5631C">
        <w:rPr>
          <w:szCs w:val="22"/>
          <w:lang w:val="sv-SE"/>
        </w:rPr>
        <w:t>1</w:t>
      </w:r>
      <w:r w:rsidRPr="00C06778">
        <w:rPr>
          <w:szCs w:val="22"/>
          <w:lang w:val="sv-SE"/>
        </w:rPr>
        <w:t>0 mg per ml.</w:t>
      </w:r>
    </w:p>
    <w:p w14:paraId="0F771D6C" w14:textId="77777777" w:rsidR="007A0354" w:rsidRPr="00C06778" w:rsidRDefault="007A0354" w:rsidP="007A0354">
      <w:pPr>
        <w:spacing w:line="240" w:lineRule="auto"/>
        <w:rPr>
          <w:szCs w:val="22"/>
          <w:lang w:val="sv-SE"/>
        </w:rPr>
      </w:pPr>
    </w:p>
    <w:p w14:paraId="67B072C0" w14:textId="77777777" w:rsidR="007A0354" w:rsidRPr="00C06778" w:rsidRDefault="007A0354" w:rsidP="007A0354">
      <w:pPr>
        <w:tabs>
          <w:tab w:val="left" w:pos="90"/>
        </w:tabs>
        <w:spacing w:line="240" w:lineRule="auto"/>
        <w:rPr>
          <w:szCs w:val="22"/>
          <w:lang w:val="sv-SE"/>
        </w:rPr>
      </w:pPr>
    </w:p>
    <w:p w14:paraId="772F2AA1" w14:textId="77777777" w:rsidR="007A0354" w:rsidRPr="00C06778" w:rsidRDefault="007A0354" w:rsidP="007C65B1">
      <w:pPr>
        <w:keepNext/>
        <w:numPr>
          <w:ilvl w:val="0"/>
          <w:numId w:val="6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FÖRTECKNING ÖVER HJÄLPÄMNEN</w:t>
      </w:r>
    </w:p>
    <w:p w14:paraId="67835E7E" w14:textId="77777777" w:rsidR="007A0354" w:rsidRPr="00C06778" w:rsidRDefault="007A0354" w:rsidP="007A0354">
      <w:pPr>
        <w:keepNext/>
        <w:tabs>
          <w:tab w:val="left" w:pos="90"/>
        </w:tabs>
        <w:spacing w:line="240" w:lineRule="auto"/>
        <w:rPr>
          <w:szCs w:val="22"/>
          <w:lang w:val="sv-SE"/>
        </w:rPr>
      </w:pPr>
    </w:p>
    <w:p w14:paraId="35CCF94A" w14:textId="77777777" w:rsidR="007A0354" w:rsidRPr="00C06778" w:rsidRDefault="007A0354" w:rsidP="007A0354">
      <w:pPr>
        <w:tabs>
          <w:tab w:val="clear" w:pos="567"/>
        </w:tabs>
        <w:autoSpaceDE w:val="0"/>
        <w:autoSpaceDN w:val="0"/>
        <w:adjustRightInd w:val="0"/>
        <w:spacing w:line="240" w:lineRule="auto"/>
        <w:rPr>
          <w:szCs w:val="22"/>
          <w:lang w:val="sv-SE"/>
        </w:rPr>
      </w:pPr>
      <w:r w:rsidRPr="00C06778">
        <w:rPr>
          <w:szCs w:val="22"/>
          <w:lang w:val="sv-SE"/>
        </w:rPr>
        <w:t xml:space="preserve">Innehåller även fruktos, </w:t>
      </w:r>
      <w:proofErr w:type="spellStart"/>
      <w:r w:rsidRPr="00C06778">
        <w:rPr>
          <w:szCs w:val="22"/>
          <w:lang w:val="sv-SE"/>
        </w:rPr>
        <w:t>sorbitol</w:t>
      </w:r>
      <w:proofErr w:type="spellEnd"/>
      <w:r w:rsidRPr="00C06778">
        <w:rPr>
          <w:szCs w:val="22"/>
          <w:lang w:val="sv-SE"/>
        </w:rPr>
        <w:t xml:space="preserve"> och </w:t>
      </w:r>
      <w:r w:rsidR="00D32B5D" w:rsidRPr="00C06778">
        <w:rPr>
          <w:szCs w:val="22"/>
          <w:lang w:val="sv-SE"/>
        </w:rPr>
        <w:t>sackaros</w:t>
      </w:r>
      <w:r w:rsidRPr="00C06778">
        <w:rPr>
          <w:szCs w:val="22"/>
          <w:lang w:val="sv-SE"/>
        </w:rPr>
        <w:t>.</w:t>
      </w:r>
      <w:r w:rsidRPr="00C06778">
        <w:rPr>
          <w:noProof/>
          <w:szCs w:val="22"/>
          <w:lang w:val="sv-SE"/>
        </w:rPr>
        <w:t xml:space="preserve"> </w:t>
      </w:r>
      <w:r w:rsidRPr="00450609">
        <w:rPr>
          <w:shd w:val="pct25" w:color="auto" w:fill="auto"/>
          <w:lang w:val="sv-SE"/>
        </w:rPr>
        <w:t xml:space="preserve">Se </w:t>
      </w:r>
      <w:proofErr w:type="spellStart"/>
      <w:r w:rsidRPr="00450609">
        <w:rPr>
          <w:shd w:val="pct25" w:color="auto" w:fill="auto"/>
          <w:lang w:val="sv-SE"/>
        </w:rPr>
        <w:t>bipacksedeln</w:t>
      </w:r>
      <w:proofErr w:type="spellEnd"/>
      <w:r w:rsidRPr="00450609">
        <w:rPr>
          <w:shd w:val="pct25" w:color="auto" w:fill="auto"/>
          <w:lang w:val="sv-SE"/>
        </w:rPr>
        <w:t xml:space="preserve"> för ytterligare information.</w:t>
      </w:r>
    </w:p>
    <w:p w14:paraId="13846CD8" w14:textId="77777777" w:rsidR="007A0354" w:rsidRPr="00C06778" w:rsidRDefault="007A0354" w:rsidP="007A0354">
      <w:pPr>
        <w:spacing w:line="240" w:lineRule="auto"/>
        <w:rPr>
          <w:szCs w:val="22"/>
          <w:lang w:val="sv-SE"/>
        </w:rPr>
      </w:pPr>
    </w:p>
    <w:p w14:paraId="5A504F97" w14:textId="77777777" w:rsidR="007A0354" w:rsidRPr="00C06778" w:rsidRDefault="007A0354" w:rsidP="007A0354">
      <w:pPr>
        <w:spacing w:line="240" w:lineRule="auto"/>
        <w:rPr>
          <w:szCs w:val="22"/>
          <w:lang w:val="sv-SE"/>
        </w:rPr>
      </w:pPr>
    </w:p>
    <w:p w14:paraId="560A4BBD" w14:textId="77777777" w:rsidR="007A0354" w:rsidRPr="00C06778" w:rsidRDefault="007A0354" w:rsidP="007C65B1">
      <w:pPr>
        <w:keepNext/>
        <w:numPr>
          <w:ilvl w:val="0"/>
          <w:numId w:val="6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LÄKEMEDELSFORM OCH FÖRPACKNINGSSTORLEK</w:t>
      </w:r>
    </w:p>
    <w:p w14:paraId="64088379" w14:textId="77777777" w:rsidR="007A0354" w:rsidRPr="00C06778" w:rsidRDefault="007A0354" w:rsidP="007A0354">
      <w:pPr>
        <w:keepNext/>
        <w:spacing w:line="240" w:lineRule="auto"/>
        <w:ind w:left="567" w:hanging="567"/>
        <w:rPr>
          <w:szCs w:val="22"/>
          <w:lang w:val="sv-SE"/>
        </w:rPr>
      </w:pPr>
    </w:p>
    <w:p w14:paraId="35A8B5CA" w14:textId="77777777" w:rsidR="007A0354" w:rsidRPr="00C06778" w:rsidRDefault="00D32B5D" w:rsidP="003F6F0B">
      <w:pPr>
        <w:tabs>
          <w:tab w:val="clear" w:pos="567"/>
        </w:tabs>
        <w:autoSpaceDE w:val="0"/>
        <w:autoSpaceDN w:val="0"/>
        <w:adjustRightInd w:val="0"/>
        <w:spacing w:line="240" w:lineRule="auto"/>
        <w:rPr>
          <w:szCs w:val="22"/>
          <w:lang w:val="sv-SE"/>
        </w:rPr>
      </w:pPr>
      <w:r w:rsidRPr="00C06778">
        <w:rPr>
          <w:szCs w:val="22"/>
          <w:lang w:val="sv-SE"/>
        </w:rPr>
        <w:t xml:space="preserve">60 dospåsar, två orala doseringssprutor </w:t>
      </w:r>
      <w:r w:rsidR="00C5631C">
        <w:rPr>
          <w:szCs w:val="22"/>
          <w:lang w:val="sv-SE"/>
        </w:rPr>
        <w:t xml:space="preserve">av vardera </w:t>
      </w:r>
      <w:r w:rsidR="000E3469">
        <w:rPr>
          <w:szCs w:val="22"/>
          <w:lang w:val="sv-SE"/>
        </w:rPr>
        <w:t>storleken</w:t>
      </w:r>
      <w:r w:rsidR="00C5631C">
        <w:rPr>
          <w:szCs w:val="22"/>
          <w:lang w:val="sv-SE"/>
        </w:rPr>
        <w:t xml:space="preserve">: 1 ml, 3 ml och </w:t>
      </w:r>
      <w:r w:rsidR="006D1545">
        <w:rPr>
          <w:szCs w:val="22"/>
          <w:lang w:val="sv-SE"/>
        </w:rPr>
        <w:t>10</w:t>
      </w:r>
      <w:r w:rsidR="00C5631C" w:rsidRPr="00C06778">
        <w:rPr>
          <w:szCs w:val="22"/>
          <w:lang w:val="sv-SE"/>
        </w:rPr>
        <w:t xml:space="preserve"> ml </w:t>
      </w:r>
      <w:r w:rsidR="00C5631C">
        <w:rPr>
          <w:szCs w:val="22"/>
          <w:lang w:val="sv-SE"/>
        </w:rPr>
        <w:t>samt</w:t>
      </w:r>
      <w:r w:rsidRPr="00C06778">
        <w:rPr>
          <w:szCs w:val="22"/>
          <w:lang w:val="sv-SE"/>
        </w:rPr>
        <w:t xml:space="preserve"> 2 blandningskoppar.</w:t>
      </w:r>
    </w:p>
    <w:p w14:paraId="2452D163" w14:textId="77777777" w:rsidR="007A0354" w:rsidRPr="00C06778" w:rsidRDefault="007A0354" w:rsidP="007A0354">
      <w:pPr>
        <w:spacing w:line="240" w:lineRule="auto"/>
        <w:ind w:left="567" w:hanging="567"/>
        <w:rPr>
          <w:szCs w:val="22"/>
          <w:lang w:val="sv-SE"/>
        </w:rPr>
      </w:pPr>
    </w:p>
    <w:p w14:paraId="183795FD" w14:textId="77777777" w:rsidR="007A0354" w:rsidRPr="007C65B1" w:rsidRDefault="007A0354" w:rsidP="007A0354">
      <w:pPr>
        <w:spacing w:line="240" w:lineRule="auto"/>
        <w:ind w:left="567" w:hanging="567"/>
        <w:rPr>
          <w:szCs w:val="22"/>
          <w:lang w:val="sv-SE"/>
        </w:rPr>
      </w:pPr>
    </w:p>
    <w:p w14:paraId="2781C847" w14:textId="77777777" w:rsidR="007A0354" w:rsidRPr="00C06778" w:rsidRDefault="007A0354" w:rsidP="007C65B1">
      <w:pPr>
        <w:keepNext/>
        <w:numPr>
          <w:ilvl w:val="0"/>
          <w:numId w:val="6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ADMINISTRERINGSSÄTT OCH ADMINISTRERINGSVÄG</w:t>
      </w:r>
    </w:p>
    <w:p w14:paraId="38ED1C91" w14:textId="77777777" w:rsidR="007A0354" w:rsidRPr="00C06778" w:rsidRDefault="007A0354" w:rsidP="007A0354">
      <w:pPr>
        <w:keepNext/>
        <w:spacing w:line="240" w:lineRule="auto"/>
        <w:ind w:left="567" w:hanging="567"/>
        <w:rPr>
          <w:szCs w:val="22"/>
          <w:lang w:val="sv-SE"/>
        </w:rPr>
      </w:pPr>
    </w:p>
    <w:p w14:paraId="7B6DB92B" w14:textId="77777777" w:rsidR="007A0354" w:rsidRPr="00C06778" w:rsidRDefault="007A0354" w:rsidP="007A0354">
      <w:pPr>
        <w:keepNext/>
        <w:spacing w:line="240" w:lineRule="auto"/>
        <w:ind w:left="567" w:hanging="567"/>
        <w:rPr>
          <w:szCs w:val="22"/>
          <w:lang w:val="sv-SE"/>
        </w:rPr>
      </w:pPr>
      <w:r w:rsidRPr="00C06778">
        <w:rPr>
          <w:szCs w:val="22"/>
          <w:lang w:val="sv-SE"/>
        </w:rPr>
        <w:t xml:space="preserve">Läs </w:t>
      </w:r>
      <w:proofErr w:type="spellStart"/>
      <w:r w:rsidRPr="00C06778">
        <w:rPr>
          <w:szCs w:val="22"/>
          <w:lang w:val="sv-SE"/>
        </w:rPr>
        <w:t>bipacksedeln</w:t>
      </w:r>
      <w:proofErr w:type="spellEnd"/>
      <w:r w:rsidRPr="00C06778">
        <w:rPr>
          <w:szCs w:val="22"/>
          <w:lang w:val="sv-SE"/>
        </w:rPr>
        <w:t xml:space="preserve"> </w:t>
      </w:r>
      <w:r w:rsidR="00AB0EAB">
        <w:rPr>
          <w:szCs w:val="22"/>
          <w:lang w:val="sv-SE"/>
        </w:rPr>
        <w:t xml:space="preserve">och bruksanvisningen </w:t>
      </w:r>
      <w:r w:rsidRPr="00C06778">
        <w:rPr>
          <w:szCs w:val="22"/>
          <w:lang w:val="sv-SE"/>
        </w:rPr>
        <w:t>före användning.</w:t>
      </w:r>
    </w:p>
    <w:p w14:paraId="3B65A64D" w14:textId="77777777" w:rsidR="007A0354" w:rsidRPr="00C06778" w:rsidRDefault="000C5C74" w:rsidP="007A0354">
      <w:pPr>
        <w:spacing w:line="240" w:lineRule="auto"/>
        <w:ind w:left="567" w:hanging="567"/>
        <w:rPr>
          <w:szCs w:val="22"/>
          <w:lang w:val="sv-SE"/>
        </w:rPr>
      </w:pPr>
      <w:r>
        <w:rPr>
          <w:szCs w:val="22"/>
          <w:lang w:val="sv-SE"/>
        </w:rPr>
        <w:t>Ska sväljas</w:t>
      </w:r>
    </w:p>
    <w:p w14:paraId="45A99F3B" w14:textId="77777777" w:rsidR="007A0354" w:rsidRPr="00C06778" w:rsidRDefault="007A0354" w:rsidP="007A0354">
      <w:pPr>
        <w:spacing w:line="240" w:lineRule="auto"/>
        <w:ind w:left="567" w:hanging="567"/>
        <w:rPr>
          <w:szCs w:val="22"/>
          <w:lang w:val="sv-SE"/>
        </w:rPr>
      </w:pPr>
    </w:p>
    <w:p w14:paraId="174E6A4F" w14:textId="77777777" w:rsidR="007A0354" w:rsidRPr="00C06778" w:rsidRDefault="007A0354" w:rsidP="007A0354">
      <w:pPr>
        <w:spacing w:line="240" w:lineRule="auto"/>
        <w:ind w:left="567" w:hanging="567"/>
        <w:rPr>
          <w:szCs w:val="22"/>
          <w:lang w:val="sv-SE"/>
        </w:rPr>
      </w:pPr>
    </w:p>
    <w:p w14:paraId="3651244E" w14:textId="77777777" w:rsidR="007A0354" w:rsidRPr="00C06778" w:rsidRDefault="007A0354" w:rsidP="007C65B1">
      <w:pPr>
        <w:keepNext/>
        <w:numPr>
          <w:ilvl w:val="0"/>
          <w:numId w:val="6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 xml:space="preserve">SÄRSKILD VARNING OM ATT LÄKEMEDLET MÅSTE FÖRVARAS UTOM SYN- OCH RÄCKHÅLL FÖR BARN </w:t>
      </w:r>
    </w:p>
    <w:p w14:paraId="61EA8260" w14:textId="77777777" w:rsidR="007A0354" w:rsidRPr="007C65B1" w:rsidRDefault="007A0354" w:rsidP="007A0354">
      <w:pPr>
        <w:keepNext/>
        <w:spacing w:line="240" w:lineRule="auto"/>
        <w:ind w:left="567" w:hanging="567"/>
        <w:rPr>
          <w:szCs w:val="22"/>
          <w:lang w:val="sv-SE"/>
        </w:rPr>
      </w:pPr>
    </w:p>
    <w:p w14:paraId="7C9885FF" w14:textId="77777777" w:rsidR="007A0354" w:rsidRPr="00C06778" w:rsidRDefault="007A0354" w:rsidP="007A0354">
      <w:pPr>
        <w:spacing w:line="240" w:lineRule="auto"/>
        <w:rPr>
          <w:szCs w:val="22"/>
          <w:lang w:val="sv-SE"/>
        </w:rPr>
      </w:pPr>
      <w:r w:rsidRPr="00C06778">
        <w:rPr>
          <w:szCs w:val="22"/>
          <w:lang w:val="sv-SE"/>
        </w:rPr>
        <w:t>Förvaras utom syn- och räckhåll för barn.</w:t>
      </w:r>
    </w:p>
    <w:p w14:paraId="025981C6" w14:textId="77777777" w:rsidR="007A0354" w:rsidRPr="007C65B1" w:rsidRDefault="007A0354" w:rsidP="007A0354">
      <w:pPr>
        <w:spacing w:line="240" w:lineRule="auto"/>
        <w:ind w:left="567" w:hanging="567"/>
        <w:rPr>
          <w:szCs w:val="22"/>
          <w:lang w:val="sv-SE"/>
        </w:rPr>
      </w:pPr>
    </w:p>
    <w:p w14:paraId="3ED43F67" w14:textId="77777777" w:rsidR="007A0354" w:rsidRPr="007C65B1" w:rsidRDefault="007A0354" w:rsidP="007A0354">
      <w:pPr>
        <w:spacing w:line="240" w:lineRule="auto"/>
        <w:ind w:left="567" w:hanging="567"/>
        <w:rPr>
          <w:szCs w:val="22"/>
          <w:lang w:val="sv-SE"/>
        </w:rPr>
      </w:pPr>
    </w:p>
    <w:p w14:paraId="6F912E48" w14:textId="77777777" w:rsidR="007A0354" w:rsidRPr="00C06778" w:rsidRDefault="007A0354" w:rsidP="007C65B1">
      <w:pPr>
        <w:keepNext/>
        <w:numPr>
          <w:ilvl w:val="0"/>
          <w:numId w:val="6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ÖVRIGA SÄRSKILDA VARNINGAR OM SÅ ÄR NÖDVÄNDIGT</w:t>
      </w:r>
    </w:p>
    <w:p w14:paraId="2FA96529" w14:textId="77777777" w:rsidR="007A0354" w:rsidRPr="00C06778" w:rsidRDefault="007A0354" w:rsidP="007A0354">
      <w:pPr>
        <w:keepNext/>
        <w:spacing w:line="240" w:lineRule="auto"/>
        <w:rPr>
          <w:szCs w:val="22"/>
          <w:lang w:val="sv-SE"/>
        </w:rPr>
      </w:pPr>
    </w:p>
    <w:p w14:paraId="109AAA0B" w14:textId="77777777" w:rsidR="00720FEF" w:rsidRPr="00720FEF" w:rsidRDefault="00400BFB" w:rsidP="00720FEF">
      <w:pPr>
        <w:spacing w:line="240" w:lineRule="auto"/>
        <w:rPr>
          <w:szCs w:val="22"/>
          <w:lang w:val="sv-SE"/>
        </w:rPr>
      </w:pPr>
      <w:r>
        <w:rPr>
          <w:szCs w:val="22"/>
          <w:lang w:val="sv-SE"/>
        </w:rPr>
        <w:t xml:space="preserve">Byt inte ut </w:t>
      </w:r>
      <w:r w:rsidR="00D53C1E">
        <w:rPr>
          <w:szCs w:val="22"/>
          <w:lang w:val="sv-SE"/>
        </w:rPr>
        <w:t>detta läkemedel</w:t>
      </w:r>
      <w:r w:rsidR="00720FEF" w:rsidRPr="00720FEF">
        <w:rPr>
          <w:szCs w:val="22"/>
          <w:lang w:val="sv-SE"/>
        </w:rPr>
        <w:t xml:space="preserve"> mot andra styrkor eller beredningsformer av </w:t>
      </w:r>
      <w:proofErr w:type="spellStart"/>
      <w:r w:rsidR="00720FEF" w:rsidRPr="00720FEF">
        <w:rPr>
          <w:szCs w:val="22"/>
          <w:lang w:val="sv-SE"/>
        </w:rPr>
        <w:t>Isentress</w:t>
      </w:r>
      <w:proofErr w:type="spellEnd"/>
      <w:r>
        <w:rPr>
          <w:szCs w:val="22"/>
          <w:lang w:val="sv-SE"/>
        </w:rPr>
        <w:t xml:space="preserve"> utan att först tala med läkare, apotekspersonal eller sjuksköterska</w:t>
      </w:r>
      <w:r w:rsidR="00720FEF" w:rsidRPr="00720FEF">
        <w:rPr>
          <w:szCs w:val="22"/>
          <w:lang w:val="sv-SE"/>
        </w:rPr>
        <w:t>.</w:t>
      </w:r>
    </w:p>
    <w:p w14:paraId="187A1ACD" w14:textId="77777777" w:rsidR="007A0354" w:rsidRPr="00C06778" w:rsidRDefault="007A0354" w:rsidP="007C65B1">
      <w:pPr>
        <w:spacing w:line="240" w:lineRule="auto"/>
        <w:rPr>
          <w:szCs w:val="22"/>
          <w:lang w:val="sv-SE"/>
        </w:rPr>
      </w:pPr>
    </w:p>
    <w:p w14:paraId="1F62E3CC" w14:textId="77777777" w:rsidR="007A0354" w:rsidRPr="00C06778" w:rsidRDefault="007A0354" w:rsidP="007A0354">
      <w:pPr>
        <w:spacing w:line="240" w:lineRule="auto"/>
        <w:rPr>
          <w:szCs w:val="22"/>
          <w:lang w:val="sv-SE"/>
        </w:rPr>
      </w:pPr>
    </w:p>
    <w:p w14:paraId="2FC9BADD" w14:textId="77777777" w:rsidR="007A0354" w:rsidRPr="00C06778" w:rsidRDefault="007A0354" w:rsidP="007C65B1">
      <w:pPr>
        <w:keepNext/>
        <w:numPr>
          <w:ilvl w:val="0"/>
          <w:numId w:val="6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UTGÅNGSDATUM</w:t>
      </w:r>
    </w:p>
    <w:p w14:paraId="69127B23" w14:textId="77777777" w:rsidR="007A0354" w:rsidRPr="007C65B1" w:rsidRDefault="007A0354" w:rsidP="007A0354">
      <w:pPr>
        <w:keepNext/>
        <w:spacing w:line="240" w:lineRule="auto"/>
        <w:ind w:left="567" w:hanging="567"/>
        <w:rPr>
          <w:szCs w:val="22"/>
          <w:lang w:val="sv-SE"/>
        </w:rPr>
      </w:pPr>
    </w:p>
    <w:p w14:paraId="050AD92A" w14:textId="37DF9DD2" w:rsidR="007A0354" w:rsidRPr="00C06778" w:rsidRDefault="00060BB3" w:rsidP="007A0354">
      <w:pPr>
        <w:spacing w:line="240" w:lineRule="auto"/>
        <w:ind w:left="567" w:hanging="567"/>
        <w:rPr>
          <w:b/>
          <w:szCs w:val="22"/>
          <w:lang w:val="sv-SE"/>
        </w:rPr>
      </w:pPr>
      <w:r>
        <w:rPr>
          <w:szCs w:val="22"/>
          <w:lang w:val="sv-SE"/>
        </w:rPr>
        <w:t>EXP</w:t>
      </w:r>
    </w:p>
    <w:p w14:paraId="0C39E5DF" w14:textId="77777777" w:rsidR="007A0354" w:rsidRPr="007C65B1" w:rsidRDefault="007A0354" w:rsidP="007A0354">
      <w:pPr>
        <w:spacing w:line="240" w:lineRule="auto"/>
        <w:ind w:left="567" w:hanging="567"/>
        <w:rPr>
          <w:szCs w:val="22"/>
          <w:lang w:val="sv-SE"/>
        </w:rPr>
      </w:pPr>
    </w:p>
    <w:p w14:paraId="243445AD" w14:textId="77777777" w:rsidR="007A0354" w:rsidRPr="007C65B1" w:rsidRDefault="007A0354" w:rsidP="007A0354">
      <w:pPr>
        <w:spacing w:line="240" w:lineRule="auto"/>
        <w:ind w:left="567" w:hanging="567"/>
        <w:rPr>
          <w:szCs w:val="22"/>
          <w:lang w:val="sv-SE"/>
        </w:rPr>
      </w:pPr>
    </w:p>
    <w:p w14:paraId="0461B107" w14:textId="77777777" w:rsidR="007A0354" w:rsidRPr="00C06778" w:rsidRDefault="007A0354" w:rsidP="007C65B1">
      <w:pPr>
        <w:keepNext/>
        <w:keepLines/>
        <w:numPr>
          <w:ilvl w:val="0"/>
          <w:numId w:val="6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C06778">
        <w:rPr>
          <w:b/>
          <w:szCs w:val="22"/>
          <w:lang w:val="sv-SE"/>
        </w:rPr>
        <w:t>SÄRSKILDA FÖRVARINGSANVISNINGAR</w:t>
      </w:r>
    </w:p>
    <w:p w14:paraId="32D10F58" w14:textId="77777777" w:rsidR="007A0354" w:rsidRPr="00C06778" w:rsidRDefault="007A0354" w:rsidP="00BC173C">
      <w:pPr>
        <w:keepNext/>
        <w:keepLines/>
        <w:spacing w:line="240" w:lineRule="auto"/>
        <w:rPr>
          <w:szCs w:val="22"/>
          <w:lang w:val="sv-SE"/>
        </w:rPr>
      </w:pPr>
    </w:p>
    <w:p w14:paraId="1946667B" w14:textId="77777777" w:rsidR="00D32B5D" w:rsidRPr="00C06778" w:rsidRDefault="00D32B5D" w:rsidP="007C65B1">
      <w:pPr>
        <w:spacing w:line="240" w:lineRule="auto"/>
        <w:rPr>
          <w:szCs w:val="22"/>
          <w:lang w:val="sv-SE"/>
        </w:rPr>
      </w:pPr>
      <w:r w:rsidRPr="00C06778">
        <w:rPr>
          <w:szCs w:val="22"/>
          <w:lang w:val="sv-SE"/>
        </w:rPr>
        <w:t>Förvaras i originalförpackningen. Fuktkänsligt.</w:t>
      </w:r>
    </w:p>
    <w:p w14:paraId="3CD64969" w14:textId="77777777" w:rsidR="00BC0218" w:rsidRPr="00C06778" w:rsidRDefault="00BC0218" w:rsidP="007C65B1">
      <w:pPr>
        <w:spacing w:line="240" w:lineRule="auto"/>
        <w:rPr>
          <w:szCs w:val="22"/>
          <w:lang w:val="sv-SE"/>
        </w:rPr>
      </w:pPr>
    </w:p>
    <w:p w14:paraId="03CB1AFD" w14:textId="77777777" w:rsidR="00F72EB4" w:rsidRPr="00C06778" w:rsidRDefault="00F72EB4" w:rsidP="007C65B1">
      <w:pPr>
        <w:spacing w:line="240" w:lineRule="auto"/>
        <w:rPr>
          <w:szCs w:val="22"/>
          <w:lang w:val="sv-SE"/>
        </w:rPr>
      </w:pPr>
    </w:p>
    <w:p w14:paraId="21D70739" w14:textId="77777777" w:rsidR="007A0354" w:rsidRPr="00C06778" w:rsidRDefault="007A0354" w:rsidP="007C65B1">
      <w:pPr>
        <w:keepNext/>
        <w:numPr>
          <w:ilvl w:val="0"/>
          <w:numId w:val="6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SÄRSKILDA FÖRSIKTIGHETSÅTGÄRDER FÖR DESTRUKTION AV EJ ANVÄNT LÄKEMEDEL OCH AVFALL I FÖREKOMMANDE FALL</w:t>
      </w:r>
    </w:p>
    <w:p w14:paraId="513CC8BC" w14:textId="77777777" w:rsidR="007A0354" w:rsidRPr="007C65B1" w:rsidRDefault="007A0354" w:rsidP="007A0354">
      <w:pPr>
        <w:keepNext/>
        <w:spacing w:line="240" w:lineRule="auto"/>
        <w:ind w:left="567" w:hanging="567"/>
        <w:rPr>
          <w:szCs w:val="22"/>
          <w:lang w:val="sv-SE"/>
        </w:rPr>
      </w:pPr>
    </w:p>
    <w:p w14:paraId="23EDA286" w14:textId="77777777" w:rsidR="007A0354" w:rsidRPr="007C65B1" w:rsidRDefault="007A0354" w:rsidP="007A0354">
      <w:pPr>
        <w:spacing w:line="240" w:lineRule="auto"/>
        <w:ind w:left="567" w:hanging="567"/>
        <w:rPr>
          <w:szCs w:val="22"/>
          <w:lang w:val="sv-SE"/>
        </w:rPr>
      </w:pPr>
    </w:p>
    <w:p w14:paraId="6E80BA6E" w14:textId="77777777" w:rsidR="007A0354" w:rsidRPr="00C06778" w:rsidRDefault="007A0354" w:rsidP="007C65B1">
      <w:pPr>
        <w:keepNext/>
        <w:numPr>
          <w:ilvl w:val="0"/>
          <w:numId w:val="6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INNEHAVARE AV GODKÄNNANDE FÖR FÖRSÄLJNING (NAMN OCH ADRESS)</w:t>
      </w:r>
    </w:p>
    <w:p w14:paraId="5B7D004D" w14:textId="77777777" w:rsidR="007A0354" w:rsidRPr="00C06778" w:rsidRDefault="007A0354" w:rsidP="007A0354">
      <w:pPr>
        <w:keepNext/>
        <w:spacing w:line="240" w:lineRule="auto"/>
        <w:rPr>
          <w:szCs w:val="22"/>
          <w:lang w:val="sv-SE"/>
        </w:rPr>
      </w:pPr>
    </w:p>
    <w:p w14:paraId="65816B01" w14:textId="77777777" w:rsidR="00A90C4E" w:rsidRDefault="00A90C4E" w:rsidP="00A90C4E">
      <w:pPr>
        <w:keepNext/>
        <w:spacing w:line="240" w:lineRule="auto"/>
        <w:rPr>
          <w:szCs w:val="22"/>
        </w:rPr>
      </w:pPr>
      <w:r>
        <w:rPr>
          <w:szCs w:val="22"/>
        </w:rPr>
        <w:t>Merck Sharp &amp; Dohme B.V.</w:t>
      </w:r>
    </w:p>
    <w:p w14:paraId="30F2E7D2" w14:textId="77777777" w:rsidR="00A90C4E" w:rsidRDefault="00A90C4E" w:rsidP="00A90C4E">
      <w:pPr>
        <w:keepNext/>
        <w:spacing w:line="240" w:lineRule="auto"/>
        <w:rPr>
          <w:szCs w:val="22"/>
          <w:lang w:val="de-DE"/>
        </w:rPr>
      </w:pPr>
      <w:r>
        <w:rPr>
          <w:szCs w:val="22"/>
          <w:lang w:val="de-DE"/>
        </w:rPr>
        <w:t>Waarderweg 39</w:t>
      </w:r>
    </w:p>
    <w:p w14:paraId="71B430B0" w14:textId="77777777" w:rsidR="00A90C4E" w:rsidRDefault="00A90C4E" w:rsidP="00A90C4E">
      <w:pPr>
        <w:keepNext/>
        <w:spacing w:line="240" w:lineRule="auto"/>
        <w:rPr>
          <w:szCs w:val="22"/>
          <w:lang w:val="de-DE"/>
        </w:rPr>
      </w:pPr>
      <w:r>
        <w:rPr>
          <w:szCs w:val="22"/>
          <w:lang w:val="de-DE"/>
        </w:rPr>
        <w:t>2031 BN Haarlem</w:t>
      </w:r>
    </w:p>
    <w:p w14:paraId="28BCC221" w14:textId="77777777" w:rsidR="00023E94" w:rsidRDefault="00A90C4E" w:rsidP="007A0354">
      <w:pPr>
        <w:spacing w:line="240" w:lineRule="auto"/>
        <w:rPr>
          <w:szCs w:val="22"/>
          <w:lang w:val="de-DE"/>
        </w:rPr>
      </w:pPr>
      <w:r>
        <w:rPr>
          <w:szCs w:val="22"/>
          <w:lang w:val="de-DE"/>
        </w:rPr>
        <w:t>Nederländerna</w:t>
      </w:r>
    </w:p>
    <w:p w14:paraId="6C703EEE" w14:textId="77777777" w:rsidR="007A0354" w:rsidRPr="00C06778" w:rsidRDefault="007A0354" w:rsidP="007A0354">
      <w:pPr>
        <w:spacing w:line="240" w:lineRule="auto"/>
        <w:rPr>
          <w:szCs w:val="22"/>
          <w:lang w:val="sv-SE"/>
        </w:rPr>
      </w:pPr>
    </w:p>
    <w:p w14:paraId="292B3396" w14:textId="77777777" w:rsidR="007A0354" w:rsidRPr="00C06778" w:rsidRDefault="007A0354" w:rsidP="007A0354">
      <w:pPr>
        <w:spacing w:line="240" w:lineRule="auto"/>
        <w:rPr>
          <w:szCs w:val="22"/>
          <w:lang w:val="sv-SE"/>
        </w:rPr>
      </w:pPr>
    </w:p>
    <w:p w14:paraId="7966D688" w14:textId="77777777" w:rsidR="007A0354" w:rsidRPr="00C06778" w:rsidRDefault="007A0354" w:rsidP="007C65B1">
      <w:pPr>
        <w:keepNext/>
        <w:numPr>
          <w:ilvl w:val="0"/>
          <w:numId w:val="6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 xml:space="preserve">NUMMER PÅ GODKÄNNANDE FÖR FÖRSÄLJNING </w:t>
      </w:r>
    </w:p>
    <w:p w14:paraId="794125D3" w14:textId="77777777" w:rsidR="007A0354" w:rsidRPr="00C06778" w:rsidRDefault="007A0354" w:rsidP="007A0354">
      <w:pPr>
        <w:keepNext/>
        <w:spacing w:line="240" w:lineRule="auto"/>
        <w:rPr>
          <w:szCs w:val="22"/>
          <w:lang w:val="sv-SE"/>
        </w:rPr>
      </w:pPr>
    </w:p>
    <w:p w14:paraId="53550AC2" w14:textId="77777777" w:rsidR="007A0354" w:rsidRPr="00C06778" w:rsidRDefault="007A0354" w:rsidP="007A0354">
      <w:pPr>
        <w:spacing w:line="240" w:lineRule="auto"/>
        <w:rPr>
          <w:szCs w:val="22"/>
          <w:lang w:val="sv-SE"/>
        </w:rPr>
      </w:pPr>
      <w:r w:rsidRPr="00C06778">
        <w:rPr>
          <w:szCs w:val="22"/>
          <w:lang w:val="sv-SE"/>
        </w:rPr>
        <w:t>EU/1/07/436/00</w:t>
      </w:r>
      <w:r w:rsidR="00D32B5D" w:rsidRPr="00C06778">
        <w:rPr>
          <w:szCs w:val="22"/>
          <w:lang w:val="sv-SE"/>
        </w:rPr>
        <w:t>5</w:t>
      </w:r>
    </w:p>
    <w:p w14:paraId="008A9F1B" w14:textId="77777777" w:rsidR="007A0354" w:rsidRPr="00C06778" w:rsidRDefault="007A0354" w:rsidP="007A0354">
      <w:pPr>
        <w:spacing w:line="240" w:lineRule="auto"/>
        <w:rPr>
          <w:szCs w:val="22"/>
          <w:lang w:val="sv-SE"/>
        </w:rPr>
      </w:pPr>
    </w:p>
    <w:p w14:paraId="61066E20" w14:textId="77777777" w:rsidR="007A0354" w:rsidRPr="00C06778" w:rsidRDefault="007A0354" w:rsidP="007A0354">
      <w:pPr>
        <w:spacing w:line="240" w:lineRule="auto"/>
        <w:rPr>
          <w:szCs w:val="22"/>
          <w:lang w:val="sv-SE"/>
        </w:rPr>
      </w:pPr>
    </w:p>
    <w:p w14:paraId="4EBBBEFB" w14:textId="77777777" w:rsidR="007A0354" w:rsidRPr="00C06778" w:rsidRDefault="007A0354" w:rsidP="007C65B1">
      <w:pPr>
        <w:keepNext/>
        <w:numPr>
          <w:ilvl w:val="0"/>
          <w:numId w:val="6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C06778">
        <w:rPr>
          <w:b/>
          <w:szCs w:val="22"/>
          <w:lang w:val="sv-SE"/>
        </w:rPr>
        <w:t>TILLVERKNINGSSATSNUMMER</w:t>
      </w:r>
    </w:p>
    <w:p w14:paraId="139A8412" w14:textId="77777777" w:rsidR="007A0354" w:rsidRPr="00C06778" w:rsidRDefault="007A0354" w:rsidP="007A0354">
      <w:pPr>
        <w:keepNext/>
        <w:spacing w:line="240" w:lineRule="auto"/>
        <w:rPr>
          <w:szCs w:val="22"/>
          <w:lang w:val="sv-SE"/>
        </w:rPr>
      </w:pPr>
    </w:p>
    <w:p w14:paraId="29C954B2" w14:textId="77777777" w:rsidR="007A0354" w:rsidRPr="00C06778" w:rsidRDefault="007A0354" w:rsidP="007A0354">
      <w:pPr>
        <w:spacing w:line="240" w:lineRule="auto"/>
        <w:rPr>
          <w:szCs w:val="22"/>
          <w:lang w:val="sv-SE"/>
        </w:rPr>
      </w:pPr>
      <w:r w:rsidRPr="00C06778">
        <w:rPr>
          <w:szCs w:val="22"/>
          <w:lang w:val="sv-SE"/>
        </w:rPr>
        <w:t>Lot</w:t>
      </w:r>
    </w:p>
    <w:p w14:paraId="2BC3064F" w14:textId="77777777" w:rsidR="007A0354" w:rsidRPr="00C06778" w:rsidRDefault="007A0354" w:rsidP="007A0354">
      <w:pPr>
        <w:spacing w:line="240" w:lineRule="auto"/>
        <w:rPr>
          <w:szCs w:val="22"/>
          <w:lang w:val="sv-SE"/>
        </w:rPr>
      </w:pPr>
    </w:p>
    <w:p w14:paraId="73D5CFC6" w14:textId="77777777" w:rsidR="007A0354" w:rsidRPr="00C06778" w:rsidRDefault="007A0354" w:rsidP="007A0354">
      <w:pPr>
        <w:spacing w:line="240" w:lineRule="auto"/>
        <w:rPr>
          <w:szCs w:val="22"/>
          <w:lang w:val="sv-SE"/>
        </w:rPr>
      </w:pPr>
    </w:p>
    <w:p w14:paraId="6C90DF48" w14:textId="77777777" w:rsidR="007A0354" w:rsidRPr="00C06778" w:rsidRDefault="007A0354" w:rsidP="007C65B1">
      <w:pPr>
        <w:keepNext/>
        <w:numPr>
          <w:ilvl w:val="0"/>
          <w:numId w:val="6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ALLMÄN KLASSIFICERING FÖR FÖRSKRIVNING</w:t>
      </w:r>
    </w:p>
    <w:p w14:paraId="0CD2ACD8" w14:textId="77777777" w:rsidR="007A0354" w:rsidRPr="00C06778" w:rsidRDefault="007A0354" w:rsidP="007A0354">
      <w:pPr>
        <w:keepNext/>
        <w:spacing w:line="240" w:lineRule="auto"/>
        <w:rPr>
          <w:szCs w:val="22"/>
          <w:lang w:val="sv-SE"/>
        </w:rPr>
      </w:pPr>
    </w:p>
    <w:p w14:paraId="093D8C4D" w14:textId="77777777" w:rsidR="007A0354" w:rsidRPr="00C06778" w:rsidRDefault="007A0354" w:rsidP="007A0354">
      <w:pPr>
        <w:spacing w:line="240" w:lineRule="auto"/>
        <w:rPr>
          <w:szCs w:val="22"/>
          <w:lang w:val="sv-SE"/>
        </w:rPr>
      </w:pPr>
    </w:p>
    <w:p w14:paraId="193C116F" w14:textId="77777777" w:rsidR="007A0354" w:rsidRPr="00C06778" w:rsidRDefault="007A0354" w:rsidP="007A0354">
      <w:pPr>
        <w:spacing w:line="240" w:lineRule="auto"/>
        <w:rPr>
          <w:szCs w:val="22"/>
          <w:lang w:val="sv-SE"/>
        </w:rPr>
      </w:pPr>
    </w:p>
    <w:p w14:paraId="3075904A" w14:textId="77777777" w:rsidR="007A0354" w:rsidRPr="00C06778" w:rsidRDefault="007A0354" w:rsidP="007C65B1">
      <w:pPr>
        <w:keepNext/>
        <w:numPr>
          <w:ilvl w:val="0"/>
          <w:numId w:val="6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BRUKSANVISNING</w:t>
      </w:r>
    </w:p>
    <w:p w14:paraId="292D2CDE" w14:textId="77777777" w:rsidR="007A0354" w:rsidRPr="007C65B1" w:rsidRDefault="007A0354" w:rsidP="007A0354">
      <w:pPr>
        <w:keepNext/>
        <w:tabs>
          <w:tab w:val="clear" w:pos="567"/>
        </w:tabs>
        <w:spacing w:line="240" w:lineRule="auto"/>
        <w:rPr>
          <w:szCs w:val="22"/>
          <w:lang w:val="sv-SE"/>
        </w:rPr>
      </w:pPr>
    </w:p>
    <w:p w14:paraId="451F0D26" w14:textId="77777777" w:rsidR="007A0354" w:rsidRPr="007C65B1" w:rsidRDefault="007A0354" w:rsidP="007A0354">
      <w:pPr>
        <w:tabs>
          <w:tab w:val="clear" w:pos="567"/>
        </w:tabs>
        <w:spacing w:line="240" w:lineRule="auto"/>
        <w:rPr>
          <w:szCs w:val="22"/>
          <w:lang w:val="sv-SE"/>
        </w:rPr>
      </w:pPr>
    </w:p>
    <w:p w14:paraId="5348561A" w14:textId="77777777" w:rsidR="007A0354" w:rsidRPr="00C06778" w:rsidRDefault="007A0354" w:rsidP="007C65B1">
      <w:pPr>
        <w:keepNext/>
        <w:numPr>
          <w:ilvl w:val="0"/>
          <w:numId w:val="62"/>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C06778">
        <w:rPr>
          <w:b/>
          <w:szCs w:val="22"/>
          <w:lang w:val="sv-SE"/>
        </w:rPr>
        <w:t>INFORMATION I PUNKTSKRIFT</w:t>
      </w:r>
    </w:p>
    <w:p w14:paraId="191C017C" w14:textId="77777777" w:rsidR="007A0354" w:rsidRPr="007C65B1" w:rsidRDefault="007A0354" w:rsidP="007A0354">
      <w:pPr>
        <w:keepNext/>
        <w:tabs>
          <w:tab w:val="clear" w:pos="567"/>
        </w:tabs>
        <w:spacing w:line="240" w:lineRule="auto"/>
        <w:rPr>
          <w:szCs w:val="22"/>
          <w:lang w:val="sv-SE"/>
        </w:rPr>
      </w:pPr>
    </w:p>
    <w:p w14:paraId="6271A3F3" w14:textId="77777777" w:rsidR="007A0354" w:rsidRDefault="00D32B5D" w:rsidP="007A0354">
      <w:pPr>
        <w:tabs>
          <w:tab w:val="left" w:pos="90"/>
        </w:tabs>
        <w:spacing w:line="240" w:lineRule="auto"/>
        <w:rPr>
          <w:szCs w:val="22"/>
          <w:lang w:val="sv-SE"/>
        </w:rPr>
      </w:pPr>
      <w:r w:rsidRPr="00C06778">
        <w:rPr>
          <w:szCs w:val="22"/>
          <w:lang w:val="sv-SE"/>
        </w:rPr>
        <w:t>ISENTRESS 100 mg granulat till oral suspension</w:t>
      </w:r>
    </w:p>
    <w:p w14:paraId="3CAB7A11" w14:textId="77777777" w:rsidR="00B86056" w:rsidRDefault="00B86056" w:rsidP="00B86056">
      <w:pPr>
        <w:spacing w:line="240" w:lineRule="auto"/>
        <w:rPr>
          <w:noProof/>
          <w:szCs w:val="22"/>
          <w:shd w:val="clear" w:color="auto" w:fill="CCCCCC"/>
        </w:rPr>
      </w:pPr>
    </w:p>
    <w:p w14:paraId="1976C162" w14:textId="77777777" w:rsidR="00B86056" w:rsidRPr="00067B16" w:rsidRDefault="00B86056" w:rsidP="00B86056">
      <w:pPr>
        <w:spacing w:line="240" w:lineRule="auto"/>
        <w:rPr>
          <w:noProof/>
          <w:szCs w:val="22"/>
          <w:shd w:val="clear" w:color="auto" w:fill="CCCCCC"/>
        </w:rPr>
      </w:pPr>
    </w:p>
    <w:p w14:paraId="7BE592F5" w14:textId="77777777" w:rsidR="00B86056" w:rsidRPr="00C937E7" w:rsidRDefault="00B86056" w:rsidP="007C65B1">
      <w:pPr>
        <w:keepNext/>
        <w:numPr>
          <w:ilvl w:val="0"/>
          <w:numId w:val="62"/>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 xml:space="preserve">UNIK IDENTITETSBETECKNING – TVÅDIMENSIONELL STRECKKOD </w:t>
      </w:r>
    </w:p>
    <w:p w14:paraId="3143B059" w14:textId="77777777" w:rsidR="00B86056" w:rsidRPr="00C937E7" w:rsidRDefault="00B86056" w:rsidP="00B86056">
      <w:pPr>
        <w:keepNext/>
        <w:tabs>
          <w:tab w:val="clear" w:pos="567"/>
        </w:tabs>
        <w:spacing w:line="240" w:lineRule="auto"/>
        <w:rPr>
          <w:noProof/>
        </w:rPr>
      </w:pPr>
    </w:p>
    <w:p w14:paraId="0CD11D2D" w14:textId="77777777" w:rsidR="00B86056" w:rsidRPr="00B2353E" w:rsidRDefault="00B86056" w:rsidP="00B86056">
      <w:pPr>
        <w:spacing w:line="240" w:lineRule="auto"/>
        <w:rPr>
          <w:noProof/>
          <w:szCs w:val="22"/>
          <w:shd w:val="clear" w:color="auto" w:fill="CCCCCC"/>
          <w:lang w:val="sv-SE"/>
        </w:rPr>
      </w:pPr>
      <w:r w:rsidRPr="007C65B1">
        <w:rPr>
          <w:noProof/>
          <w:shd w:val="clear" w:color="auto" w:fill="BFBFBF"/>
          <w:lang w:val="sv-SE"/>
        </w:rPr>
        <w:t>Tvådimensionell streckkod som innehåller den unika identitetsbeteckningen</w:t>
      </w:r>
      <w:r>
        <w:rPr>
          <w:noProof/>
          <w:highlight w:val="lightGray"/>
          <w:lang w:val="sv-SE"/>
        </w:rPr>
        <w:t>.</w:t>
      </w:r>
    </w:p>
    <w:p w14:paraId="4D590ED4" w14:textId="77777777" w:rsidR="00B86056" w:rsidRPr="00B2353E" w:rsidRDefault="00B86056" w:rsidP="00B86056">
      <w:pPr>
        <w:spacing w:line="240" w:lineRule="auto"/>
        <w:rPr>
          <w:noProof/>
          <w:szCs w:val="22"/>
          <w:shd w:val="clear" w:color="auto" w:fill="CCCCCC"/>
          <w:lang w:val="sv-SE"/>
        </w:rPr>
      </w:pPr>
    </w:p>
    <w:p w14:paraId="6C9ABFCB" w14:textId="77777777" w:rsidR="00B86056" w:rsidRPr="00DF2EA0" w:rsidRDefault="00B86056" w:rsidP="00B86056">
      <w:pPr>
        <w:tabs>
          <w:tab w:val="clear" w:pos="567"/>
        </w:tabs>
        <w:spacing w:line="240" w:lineRule="auto"/>
        <w:rPr>
          <w:noProof/>
          <w:lang w:val="sv-SE"/>
        </w:rPr>
      </w:pPr>
    </w:p>
    <w:p w14:paraId="07BCB45A" w14:textId="77777777" w:rsidR="00B86056" w:rsidRPr="00B2353E" w:rsidRDefault="00B86056" w:rsidP="007C65B1">
      <w:pPr>
        <w:keepNext/>
        <w:numPr>
          <w:ilvl w:val="0"/>
          <w:numId w:val="62"/>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val="sv-SE"/>
        </w:rPr>
      </w:pPr>
      <w:r w:rsidRPr="00B2353E">
        <w:rPr>
          <w:b/>
          <w:noProof/>
          <w:lang w:val="sv-SE"/>
        </w:rPr>
        <w:t>UNIK IDENTITETSBETECKNING – I ETT FORMAT LÄSBART FÖR MÄNSKLIGT ÖGA</w:t>
      </w:r>
    </w:p>
    <w:p w14:paraId="6D5F9FDC" w14:textId="77777777" w:rsidR="00B86056" w:rsidRPr="00B2353E" w:rsidRDefault="00B86056" w:rsidP="00B86056">
      <w:pPr>
        <w:keepNext/>
        <w:tabs>
          <w:tab w:val="clear" w:pos="567"/>
        </w:tabs>
        <w:spacing w:line="240" w:lineRule="auto"/>
        <w:rPr>
          <w:noProof/>
          <w:lang w:val="sv-SE"/>
        </w:rPr>
      </w:pPr>
    </w:p>
    <w:p w14:paraId="0884997C" w14:textId="407C63B9" w:rsidR="00B86056" w:rsidRPr="00AD77A2" w:rsidRDefault="00B86056" w:rsidP="00450609">
      <w:pPr>
        <w:tabs>
          <w:tab w:val="left" w:pos="90"/>
        </w:tabs>
        <w:spacing w:line="240" w:lineRule="auto"/>
        <w:rPr>
          <w:szCs w:val="22"/>
          <w:lang w:val="sv-SE"/>
        </w:rPr>
      </w:pPr>
      <w:r w:rsidRPr="00450609">
        <w:rPr>
          <w:szCs w:val="22"/>
          <w:lang w:val="sv-SE"/>
        </w:rPr>
        <w:t>PC</w:t>
      </w:r>
      <w:r w:rsidRPr="00AD77A2">
        <w:rPr>
          <w:szCs w:val="22"/>
          <w:lang w:val="sv-SE"/>
        </w:rPr>
        <w:t xml:space="preserve"> </w:t>
      </w:r>
    </w:p>
    <w:p w14:paraId="6200E683" w14:textId="7F0A95CE" w:rsidR="00B86056" w:rsidRPr="00B2353E" w:rsidRDefault="00B86056" w:rsidP="00450609">
      <w:pPr>
        <w:tabs>
          <w:tab w:val="left" w:pos="90"/>
        </w:tabs>
        <w:spacing w:line="240" w:lineRule="auto"/>
        <w:rPr>
          <w:szCs w:val="22"/>
          <w:lang w:val="sv-SE"/>
        </w:rPr>
      </w:pPr>
      <w:r w:rsidRPr="00450609">
        <w:rPr>
          <w:szCs w:val="22"/>
          <w:lang w:val="sv-SE"/>
        </w:rPr>
        <w:t>SN</w:t>
      </w:r>
      <w:r w:rsidRPr="00AD77A2">
        <w:rPr>
          <w:szCs w:val="22"/>
          <w:lang w:val="sv-SE"/>
        </w:rPr>
        <w:t xml:space="preserve"> </w:t>
      </w:r>
    </w:p>
    <w:p w14:paraId="57981FD5" w14:textId="54220BBA" w:rsidR="00B86056" w:rsidRPr="00B2353E" w:rsidRDefault="00B86056" w:rsidP="00450609">
      <w:pPr>
        <w:tabs>
          <w:tab w:val="left" w:pos="90"/>
        </w:tabs>
        <w:spacing w:line="240" w:lineRule="auto"/>
        <w:rPr>
          <w:szCs w:val="22"/>
          <w:lang w:val="sv-SE"/>
        </w:rPr>
      </w:pPr>
      <w:r w:rsidRPr="00450609">
        <w:rPr>
          <w:szCs w:val="22"/>
          <w:lang w:val="sv-SE"/>
        </w:rPr>
        <w:t>NN</w:t>
      </w:r>
      <w:r w:rsidRPr="00AD77A2">
        <w:rPr>
          <w:szCs w:val="22"/>
          <w:lang w:val="sv-SE"/>
        </w:rPr>
        <w:t xml:space="preserve"> </w:t>
      </w:r>
    </w:p>
    <w:p w14:paraId="020A0BF8" w14:textId="77777777" w:rsidR="00B86056" w:rsidRPr="00C06778" w:rsidRDefault="00B86056" w:rsidP="007A0354">
      <w:pPr>
        <w:tabs>
          <w:tab w:val="left" w:pos="90"/>
        </w:tabs>
        <w:spacing w:line="240" w:lineRule="auto"/>
        <w:rPr>
          <w:szCs w:val="22"/>
          <w:lang w:val="sv-SE"/>
        </w:rPr>
      </w:pPr>
    </w:p>
    <w:p w14:paraId="5679D78C" w14:textId="77777777" w:rsidR="004F79C1" w:rsidRPr="00C06778" w:rsidRDefault="007A0354" w:rsidP="004F79C1">
      <w:pPr>
        <w:pBdr>
          <w:top w:val="single" w:sz="4" w:space="1" w:color="auto"/>
          <w:left w:val="single" w:sz="4" w:space="4" w:color="auto"/>
          <w:bottom w:val="single" w:sz="4" w:space="1" w:color="auto"/>
          <w:right w:val="single" w:sz="4" w:space="4" w:color="auto"/>
        </w:pBdr>
        <w:suppressAutoHyphens/>
        <w:rPr>
          <w:b/>
          <w:noProof/>
          <w:szCs w:val="22"/>
          <w:lang w:val="sv-SE"/>
        </w:rPr>
      </w:pPr>
      <w:r w:rsidRPr="00C06778">
        <w:rPr>
          <w:noProof/>
          <w:lang w:val="sv-SE"/>
        </w:rPr>
        <w:br w:type="page"/>
      </w:r>
      <w:r w:rsidR="004F79C1" w:rsidRPr="00C06778">
        <w:rPr>
          <w:b/>
          <w:noProof/>
          <w:szCs w:val="22"/>
          <w:lang w:val="sv-SE"/>
        </w:rPr>
        <w:lastRenderedPageBreak/>
        <w:t>UPPGIFTER SOM SKA FINNAS PÅ SMÅ INRE LÄKEMEDELSFÖRPACKNINGAR</w:t>
      </w:r>
    </w:p>
    <w:p w14:paraId="1B4F0761" w14:textId="77777777" w:rsidR="004F79C1" w:rsidRPr="00C06778" w:rsidRDefault="004F79C1" w:rsidP="004F79C1">
      <w:pPr>
        <w:pBdr>
          <w:top w:val="single" w:sz="4" w:space="1" w:color="auto"/>
          <w:left w:val="single" w:sz="4" w:space="4" w:color="auto"/>
          <w:bottom w:val="single" w:sz="4" w:space="1" w:color="auto"/>
          <w:right w:val="single" w:sz="4" w:space="4" w:color="auto"/>
        </w:pBdr>
        <w:suppressAutoHyphens/>
        <w:rPr>
          <w:noProof/>
          <w:szCs w:val="22"/>
          <w:lang w:val="sv-SE"/>
        </w:rPr>
      </w:pPr>
    </w:p>
    <w:p w14:paraId="41DAE5D6" w14:textId="77777777" w:rsidR="004F79C1" w:rsidRPr="00C06778" w:rsidRDefault="004F79C1" w:rsidP="004F79C1">
      <w:pPr>
        <w:pBdr>
          <w:top w:val="single" w:sz="4" w:space="1" w:color="auto"/>
          <w:left w:val="single" w:sz="4" w:space="4" w:color="auto"/>
          <w:bottom w:val="single" w:sz="4" w:space="1" w:color="auto"/>
          <w:right w:val="single" w:sz="4" w:space="4" w:color="auto"/>
        </w:pBdr>
        <w:rPr>
          <w:i/>
          <w:noProof/>
          <w:szCs w:val="22"/>
          <w:lang w:val="sv-SE"/>
        </w:rPr>
      </w:pPr>
      <w:proofErr w:type="spellStart"/>
      <w:r w:rsidRPr="00C06778">
        <w:rPr>
          <w:b/>
          <w:szCs w:val="22"/>
          <w:lang w:val="sv-SE"/>
        </w:rPr>
        <w:t>Dospåse</w:t>
      </w:r>
      <w:proofErr w:type="spellEnd"/>
      <w:r w:rsidRPr="00C06778">
        <w:rPr>
          <w:b/>
          <w:szCs w:val="22"/>
          <w:lang w:val="sv-SE"/>
        </w:rPr>
        <w:t xml:space="preserve"> för ISENTRESS 100 mg granulat till oral suspension - </w:t>
      </w:r>
      <w:proofErr w:type="spellStart"/>
      <w:r w:rsidRPr="00C06778">
        <w:rPr>
          <w:b/>
          <w:szCs w:val="22"/>
          <w:lang w:val="sv-SE"/>
        </w:rPr>
        <w:t>påsfolie</w:t>
      </w:r>
      <w:proofErr w:type="spellEnd"/>
    </w:p>
    <w:p w14:paraId="05B0152B" w14:textId="77777777" w:rsidR="004F79C1" w:rsidRPr="00C06778" w:rsidRDefault="004F79C1" w:rsidP="004F79C1">
      <w:pPr>
        <w:suppressAutoHyphens/>
        <w:rPr>
          <w:noProof/>
          <w:szCs w:val="22"/>
          <w:lang w:val="sv-SE"/>
        </w:rPr>
      </w:pPr>
    </w:p>
    <w:p w14:paraId="4F28BE9A" w14:textId="77777777" w:rsidR="004F79C1" w:rsidRPr="00C06778" w:rsidRDefault="004F79C1" w:rsidP="004F79C1">
      <w:pPr>
        <w:suppressAutoHyphens/>
        <w:rPr>
          <w:noProof/>
          <w:szCs w:val="22"/>
          <w:lang w:val="sv-SE"/>
        </w:rPr>
      </w:pPr>
    </w:p>
    <w:p w14:paraId="69250BAF" w14:textId="77777777" w:rsidR="004F79C1" w:rsidRPr="00C06778" w:rsidRDefault="004F79C1" w:rsidP="007C65B1">
      <w:pPr>
        <w:keepNext/>
        <w:numPr>
          <w:ilvl w:val="0"/>
          <w:numId w:val="70"/>
        </w:numPr>
        <w:pBdr>
          <w:top w:val="single" w:sz="4" w:space="1" w:color="auto"/>
          <w:left w:val="single" w:sz="4" w:space="4" w:color="auto"/>
          <w:bottom w:val="single" w:sz="4" w:space="1" w:color="auto"/>
          <w:right w:val="single" w:sz="4" w:space="4" w:color="auto"/>
        </w:pBdr>
        <w:suppressAutoHyphens/>
        <w:ind w:left="567" w:hanging="567"/>
        <w:rPr>
          <w:noProof/>
          <w:szCs w:val="22"/>
          <w:lang w:val="sv-SE"/>
        </w:rPr>
      </w:pPr>
      <w:r w:rsidRPr="00C06778">
        <w:rPr>
          <w:b/>
          <w:noProof/>
          <w:szCs w:val="22"/>
          <w:lang w:val="sv-SE"/>
        </w:rPr>
        <w:t>LÄKEMEDLETS NAMN</w:t>
      </w:r>
    </w:p>
    <w:p w14:paraId="4D3E2E70" w14:textId="77777777" w:rsidR="004F79C1" w:rsidRPr="00C06778" w:rsidRDefault="004F79C1" w:rsidP="007C65B1">
      <w:pPr>
        <w:keepNext/>
        <w:suppressAutoHyphens/>
        <w:rPr>
          <w:noProof/>
          <w:szCs w:val="22"/>
          <w:lang w:val="sv-SE"/>
        </w:rPr>
      </w:pPr>
    </w:p>
    <w:p w14:paraId="65884DCF" w14:textId="77777777" w:rsidR="004F79C1" w:rsidRPr="00C06778" w:rsidRDefault="004F79C1" w:rsidP="004F79C1">
      <w:pPr>
        <w:suppressAutoHyphens/>
        <w:rPr>
          <w:noProof/>
          <w:szCs w:val="22"/>
          <w:lang w:val="sv-SE"/>
        </w:rPr>
      </w:pPr>
      <w:r w:rsidRPr="00C06778">
        <w:rPr>
          <w:szCs w:val="22"/>
          <w:lang w:val="sv-SE"/>
        </w:rPr>
        <w:t>ISENTRESS 100 mg granulat</w:t>
      </w:r>
    </w:p>
    <w:p w14:paraId="391DF736" w14:textId="77777777" w:rsidR="004F79C1" w:rsidRPr="00C06778" w:rsidRDefault="004F79C1" w:rsidP="004F79C1">
      <w:pPr>
        <w:suppressAutoHyphens/>
        <w:rPr>
          <w:noProof/>
          <w:szCs w:val="22"/>
          <w:lang w:val="sv-SE"/>
        </w:rPr>
      </w:pPr>
      <w:proofErr w:type="spellStart"/>
      <w:r w:rsidRPr="00C06778">
        <w:rPr>
          <w:szCs w:val="22"/>
          <w:lang w:val="sv-SE"/>
        </w:rPr>
        <w:t>raltegravir</w:t>
      </w:r>
      <w:proofErr w:type="spellEnd"/>
    </w:p>
    <w:p w14:paraId="4DA19381" w14:textId="77777777" w:rsidR="004F79C1" w:rsidRPr="00C06778" w:rsidRDefault="000C5C74" w:rsidP="004F79C1">
      <w:pPr>
        <w:suppressAutoHyphens/>
        <w:rPr>
          <w:noProof/>
          <w:szCs w:val="22"/>
          <w:lang w:val="sv-SE"/>
        </w:rPr>
      </w:pPr>
      <w:r>
        <w:rPr>
          <w:szCs w:val="22"/>
          <w:lang w:val="sv-SE"/>
        </w:rPr>
        <w:t>Ska sväljas</w:t>
      </w:r>
    </w:p>
    <w:p w14:paraId="4AA4A13E" w14:textId="77777777" w:rsidR="004F79C1" w:rsidRPr="00C06778" w:rsidRDefault="004F79C1" w:rsidP="004F79C1">
      <w:pPr>
        <w:suppressAutoHyphens/>
        <w:rPr>
          <w:noProof/>
          <w:szCs w:val="22"/>
          <w:lang w:val="sv-SE"/>
        </w:rPr>
      </w:pPr>
    </w:p>
    <w:p w14:paraId="28CA9826" w14:textId="77777777" w:rsidR="004F79C1" w:rsidRPr="00C06778" w:rsidRDefault="004F79C1" w:rsidP="004F79C1">
      <w:pPr>
        <w:suppressAutoHyphens/>
        <w:rPr>
          <w:noProof/>
          <w:szCs w:val="22"/>
          <w:lang w:val="sv-SE"/>
        </w:rPr>
      </w:pPr>
    </w:p>
    <w:p w14:paraId="7F3BAE5C" w14:textId="77777777" w:rsidR="004F79C1" w:rsidRPr="00C06778" w:rsidRDefault="00F759C5" w:rsidP="007C65B1">
      <w:pPr>
        <w:keepNext/>
        <w:numPr>
          <w:ilvl w:val="0"/>
          <w:numId w:val="70"/>
        </w:numPr>
        <w:pBdr>
          <w:top w:val="single" w:sz="4" w:space="1" w:color="auto"/>
          <w:left w:val="single" w:sz="4" w:space="4" w:color="auto"/>
          <w:bottom w:val="single" w:sz="4" w:space="1" w:color="auto"/>
          <w:right w:val="single" w:sz="4" w:space="4" w:color="auto"/>
        </w:pBdr>
        <w:suppressAutoHyphens/>
        <w:ind w:left="567" w:hanging="567"/>
        <w:rPr>
          <w:noProof/>
          <w:szCs w:val="22"/>
          <w:lang w:val="sv-SE"/>
        </w:rPr>
      </w:pPr>
      <w:r w:rsidRPr="00C06778">
        <w:rPr>
          <w:b/>
          <w:noProof/>
          <w:szCs w:val="22"/>
          <w:lang w:val="sv-SE"/>
        </w:rPr>
        <w:t>INNEHAVARE AV GODKÄNNANDE FÖR FÖRSÄLJNING</w:t>
      </w:r>
    </w:p>
    <w:p w14:paraId="2F9D0758" w14:textId="77777777" w:rsidR="004F79C1" w:rsidRPr="00C06778" w:rsidRDefault="004F79C1" w:rsidP="007C65B1">
      <w:pPr>
        <w:keepNext/>
        <w:suppressAutoHyphens/>
        <w:ind w:left="567" w:hanging="567"/>
        <w:rPr>
          <w:noProof/>
          <w:szCs w:val="22"/>
          <w:lang w:val="sv-SE"/>
        </w:rPr>
      </w:pPr>
    </w:p>
    <w:p w14:paraId="362F81A1" w14:textId="77777777" w:rsidR="00F759C5" w:rsidRPr="00C06778" w:rsidRDefault="00F759C5" w:rsidP="004F79C1">
      <w:pPr>
        <w:suppressAutoHyphens/>
        <w:ind w:left="567" w:hanging="567"/>
        <w:rPr>
          <w:noProof/>
          <w:szCs w:val="22"/>
          <w:lang w:val="sv-SE"/>
        </w:rPr>
      </w:pPr>
      <w:r w:rsidRPr="00C06778">
        <w:rPr>
          <w:noProof/>
          <w:szCs w:val="22"/>
          <w:lang w:val="sv-SE"/>
        </w:rPr>
        <w:t>MSD</w:t>
      </w:r>
    </w:p>
    <w:p w14:paraId="578CBBFA" w14:textId="77777777" w:rsidR="004F79C1" w:rsidRPr="00C06778" w:rsidRDefault="004F79C1" w:rsidP="004F79C1">
      <w:pPr>
        <w:suppressAutoHyphens/>
        <w:ind w:left="567" w:hanging="567"/>
        <w:rPr>
          <w:noProof/>
          <w:szCs w:val="22"/>
          <w:lang w:val="sv-SE"/>
        </w:rPr>
      </w:pPr>
    </w:p>
    <w:p w14:paraId="4D145264" w14:textId="77777777" w:rsidR="00F759C5" w:rsidRPr="00C06778" w:rsidRDefault="00F759C5" w:rsidP="004F79C1">
      <w:pPr>
        <w:suppressAutoHyphens/>
        <w:ind w:left="567" w:hanging="567"/>
        <w:rPr>
          <w:noProof/>
          <w:szCs w:val="22"/>
          <w:lang w:val="sv-SE"/>
        </w:rPr>
      </w:pPr>
    </w:p>
    <w:p w14:paraId="1FA9A7BD" w14:textId="77777777" w:rsidR="004F79C1" w:rsidRPr="00C06778" w:rsidRDefault="004F79C1" w:rsidP="007C65B1">
      <w:pPr>
        <w:keepNext/>
        <w:numPr>
          <w:ilvl w:val="0"/>
          <w:numId w:val="70"/>
        </w:numPr>
        <w:pBdr>
          <w:top w:val="single" w:sz="4" w:space="1" w:color="auto"/>
          <w:left w:val="single" w:sz="4" w:space="4" w:color="auto"/>
          <w:bottom w:val="single" w:sz="4" w:space="1" w:color="auto"/>
          <w:right w:val="single" w:sz="4" w:space="4" w:color="auto"/>
        </w:pBdr>
        <w:suppressAutoHyphens/>
        <w:ind w:left="567" w:hanging="567"/>
        <w:rPr>
          <w:b/>
          <w:noProof/>
          <w:szCs w:val="22"/>
          <w:lang w:val="sv-SE"/>
        </w:rPr>
      </w:pPr>
      <w:r w:rsidRPr="00C06778">
        <w:rPr>
          <w:b/>
          <w:noProof/>
          <w:szCs w:val="22"/>
          <w:lang w:val="sv-SE"/>
        </w:rPr>
        <w:t>UTGÅNGSDATUM</w:t>
      </w:r>
    </w:p>
    <w:p w14:paraId="4A94B63B" w14:textId="77777777" w:rsidR="004F79C1" w:rsidRPr="00C06778" w:rsidRDefault="004F79C1" w:rsidP="007C65B1">
      <w:pPr>
        <w:keepNext/>
        <w:suppressAutoHyphens/>
        <w:rPr>
          <w:noProof/>
          <w:szCs w:val="22"/>
          <w:lang w:val="sv-SE"/>
        </w:rPr>
      </w:pPr>
    </w:p>
    <w:p w14:paraId="461FD498" w14:textId="77777777" w:rsidR="00F759C5" w:rsidRPr="00C06778" w:rsidRDefault="00F759C5" w:rsidP="004F79C1">
      <w:pPr>
        <w:suppressAutoHyphens/>
        <w:rPr>
          <w:noProof/>
          <w:szCs w:val="22"/>
          <w:lang w:val="sv-SE"/>
        </w:rPr>
      </w:pPr>
      <w:r w:rsidRPr="00C06778">
        <w:rPr>
          <w:noProof/>
          <w:szCs w:val="22"/>
          <w:lang w:val="sv-SE"/>
        </w:rPr>
        <w:t>EXP</w:t>
      </w:r>
    </w:p>
    <w:p w14:paraId="4E2B98EB" w14:textId="77777777" w:rsidR="00F759C5" w:rsidRPr="00C06778" w:rsidRDefault="00F759C5" w:rsidP="004F79C1">
      <w:pPr>
        <w:suppressAutoHyphens/>
        <w:rPr>
          <w:noProof/>
          <w:szCs w:val="22"/>
          <w:lang w:val="sv-SE"/>
        </w:rPr>
      </w:pPr>
    </w:p>
    <w:p w14:paraId="79965712" w14:textId="77777777" w:rsidR="004F79C1" w:rsidRPr="00C06778" w:rsidRDefault="004F79C1" w:rsidP="004F79C1">
      <w:pPr>
        <w:suppressAutoHyphens/>
        <w:rPr>
          <w:noProof/>
          <w:szCs w:val="22"/>
          <w:lang w:val="sv-SE"/>
        </w:rPr>
      </w:pPr>
    </w:p>
    <w:p w14:paraId="1797365E" w14:textId="77777777" w:rsidR="004F79C1" w:rsidRPr="00C06778" w:rsidRDefault="004F79C1" w:rsidP="007C65B1">
      <w:pPr>
        <w:keepNext/>
        <w:numPr>
          <w:ilvl w:val="0"/>
          <w:numId w:val="70"/>
        </w:numPr>
        <w:pBdr>
          <w:top w:val="single" w:sz="4" w:space="1" w:color="auto"/>
          <w:left w:val="single" w:sz="4" w:space="4" w:color="auto"/>
          <w:bottom w:val="single" w:sz="4" w:space="1" w:color="auto"/>
          <w:right w:val="single" w:sz="4" w:space="4" w:color="auto"/>
        </w:pBdr>
        <w:suppressAutoHyphens/>
        <w:ind w:left="567" w:hanging="567"/>
        <w:rPr>
          <w:noProof/>
          <w:szCs w:val="22"/>
          <w:lang w:val="sv-SE"/>
        </w:rPr>
      </w:pPr>
      <w:r w:rsidRPr="00C06778">
        <w:rPr>
          <w:b/>
          <w:noProof/>
          <w:szCs w:val="22"/>
          <w:lang w:val="sv-SE"/>
        </w:rPr>
        <w:t>TILLVERKNINGSSATSNUMMER</w:t>
      </w:r>
    </w:p>
    <w:p w14:paraId="1F0D6C1F" w14:textId="77777777" w:rsidR="004F79C1" w:rsidRPr="00C06778" w:rsidRDefault="004F79C1" w:rsidP="007C65B1">
      <w:pPr>
        <w:keepNext/>
        <w:suppressAutoHyphens/>
        <w:rPr>
          <w:noProof/>
          <w:szCs w:val="22"/>
          <w:lang w:val="sv-SE"/>
        </w:rPr>
      </w:pPr>
    </w:p>
    <w:p w14:paraId="60F9AF09" w14:textId="77777777" w:rsidR="00F759C5" w:rsidRPr="00C06778" w:rsidRDefault="00F759C5" w:rsidP="004F79C1">
      <w:pPr>
        <w:suppressAutoHyphens/>
        <w:rPr>
          <w:noProof/>
          <w:szCs w:val="22"/>
          <w:lang w:val="sv-SE"/>
        </w:rPr>
      </w:pPr>
      <w:r w:rsidRPr="00C06778">
        <w:rPr>
          <w:noProof/>
          <w:szCs w:val="22"/>
          <w:lang w:val="sv-SE"/>
        </w:rPr>
        <w:t>Lot</w:t>
      </w:r>
    </w:p>
    <w:p w14:paraId="65BCDAF0" w14:textId="77777777" w:rsidR="00F759C5" w:rsidRPr="00C06778" w:rsidRDefault="00F759C5" w:rsidP="004F79C1">
      <w:pPr>
        <w:suppressAutoHyphens/>
        <w:rPr>
          <w:noProof/>
          <w:szCs w:val="22"/>
          <w:lang w:val="sv-SE"/>
        </w:rPr>
      </w:pPr>
    </w:p>
    <w:p w14:paraId="19280DE5" w14:textId="77777777" w:rsidR="004F79C1" w:rsidRPr="00C06778" w:rsidRDefault="004F79C1" w:rsidP="004F79C1">
      <w:pPr>
        <w:suppressAutoHyphens/>
        <w:rPr>
          <w:noProof/>
          <w:szCs w:val="22"/>
          <w:lang w:val="sv-SE"/>
        </w:rPr>
      </w:pPr>
    </w:p>
    <w:p w14:paraId="30A9C277" w14:textId="77777777" w:rsidR="004F79C1" w:rsidRPr="00C06778" w:rsidRDefault="004F79C1" w:rsidP="007C65B1">
      <w:pPr>
        <w:keepNext/>
        <w:numPr>
          <w:ilvl w:val="0"/>
          <w:numId w:val="70"/>
        </w:numPr>
        <w:pBdr>
          <w:top w:val="single" w:sz="4" w:space="1" w:color="auto"/>
          <w:left w:val="single" w:sz="4" w:space="4" w:color="auto"/>
          <w:bottom w:val="single" w:sz="4" w:space="1" w:color="auto"/>
          <w:right w:val="single" w:sz="4" w:space="4" w:color="auto"/>
        </w:pBdr>
        <w:suppressAutoHyphens/>
        <w:ind w:left="567" w:hanging="567"/>
        <w:rPr>
          <w:noProof/>
          <w:szCs w:val="22"/>
          <w:lang w:val="sv-SE"/>
        </w:rPr>
      </w:pPr>
      <w:r w:rsidRPr="00C06778">
        <w:rPr>
          <w:b/>
          <w:noProof/>
          <w:szCs w:val="22"/>
          <w:lang w:val="sv-SE"/>
        </w:rPr>
        <w:t>ÖVRIGT</w:t>
      </w:r>
    </w:p>
    <w:p w14:paraId="7B961283" w14:textId="77777777" w:rsidR="004F79C1" w:rsidRPr="007C65B1" w:rsidRDefault="004F79C1" w:rsidP="007C65B1">
      <w:pPr>
        <w:keepNext/>
        <w:suppressAutoHyphens/>
        <w:rPr>
          <w:noProof/>
          <w:szCs w:val="22"/>
          <w:lang w:val="sv-SE"/>
        </w:rPr>
      </w:pPr>
    </w:p>
    <w:p w14:paraId="47513023" w14:textId="77777777" w:rsidR="004F79C1" w:rsidRPr="007C65B1" w:rsidRDefault="004F79C1" w:rsidP="004F79C1">
      <w:pPr>
        <w:suppressAutoHyphens/>
        <w:rPr>
          <w:noProof/>
          <w:szCs w:val="22"/>
          <w:lang w:val="sv-SE"/>
        </w:rPr>
      </w:pPr>
    </w:p>
    <w:p w14:paraId="10B094FF" w14:textId="77777777" w:rsidR="004F79C1" w:rsidRPr="00C06778" w:rsidRDefault="004F79C1" w:rsidP="005D63F6">
      <w:pPr>
        <w:suppressAutoHyphens/>
        <w:jc w:val="center"/>
        <w:rPr>
          <w:noProof/>
          <w:szCs w:val="22"/>
          <w:lang w:val="sv-SE"/>
        </w:rPr>
      </w:pPr>
      <w:r w:rsidRPr="00C06778">
        <w:rPr>
          <w:noProof/>
          <w:szCs w:val="22"/>
          <w:lang w:val="sv-SE"/>
        </w:rPr>
        <w:br w:type="page"/>
      </w:r>
    </w:p>
    <w:p w14:paraId="6150ABCA" w14:textId="77777777" w:rsidR="00984AD4" w:rsidRPr="00C06778" w:rsidRDefault="00984AD4" w:rsidP="005D63F6">
      <w:pPr>
        <w:spacing w:line="240" w:lineRule="auto"/>
        <w:jc w:val="center"/>
        <w:rPr>
          <w:lang w:val="sv-SE"/>
        </w:rPr>
      </w:pPr>
    </w:p>
    <w:p w14:paraId="6EDB4437" w14:textId="77777777" w:rsidR="00984AD4" w:rsidRPr="00C06778" w:rsidRDefault="00984AD4" w:rsidP="005D63F6">
      <w:pPr>
        <w:spacing w:line="240" w:lineRule="auto"/>
        <w:jc w:val="center"/>
        <w:rPr>
          <w:lang w:val="sv-SE"/>
        </w:rPr>
      </w:pPr>
    </w:p>
    <w:p w14:paraId="6CD4D808" w14:textId="77777777" w:rsidR="00984AD4" w:rsidRPr="00C06778" w:rsidRDefault="00984AD4" w:rsidP="005D63F6">
      <w:pPr>
        <w:spacing w:line="240" w:lineRule="auto"/>
        <w:jc w:val="center"/>
        <w:rPr>
          <w:lang w:val="sv-SE"/>
        </w:rPr>
      </w:pPr>
    </w:p>
    <w:p w14:paraId="3C709408" w14:textId="77777777" w:rsidR="00984AD4" w:rsidRPr="00C06778" w:rsidRDefault="00984AD4" w:rsidP="005D63F6">
      <w:pPr>
        <w:spacing w:line="240" w:lineRule="auto"/>
        <w:jc w:val="center"/>
        <w:rPr>
          <w:lang w:val="sv-SE"/>
        </w:rPr>
      </w:pPr>
    </w:p>
    <w:p w14:paraId="45EBCAC0" w14:textId="77777777" w:rsidR="00984AD4" w:rsidRPr="00C06778" w:rsidRDefault="00984AD4" w:rsidP="005D63F6">
      <w:pPr>
        <w:spacing w:line="240" w:lineRule="auto"/>
        <w:jc w:val="center"/>
        <w:rPr>
          <w:lang w:val="sv-SE"/>
        </w:rPr>
      </w:pPr>
    </w:p>
    <w:p w14:paraId="01CE0B69" w14:textId="77777777" w:rsidR="00984AD4" w:rsidRPr="00C06778" w:rsidRDefault="00984AD4" w:rsidP="005D63F6">
      <w:pPr>
        <w:spacing w:line="240" w:lineRule="auto"/>
        <w:jc w:val="center"/>
        <w:rPr>
          <w:lang w:val="sv-SE"/>
        </w:rPr>
      </w:pPr>
    </w:p>
    <w:p w14:paraId="58985E96" w14:textId="77777777" w:rsidR="00984AD4" w:rsidRPr="00C06778" w:rsidRDefault="00984AD4" w:rsidP="005D63F6">
      <w:pPr>
        <w:spacing w:line="240" w:lineRule="auto"/>
        <w:jc w:val="center"/>
        <w:rPr>
          <w:lang w:val="sv-SE"/>
        </w:rPr>
      </w:pPr>
    </w:p>
    <w:p w14:paraId="6871771C" w14:textId="77777777" w:rsidR="00984AD4" w:rsidRPr="00C06778" w:rsidRDefault="00984AD4" w:rsidP="005D63F6">
      <w:pPr>
        <w:spacing w:line="240" w:lineRule="auto"/>
        <w:jc w:val="center"/>
        <w:rPr>
          <w:lang w:val="sv-SE"/>
        </w:rPr>
      </w:pPr>
    </w:p>
    <w:p w14:paraId="63F35D1D" w14:textId="77777777" w:rsidR="00984AD4" w:rsidRPr="00C06778" w:rsidRDefault="00984AD4" w:rsidP="005D63F6">
      <w:pPr>
        <w:spacing w:line="240" w:lineRule="auto"/>
        <w:jc w:val="center"/>
        <w:rPr>
          <w:lang w:val="sv-SE"/>
        </w:rPr>
      </w:pPr>
    </w:p>
    <w:p w14:paraId="0A48099D" w14:textId="77777777" w:rsidR="00984AD4" w:rsidRPr="00C06778" w:rsidRDefault="00984AD4" w:rsidP="005D63F6">
      <w:pPr>
        <w:spacing w:line="240" w:lineRule="auto"/>
        <w:jc w:val="center"/>
        <w:rPr>
          <w:lang w:val="sv-SE"/>
        </w:rPr>
      </w:pPr>
    </w:p>
    <w:p w14:paraId="08A58AFB" w14:textId="77777777" w:rsidR="00984AD4" w:rsidRPr="00C06778" w:rsidRDefault="00984AD4" w:rsidP="005D63F6">
      <w:pPr>
        <w:spacing w:line="240" w:lineRule="auto"/>
        <w:jc w:val="center"/>
        <w:rPr>
          <w:lang w:val="sv-SE"/>
        </w:rPr>
      </w:pPr>
    </w:p>
    <w:p w14:paraId="51D16279" w14:textId="77777777" w:rsidR="00984AD4" w:rsidRPr="00C06778" w:rsidRDefault="00984AD4" w:rsidP="005D63F6">
      <w:pPr>
        <w:spacing w:line="240" w:lineRule="auto"/>
        <w:jc w:val="center"/>
        <w:rPr>
          <w:lang w:val="sv-SE"/>
        </w:rPr>
      </w:pPr>
    </w:p>
    <w:p w14:paraId="68BBAB00" w14:textId="77777777" w:rsidR="00984AD4" w:rsidRPr="00C06778" w:rsidRDefault="00984AD4" w:rsidP="005D63F6">
      <w:pPr>
        <w:spacing w:line="240" w:lineRule="auto"/>
        <w:jc w:val="center"/>
        <w:rPr>
          <w:lang w:val="sv-SE"/>
        </w:rPr>
      </w:pPr>
    </w:p>
    <w:p w14:paraId="029C0030" w14:textId="77777777" w:rsidR="00984AD4" w:rsidRPr="00C06778" w:rsidRDefault="00984AD4" w:rsidP="005D63F6">
      <w:pPr>
        <w:spacing w:line="240" w:lineRule="auto"/>
        <w:jc w:val="center"/>
        <w:rPr>
          <w:lang w:val="sv-SE"/>
        </w:rPr>
      </w:pPr>
    </w:p>
    <w:p w14:paraId="35BFD51B" w14:textId="77777777" w:rsidR="00984AD4" w:rsidRPr="00C06778" w:rsidRDefault="00984AD4" w:rsidP="005D63F6">
      <w:pPr>
        <w:spacing w:line="240" w:lineRule="auto"/>
        <w:jc w:val="center"/>
        <w:rPr>
          <w:lang w:val="sv-SE"/>
        </w:rPr>
      </w:pPr>
    </w:p>
    <w:p w14:paraId="1B5F31F9" w14:textId="77777777" w:rsidR="00984AD4" w:rsidRPr="00C06778" w:rsidRDefault="00984AD4" w:rsidP="005D63F6">
      <w:pPr>
        <w:spacing w:line="240" w:lineRule="auto"/>
        <w:jc w:val="center"/>
        <w:rPr>
          <w:lang w:val="sv-SE"/>
        </w:rPr>
      </w:pPr>
    </w:p>
    <w:p w14:paraId="2E0CDAAD" w14:textId="77777777" w:rsidR="00984AD4" w:rsidRPr="00C06778" w:rsidRDefault="00984AD4" w:rsidP="005D63F6">
      <w:pPr>
        <w:spacing w:line="240" w:lineRule="auto"/>
        <w:jc w:val="center"/>
        <w:rPr>
          <w:lang w:val="sv-SE"/>
        </w:rPr>
      </w:pPr>
    </w:p>
    <w:p w14:paraId="3E2DE1AF" w14:textId="77777777" w:rsidR="00984AD4" w:rsidRPr="00C06778" w:rsidRDefault="00984AD4" w:rsidP="005D63F6">
      <w:pPr>
        <w:spacing w:line="240" w:lineRule="auto"/>
        <w:jc w:val="center"/>
        <w:rPr>
          <w:lang w:val="sv-SE"/>
        </w:rPr>
      </w:pPr>
    </w:p>
    <w:p w14:paraId="0137D151" w14:textId="77777777" w:rsidR="00984AD4" w:rsidRPr="00C06778" w:rsidRDefault="00984AD4" w:rsidP="005D63F6">
      <w:pPr>
        <w:spacing w:line="240" w:lineRule="auto"/>
        <w:jc w:val="center"/>
        <w:rPr>
          <w:lang w:val="sv-SE"/>
        </w:rPr>
      </w:pPr>
    </w:p>
    <w:p w14:paraId="5565C2A0" w14:textId="77777777" w:rsidR="00984AD4" w:rsidRPr="00C06778" w:rsidRDefault="00984AD4" w:rsidP="005D63F6">
      <w:pPr>
        <w:spacing w:line="240" w:lineRule="auto"/>
        <w:jc w:val="center"/>
        <w:rPr>
          <w:lang w:val="sv-SE"/>
        </w:rPr>
      </w:pPr>
    </w:p>
    <w:p w14:paraId="3BE868CA" w14:textId="77777777" w:rsidR="00984AD4" w:rsidRPr="00C06778" w:rsidRDefault="00984AD4" w:rsidP="005D63F6">
      <w:pPr>
        <w:spacing w:line="240" w:lineRule="auto"/>
        <w:jc w:val="center"/>
        <w:rPr>
          <w:lang w:val="sv-SE"/>
        </w:rPr>
      </w:pPr>
    </w:p>
    <w:p w14:paraId="5E08EB91" w14:textId="77777777" w:rsidR="00984AD4" w:rsidRPr="00C06778" w:rsidRDefault="00984AD4" w:rsidP="005D63F6">
      <w:pPr>
        <w:spacing w:line="240" w:lineRule="auto"/>
        <w:jc w:val="center"/>
        <w:rPr>
          <w:lang w:val="sv-SE"/>
        </w:rPr>
      </w:pPr>
    </w:p>
    <w:p w14:paraId="1741FFE1" w14:textId="77777777" w:rsidR="00181E7F" w:rsidRPr="00C06778" w:rsidRDefault="00181E7F" w:rsidP="00181E7F">
      <w:pPr>
        <w:pStyle w:val="TitleA"/>
        <w:rPr>
          <w:noProof/>
        </w:rPr>
      </w:pPr>
      <w:r w:rsidRPr="00C06778">
        <w:t>B.</w:t>
      </w:r>
      <w:r w:rsidRPr="00C06778">
        <w:rPr>
          <w:noProof/>
        </w:rPr>
        <w:t xml:space="preserve"> </w:t>
      </w:r>
      <w:r w:rsidRPr="00C06778">
        <w:t>BIPACKSEDEL</w:t>
      </w:r>
    </w:p>
    <w:p w14:paraId="5A022B49" w14:textId="77777777" w:rsidR="00181E7F" w:rsidRPr="00C06778" w:rsidRDefault="00181E7F" w:rsidP="00181E7F">
      <w:pPr>
        <w:tabs>
          <w:tab w:val="clear" w:pos="567"/>
        </w:tabs>
        <w:spacing w:line="240" w:lineRule="auto"/>
        <w:jc w:val="center"/>
        <w:rPr>
          <w:noProof/>
          <w:lang w:val="sv-SE"/>
        </w:rPr>
      </w:pPr>
    </w:p>
    <w:p w14:paraId="2043737A" w14:textId="77777777" w:rsidR="00181E7F" w:rsidRPr="00C06778" w:rsidRDefault="00181E7F" w:rsidP="00181E7F">
      <w:pPr>
        <w:spacing w:line="240" w:lineRule="auto"/>
        <w:ind w:right="-90"/>
        <w:jc w:val="center"/>
        <w:rPr>
          <w:b/>
          <w:szCs w:val="22"/>
          <w:lang w:val="sv-SE"/>
        </w:rPr>
      </w:pPr>
      <w:r w:rsidRPr="00C06778">
        <w:rPr>
          <w:b/>
          <w:noProof/>
          <w:lang w:val="sv-SE"/>
        </w:rPr>
        <w:br w:type="page"/>
      </w:r>
      <w:proofErr w:type="spellStart"/>
      <w:r w:rsidRPr="00C06778">
        <w:rPr>
          <w:b/>
          <w:szCs w:val="22"/>
          <w:lang w:val="sv-SE"/>
        </w:rPr>
        <w:lastRenderedPageBreak/>
        <w:t>B</w:t>
      </w:r>
      <w:r w:rsidR="0001592B" w:rsidRPr="00C06778">
        <w:rPr>
          <w:b/>
          <w:szCs w:val="22"/>
          <w:lang w:val="sv-SE"/>
        </w:rPr>
        <w:t>ipacksedel</w:t>
      </w:r>
      <w:proofErr w:type="spellEnd"/>
      <w:r w:rsidRPr="00C06778">
        <w:rPr>
          <w:b/>
          <w:szCs w:val="22"/>
          <w:lang w:val="sv-SE"/>
        </w:rPr>
        <w:t>: I</w:t>
      </w:r>
      <w:r w:rsidR="0001592B" w:rsidRPr="00C06778">
        <w:rPr>
          <w:b/>
          <w:szCs w:val="22"/>
          <w:lang w:val="sv-SE"/>
        </w:rPr>
        <w:t>nformation</w:t>
      </w:r>
      <w:r w:rsidRPr="00C06778">
        <w:rPr>
          <w:b/>
          <w:szCs w:val="22"/>
          <w:lang w:val="sv-SE"/>
        </w:rPr>
        <w:t xml:space="preserve"> </w:t>
      </w:r>
      <w:r w:rsidR="0001592B" w:rsidRPr="00C06778">
        <w:rPr>
          <w:b/>
          <w:szCs w:val="22"/>
          <w:lang w:val="sv-SE"/>
        </w:rPr>
        <w:t>till</w:t>
      </w:r>
      <w:r w:rsidRPr="00C06778">
        <w:rPr>
          <w:b/>
          <w:szCs w:val="22"/>
          <w:lang w:val="sv-SE"/>
        </w:rPr>
        <w:t xml:space="preserve"> </w:t>
      </w:r>
      <w:r w:rsidR="0001592B" w:rsidRPr="00C06778">
        <w:rPr>
          <w:b/>
          <w:szCs w:val="22"/>
          <w:lang w:val="sv-SE"/>
        </w:rPr>
        <w:t>användaren</w:t>
      </w:r>
    </w:p>
    <w:p w14:paraId="56B1CEA2" w14:textId="77777777" w:rsidR="00181E7F" w:rsidRPr="00C06778" w:rsidRDefault="00181E7F" w:rsidP="00181E7F">
      <w:pPr>
        <w:spacing w:line="240" w:lineRule="auto"/>
        <w:ind w:right="-235"/>
        <w:jc w:val="center"/>
        <w:rPr>
          <w:b/>
          <w:szCs w:val="22"/>
          <w:lang w:val="sv-SE"/>
        </w:rPr>
      </w:pPr>
    </w:p>
    <w:p w14:paraId="7E510958" w14:textId="77777777" w:rsidR="00181E7F" w:rsidRPr="00C06778" w:rsidRDefault="00944252" w:rsidP="00944252">
      <w:pPr>
        <w:spacing w:line="240" w:lineRule="auto"/>
        <w:ind w:right="-90"/>
        <w:jc w:val="center"/>
        <w:rPr>
          <w:b/>
          <w:szCs w:val="22"/>
          <w:lang w:val="sv-SE"/>
        </w:rPr>
      </w:pPr>
      <w:proofErr w:type="spellStart"/>
      <w:r w:rsidRPr="00C06778">
        <w:rPr>
          <w:b/>
          <w:szCs w:val="22"/>
          <w:lang w:val="sv-SE"/>
        </w:rPr>
        <w:t>Isentress</w:t>
      </w:r>
      <w:proofErr w:type="spellEnd"/>
      <w:r w:rsidRPr="00C06778">
        <w:rPr>
          <w:b/>
          <w:szCs w:val="22"/>
          <w:lang w:val="sv-SE"/>
        </w:rPr>
        <w:t xml:space="preserve"> 400 mg filmdragerade tabletter</w:t>
      </w:r>
    </w:p>
    <w:p w14:paraId="05E075C6" w14:textId="77777777" w:rsidR="00181E7F" w:rsidRPr="007C65B1" w:rsidRDefault="00944252" w:rsidP="00944252">
      <w:pPr>
        <w:spacing w:line="240" w:lineRule="auto"/>
        <w:ind w:right="-90"/>
        <w:jc w:val="center"/>
        <w:rPr>
          <w:szCs w:val="22"/>
          <w:lang w:val="sv-SE"/>
        </w:rPr>
      </w:pPr>
      <w:proofErr w:type="spellStart"/>
      <w:r w:rsidRPr="007C65B1">
        <w:rPr>
          <w:szCs w:val="22"/>
          <w:lang w:val="sv-SE"/>
        </w:rPr>
        <w:t>raltegravir</w:t>
      </w:r>
      <w:proofErr w:type="spellEnd"/>
    </w:p>
    <w:p w14:paraId="0F12E9B3" w14:textId="77777777" w:rsidR="00944252" w:rsidRPr="00C06778" w:rsidRDefault="00944252" w:rsidP="00944252">
      <w:pPr>
        <w:spacing w:line="240" w:lineRule="auto"/>
        <w:ind w:right="-90"/>
        <w:jc w:val="center"/>
        <w:rPr>
          <w:b/>
          <w:szCs w:val="22"/>
          <w:lang w:val="sv-SE"/>
        </w:rPr>
      </w:pPr>
    </w:p>
    <w:p w14:paraId="639C376A" w14:textId="77777777" w:rsidR="00181E7F" w:rsidRDefault="00181E7F" w:rsidP="00181E7F">
      <w:pPr>
        <w:keepNext/>
        <w:spacing w:line="240" w:lineRule="auto"/>
        <w:rPr>
          <w:b/>
          <w:szCs w:val="22"/>
          <w:lang w:val="sv-SE"/>
        </w:rPr>
      </w:pPr>
      <w:r w:rsidRPr="00C06778">
        <w:rPr>
          <w:b/>
          <w:szCs w:val="22"/>
          <w:lang w:val="sv-SE"/>
        </w:rPr>
        <w:t xml:space="preserve">Läs noga igenom denna </w:t>
      </w:r>
      <w:proofErr w:type="spellStart"/>
      <w:r w:rsidRPr="00C06778">
        <w:rPr>
          <w:b/>
          <w:szCs w:val="22"/>
          <w:lang w:val="sv-SE"/>
        </w:rPr>
        <w:t>bipacksedel</w:t>
      </w:r>
      <w:proofErr w:type="spellEnd"/>
      <w:r w:rsidRPr="00C06778">
        <w:rPr>
          <w:b/>
          <w:szCs w:val="22"/>
          <w:lang w:val="sv-SE"/>
        </w:rPr>
        <w:t xml:space="preserve"> innan du börjar ta detta läkemedel.</w:t>
      </w:r>
      <w:r w:rsidR="0001592B" w:rsidRPr="00C06778">
        <w:rPr>
          <w:b/>
          <w:szCs w:val="22"/>
          <w:lang w:val="sv-SE"/>
        </w:rPr>
        <w:t xml:space="preserve"> Den innehåller information som är viktig för dig.</w:t>
      </w:r>
      <w:r w:rsidR="00944252" w:rsidRPr="00C06778">
        <w:rPr>
          <w:b/>
          <w:szCs w:val="22"/>
          <w:lang w:val="sv-SE"/>
        </w:rPr>
        <w:t xml:space="preserve"> Om du är förälder till ett barn som tar </w:t>
      </w:r>
      <w:proofErr w:type="spellStart"/>
      <w:r w:rsidR="00944252" w:rsidRPr="00C06778">
        <w:rPr>
          <w:b/>
          <w:szCs w:val="22"/>
          <w:lang w:val="sv-SE"/>
        </w:rPr>
        <w:t>Isentress</w:t>
      </w:r>
      <w:proofErr w:type="spellEnd"/>
      <w:r w:rsidR="00944252" w:rsidRPr="00C06778">
        <w:rPr>
          <w:b/>
          <w:szCs w:val="22"/>
          <w:lang w:val="sv-SE"/>
        </w:rPr>
        <w:t>, läs denna information noga tillsammans med ditt barn.</w:t>
      </w:r>
    </w:p>
    <w:p w14:paraId="7B06D0F8" w14:textId="77777777" w:rsidR="00181E7F" w:rsidRPr="00C06778" w:rsidRDefault="00181E7F" w:rsidP="007C65B1">
      <w:pPr>
        <w:numPr>
          <w:ilvl w:val="0"/>
          <w:numId w:val="65"/>
        </w:numPr>
        <w:tabs>
          <w:tab w:val="clear" w:pos="567"/>
        </w:tabs>
        <w:spacing w:line="240" w:lineRule="auto"/>
        <w:ind w:left="567" w:hanging="567"/>
        <w:rPr>
          <w:szCs w:val="22"/>
          <w:lang w:val="sv-SE"/>
        </w:rPr>
      </w:pPr>
      <w:r w:rsidRPr="00C06778">
        <w:rPr>
          <w:szCs w:val="22"/>
          <w:lang w:val="sv-SE"/>
        </w:rPr>
        <w:t>Spara denna information, du kan behöva läsa den igen.</w:t>
      </w:r>
    </w:p>
    <w:p w14:paraId="4F8BB6C6" w14:textId="77777777" w:rsidR="00181E7F" w:rsidRPr="00C06778" w:rsidRDefault="00181E7F" w:rsidP="007C65B1">
      <w:pPr>
        <w:numPr>
          <w:ilvl w:val="0"/>
          <w:numId w:val="65"/>
        </w:numPr>
        <w:tabs>
          <w:tab w:val="clear" w:pos="567"/>
        </w:tabs>
        <w:spacing w:line="240" w:lineRule="auto"/>
        <w:ind w:left="567" w:hanging="567"/>
        <w:rPr>
          <w:szCs w:val="22"/>
          <w:lang w:val="sv-SE"/>
        </w:rPr>
      </w:pPr>
      <w:r w:rsidRPr="00C06778">
        <w:rPr>
          <w:szCs w:val="22"/>
          <w:lang w:val="sv-SE"/>
        </w:rPr>
        <w:t>Om du har ytterligare frågor, vänd dig till läkare</w:t>
      </w:r>
      <w:r w:rsidR="0001592B" w:rsidRPr="00C06778">
        <w:rPr>
          <w:szCs w:val="22"/>
          <w:lang w:val="sv-SE"/>
        </w:rPr>
        <w:t>,</w:t>
      </w:r>
      <w:r w:rsidRPr="00C06778">
        <w:rPr>
          <w:szCs w:val="22"/>
          <w:lang w:val="sv-SE"/>
        </w:rPr>
        <w:t xml:space="preserve"> apotekspersonal</w:t>
      </w:r>
      <w:r w:rsidR="0001592B" w:rsidRPr="00C06778">
        <w:rPr>
          <w:szCs w:val="22"/>
          <w:lang w:val="sv-SE"/>
        </w:rPr>
        <w:t>, eller sjuksköterska</w:t>
      </w:r>
      <w:r w:rsidRPr="00C06778">
        <w:rPr>
          <w:szCs w:val="22"/>
          <w:lang w:val="sv-SE"/>
        </w:rPr>
        <w:t>.</w:t>
      </w:r>
    </w:p>
    <w:p w14:paraId="3DEFAD5C" w14:textId="77777777" w:rsidR="00181E7F" w:rsidRPr="00C06778" w:rsidRDefault="00181E7F" w:rsidP="007C65B1">
      <w:pPr>
        <w:numPr>
          <w:ilvl w:val="0"/>
          <w:numId w:val="65"/>
        </w:numPr>
        <w:tabs>
          <w:tab w:val="clear" w:pos="567"/>
        </w:tabs>
        <w:spacing w:line="240" w:lineRule="auto"/>
        <w:ind w:left="567" w:hanging="567"/>
        <w:rPr>
          <w:b/>
          <w:szCs w:val="22"/>
          <w:lang w:val="sv-SE"/>
        </w:rPr>
      </w:pPr>
      <w:r w:rsidRPr="00C06778">
        <w:rPr>
          <w:szCs w:val="22"/>
          <w:lang w:val="sv-SE"/>
        </w:rPr>
        <w:t xml:space="preserve">Detta läkemedel har ordinerats </w:t>
      </w:r>
      <w:r w:rsidR="0001592B" w:rsidRPr="00C06778">
        <w:rPr>
          <w:szCs w:val="22"/>
          <w:lang w:val="sv-SE"/>
        </w:rPr>
        <w:t xml:space="preserve">enbart </w:t>
      </w:r>
      <w:r w:rsidRPr="00C06778">
        <w:rPr>
          <w:szCs w:val="22"/>
          <w:lang w:val="sv-SE"/>
        </w:rPr>
        <w:t>åt dig</w:t>
      </w:r>
      <w:r w:rsidR="00271E5B" w:rsidRPr="00C06778">
        <w:rPr>
          <w:szCs w:val="22"/>
          <w:lang w:val="sv-SE"/>
        </w:rPr>
        <w:t xml:space="preserve"> eller ditt barn</w:t>
      </w:r>
      <w:r w:rsidRPr="00C06778">
        <w:rPr>
          <w:szCs w:val="22"/>
          <w:lang w:val="sv-SE"/>
        </w:rPr>
        <w:t xml:space="preserve">. Ge det inte till andra. Det kan skada dem, även om de uppvisar </w:t>
      </w:r>
      <w:r w:rsidR="0001592B" w:rsidRPr="00C06778">
        <w:rPr>
          <w:szCs w:val="22"/>
          <w:lang w:val="sv-SE"/>
        </w:rPr>
        <w:t xml:space="preserve">sjukdomstecken </w:t>
      </w:r>
      <w:r w:rsidRPr="00C06778">
        <w:rPr>
          <w:szCs w:val="22"/>
          <w:lang w:val="sv-SE"/>
        </w:rPr>
        <w:t>som liknar dina.</w:t>
      </w:r>
    </w:p>
    <w:p w14:paraId="2EDA7DB0" w14:textId="77777777" w:rsidR="00181E7F" w:rsidRPr="00C06778" w:rsidRDefault="00181E7F" w:rsidP="007C65B1">
      <w:pPr>
        <w:numPr>
          <w:ilvl w:val="0"/>
          <w:numId w:val="65"/>
        </w:numPr>
        <w:tabs>
          <w:tab w:val="clear" w:pos="567"/>
        </w:tabs>
        <w:spacing w:line="240" w:lineRule="auto"/>
        <w:ind w:left="567" w:hanging="567"/>
        <w:rPr>
          <w:b/>
          <w:szCs w:val="22"/>
          <w:lang w:val="sv-SE"/>
        </w:rPr>
      </w:pPr>
      <w:r w:rsidRPr="00C06778">
        <w:rPr>
          <w:szCs w:val="22"/>
          <w:lang w:val="sv-SE"/>
        </w:rPr>
        <w:t xml:space="preserve">Om </w:t>
      </w:r>
      <w:r w:rsidR="0001592B" w:rsidRPr="00C06778">
        <w:rPr>
          <w:szCs w:val="22"/>
          <w:lang w:val="sv-SE"/>
        </w:rPr>
        <w:t xml:space="preserve">du får </w:t>
      </w:r>
      <w:r w:rsidRPr="00C06778">
        <w:rPr>
          <w:szCs w:val="22"/>
          <w:lang w:val="sv-SE"/>
        </w:rPr>
        <w:t>biverkningar</w:t>
      </w:r>
      <w:r w:rsidR="0001592B" w:rsidRPr="00C06778">
        <w:rPr>
          <w:szCs w:val="22"/>
          <w:lang w:val="sv-SE"/>
        </w:rPr>
        <w:t>,</w:t>
      </w:r>
      <w:r w:rsidRPr="00C06778">
        <w:rPr>
          <w:szCs w:val="22"/>
          <w:lang w:val="sv-SE"/>
        </w:rPr>
        <w:t xml:space="preserve"> </w:t>
      </w:r>
      <w:r w:rsidR="0001592B" w:rsidRPr="00C06778">
        <w:rPr>
          <w:szCs w:val="22"/>
          <w:lang w:val="sv-SE"/>
        </w:rPr>
        <w:t>tala med</w:t>
      </w:r>
      <w:r w:rsidRPr="00C06778">
        <w:rPr>
          <w:szCs w:val="22"/>
          <w:lang w:val="sv-SE"/>
        </w:rPr>
        <w:t xml:space="preserve"> läkare</w:t>
      </w:r>
      <w:r w:rsidR="0001592B" w:rsidRPr="00C06778">
        <w:rPr>
          <w:szCs w:val="22"/>
          <w:lang w:val="sv-SE"/>
        </w:rPr>
        <w:t>,</w:t>
      </w:r>
      <w:r w:rsidRPr="00C06778">
        <w:rPr>
          <w:szCs w:val="22"/>
          <w:lang w:val="sv-SE"/>
        </w:rPr>
        <w:t xml:space="preserve"> apotekspersonal</w:t>
      </w:r>
      <w:r w:rsidR="0001592B" w:rsidRPr="00C06778">
        <w:rPr>
          <w:szCs w:val="22"/>
          <w:lang w:val="sv-SE"/>
        </w:rPr>
        <w:t xml:space="preserve"> eller sjuksköterska</w:t>
      </w:r>
      <w:r w:rsidRPr="00C06778">
        <w:rPr>
          <w:szCs w:val="22"/>
          <w:lang w:val="sv-SE"/>
        </w:rPr>
        <w:t>.</w:t>
      </w:r>
      <w:r w:rsidR="0001592B" w:rsidRPr="00C06778">
        <w:rPr>
          <w:szCs w:val="22"/>
          <w:lang w:val="sv-SE"/>
        </w:rPr>
        <w:t xml:space="preserve"> Detta gäller även eventuella biverkningar som inte nämns i denna information.</w:t>
      </w:r>
      <w:r w:rsidR="005B4F0F" w:rsidRPr="00C06778">
        <w:rPr>
          <w:szCs w:val="22"/>
          <w:lang w:val="sv-SE"/>
        </w:rPr>
        <w:t xml:space="preserve"> Se avsnitt 4.</w:t>
      </w:r>
    </w:p>
    <w:p w14:paraId="0F14858F" w14:textId="77777777" w:rsidR="00181E7F" w:rsidRPr="00C06778" w:rsidRDefault="00181E7F" w:rsidP="00181E7F">
      <w:pPr>
        <w:spacing w:line="240" w:lineRule="auto"/>
        <w:ind w:right="-90"/>
        <w:rPr>
          <w:b/>
          <w:szCs w:val="22"/>
          <w:lang w:val="sv-SE"/>
        </w:rPr>
      </w:pPr>
    </w:p>
    <w:p w14:paraId="21547067" w14:textId="77777777" w:rsidR="00181E7F" w:rsidRDefault="00181E7F" w:rsidP="00181E7F">
      <w:pPr>
        <w:keepNext/>
        <w:spacing w:line="240" w:lineRule="auto"/>
        <w:rPr>
          <w:b/>
          <w:szCs w:val="22"/>
          <w:lang w:val="sv-SE"/>
        </w:rPr>
      </w:pPr>
      <w:r w:rsidRPr="00C06778">
        <w:rPr>
          <w:b/>
          <w:szCs w:val="22"/>
          <w:lang w:val="sv-SE"/>
        </w:rPr>
        <w:t xml:space="preserve">I denna </w:t>
      </w:r>
      <w:proofErr w:type="spellStart"/>
      <w:r w:rsidRPr="00C06778">
        <w:rPr>
          <w:b/>
          <w:szCs w:val="22"/>
          <w:lang w:val="sv-SE"/>
        </w:rPr>
        <w:t>bipacksedel</w:t>
      </w:r>
      <w:proofErr w:type="spellEnd"/>
      <w:r w:rsidRPr="00C06778">
        <w:rPr>
          <w:b/>
          <w:szCs w:val="22"/>
          <w:lang w:val="sv-SE"/>
        </w:rPr>
        <w:t xml:space="preserve"> finn</w:t>
      </w:r>
      <w:r w:rsidR="0001592B" w:rsidRPr="00C06778">
        <w:rPr>
          <w:b/>
          <w:szCs w:val="22"/>
          <w:lang w:val="sv-SE"/>
        </w:rPr>
        <w:t>s</w:t>
      </w:r>
      <w:r w:rsidRPr="00C06778">
        <w:rPr>
          <w:b/>
          <w:szCs w:val="22"/>
          <w:lang w:val="sv-SE"/>
        </w:rPr>
        <w:t xml:space="preserve"> information om</w:t>
      </w:r>
      <w:r w:rsidR="0001592B" w:rsidRPr="00C06778">
        <w:rPr>
          <w:b/>
          <w:szCs w:val="22"/>
          <w:lang w:val="sv-SE"/>
        </w:rPr>
        <w:t xml:space="preserve"> följande</w:t>
      </w:r>
      <w:r w:rsidRPr="00C06778">
        <w:rPr>
          <w:b/>
          <w:szCs w:val="22"/>
          <w:lang w:val="sv-SE"/>
        </w:rPr>
        <w:t>:</w:t>
      </w:r>
    </w:p>
    <w:p w14:paraId="3F68F4C3" w14:textId="77777777" w:rsidR="006D32E6" w:rsidRPr="00C06778" w:rsidRDefault="006D32E6" w:rsidP="00181E7F">
      <w:pPr>
        <w:keepNext/>
        <w:spacing w:line="240" w:lineRule="auto"/>
        <w:rPr>
          <w:b/>
          <w:szCs w:val="22"/>
          <w:lang w:val="sv-SE"/>
        </w:rPr>
      </w:pPr>
    </w:p>
    <w:p w14:paraId="3882B269" w14:textId="77777777" w:rsidR="00181E7F" w:rsidRPr="00C06778" w:rsidRDefault="00181E7F" w:rsidP="00181E7F">
      <w:pPr>
        <w:spacing w:line="240" w:lineRule="auto"/>
        <w:ind w:left="567" w:hanging="567"/>
        <w:rPr>
          <w:szCs w:val="22"/>
          <w:lang w:val="sv-SE"/>
        </w:rPr>
      </w:pPr>
      <w:r w:rsidRPr="00C06778">
        <w:rPr>
          <w:szCs w:val="22"/>
          <w:lang w:val="sv-SE"/>
        </w:rPr>
        <w:t>1.</w:t>
      </w:r>
      <w:r w:rsidRPr="00C06778">
        <w:rPr>
          <w:szCs w:val="22"/>
          <w:lang w:val="sv-SE"/>
        </w:rPr>
        <w:tab/>
        <w:t xml:space="preserve">Vad </w:t>
      </w:r>
      <w:proofErr w:type="spellStart"/>
      <w:r w:rsidRPr="00C06778">
        <w:rPr>
          <w:szCs w:val="22"/>
          <w:lang w:val="sv-SE"/>
        </w:rPr>
        <w:t>I</w:t>
      </w:r>
      <w:r w:rsidR="0001592B" w:rsidRPr="00C06778">
        <w:rPr>
          <w:szCs w:val="22"/>
          <w:lang w:val="sv-SE"/>
        </w:rPr>
        <w:t>sentress</w:t>
      </w:r>
      <w:proofErr w:type="spellEnd"/>
      <w:r w:rsidRPr="00C06778">
        <w:rPr>
          <w:szCs w:val="22"/>
          <w:lang w:val="sv-SE"/>
        </w:rPr>
        <w:t xml:space="preserve"> är och vad det används för</w:t>
      </w:r>
    </w:p>
    <w:p w14:paraId="09032A42" w14:textId="77777777" w:rsidR="00181E7F" w:rsidRPr="00C06778" w:rsidRDefault="00181E7F" w:rsidP="00181E7F">
      <w:pPr>
        <w:spacing w:line="240" w:lineRule="auto"/>
        <w:ind w:left="567" w:hanging="567"/>
        <w:rPr>
          <w:szCs w:val="22"/>
          <w:lang w:val="sv-SE"/>
        </w:rPr>
      </w:pPr>
      <w:r w:rsidRPr="00C06778">
        <w:rPr>
          <w:szCs w:val="22"/>
          <w:lang w:val="sv-SE"/>
        </w:rPr>
        <w:t>2.</w:t>
      </w:r>
      <w:r w:rsidRPr="00C06778">
        <w:rPr>
          <w:szCs w:val="22"/>
          <w:lang w:val="sv-SE"/>
        </w:rPr>
        <w:tab/>
      </w:r>
      <w:r w:rsidR="0001592B" w:rsidRPr="00C06778">
        <w:rPr>
          <w:szCs w:val="22"/>
          <w:lang w:val="sv-SE"/>
        </w:rPr>
        <w:t>Vad du behöver veta i</w:t>
      </w:r>
      <w:r w:rsidRPr="00C06778">
        <w:rPr>
          <w:szCs w:val="22"/>
          <w:lang w:val="sv-SE"/>
        </w:rPr>
        <w:t xml:space="preserve">nnan du </w:t>
      </w:r>
      <w:r w:rsidR="0001592B" w:rsidRPr="00C06778">
        <w:rPr>
          <w:szCs w:val="22"/>
          <w:lang w:val="sv-SE"/>
        </w:rPr>
        <w:t>tar</w:t>
      </w:r>
      <w:r w:rsidRPr="00C06778">
        <w:rPr>
          <w:szCs w:val="22"/>
          <w:lang w:val="sv-SE"/>
        </w:rPr>
        <w:t xml:space="preserve"> </w:t>
      </w:r>
      <w:proofErr w:type="spellStart"/>
      <w:r w:rsidRPr="00C06778">
        <w:rPr>
          <w:szCs w:val="22"/>
          <w:lang w:val="sv-SE"/>
        </w:rPr>
        <w:t>I</w:t>
      </w:r>
      <w:r w:rsidR="0001592B" w:rsidRPr="00C06778">
        <w:rPr>
          <w:szCs w:val="22"/>
          <w:lang w:val="sv-SE"/>
        </w:rPr>
        <w:t>sentress</w:t>
      </w:r>
      <w:proofErr w:type="spellEnd"/>
    </w:p>
    <w:p w14:paraId="5978DDB9" w14:textId="77777777" w:rsidR="00181E7F" w:rsidRPr="00C06778" w:rsidRDefault="00181E7F" w:rsidP="00181E7F">
      <w:pPr>
        <w:spacing w:line="240" w:lineRule="auto"/>
        <w:ind w:left="567" w:hanging="567"/>
        <w:rPr>
          <w:szCs w:val="22"/>
          <w:lang w:val="sv-SE"/>
        </w:rPr>
      </w:pPr>
      <w:r w:rsidRPr="00C06778">
        <w:rPr>
          <w:szCs w:val="22"/>
          <w:lang w:val="sv-SE"/>
        </w:rPr>
        <w:t>3.</w:t>
      </w:r>
      <w:r w:rsidRPr="00C06778">
        <w:rPr>
          <w:szCs w:val="22"/>
          <w:lang w:val="sv-SE"/>
        </w:rPr>
        <w:tab/>
        <w:t xml:space="preserve">Hur du </w:t>
      </w:r>
      <w:r w:rsidR="0001592B" w:rsidRPr="00C06778">
        <w:rPr>
          <w:szCs w:val="22"/>
          <w:lang w:val="sv-SE"/>
        </w:rPr>
        <w:t>tar</w:t>
      </w:r>
      <w:r w:rsidRPr="00C06778">
        <w:rPr>
          <w:szCs w:val="22"/>
          <w:lang w:val="sv-SE"/>
        </w:rPr>
        <w:t xml:space="preserve"> </w:t>
      </w:r>
      <w:proofErr w:type="spellStart"/>
      <w:r w:rsidRPr="00C06778">
        <w:rPr>
          <w:szCs w:val="22"/>
          <w:lang w:val="sv-SE"/>
        </w:rPr>
        <w:t>I</w:t>
      </w:r>
      <w:r w:rsidR="0001592B" w:rsidRPr="00C06778">
        <w:rPr>
          <w:szCs w:val="22"/>
          <w:lang w:val="sv-SE"/>
        </w:rPr>
        <w:t>sentress</w:t>
      </w:r>
      <w:proofErr w:type="spellEnd"/>
    </w:p>
    <w:p w14:paraId="0CDEE172" w14:textId="77777777" w:rsidR="00181E7F" w:rsidRPr="00C06778" w:rsidRDefault="00181E7F" w:rsidP="00181E7F">
      <w:pPr>
        <w:spacing w:line="240" w:lineRule="auto"/>
        <w:ind w:left="567" w:hanging="567"/>
        <w:rPr>
          <w:szCs w:val="22"/>
          <w:lang w:val="sv-SE"/>
        </w:rPr>
      </w:pPr>
      <w:r w:rsidRPr="00C06778">
        <w:rPr>
          <w:szCs w:val="22"/>
          <w:lang w:val="sv-SE"/>
        </w:rPr>
        <w:t>4.</w:t>
      </w:r>
      <w:r w:rsidRPr="00C06778">
        <w:rPr>
          <w:szCs w:val="22"/>
          <w:lang w:val="sv-SE"/>
        </w:rPr>
        <w:tab/>
        <w:t>Eventuella biverkningar</w:t>
      </w:r>
    </w:p>
    <w:p w14:paraId="5D7B80B8" w14:textId="77777777" w:rsidR="00181E7F" w:rsidRPr="00C06778" w:rsidRDefault="00181E7F" w:rsidP="00181E7F">
      <w:pPr>
        <w:spacing w:line="240" w:lineRule="auto"/>
        <w:ind w:left="567" w:hanging="567"/>
        <w:rPr>
          <w:szCs w:val="22"/>
          <w:lang w:val="sv-SE"/>
        </w:rPr>
      </w:pPr>
      <w:r w:rsidRPr="00C06778">
        <w:rPr>
          <w:szCs w:val="22"/>
          <w:lang w:val="sv-SE"/>
        </w:rPr>
        <w:t>5.</w:t>
      </w:r>
      <w:r w:rsidRPr="00C06778">
        <w:rPr>
          <w:szCs w:val="22"/>
          <w:lang w:val="sv-SE"/>
        </w:rPr>
        <w:tab/>
        <w:t xml:space="preserve">Hur </w:t>
      </w:r>
      <w:proofErr w:type="spellStart"/>
      <w:r w:rsidRPr="00C06778">
        <w:rPr>
          <w:szCs w:val="22"/>
          <w:lang w:val="sv-SE"/>
        </w:rPr>
        <w:t>I</w:t>
      </w:r>
      <w:r w:rsidR="0001592B" w:rsidRPr="00C06778">
        <w:rPr>
          <w:szCs w:val="22"/>
          <w:lang w:val="sv-SE"/>
        </w:rPr>
        <w:t>sentress</w:t>
      </w:r>
      <w:proofErr w:type="spellEnd"/>
      <w:r w:rsidRPr="00C06778">
        <w:rPr>
          <w:szCs w:val="22"/>
          <w:lang w:val="sv-SE"/>
        </w:rPr>
        <w:t xml:space="preserve"> ska förvaras</w:t>
      </w:r>
    </w:p>
    <w:p w14:paraId="6605F66C" w14:textId="77777777" w:rsidR="00181E7F" w:rsidRPr="00C06778" w:rsidRDefault="00181E7F" w:rsidP="00181E7F">
      <w:pPr>
        <w:spacing w:line="240" w:lineRule="auto"/>
        <w:ind w:left="567" w:hanging="567"/>
        <w:rPr>
          <w:szCs w:val="22"/>
          <w:lang w:val="sv-SE"/>
        </w:rPr>
      </w:pPr>
      <w:r w:rsidRPr="00C06778">
        <w:rPr>
          <w:szCs w:val="22"/>
          <w:lang w:val="sv-SE"/>
        </w:rPr>
        <w:t>6.</w:t>
      </w:r>
      <w:r w:rsidRPr="00C06778">
        <w:rPr>
          <w:szCs w:val="22"/>
          <w:lang w:val="sv-SE"/>
        </w:rPr>
        <w:tab/>
      </w:r>
      <w:r w:rsidR="0001592B" w:rsidRPr="00C06778">
        <w:rPr>
          <w:szCs w:val="22"/>
          <w:lang w:val="sv-SE"/>
        </w:rPr>
        <w:t>Förpackningens innehåll och ö</w:t>
      </w:r>
      <w:r w:rsidRPr="00C06778">
        <w:rPr>
          <w:szCs w:val="22"/>
          <w:lang w:val="sv-SE"/>
        </w:rPr>
        <w:t>vriga upplysningar</w:t>
      </w:r>
    </w:p>
    <w:p w14:paraId="0DCB7670" w14:textId="77777777" w:rsidR="00181E7F" w:rsidRPr="00C06778" w:rsidRDefault="00181E7F" w:rsidP="00181E7F">
      <w:pPr>
        <w:spacing w:line="240" w:lineRule="auto"/>
        <w:ind w:left="284" w:right="-90" w:hanging="284"/>
        <w:rPr>
          <w:szCs w:val="22"/>
          <w:lang w:val="sv-SE"/>
        </w:rPr>
      </w:pPr>
    </w:p>
    <w:p w14:paraId="518B5B10" w14:textId="77777777" w:rsidR="00181E7F" w:rsidRPr="00C06778" w:rsidRDefault="00181E7F" w:rsidP="00181E7F">
      <w:pPr>
        <w:spacing w:line="240" w:lineRule="auto"/>
        <w:ind w:left="284" w:right="-90" w:hanging="284"/>
        <w:rPr>
          <w:szCs w:val="22"/>
          <w:lang w:val="sv-SE"/>
        </w:rPr>
      </w:pPr>
    </w:p>
    <w:p w14:paraId="6A314D60"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1.</w:t>
      </w:r>
      <w:r w:rsidRPr="00C06778">
        <w:rPr>
          <w:b/>
          <w:szCs w:val="22"/>
          <w:lang w:val="sv-SE"/>
        </w:rPr>
        <w:tab/>
        <w:t>V</w:t>
      </w:r>
      <w:r w:rsidR="0001592B" w:rsidRPr="00C06778">
        <w:rPr>
          <w:b/>
          <w:szCs w:val="22"/>
          <w:lang w:val="sv-SE"/>
        </w:rPr>
        <w:t>ad</w:t>
      </w:r>
      <w:r w:rsidRPr="00C06778">
        <w:rPr>
          <w:b/>
          <w:szCs w:val="22"/>
          <w:lang w:val="sv-SE"/>
        </w:rPr>
        <w:t xml:space="preserve"> </w:t>
      </w:r>
      <w:proofErr w:type="spellStart"/>
      <w:r w:rsidRPr="00C06778">
        <w:rPr>
          <w:b/>
          <w:szCs w:val="22"/>
          <w:lang w:val="sv-SE"/>
        </w:rPr>
        <w:t>I</w:t>
      </w:r>
      <w:r w:rsidR="0001592B" w:rsidRPr="00C06778">
        <w:rPr>
          <w:b/>
          <w:szCs w:val="22"/>
          <w:lang w:val="sv-SE"/>
        </w:rPr>
        <w:t>sentress</w:t>
      </w:r>
      <w:proofErr w:type="spellEnd"/>
      <w:r w:rsidR="0001592B" w:rsidRPr="00C06778">
        <w:rPr>
          <w:b/>
          <w:szCs w:val="22"/>
          <w:lang w:val="sv-SE"/>
        </w:rPr>
        <w:t xml:space="preserve"> är och vad det används för</w:t>
      </w:r>
    </w:p>
    <w:p w14:paraId="0072508B" w14:textId="77777777" w:rsidR="00181E7F" w:rsidRPr="00C06778" w:rsidRDefault="00181E7F" w:rsidP="00181E7F">
      <w:pPr>
        <w:keepNext/>
        <w:spacing w:line="240" w:lineRule="auto"/>
        <w:rPr>
          <w:szCs w:val="22"/>
          <w:lang w:val="sv-SE"/>
        </w:rPr>
      </w:pPr>
    </w:p>
    <w:p w14:paraId="3C8890DB" w14:textId="77777777" w:rsidR="00181E7F" w:rsidRPr="00C06778" w:rsidRDefault="00181E7F" w:rsidP="00213E58">
      <w:pPr>
        <w:keepNext/>
        <w:spacing w:line="240" w:lineRule="auto"/>
        <w:ind w:right="-91"/>
        <w:rPr>
          <w:b/>
          <w:szCs w:val="22"/>
          <w:lang w:val="sv-SE"/>
        </w:rPr>
      </w:pPr>
      <w:r w:rsidRPr="00C06778">
        <w:rPr>
          <w:b/>
          <w:szCs w:val="22"/>
          <w:lang w:val="sv-SE"/>
        </w:rPr>
        <w:t xml:space="preserve">Vad </w:t>
      </w:r>
      <w:proofErr w:type="spellStart"/>
      <w:r w:rsidRPr="00C06778">
        <w:rPr>
          <w:b/>
          <w:szCs w:val="22"/>
          <w:lang w:val="sv-SE"/>
        </w:rPr>
        <w:t>I</w:t>
      </w:r>
      <w:r w:rsidR="0001592B" w:rsidRPr="00C06778">
        <w:rPr>
          <w:b/>
          <w:szCs w:val="22"/>
          <w:lang w:val="sv-SE"/>
        </w:rPr>
        <w:t>sentress</w:t>
      </w:r>
      <w:proofErr w:type="spellEnd"/>
      <w:r w:rsidRPr="00C06778">
        <w:rPr>
          <w:b/>
          <w:szCs w:val="22"/>
          <w:lang w:val="sv-SE"/>
        </w:rPr>
        <w:t xml:space="preserve"> är</w:t>
      </w:r>
    </w:p>
    <w:p w14:paraId="5E29E96A" w14:textId="77777777" w:rsidR="00181E7F" w:rsidRPr="00C06778" w:rsidRDefault="0001592B" w:rsidP="00181E7F">
      <w:pPr>
        <w:spacing w:line="240" w:lineRule="auto"/>
        <w:rPr>
          <w:szCs w:val="22"/>
          <w:lang w:val="sv-SE"/>
        </w:rPr>
      </w:pPr>
      <w:proofErr w:type="spellStart"/>
      <w:r w:rsidRPr="00C06778">
        <w:rPr>
          <w:szCs w:val="22"/>
          <w:lang w:val="sv-SE"/>
        </w:rPr>
        <w:t>Isentress</w:t>
      </w:r>
      <w:proofErr w:type="spellEnd"/>
      <w:r w:rsidRPr="00C06778">
        <w:rPr>
          <w:szCs w:val="22"/>
          <w:lang w:val="sv-SE"/>
        </w:rPr>
        <w:t xml:space="preserve"> innehåller den aktiva substansen </w:t>
      </w:r>
      <w:proofErr w:type="spellStart"/>
      <w:r w:rsidRPr="00C06778">
        <w:rPr>
          <w:szCs w:val="22"/>
          <w:lang w:val="sv-SE"/>
        </w:rPr>
        <w:t>raltegravir</w:t>
      </w:r>
      <w:proofErr w:type="spellEnd"/>
      <w:r w:rsidRPr="00C06778">
        <w:rPr>
          <w:szCs w:val="22"/>
          <w:lang w:val="sv-SE"/>
        </w:rPr>
        <w:t xml:space="preserve">. </w:t>
      </w:r>
      <w:proofErr w:type="spellStart"/>
      <w:r w:rsidR="00181E7F" w:rsidRPr="00C06778">
        <w:rPr>
          <w:szCs w:val="22"/>
          <w:lang w:val="sv-SE"/>
        </w:rPr>
        <w:t>I</w:t>
      </w:r>
      <w:r w:rsidRPr="00C06778">
        <w:rPr>
          <w:szCs w:val="22"/>
          <w:lang w:val="sv-SE"/>
        </w:rPr>
        <w:t>sentress</w:t>
      </w:r>
      <w:proofErr w:type="spellEnd"/>
      <w:r w:rsidR="001B77E9" w:rsidRPr="00C06778">
        <w:rPr>
          <w:szCs w:val="22"/>
          <w:lang w:val="sv-SE"/>
        </w:rPr>
        <w:t xml:space="preserve"> är ett antiviralt läkemedel som</w:t>
      </w:r>
      <w:r w:rsidR="00181E7F" w:rsidRPr="00C06778">
        <w:rPr>
          <w:szCs w:val="22"/>
          <w:lang w:val="sv-SE"/>
        </w:rPr>
        <w:t xml:space="preserve"> används mot humant immunbristvirus (</w:t>
      </w:r>
      <w:r w:rsidR="00D77108">
        <w:rPr>
          <w:szCs w:val="22"/>
          <w:lang w:val="sv-SE"/>
        </w:rPr>
        <w:t>hiv</w:t>
      </w:r>
      <w:r w:rsidR="00181E7F" w:rsidRPr="00C06778">
        <w:rPr>
          <w:szCs w:val="22"/>
          <w:lang w:val="sv-SE"/>
        </w:rPr>
        <w:t>). Detta är det virus som orsakar förvärva</w:t>
      </w:r>
      <w:r w:rsidR="005E33A7" w:rsidRPr="00C06778">
        <w:rPr>
          <w:szCs w:val="22"/>
          <w:lang w:val="sv-SE"/>
        </w:rPr>
        <w:t>t</w:t>
      </w:r>
      <w:r w:rsidR="00181E7F" w:rsidRPr="00C06778">
        <w:rPr>
          <w:szCs w:val="22"/>
          <w:lang w:val="sv-SE"/>
        </w:rPr>
        <w:t xml:space="preserve"> immunbristsyndrom (</w:t>
      </w:r>
      <w:proofErr w:type="spellStart"/>
      <w:r w:rsidR="00181E7F" w:rsidRPr="00C06778">
        <w:rPr>
          <w:szCs w:val="22"/>
          <w:lang w:val="sv-SE"/>
        </w:rPr>
        <w:t>Acquired</w:t>
      </w:r>
      <w:proofErr w:type="spellEnd"/>
      <w:r w:rsidR="00181E7F" w:rsidRPr="00C06778">
        <w:rPr>
          <w:szCs w:val="22"/>
          <w:lang w:val="sv-SE"/>
        </w:rPr>
        <w:t xml:space="preserve"> Immune </w:t>
      </w:r>
      <w:proofErr w:type="spellStart"/>
      <w:r w:rsidR="00181E7F" w:rsidRPr="00C06778">
        <w:rPr>
          <w:szCs w:val="22"/>
          <w:lang w:val="sv-SE"/>
        </w:rPr>
        <w:t>Deficiency</w:t>
      </w:r>
      <w:proofErr w:type="spellEnd"/>
      <w:r w:rsidR="00181E7F" w:rsidRPr="00C06778">
        <w:rPr>
          <w:szCs w:val="22"/>
          <w:lang w:val="sv-SE"/>
        </w:rPr>
        <w:t xml:space="preserve"> </w:t>
      </w:r>
      <w:proofErr w:type="spellStart"/>
      <w:r w:rsidR="00181E7F" w:rsidRPr="00C06778">
        <w:rPr>
          <w:szCs w:val="22"/>
          <w:lang w:val="sv-SE"/>
        </w:rPr>
        <w:t>Syndrome</w:t>
      </w:r>
      <w:proofErr w:type="spellEnd"/>
      <w:r w:rsidR="0079510C">
        <w:rPr>
          <w:szCs w:val="22"/>
          <w:lang w:val="sv-SE"/>
        </w:rPr>
        <w:t xml:space="preserve">, </w:t>
      </w:r>
      <w:r w:rsidR="00181E7F" w:rsidRPr="00C06778">
        <w:rPr>
          <w:szCs w:val="22"/>
          <w:lang w:val="sv-SE"/>
        </w:rPr>
        <w:t>AIDS).</w:t>
      </w:r>
    </w:p>
    <w:p w14:paraId="08EC743C" w14:textId="77777777" w:rsidR="00181E7F" w:rsidRPr="00C06778" w:rsidRDefault="00181E7F" w:rsidP="00181E7F">
      <w:pPr>
        <w:spacing w:line="240" w:lineRule="auto"/>
        <w:rPr>
          <w:szCs w:val="22"/>
          <w:lang w:val="sv-SE"/>
        </w:rPr>
      </w:pPr>
    </w:p>
    <w:p w14:paraId="7233C469" w14:textId="77777777" w:rsidR="00181E7F" w:rsidRPr="00C06778" w:rsidRDefault="00181E7F" w:rsidP="00213E58">
      <w:pPr>
        <w:keepNext/>
        <w:spacing w:line="240" w:lineRule="auto"/>
        <w:ind w:right="-91"/>
        <w:rPr>
          <w:b/>
          <w:szCs w:val="22"/>
          <w:lang w:val="sv-SE"/>
        </w:rPr>
      </w:pPr>
      <w:r w:rsidRPr="00C06778">
        <w:rPr>
          <w:b/>
          <w:szCs w:val="22"/>
          <w:lang w:val="sv-SE"/>
        </w:rPr>
        <w:t xml:space="preserve">Hur </w:t>
      </w:r>
      <w:proofErr w:type="spellStart"/>
      <w:r w:rsidRPr="00C06778">
        <w:rPr>
          <w:b/>
          <w:szCs w:val="22"/>
          <w:lang w:val="sv-SE"/>
        </w:rPr>
        <w:t>I</w:t>
      </w:r>
      <w:r w:rsidR="001B77E9" w:rsidRPr="00C06778">
        <w:rPr>
          <w:b/>
          <w:szCs w:val="22"/>
          <w:lang w:val="sv-SE"/>
        </w:rPr>
        <w:t>sentress</w:t>
      </w:r>
      <w:proofErr w:type="spellEnd"/>
      <w:r w:rsidRPr="00C06778">
        <w:rPr>
          <w:b/>
          <w:szCs w:val="22"/>
          <w:lang w:val="sv-SE"/>
        </w:rPr>
        <w:t xml:space="preserve"> fungerar</w:t>
      </w:r>
    </w:p>
    <w:p w14:paraId="4702ED33" w14:textId="77777777" w:rsidR="00181E7F" w:rsidRPr="00C06778" w:rsidRDefault="00133F66" w:rsidP="00181E7F">
      <w:pPr>
        <w:tabs>
          <w:tab w:val="clear" w:pos="567"/>
        </w:tabs>
        <w:spacing w:line="240" w:lineRule="auto"/>
        <w:rPr>
          <w:szCs w:val="22"/>
          <w:lang w:val="sv-SE"/>
        </w:rPr>
      </w:pPr>
      <w:r>
        <w:rPr>
          <w:szCs w:val="22"/>
          <w:lang w:val="sv-SE"/>
        </w:rPr>
        <w:t>H</w:t>
      </w:r>
      <w:r w:rsidR="00D77108">
        <w:rPr>
          <w:szCs w:val="22"/>
          <w:lang w:val="sv-SE"/>
        </w:rPr>
        <w:t>iv</w:t>
      </w:r>
      <w:r w:rsidR="00181E7F" w:rsidRPr="00C06778">
        <w:rPr>
          <w:szCs w:val="22"/>
          <w:lang w:val="sv-SE"/>
        </w:rPr>
        <w:noBreakHyphen/>
        <w:t xml:space="preserve">viruset producerar ett enzym som kallas </w:t>
      </w:r>
      <w:r w:rsidR="00D77108">
        <w:rPr>
          <w:szCs w:val="22"/>
          <w:lang w:val="sv-SE"/>
        </w:rPr>
        <w:t>hiv</w:t>
      </w:r>
      <w:r w:rsidR="00181E7F" w:rsidRPr="00C06778">
        <w:rPr>
          <w:szCs w:val="22"/>
          <w:lang w:val="sv-SE"/>
        </w:rPr>
        <w:noBreakHyphen/>
      </w:r>
      <w:proofErr w:type="spellStart"/>
      <w:r w:rsidR="00181E7F" w:rsidRPr="00C06778">
        <w:rPr>
          <w:szCs w:val="22"/>
          <w:lang w:val="sv-SE"/>
        </w:rPr>
        <w:t>integras</w:t>
      </w:r>
      <w:proofErr w:type="spellEnd"/>
      <w:r w:rsidR="00181E7F" w:rsidRPr="00C06778">
        <w:rPr>
          <w:szCs w:val="22"/>
          <w:lang w:val="sv-SE"/>
        </w:rPr>
        <w:t xml:space="preserve"> vilket hjälper viruset att föröka sig i cellerna i kroppen. </w:t>
      </w:r>
      <w:proofErr w:type="spellStart"/>
      <w:r w:rsidR="00181E7F" w:rsidRPr="00C06778">
        <w:rPr>
          <w:szCs w:val="22"/>
          <w:lang w:val="sv-SE"/>
        </w:rPr>
        <w:t>I</w:t>
      </w:r>
      <w:r w:rsidR="001B77E9" w:rsidRPr="00C06778">
        <w:rPr>
          <w:szCs w:val="22"/>
          <w:lang w:val="sv-SE"/>
        </w:rPr>
        <w:t>sentress</w:t>
      </w:r>
      <w:proofErr w:type="spellEnd"/>
      <w:r w:rsidR="00181E7F" w:rsidRPr="00C06778">
        <w:rPr>
          <w:szCs w:val="22"/>
          <w:lang w:val="sv-SE"/>
        </w:rPr>
        <w:t xml:space="preserve"> hindrar enzymet från att fungera. När </w:t>
      </w:r>
      <w:proofErr w:type="spellStart"/>
      <w:r w:rsidR="00181E7F" w:rsidRPr="00C06778">
        <w:rPr>
          <w:szCs w:val="22"/>
          <w:lang w:val="sv-SE"/>
        </w:rPr>
        <w:t>I</w:t>
      </w:r>
      <w:r w:rsidR="001B77E9" w:rsidRPr="00C06778">
        <w:rPr>
          <w:szCs w:val="22"/>
          <w:lang w:val="sv-SE"/>
        </w:rPr>
        <w:t>sentress</w:t>
      </w:r>
      <w:proofErr w:type="spellEnd"/>
      <w:r w:rsidR="00181E7F" w:rsidRPr="00C06778">
        <w:rPr>
          <w:szCs w:val="22"/>
          <w:lang w:val="sv-SE"/>
        </w:rPr>
        <w:t xml:space="preserve"> används tillsammans med andra läkemedel kan detta minska mängden </w:t>
      </w:r>
      <w:r w:rsidR="00D77108">
        <w:rPr>
          <w:szCs w:val="22"/>
          <w:lang w:val="sv-SE"/>
        </w:rPr>
        <w:t>hiv</w:t>
      </w:r>
      <w:r w:rsidR="00181E7F" w:rsidRPr="00C06778">
        <w:rPr>
          <w:szCs w:val="22"/>
          <w:lang w:val="sv-SE"/>
        </w:rPr>
        <w:t xml:space="preserve"> i blodet (s</w:t>
      </w:r>
      <w:r w:rsidR="003A7FD7" w:rsidRPr="00C06778">
        <w:rPr>
          <w:szCs w:val="22"/>
          <w:lang w:val="sv-SE"/>
        </w:rPr>
        <w:t>.</w:t>
      </w:r>
      <w:r w:rsidR="00181E7F" w:rsidRPr="00C06778">
        <w:rPr>
          <w:szCs w:val="22"/>
          <w:lang w:val="sv-SE"/>
        </w:rPr>
        <w:t>k</w:t>
      </w:r>
      <w:r w:rsidR="003A7FD7" w:rsidRPr="00C06778">
        <w:rPr>
          <w:szCs w:val="22"/>
          <w:lang w:val="sv-SE"/>
        </w:rPr>
        <w:t>.</w:t>
      </w:r>
      <w:r w:rsidR="00181E7F" w:rsidRPr="00C06778">
        <w:rPr>
          <w:szCs w:val="22"/>
          <w:lang w:val="sv-SE"/>
        </w:rPr>
        <w:t xml:space="preserve"> ”viral </w:t>
      </w:r>
      <w:proofErr w:type="spellStart"/>
      <w:r w:rsidR="00181E7F" w:rsidRPr="00C06778">
        <w:rPr>
          <w:szCs w:val="22"/>
          <w:lang w:val="sv-SE"/>
        </w:rPr>
        <w:t>load</w:t>
      </w:r>
      <w:proofErr w:type="spellEnd"/>
      <w:r w:rsidR="00181E7F" w:rsidRPr="00C06778">
        <w:rPr>
          <w:szCs w:val="22"/>
          <w:lang w:val="sv-SE"/>
        </w:rPr>
        <w:t>”) och öka antalet CD4</w:t>
      </w:r>
      <w:r w:rsidR="00181E7F" w:rsidRPr="00C06778">
        <w:rPr>
          <w:szCs w:val="22"/>
          <w:lang w:val="sv-SE"/>
        </w:rPr>
        <w:noBreakHyphen/>
        <w:t xml:space="preserve">celler (en typ av vita blodkroppar som spelar en viktig roll i människans immunsystem för att motverka infektion). Att minska mängden </w:t>
      </w:r>
      <w:r w:rsidR="00D77108">
        <w:rPr>
          <w:szCs w:val="22"/>
          <w:lang w:val="sv-SE"/>
        </w:rPr>
        <w:t>hiv</w:t>
      </w:r>
      <w:r w:rsidR="00181E7F" w:rsidRPr="00C06778">
        <w:rPr>
          <w:szCs w:val="22"/>
          <w:lang w:val="sv-SE"/>
        </w:rPr>
        <w:t xml:space="preserve"> i blodet kan medverka till att hålla ditt immunsystem friskt. Detta innebär att din kropp lättare kan bekämpa infektioner. </w:t>
      </w:r>
    </w:p>
    <w:p w14:paraId="56529D82" w14:textId="77777777" w:rsidR="00181E7F" w:rsidRPr="00C06778" w:rsidRDefault="00181E7F" w:rsidP="00181E7F">
      <w:pPr>
        <w:spacing w:line="240" w:lineRule="auto"/>
        <w:rPr>
          <w:szCs w:val="22"/>
          <w:lang w:val="sv-SE"/>
        </w:rPr>
      </w:pPr>
    </w:p>
    <w:p w14:paraId="3A717837" w14:textId="77777777" w:rsidR="00181E7F" w:rsidRPr="00C06778" w:rsidRDefault="00181E7F" w:rsidP="00213E58">
      <w:pPr>
        <w:keepNext/>
        <w:spacing w:line="240" w:lineRule="auto"/>
        <w:ind w:right="-91"/>
        <w:rPr>
          <w:b/>
          <w:szCs w:val="22"/>
          <w:lang w:val="sv-SE"/>
        </w:rPr>
      </w:pPr>
      <w:r w:rsidRPr="00C06778">
        <w:rPr>
          <w:b/>
          <w:szCs w:val="22"/>
          <w:lang w:val="sv-SE"/>
        </w:rPr>
        <w:t xml:space="preserve">När </w:t>
      </w:r>
      <w:proofErr w:type="spellStart"/>
      <w:r w:rsidRPr="00C06778">
        <w:rPr>
          <w:b/>
          <w:szCs w:val="22"/>
          <w:lang w:val="sv-SE"/>
        </w:rPr>
        <w:t>I</w:t>
      </w:r>
      <w:r w:rsidR="001B77E9" w:rsidRPr="00C06778">
        <w:rPr>
          <w:b/>
          <w:szCs w:val="22"/>
          <w:lang w:val="sv-SE"/>
        </w:rPr>
        <w:t>sentress</w:t>
      </w:r>
      <w:proofErr w:type="spellEnd"/>
      <w:r w:rsidRPr="00C06778">
        <w:rPr>
          <w:b/>
          <w:szCs w:val="22"/>
          <w:lang w:val="sv-SE"/>
        </w:rPr>
        <w:t xml:space="preserve"> ska användas</w:t>
      </w:r>
    </w:p>
    <w:p w14:paraId="2E1DB6B7" w14:textId="77777777" w:rsidR="00181E7F" w:rsidRPr="00C06778" w:rsidRDefault="00181E7F" w:rsidP="00181E7F">
      <w:pPr>
        <w:spacing w:line="240" w:lineRule="auto"/>
        <w:rPr>
          <w:szCs w:val="22"/>
          <w:lang w:val="sv-SE"/>
        </w:rPr>
      </w:pPr>
      <w:proofErr w:type="spellStart"/>
      <w:r w:rsidRPr="00C06778">
        <w:rPr>
          <w:szCs w:val="22"/>
          <w:lang w:val="sv-SE"/>
        </w:rPr>
        <w:t>I</w:t>
      </w:r>
      <w:r w:rsidR="001B77E9" w:rsidRPr="00C06778">
        <w:rPr>
          <w:szCs w:val="22"/>
          <w:lang w:val="sv-SE"/>
        </w:rPr>
        <w:t>sentress</w:t>
      </w:r>
      <w:proofErr w:type="spellEnd"/>
      <w:r w:rsidRPr="00C06778">
        <w:rPr>
          <w:szCs w:val="22"/>
          <w:lang w:val="sv-SE"/>
        </w:rPr>
        <w:t xml:space="preserve"> används för att behandla </w:t>
      </w:r>
      <w:r w:rsidR="00C5631C">
        <w:rPr>
          <w:szCs w:val="22"/>
          <w:lang w:val="sv-SE"/>
        </w:rPr>
        <w:t>de</w:t>
      </w:r>
      <w:r w:rsidR="001B77E9" w:rsidRPr="00C06778">
        <w:rPr>
          <w:szCs w:val="22"/>
          <w:lang w:val="sv-SE"/>
        </w:rPr>
        <w:t xml:space="preserve"> </w:t>
      </w:r>
      <w:r w:rsidRPr="00C06778">
        <w:rPr>
          <w:szCs w:val="22"/>
          <w:lang w:val="sv-SE"/>
        </w:rPr>
        <w:t xml:space="preserve">som infekterats med </w:t>
      </w:r>
      <w:r w:rsidR="00D77108">
        <w:rPr>
          <w:szCs w:val="22"/>
          <w:lang w:val="sv-SE"/>
        </w:rPr>
        <w:t>hiv</w:t>
      </w:r>
      <w:r w:rsidR="007618C8" w:rsidRPr="00C06778">
        <w:rPr>
          <w:szCs w:val="22"/>
          <w:lang w:val="sv-SE"/>
        </w:rPr>
        <w:t>.</w:t>
      </w:r>
      <w:r w:rsidRPr="00C06778">
        <w:rPr>
          <w:szCs w:val="22"/>
          <w:lang w:val="sv-SE"/>
        </w:rPr>
        <w:t xml:space="preserve"> Din läkare har ordinerat </w:t>
      </w:r>
      <w:proofErr w:type="spellStart"/>
      <w:r w:rsidRPr="00C06778">
        <w:rPr>
          <w:szCs w:val="22"/>
          <w:lang w:val="sv-SE"/>
        </w:rPr>
        <w:t>I</w:t>
      </w:r>
      <w:r w:rsidR="001B77E9" w:rsidRPr="00C06778">
        <w:rPr>
          <w:szCs w:val="22"/>
          <w:lang w:val="sv-SE"/>
        </w:rPr>
        <w:t>sentress</w:t>
      </w:r>
      <w:proofErr w:type="spellEnd"/>
      <w:r w:rsidRPr="00C06778">
        <w:rPr>
          <w:szCs w:val="22"/>
          <w:lang w:val="sv-SE"/>
        </w:rPr>
        <w:t xml:space="preserve"> för att hjälpa till att hålla din </w:t>
      </w:r>
      <w:proofErr w:type="spellStart"/>
      <w:r w:rsidR="00D77108">
        <w:rPr>
          <w:szCs w:val="22"/>
          <w:lang w:val="sv-SE"/>
        </w:rPr>
        <w:t>hiv</w:t>
      </w:r>
      <w:r w:rsidRPr="00C06778">
        <w:rPr>
          <w:szCs w:val="22"/>
          <w:lang w:val="sv-SE"/>
        </w:rPr>
        <w:noBreakHyphen/>
        <w:t>infektion</w:t>
      </w:r>
      <w:proofErr w:type="spellEnd"/>
      <w:r w:rsidRPr="00C06778">
        <w:rPr>
          <w:szCs w:val="22"/>
          <w:lang w:val="sv-SE"/>
        </w:rPr>
        <w:t xml:space="preserve"> under kontroll. </w:t>
      </w:r>
    </w:p>
    <w:p w14:paraId="44F75110" w14:textId="77777777" w:rsidR="00181E7F" w:rsidRPr="00C06778" w:rsidRDefault="00181E7F" w:rsidP="00181E7F">
      <w:pPr>
        <w:spacing w:line="240" w:lineRule="auto"/>
        <w:rPr>
          <w:szCs w:val="22"/>
          <w:lang w:val="sv-SE"/>
        </w:rPr>
      </w:pPr>
    </w:p>
    <w:p w14:paraId="5EEDB0B2" w14:textId="77777777" w:rsidR="00181E7F" w:rsidRPr="00C06778" w:rsidRDefault="00181E7F" w:rsidP="00181E7F">
      <w:pPr>
        <w:spacing w:line="240" w:lineRule="auto"/>
        <w:rPr>
          <w:szCs w:val="22"/>
          <w:lang w:val="sv-SE"/>
        </w:rPr>
      </w:pPr>
    </w:p>
    <w:p w14:paraId="5FA08D5B"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2.</w:t>
      </w:r>
      <w:r w:rsidRPr="00C06778">
        <w:rPr>
          <w:b/>
          <w:szCs w:val="22"/>
          <w:lang w:val="sv-SE"/>
        </w:rPr>
        <w:tab/>
      </w:r>
      <w:r w:rsidR="007D33ED" w:rsidRPr="00C06778">
        <w:rPr>
          <w:b/>
          <w:szCs w:val="22"/>
          <w:lang w:val="sv-SE"/>
        </w:rPr>
        <w:t xml:space="preserve">Vad du behöver veta innan du tar </w:t>
      </w:r>
      <w:proofErr w:type="spellStart"/>
      <w:r w:rsidRPr="00C06778">
        <w:rPr>
          <w:b/>
          <w:szCs w:val="22"/>
          <w:lang w:val="sv-SE"/>
        </w:rPr>
        <w:t>I</w:t>
      </w:r>
      <w:r w:rsidR="007D33ED" w:rsidRPr="00C06778">
        <w:rPr>
          <w:b/>
          <w:szCs w:val="22"/>
          <w:lang w:val="sv-SE"/>
        </w:rPr>
        <w:t>sentress</w:t>
      </w:r>
      <w:proofErr w:type="spellEnd"/>
    </w:p>
    <w:p w14:paraId="2D5BBD18" w14:textId="77777777" w:rsidR="00181E7F" w:rsidRPr="00C06778" w:rsidRDefault="00181E7F" w:rsidP="00181E7F">
      <w:pPr>
        <w:keepNext/>
        <w:spacing w:line="240" w:lineRule="auto"/>
        <w:ind w:right="-86"/>
        <w:rPr>
          <w:b/>
          <w:szCs w:val="22"/>
          <w:u w:val="single"/>
          <w:lang w:val="sv-SE"/>
        </w:rPr>
      </w:pPr>
    </w:p>
    <w:p w14:paraId="3371FDD0" w14:textId="77777777" w:rsidR="00181E7F" w:rsidRPr="00C06778" w:rsidRDefault="007D33ED" w:rsidP="00181E7F">
      <w:pPr>
        <w:keepNext/>
        <w:keepLines/>
        <w:widowControl w:val="0"/>
        <w:spacing w:line="240" w:lineRule="auto"/>
        <w:ind w:right="-91"/>
        <w:rPr>
          <w:b/>
          <w:szCs w:val="22"/>
          <w:lang w:val="sv-SE"/>
        </w:rPr>
      </w:pPr>
      <w:r w:rsidRPr="00C06778">
        <w:rPr>
          <w:b/>
          <w:szCs w:val="22"/>
          <w:lang w:val="sv-SE"/>
        </w:rPr>
        <w:t>Ta</w:t>
      </w:r>
      <w:r w:rsidR="00181E7F" w:rsidRPr="00C06778">
        <w:rPr>
          <w:b/>
          <w:szCs w:val="22"/>
          <w:lang w:val="sv-SE"/>
        </w:rPr>
        <w:t xml:space="preserve"> inte </w:t>
      </w:r>
      <w:proofErr w:type="spellStart"/>
      <w:r w:rsidR="00181E7F" w:rsidRPr="00C06778">
        <w:rPr>
          <w:b/>
          <w:szCs w:val="22"/>
          <w:lang w:val="sv-SE"/>
        </w:rPr>
        <w:t>I</w:t>
      </w:r>
      <w:r w:rsidRPr="00C06778">
        <w:rPr>
          <w:b/>
          <w:szCs w:val="22"/>
          <w:lang w:val="sv-SE"/>
        </w:rPr>
        <w:t>sentress</w:t>
      </w:r>
      <w:proofErr w:type="spellEnd"/>
      <w:r w:rsidR="0097648A">
        <w:rPr>
          <w:b/>
          <w:szCs w:val="22"/>
          <w:lang w:val="sv-SE"/>
        </w:rPr>
        <w:t>:</w:t>
      </w:r>
    </w:p>
    <w:p w14:paraId="3722E1F7" w14:textId="77777777" w:rsidR="00181E7F" w:rsidRPr="00C06778" w:rsidRDefault="00181E7F" w:rsidP="007C65B1">
      <w:pPr>
        <w:widowControl w:val="0"/>
        <w:numPr>
          <w:ilvl w:val="0"/>
          <w:numId w:val="2"/>
        </w:numPr>
        <w:spacing w:line="240" w:lineRule="auto"/>
        <w:ind w:left="567" w:hanging="567"/>
        <w:rPr>
          <w:szCs w:val="22"/>
          <w:lang w:val="sv-SE"/>
        </w:rPr>
      </w:pPr>
      <w:r w:rsidRPr="00C06778">
        <w:rPr>
          <w:szCs w:val="22"/>
          <w:lang w:val="sv-SE"/>
        </w:rPr>
        <w:t xml:space="preserve">om du är allergisk mot </w:t>
      </w:r>
      <w:proofErr w:type="spellStart"/>
      <w:r w:rsidRPr="00C06778">
        <w:rPr>
          <w:szCs w:val="22"/>
          <w:lang w:val="sv-SE"/>
        </w:rPr>
        <w:t>raltegravir</w:t>
      </w:r>
      <w:proofErr w:type="spellEnd"/>
      <w:r w:rsidRPr="00C06778">
        <w:rPr>
          <w:szCs w:val="22"/>
          <w:lang w:val="sv-SE"/>
        </w:rPr>
        <w:t xml:space="preserve"> eller något </w:t>
      </w:r>
      <w:r w:rsidR="00764AD4" w:rsidRPr="00C06778">
        <w:rPr>
          <w:szCs w:val="22"/>
          <w:lang w:val="sv-SE"/>
        </w:rPr>
        <w:t>annat</w:t>
      </w:r>
      <w:r w:rsidRPr="00C06778">
        <w:rPr>
          <w:szCs w:val="22"/>
          <w:lang w:val="sv-SE"/>
        </w:rPr>
        <w:t xml:space="preserve"> innehållsämne i </w:t>
      </w:r>
      <w:r w:rsidR="007D33ED" w:rsidRPr="00C06778">
        <w:rPr>
          <w:szCs w:val="22"/>
          <w:lang w:val="sv-SE"/>
        </w:rPr>
        <w:t xml:space="preserve">detta läkemedel </w:t>
      </w:r>
      <w:r w:rsidRPr="00C06778">
        <w:rPr>
          <w:szCs w:val="22"/>
          <w:lang w:val="sv-SE"/>
        </w:rPr>
        <w:t>(</w:t>
      </w:r>
      <w:r w:rsidR="00BD35D1" w:rsidRPr="00C06778">
        <w:rPr>
          <w:szCs w:val="22"/>
          <w:lang w:val="sv-SE"/>
        </w:rPr>
        <w:t>anges i </w:t>
      </w:r>
      <w:r w:rsidRPr="00C06778">
        <w:rPr>
          <w:szCs w:val="22"/>
          <w:lang w:val="sv-SE"/>
        </w:rPr>
        <w:t>avsnitt 6).</w:t>
      </w:r>
    </w:p>
    <w:p w14:paraId="50438C8F" w14:textId="77777777" w:rsidR="00181E7F" w:rsidRPr="00C06778" w:rsidRDefault="00181E7F" w:rsidP="00181E7F">
      <w:pPr>
        <w:spacing w:line="240" w:lineRule="auto"/>
        <w:ind w:right="-90"/>
        <w:rPr>
          <w:szCs w:val="22"/>
          <w:lang w:val="sv-SE"/>
        </w:rPr>
      </w:pPr>
    </w:p>
    <w:p w14:paraId="4A741CE5" w14:textId="77777777" w:rsidR="00181E7F" w:rsidRPr="00C06778" w:rsidRDefault="00181E7F" w:rsidP="00181E7F">
      <w:pPr>
        <w:keepNext/>
        <w:spacing w:line="240" w:lineRule="auto"/>
        <w:ind w:right="-86"/>
        <w:rPr>
          <w:b/>
          <w:szCs w:val="22"/>
          <w:lang w:val="sv-SE"/>
        </w:rPr>
      </w:pPr>
      <w:r w:rsidRPr="00C06778">
        <w:rPr>
          <w:b/>
          <w:szCs w:val="22"/>
          <w:lang w:val="sv-SE"/>
        </w:rPr>
        <w:t>Var</w:t>
      </w:r>
      <w:r w:rsidR="007D33ED" w:rsidRPr="00C06778">
        <w:rPr>
          <w:b/>
          <w:szCs w:val="22"/>
          <w:lang w:val="sv-SE"/>
        </w:rPr>
        <w:t>ningar och</w:t>
      </w:r>
      <w:r w:rsidRPr="00C06778">
        <w:rPr>
          <w:b/>
          <w:szCs w:val="22"/>
          <w:lang w:val="sv-SE"/>
        </w:rPr>
        <w:t xml:space="preserve"> försiktig</w:t>
      </w:r>
      <w:r w:rsidR="007D33ED" w:rsidRPr="00C06778">
        <w:rPr>
          <w:b/>
          <w:szCs w:val="22"/>
          <w:lang w:val="sv-SE"/>
        </w:rPr>
        <w:t>het</w:t>
      </w:r>
    </w:p>
    <w:p w14:paraId="638559F3" w14:textId="77777777" w:rsidR="00764AD4" w:rsidRPr="00C06778" w:rsidRDefault="00764AD4" w:rsidP="00764AD4">
      <w:pPr>
        <w:tabs>
          <w:tab w:val="clear" w:pos="567"/>
        </w:tabs>
        <w:spacing w:line="240" w:lineRule="auto"/>
        <w:rPr>
          <w:szCs w:val="22"/>
          <w:lang w:val="sv-SE"/>
        </w:rPr>
      </w:pPr>
      <w:r w:rsidRPr="00C06778">
        <w:rPr>
          <w:szCs w:val="22"/>
          <w:lang w:val="sv-SE"/>
        </w:rPr>
        <w:t xml:space="preserve">Tala med läkare, apotekspersonal eller sjuksköterska innan du tar </w:t>
      </w:r>
      <w:proofErr w:type="spellStart"/>
      <w:r w:rsidRPr="00C06778">
        <w:rPr>
          <w:szCs w:val="22"/>
          <w:lang w:val="sv-SE"/>
        </w:rPr>
        <w:t>Isentress</w:t>
      </w:r>
      <w:proofErr w:type="spellEnd"/>
      <w:r w:rsidRPr="00C06778">
        <w:rPr>
          <w:szCs w:val="22"/>
          <w:lang w:val="sv-SE"/>
        </w:rPr>
        <w:t>.</w:t>
      </w:r>
    </w:p>
    <w:p w14:paraId="0DD8BA8A" w14:textId="77777777" w:rsidR="00764AD4" w:rsidRPr="00C06778" w:rsidRDefault="00764AD4" w:rsidP="00764AD4">
      <w:pPr>
        <w:tabs>
          <w:tab w:val="clear" w:pos="567"/>
        </w:tabs>
        <w:spacing w:line="240" w:lineRule="auto"/>
        <w:rPr>
          <w:i/>
          <w:szCs w:val="22"/>
          <w:lang w:val="sv-SE"/>
        </w:rPr>
      </w:pPr>
      <w:r w:rsidRPr="00C06778">
        <w:rPr>
          <w:szCs w:val="22"/>
          <w:lang w:val="sv-SE"/>
        </w:rPr>
        <w:t xml:space="preserve">Kom ihåg att </w:t>
      </w:r>
      <w:proofErr w:type="spellStart"/>
      <w:r w:rsidRPr="00C06778">
        <w:rPr>
          <w:szCs w:val="22"/>
          <w:lang w:val="sv-SE"/>
        </w:rPr>
        <w:t>Isentress</w:t>
      </w:r>
      <w:proofErr w:type="spellEnd"/>
      <w:r w:rsidRPr="00C06778">
        <w:rPr>
          <w:szCs w:val="22"/>
          <w:lang w:val="sv-SE"/>
        </w:rPr>
        <w:t xml:space="preserve"> inte kan bota </w:t>
      </w:r>
      <w:proofErr w:type="spellStart"/>
      <w:r w:rsidR="00D77108">
        <w:rPr>
          <w:szCs w:val="22"/>
          <w:lang w:val="sv-SE"/>
        </w:rPr>
        <w:t>hiv</w:t>
      </w:r>
      <w:r w:rsidRPr="00C06778">
        <w:rPr>
          <w:szCs w:val="22"/>
          <w:lang w:val="sv-SE"/>
        </w:rPr>
        <w:noBreakHyphen/>
        <w:t>infektion</w:t>
      </w:r>
      <w:proofErr w:type="spellEnd"/>
      <w:r w:rsidRPr="00C06778">
        <w:rPr>
          <w:szCs w:val="22"/>
          <w:lang w:val="sv-SE"/>
        </w:rPr>
        <w:t xml:space="preserve">. Detta innebär att du även i fortsättningen kan få infektioner eller andra sjukdomar som är förknippade med </w:t>
      </w:r>
      <w:r w:rsidR="00D77108">
        <w:rPr>
          <w:szCs w:val="22"/>
          <w:lang w:val="sv-SE"/>
        </w:rPr>
        <w:t>hiv</w:t>
      </w:r>
      <w:r w:rsidRPr="00C06778">
        <w:rPr>
          <w:szCs w:val="22"/>
          <w:lang w:val="sv-SE"/>
        </w:rPr>
        <w:t>. Du bör fortsätta att träffa läkare regelbundet medan du tar detta läkemedel.</w:t>
      </w:r>
    </w:p>
    <w:p w14:paraId="4E78EBE4" w14:textId="77777777" w:rsidR="00764AD4" w:rsidRPr="00C06778" w:rsidRDefault="00764AD4" w:rsidP="00764AD4">
      <w:pPr>
        <w:spacing w:line="240" w:lineRule="auto"/>
        <w:rPr>
          <w:szCs w:val="22"/>
          <w:lang w:val="sv-SE"/>
        </w:rPr>
      </w:pPr>
    </w:p>
    <w:p w14:paraId="0FFE66AB" w14:textId="77777777" w:rsidR="00764AD4" w:rsidRPr="00C06778" w:rsidRDefault="00764AD4" w:rsidP="00303CE2">
      <w:pPr>
        <w:keepNext/>
        <w:spacing w:line="240" w:lineRule="auto"/>
        <w:rPr>
          <w:szCs w:val="22"/>
          <w:u w:val="single"/>
          <w:lang w:val="sv-SE"/>
        </w:rPr>
      </w:pPr>
      <w:r w:rsidRPr="00C06778">
        <w:rPr>
          <w:szCs w:val="22"/>
          <w:u w:val="single"/>
          <w:lang w:val="sv-SE"/>
        </w:rPr>
        <w:lastRenderedPageBreak/>
        <w:t xml:space="preserve">Psykiska </w:t>
      </w:r>
      <w:r w:rsidR="005A487B" w:rsidRPr="00C06778">
        <w:rPr>
          <w:szCs w:val="22"/>
          <w:u w:val="single"/>
          <w:lang w:val="sv-SE"/>
        </w:rPr>
        <w:t>besvär</w:t>
      </w:r>
    </w:p>
    <w:p w14:paraId="2DB5639F" w14:textId="77777777" w:rsidR="00834F82" w:rsidRPr="00C06778" w:rsidRDefault="00834F82" w:rsidP="00834F82">
      <w:pPr>
        <w:spacing w:line="240" w:lineRule="auto"/>
        <w:rPr>
          <w:szCs w:val="22"/>
          <w:lang w:val="sv-SE"/>
        </w:rPr>
      </w:pPr>
      <w:r w:rsidRPr="00C06778">
        <w:rPr>
          <w:szCs w:val="22"/>
          <w:lang w:val="sv-SE"/>
        </w:rPr>
        <w:t>Tala om för läkare om du tidigare haft depression eller psykisk sjukdom. Depression inklusive självmordstankar och självmordshandlingar har rapporterats hos vissa patienter som använder detta läkemedel, speciellt hos patienter som tidigare haft depression eller psykisk sjukdom.</w:t>
      </w:r>
    </w:p>
    <w:p w14:paraId="22BB98C4" w14:textId="77777777" w:rsidR="00834F82" w:rsidRPr="00C06778" w:rsidRDefault="00834F82" w:rsidP="00181E7F">
      <w:pPr>
        <w:spacing w:line="240" w:lineRule="auto"/>
        <w:rPr>
          <w:szCs w:val="22"/>
          <w:lang w:val="sv-SE"/>
        </w:rPr>
      </w:pPr>
    </w:p>
    <w:p w14:paraId="11E04E0E" w14:textId="77777777" w:rsidR="00764AD4" w:rsidRPr="00C06778" w:rsidRDefault="00764AD4" w:rsidP="007C65B1">
      <w:pPr>
        <w:keepNext/>
        <w:spacing w:line="240" w:lineRule="auto"/>
        <w:rPr>
          <w:szCs w:val="22"/>
          <w:u w:val="single"/>
          <w:lang w:val="sv-SE"/>
        </w:rPr>
      </w:pPr>
      <w:r w:rsidRPr="00C06778">
        <w:rPr>
          <w:szCs w:val="22"/>
          <w:u w:val="single"/>
          <w:lang w:val="sv-SE"/>
        </w:rPr>
        <w:t>Skelett</w:t>
      </w:r>
      <w:r w:rsidR="005A487B" w:rsidRPr="00C06778">
        <w:rPr>
          <w:szCs w:val="22"/>
          <w:u w:val="single"/>
          <w:lang w:val="sv-SE"/>
        </w:rPr>
        <w:t>besvär</w:t>
      </w:r>
    </w:p>
    <w:p w14:paraId="651F2110" w14:textId="77777777" w:rsidR="00181E7F" w:rsidRPr="00C06778" w:rsidRDefault="00181E7F" w:rsidP="00181E7F">
      <w:pPr>
        <w:spacing w:line="240" w:lineRule="auto"/>
        <w:rPr>
          <w:szCs w:val="22"/>
          <w:lang w:val="sv-SE"/>
        </w:rPr>
      </w:pPr>
      <w:r w:rsidRPr="00C06778">
        <w:rPr>
          <w:szCs w:val="22"/>
          <w:lang w:val="sv-SE"/>
        </w:rPr>
        <w:t xml:space="preserve">Vissa patienter som får antiretroviral kombinationsbehandling kan utveckla en bensjukdom som heter </w:t>
      </w:r>
      <w:proofErr w:type="spellStart"/>
      <w:r w:rsidRPr="00C06778">
        <w:rPr>
          <w:szCs w:val="22"/>
          <w:lang w:val="sv-SE"/>
        </w:rPr>
        <w:t>osteonekros</w:t>
      </w:r>
      <w:proofErr w:type="spellEnd"/>
      <w:r w:rsidRPr="00C06778">
        <w:rPr>
          <w:szCs w:val="22"/>
          <w:lang w:val="sv-SE"/>
        </w:rPr>
        <w:t xml:space="preserve"> (benvävnad dör </w:t>
      </w:r>
      <w:r w:rsidR="00D51BFB">
        <w:rPr>
          <w:szCs w:val="22"/>
          <w:lang w:val="sv-SE"/>
        </w:rPr>
        <w:t>på grund av</w:t>
      </w:r>
      <w:r w:rsidRPr="00C06778">
        <w:rPr>
          <w:szCs w:val="22"/>
          <w:lang w:val="sv-SE"/>
        </w:rPr>
        <w:t xml:space="preserve"> förlorad blodtillförsel till benet). Några av de många riskfaktorerna för att utveckla sjukdomen är: långvarig antiretroviral kombinationsbehandling, användning av </w:t>
      </w:r>
      <w:proofErr w:type="spellStart"/>
      <w:r w:rsidRPr="00C06778">
        <w:rPr>
          <w:szCs w:val="22"/>
          <w:lang w:val="sv-SE"/>
        </w:rPr>
        <w:t>kortikosteroider</w:t>
      </w:r>
      <w:proofErr w:type="spellEnd"/>
      <w:r w:rsidRPr="00C06778">
        <w:rPr>
          <w:szCs w:val="22"/>
          <w:lang w:val="sv-SE"/>
        </w:rPr>
        <w:t xml:space="preserve">, alkoholkonsumtion, svår nedsättning av immunförsvaret och högre kroppsmasseindex (BMI). Tecken på </w:t>
      </w:r>
      <w:proofErr w:type="spellStart"/>
      <w:r w:rsidRPr="00C06778">
        <w:rPr>
          <w:szCs w:val="22"/>
          <w:lang w:val="sv-SE"/>
        </w:rPr>
        <w:t>osteonekros</w:t>
      </w:r>
      <w:proofErr w:type="spellEnd"/>
      <w:r w:rsidRPr="00C06778">
        <w:rPr>
          <w:szCs w:val="22"/>
          <w:lang w:val="sv-SE"/>
        </w:rPr>
        <w:t xml:space="preserve"> är stelhet i lederna och smärta (särskilt i höft, knä och axlar) och svårighet att röra sig. Om du upplever några av dessa symtom, informera din läkare.</w:t>
      </w:r>
    </w:p>
    <w:p w14:paraId="76444291" w14:textId="77777777" w:rsidR="00181E7F" w:rsidRPr="00C06778" w:rsidRDefault="00181E7F" w:rsidP="00181E7F">
      <w:pPr>
        <w:spacing w:line="240" w:lineRule="auto"/>
        <w:rPr>
          <w:szCs w:val="22"/>
          <w:lang w:val="sv-SE"/>
        </w:rPr>
      </w:pPr>
    </w:p>
    <w:p w14:paraId="33BABA20" w14:textId="77777777" w:rsidR="00764AD4" w:rsidRPr="00C06778" w:rsidRDefault="00764AD4" w:rsidP="007C65B1">
      <w:pPr>
        <w:keepNext/>
        <w:spacing w:line="240" w:lineRule="auto"/>
        <w:rPr>
          <w:szCs w:val="22"/>
          <w:u w:val="single"/>
          <w:lang w:val="sv-SE"/>
        </w:rPr>
      </w:pPr>
      <w:r w:rsidRPr="00C06778">
        <w:rPr>
          <w:szCs w:val="22"/>
          <w:u w:val="single"/>
          <w:lang w:val="sv-SE"/>
        </w:rPr>
        <w:t>Leverproblem</w:t>
      </w:r>
    </w:p>
    <w:p w14:paraId="1D83246F" w14:textId="77777777" w:rsidR="00181E7F" w:rsidRPr="00C06778" w:rsidRDefault="00181E7F" w:rsidP="00181E7F">
      <w:pPr>
        <w:spacing w:line="240" w:lineRule="auto"/>
        <w:rPr>
          <w:szCs w:val="22"/>
          <w:lang w:val="sv-SE"/>
        </w:rPr>
      </w:pPr>
      <w:r w:rsidRPr="00C06778">
        <w:rPr>
          <w:szCs w:val="22"/>
          <w:lang w:val="sv-SE"/>
        </w:rPr>
        <w:t>Tala om för läkare</w:t>
      </w:r>
      <w:r w:rsidR="007D33ED" w:rsidRPr="00C06778">
        <w:rPr>
          <w:szCs w:val="22"/>
          <w:lang w:val="sv-SE"/>
        </w:rPr>
        <w:t>, apotekspersonal eller sjuksköterska</w:t>
      </w:r>
      <w:r w:rsidRPr="00C06778">
        <w:rPr>
          <w:szCs w:val="22"/>
          <w:lang w:val="sv-SE"/>
        </w:rPr>
        <w:t xml:space="preserve"> om du tidigare har haft problem med din lever, inklusive hepatit B eller C. Din läkare kan vilja utvärdera hur allvarlig din leversjukdom är före beslut om du kan använda </w:t>
      </w:r>
      <w:r w:rsidR="007D33ED" w:rsidRPr="00C06778">
        <w:rPr>
          <w:szCs w:val="22"/>
          <w:lang w:val="sv-SE"/>
        </w:rPr>
        <w:t>detta läkemedel</w:t>
      </w:r>
      <w:r w:rsidRPr="00C06778">
        <w:rPr>
          <w:szCs w:val="22"/>
          <w:lang w:val="sv-SE"/>
        </w:rPr>
        <w:t>.</w:t>
      </w:r>
    </w:p>
    <w:p w14:paraId="4B1982C0" w14:textId="77777777" w:rsidR="00181E7F" w:rsidRPr="00C06778" w:rsidRDefault="00181E7F" w:rsidP="00181E7F">
      <w:pPr>
        <w:spacing w:line="240" w:lineRule="auto"/>
        <w:rPr>
          <w:szCs w:val="22"/>
          <w:lang w:val="sv-SE"/>
        </w:rPr>
      </w:pPr>
    </w:p>
    <w:p w14:paraId="20FD5004" w14:textId="77777777" w:rsidR="00764AD4" w:rsidRPr="00C06778" w:rsidRDefault="00764AD4" w:rsidP="007C65B1">
      <w:pPr>
        <w:keepNext/>
        <w:spacing w:line="240" w:lineRule="auto"/>
        <w:rPr>
          <w:szCs w:val="22"/>
          <w:u w:val="single"/>
          <w:lang w:val="sv-SE"/>
        </w:rPr>
      </w:pPr>
      <w:r w:rsidRPr="00C06778">
        <w:rPr>
          <w:szCs w:val="22"/>
          <w:u w:val="single"/>
          <w:lang w:val="sv-SE"/>
        </w:rPr>
        <w:t>Infektioner</w:t>
      </w:r>
    </w:p>
    <w:p w14:paraId="30F35B82" w14:textId="77777777" w:rsidR="00181E7F" w:rsidRPr="00C06778" w:rsidRDefault="00181E7F" w:rsidP="00181E7F">
      <w:pPr>
        <w:spacing w:line="240" w:lineRule="auto"/>
        <w:rPr>
          <w:szCs w:val="22"/>
          <w:lang w:val="sv-SE"/>
        </w:rPr>
      </w:pPr>
      <w:r w:rsidRPr="00C06778">
        <w:rPr>
          <w:szCs w:val="22"/>
          <w:lang w:val="sv-SE"/>
        </w:rPr>
        <w:t>Tala omedelbart om för läkare</w:t>
      </w:r>
      <w:r w:rsidR="007D33ED" w:rsidRPr="00C06778">
        <w:rPr>
          <w:szCs w:val="22"/>
          <w:lang w:val="sv-SE"/>
        </w:rPr>
        <w:t>, apotekspersonal eller sjuksköterska</w:t>
      </w:r>
      <w:r w:rsidRPr="00C06778">
        <w:rPr>
          <w:szCs w:val="22"/>
          <w:lang w:val="sv-SE"/>
        </w:rPr>
        <w:t xml:space="preserve"> om du märker några symtom på infektion</w:t>
      </w:r>
      <w:r w:rsidR="007D33ED" w:rsidRPr="00C06778">
        <w:rPr>
          <w:szCs w:val="22"/>
          <w:lang w:val="sv-SE"/>
        </w:rPr>
        <w:t xml:space="preserve">, såsom feber och/eller </w:t>
      </w:r>
      <w:r w:rsidR="00EB7DD5" w:rsidRPr="00C06778">
        <w:rPr>
          <w:szCs w:val="22"/>
          <w:lang w:val="sv-SE"/>
        </w:rPr>
        <w:t>sjukdomskänsla</w:t>
      </w:r>
      <w:r w:rsidRPr="00C06778">
        <w:rPr>
          <w:szCs w:val="22"/>
          <w:lang w:val="sv-SE"/>
        </w:rPr>
        <w:t xml:space="preserve">. Hos vissa patienter med framskriden </w:t>
      </w:r>
      <w:proofErr w:type="spellStart"/>
      <w:r w:rsidR="00D77108">
        <w:rPr>
          <w:szCs w:val="22"/>
          <w:lang w:val="sv-SE"/>
        </w:rPr>
        <w:t>hiv</w:t>
      </w:r>
      <w:r w:rsidRPr="00C06778">
        <w:rPr>
          <w:szCs w:val="22"/>
          <w:lang w:val="sv-SE"/>
        </w:rPr>
        <w:noBreakHyphen/>
        <w:t>infektion</w:t>
      </w:r>
      <w:proofErr w:type="spellEnd"/>
      <w:r w:rsidRPr="00C06778">
        <w:rPr>
          <w:szCs w:val="22"/>
          <w:lang w:val="sv-SE"/>
        </w:rPr>
        <w:t xml:space="preserve"> och som tidigare haft opportunistiska infektioner</w:t>
      </w:r>
      <w:r w:rsidR="00573DBB">
        <w:rPr>
          <w:szCs w:val="22"/>
          <w:lang w:val="sv-SE"/>
        </w:rPr>
        <w:t xml:space="preserve"> (</w:t>
      </w:r>
      <w:r w:rsidR="000F722F">
        <w:rPr>
          <w:szCs w:val="22"/>
          <w:lang w:val="sv-SE"/>
        </w:rPr>
        <w:t>infektioner</w:t>
      </w:r>
      <w:r w:rsidR="001A5666">
        <w:rPr>
          <w:szCs w:val="22"/>
          <w:lang w:val="sv-SE"/>
        </w:rPr>
        <w:t xml:space="preserve"> till följd av nedsatt immunförsvar</w:t>
      </w:r>
      <w:r w:rsidR="00573DBB">
        <w:rPr>
          <w:szCs w:val="22"/>
          <w:lang w:val="sv-SE"/>
        </w:rPr>
        <w:t>)</w:t>
      </w:r>
      <w:r w:rsidRPr="00C06778">
        <w:rPr>
          <w:szCs w:val="22"/>
          <w:lang w:val="sv-SE"/>
        </w:rPr>
        <w:t xml:space="preserve">, kan tecken och symtom på inflammation från </w:t>
      </w:r>
      <w:r w:rsidR="00034C3B">
        <w:rPr>
          <w:szCs w:val="22"/>
          <w:lang w:val="sv-SE"/>
        </w:rPr>
        <w:t xml:space="preserve">dessa </w:t>
      </w:r>
      <w:r w:rsidRPr="00C06778">
        <w:rPr>
          <w:szCs w:val="22"/>
          <w:lang w:val="sv-SE"/>
        </w:rPr>
        <w:t xml:space="preserve">tidigare infektioner inträffa kort tid efter att behandlingen mot </w:t>
      </w:r>
      <w:r w:rsidR="00D77108">
        <w:rPr>
          <w:szCs w:val="22"/>
          <w:lang w:val="sv-SE"/>
        </w:rPr>
        <w:t>hiv</w:t>
      </w:r>
      <w:r w:rsidRPr="00C06778">
        <w:rPr>
          <w:szCs w:val="22"/>
          <w:lang w:val="sv-SE"/>
        </w:rPr>
        <w:t xml:space="preserve"> påbörjats. Dessa symtom beror troligen på en förbättring av kroppens immunsvar, vilket gör det möjligt för kroppen att bekämpa infektioner som kan ha funnits utan några tydliga symtom. </w:t>
      </w:r>
    </w:p>
    <w:p w14:paraId="030A4A98" w14:textId="77777777" w:rsidR="00181E7F" w:rsidRPr="00C06778" w:rsidRDefault="00181E7F" w:rsidP="00181E7F">
      <w:pPr>
        <w:spacing w:line="240" w:lineRule="auto"/>
        <w:rPr>
          <w:szCs w:val="22"/>
          <w:lang w:val="sv-SE"/>
        </w:rPr>
      </w:pPr>
    </w:p>
    <w:p w14:paraId="3CDC5DD2" w14:textId="77777777" w:rsidR="003E4158" w:rsidRPr="00C06778" w:rsidRDefault="003E4158" w:rsidP="00181E7F">
      <w:pPr>
        <w:spacing w:line="240" w:lineRule="auto"/>
        <w:rPr>
          <w:szCs w:val="22"/>
          <w:lang w:val="sv-SE"/>
        </w:rPr>
      </w:pPr>
      <w:r w:rsidRPr="00C06778">
        <w:rPr>
          <w:szCs w:val="22"/>
          <w:lang w:val="sv-SE"/>
        </w:rPr>
        <w:t xml:space="preserve">Förutom opportunistiska infektioner kan autoimmuna störningar (tillstånd där immunsystemet attackerar frisk kroppsvävnad) också förekomma efter att du börjar ta läkemedel för att behandla din </w:t>
      </w:r>
      <w:proofErr w:type="spellStart"/>
      <w:r w:rsidR="00D77108">
        <w:rPr>
          <w:szCs w:val="22"/>
          <w:lang w:val="sv-SE"/>
        </w:rPr>
        <w:t>hiv</w:t>
      </w:r>
      <w:r w:rsidR="00186575" w:rsidRPr="00C06778">
        <w:rPr>
          <w:szCs w:val="22"/>
          <w:lang w:val="sv-SE"/>
        </w:rPr>
        <w:noBreakHyphen/>
      </w:r>
      <w:r w:rsidRPr="00C06778">
        <w:rPr>
          <w:szCs w:val="22"/>
          <w:lang w:val="sv-SE"/>
        </w:rPr>
        <w:t>infektion</w:t>
      </w:r>
      <w:proofErr w:type="spellEnd"/>
      <w:r w:rsidRPr="00C06778">
        <w:rPr>
          <w:szCs w:val="22"/>
          <w:lang w:val="sv-SE"/>
        </w:rPr>
        <w:t>. Autoimmuna störningar kan inträffa flera månader efter att behandlingen påbörjades. Om du märker något symtom på infektion eller andra symtom som muskelsvaghet, svaghet som startar i händer eller fötter och som flyttar sig mot bålen, hjärtklappning, darrhänthet eller hyperaktivitet, informera din läkare omedelbart för att få nödvändig behandling.</w:t>
      </w:r>
    </w:p>
    <w:p w14:paraId="6D080865" w14:textId="77777777" w:rsidR="003E4158" w:rsidRPr="00C06778" w:rsidRDefault="003E4158" w:rsidP="00181E7F">
      <w:pPr>
        <w:spacing w:line="240" w:lineRule="auto"/>
        <w:rPr>
          <w:szCs w:val="22"/>
          <w:lang w:val="sv-SE"/>
        </w:rPr>
      </w:pPr>
    </w:p>
    <w:p w14:paraId="683709FE" w14:textId="77777777" w:rsidR="00764AD4" w:rsidRPr="00C06778" w:rsidRDefault="00764AD4" w:rsidP="007C65B1">
      <w:pPr>
        <w:keepNext/>
        <w:spacing w:line="240" w:lineRule="auto"/>
        <w:rPr>
          <w:szCs w:val="22"/>
          <w:u w:val="single"/>
          <w:lang w:val="sv-SE"/>
        </w:rPr>
      </w:pPr>
      <w:r w:rsidRPr="00C06778">
        <w:rPr>
          <w:szCs w:val="22"/>
          <w:u w:val="single"/>
          <w:lang w:val="sv-SE"/>
        </w:rPr>
        <w:t>Muskelproblem</w:t>
      </w:r>
    </w:p>
    <w:p w14:paraId="2287467E" w14:textId="77777777" w:rsidR="00181E7F" w:rsidRPr="00C06778" w:rsidRDefault="00181E7F" w:rsidP="00181E7F">
      <w:pPr>
        <w:spacing w:line="240" w:lineRule="auto"/>
        <w:rPr>
          <w:szCs w:val="22"/>
          <w:lang w:val="sv-SE"/>
        </w:rPr>
      </w:pPr>
      <w:r w:rsidRPr="00C06778">
        <w:rPr>
          <w:szCs w:val="22"/>
          <w:lang w:val="sv-SE"/>
        </w:rPr>
        <w:t>Kontakta omedelbart läkare</w:t>
      </w:r>
      <w:r w:rsidR="00EB7DD5" w:rsidRPr="00C06778">
        <w:rPr>
          <w:szCs w:val="22"/>
          <w:lang w:val="sv-SE"/>
        </w:rPr>
        <w:t>, apotekspersonal eller sjuksköterska</w:t>
      </w:r>
      <w:r w:rsidRPr="00C06778">
        <w:rPr>
          <w:szCs w:val="22"/>
          <w:lang w:val="sv-SE"/>
        </w:rPr>
        <w:t xml:space="preserve"> om du upplever oförklarlig muskelsmärta, ömhet eller svaghet under behandling med </w:t>
      </w:r>
      <w:r w:rsidR="00EB7DD5" w:rsidRPr="00C06778">
        <w:rPr>
          <w:szCs w:val="22"/>
          <w:lang w:val="sv-SE"/>
        </w:rPr>
        <w:t>detta läkemedel</w:t>
      </w:r>
      <w:r w:rsidRPr="00C06778">
        <w:rPr>
          <w:szCs w:val="22"/>
          <w:lang w:val="sv-SE"/>
        </w:rPr>
        <w:t>.</w:t>
      </w:r>
    </w:p>
    <w:p w14:paraId="3AA814DC" w14:textId="77777777" w:rsidR="00D32FE3" w:rsidRPr="00C06778" w:rsidRDefault="00D32FE3" w:rsidP="00181E7F">
      <w:pPr>
        <w:spacing w:line="240" w:lineRule="auto"/>
        <w:rPr>
          <w:szCs w:val="22"/>
          <w:lang w:val="sv-SE"/>
        </w:rPr>
      </w:pPr>
    </w:p>
    <w:p w14:paraId="5D350187" w14:textId="77777777" w:rsidR="00764AD4" w:rsidRPr="00C06778" w:rsidRDefault="00764AD4" w:rsidP="007C65B1">
      <w:pPr>
        <w:keepNext/>
        <w:spacing w:line="240" w:lineRule="auto"/>
        <w:rPr>
          <w:szCs w:val="22"/>
          <w:u w:val="single"/>
          <w:lang w:val="sv-SE"/>
        </w:rPr>
      </w:pPr>
      <w:r w:rsidRPr="00C06778">
        <w:rPr>
          <w:szCs w:val="22"/>
          <w:u w:val="single"/>
          <w:lang w:val="sv-SE"/>
        </w:rPr>
        <w:t>Hudproblem</w:t>
      </w:r>
    </w:p>
    <w:p w14:paraId="55888E6E" w14:textId="77777777" w:rsidR="00FC557F" w:rsidRPr="00C06778" w:rsidRDefault="00FC557F" w:rsidP="00181E7F">
      <w:pPr>
        <w:spacing w:line="240" w:lineRule="auto"/>
        <w:rPr>
          <w:szCs w:val="22"/>
          <w:lang w:val="sv-SE"/>
        </w:rPr>
      </w:pPr>
      <w:r w:rsidRPr="00C06778">
        <w:rPr>
          <w:szCs w:val="22"/>
          <w:lang w:val="sv-SE"/>
        </w:rPr>
        <w:t xml:space="preserve">Kontakta läkare </w:t>
      </w:r>
      <w:r w:rsidR="007C2756" w:rsidRPr="00C06778">
        <w:rPr>
          <w:szCs w:val="22"/>
          <w:lang w:val="sv-SE"/>
        </w:rPr>
        <w:t xml:space="preserve">omgående </w:t>
      </w:r>
      <w:r w:rsidRPr="00C06778">
        <w:rPr>
          <w:szCs w:val="22"/>
          <w:lang w:val="sv-SE"/>
        </w:rPr>
        <w:t>om du får hudutslag. Svåra och livshotande hud</w:t>
      </w:r>
      <w:r w:rsidR="00721CD1" w:rsidRPr="00C06778">
        <w:rPr>
          <w:szCs w:val="22"/>
          <w:lang w:val="sv-SE"/>
        </w:rPr>
        <w:noBreakHyphen/>
      </w:r>
      <w:r w:rsidRPr="00C06778">
        <w:rPr>
          <w:szCs w:val="22"/>
          <w:lang w:val="sv-SE"/>
        </w:rPr>
        <w:t xml:space="preserve"> och överkänslighetsreaktioner har rapporterats hos </w:t>
      </w:r>
      <w:r w:rsidR="00D51BFB">
        <w:rPr>
          <w:szCs w:val="22"/>
          <w:lang w:val="sv-SE"/>
        </w:rPr>
        <w:t>vissa</w:t>
      </w:r>
      <w:r w:rsidRPr="00C06778">
        <w:rPr>
          <w:szCs w:val="22"/>
          <w:lang w:val="sv-SE"/>
        </w:rPr>
        <w:t xml:space="preserve"> patienter som tagit </w:t>
      </w:r>
      <w:r w:rsidR="00EB7DD5" w:rsidRPr="00C06778">
        <w:rPr>
          <w:szCs w:val="22"/>
          <w:lang w:val="sv-SE"/>
        </w:rPr>
        <w:t>detta läkemedel</w:t>
      </w:r>
      <w:r w:rsidRPr="00C06778">
        <w:rPr>
          <w:szCs w:val="22"/>
          <w:lang w:val="sv-SE"/>
        </w:rPr>
        <w:t>.</w:t>
      </w:r>
    </w:p>
    <w:p w14:paraId="72CCEB7F" w14:textId="77777777" w:rsidR="00EB7DD5" w:rsidRPr="00C06778" w:rsidRDefault="00EB7DD5" w:rsidP="0022555B">
      <w:pPr>
        <w:spacing w:line="240" w:lineRule="auto"/>
        <w:ind w:right="-91"/>
        <w:rPr>
          <w:szCs w:val="22"/>
          <w:lang w:val="sv-SE"/>
        </w:rPr>
      </w:pPr>
    </w:p>
    <w:p w14:paraId="3A7369AA" w14:textId="77777777" w:rsidR="00181E7F" w:rsidRPr="00C06778" w:rsidRDefault="00181E7F" w:rsidP="00181E7F">
      <w:pPr>
        <w:keepNext/>
        <w:keepLines/>
        <w:spacing w:line="240" w:lineRule="auto"/>
        <w:ind w:right="-91"/>
        <w:rPr>
          <w:b/>
          <w:szCs w:val="22"/>
          <w:lang w:val="sv-SE"/>
        </w:rPr>
      </w:pPr>
      <w:r w:rsidRPr="00C06778">
        <w:rPr>
          <w:b/>
          <w:szCs w:val="22"/>
          <w:lang w:val="sv-SE"/>
        </w:rPr>
        <w:t>An</w:t>
      </w:r>
      <w:r w:rsidR="00EB7DD5" w:rsidRPr="00C06778">
        <w:rPr>
          <w:b/>
          <w:szCs w:val="22"/>
          <w:lang w:val="sv-SE"/>
        </w:rPr>
        <w:t xml:space="preserve">dra </w:t>
      </w:r>
      <w:r w:rsidRPr="00C06778">
        <w:rPr>
          <w:b/>
          <w:szCs w:val="22"/>
          <w:lang w:val="sv-SE"/>
        </w:rPr>
        <w:t>läkemedel</w:t>
      </w:r>
      <w:r w:rsidR="00EB7DD5" w:rsidRPr="00C06778">
        <w:rPr>
          <w:b/>
          <w:szCs w:val="22"/>
          <w:lang w:val="sv-SE"/>
        </w:rPr>
        <w:t xml:space="preserve"> och </w:t>
      </w:r>
      <w:proofErr w:type="spellStart"/>
      <w:r w:rsidR="00EB7DD5" w:rsidRPr="00C06778">
        <w:rPr>
          <w:b/>
          <w:szCs w:val="22"/>
          <w:lang w:val="sv-SE"/>
        </w:rPr>
        <w:t>Isentress</w:t>
      </w:r>
      <w:proofErr w:type="spellEnd"/>
    </w:p>
    <w:p w14:paraId="78A9626A" w14:textId="77777777" w:rsidR="00EB7DD5" w:rsidRPr="00C06778" w:rsidRDefault="00EB7DD5" w:rsidP="007C65B1">
      <w:pPr>
        <w:spacing w:line="240" w:lineRule="auto"/>
        <w:ind w:right="-91"/>
        <w:rPr>
          <w:szCs w:val="22"/>
          <w:lang w:val="sv-SE"/>
        </w:rPr>
      </w:pPr>
      <w:r w:rsidRPr="00C06778">
        <w:rPr>
          <w:szCs w:val="22"/>
          <w:lang w:val="sv-SE"/>
        </w:rPr>
        <w:t>Tala om för läkare eller apotekspersonal om du tar, nyligen har tagit eller kan tänkas ta andra läkemedel</w:t>
      </w:r>
      <w:r w:rsidR="006350E6" w:rsidRPr="00C06778">
        <w:rPr>
          <w:szCs w:val="22"/>
          <w:lang w:val="sv-SE"/>
        </w:rPr>
        <w:t xml:space="preserve">, </w:t>
      </w:r>
      <w:r w:rsidR="00D33CCE" w:rsidRPr="00C06778">
        <w:rPr>
          <w:szCs w:val="22"/>
          <w:lang w:val="sv-SE"/>
        </w:rPr>
        <w:t>receptfria såväl som receptbelagda.</w:t>
      </w:r>
    </w:p>
    <w:p w14:paraId="15317D8A" w14:textId="77777777" w:rsidR="00EB7DD5" w:rsidRPr="00C06778" w:rsidRDefault="00EB7DD5" w:rsidP="00303CE2">
      <w:pPr>
        <w:spacing w:line="240" w:lineRule="auto"/>
        <w:ind w:right="-91"/>
        <w:rPr>
          <w:szCs w:val="22"/>
          <w:lang w:val="sv-SE"/>
        </w:rPr>
      </w:pPr>
    </w:p>
    <w:p w14:paraId="26A9C285" w14:textId="77777777" w:rsidR="00181E7F" w:rsidRPr="00C06778" w:rsidRDefault="00181E7F" w:rsidP="007C65B1">
      <w:pPr>
        <w:keepNext/>
        <w:spacing w:line="240" w:lineRule="auto"/>
        <w:ind w:right="-91"/>
        <w:rPr>
          <w:szCs w:val="22"/>
          <w:lang w:val="sv-SE"/>
        </w:rPr>
      </w:pPr>
      <w:proofErr w:type="spellStart"/>
      <w:r w:rsidRPr="00C06778">
        <w:rPr>
          <w:szCs w:val="22"/>
          <w:lang w:val="sv-SE"/>
        </w:rPr>
        <w:t>I</w:t>
      </w:r>
      <w:r w:rsidR="00EB7DD5" w:rsidRPr="00C06778">
        <w:rPr>
          <w:szCs w:val="22"/>
          <w:lang w:val="sv-SE"/>
        </w:rPr>
        <w:t>sentress</w:t>
      </w:r>
      <w:proofErr w:type="spellEnd"/>
      <w:r w:rsidRPr="00C06778">
        <w:rPr>
          <w:szCs w:val="22"/>
          <w:lang w:val="sv-SE"/>
        </w:rPr>
        <w:t xml:space="preserve"> kan interagera med andra läkemedel.</w:t>
      </w:r>
    </w:p>
    <w:p w14:paraId="5998224F" w14:textId="77777777" w:rsidR="00181E7F" w:rsidRPr="00C06778" w:rsidRDefault="00181E7F" w:rsidP="00213E58">
      <w:pPr>
        <w:keepNext/>
        <w:spacing w:line="240" w:lineRule="auto"/>
        <w:ind w:right="-91"/>
        <w:rPr>
          <w:szCs w:val="22"/>
          <w:lang w:val="sv-SE"/>
        </w:rPr>
      </w:pPr>
      <w:r w:rsidRPr="00C06778">
        <w:rPr>
          <w:szCs w:val="22"/>
          <w:lang w:val="sv-SE"/>
        </w:rPr>
        <w:t>Tala om för läkare</w:t>
      </w:r>
      <w:r w:rsidR="0094627D" w:rsidRPr="00C06778">
        <w:rPr>
          <w:szCs w:val="22"/>
          <w:lang w:val="sv-SE"/>
        </w:rPr>
        <w:t>,</w:t>
      </w:r>
      <w:r w:rsidRPr="00C06778">
        <w:rPr>
          <w:szCs w:val="22"/>
          <w:lang w:val="sv-SE"/>
        </w:rPr>
        <w:t xml:space="preserve"> apotekspersonal </w:t>
      </w:r>
      <w:r w:rsidR="0094627D" w:rsidRPr="00C06778">
        <w:rPr>
          <w:szCs w:val="22"/>
          <w:lang w:val="sv-SE"/>
        </w:rPr>
        <w:t xml:space="preserve">eller sjuksköterska </w:t>
      </w:r>
      <w:r w:rsidRPr="00C06778">
        <w:rPr>
          <w:szCs w:val="22"/>
          <w:lang w:val="sv-SE"/>
        </w:rPr>
        <w:t>om du tar</w:t>
      </w:r>
      <w:r w:rsidR="0094627D" w:rsidRPr="00C06778">
        <w:rPr>
          <w:szCs w:val="22"/>
          <w:lang w:val="sv-SE"/>
        </w:rPr>
        <w:t>,</w:t>
      </w:r>
      <w:r w:rsidRPr="00C06778">
        <w:rPr>
          <w:szCs w:val="22"/>
          <w:lang w:val="sv-SE"/>
        </w:rPr>
        <w:t xml:space="preserve"> nyligen har tagit</w:t>
      </w:r>
      <w:r w:rsidR="00574DA6" w:rsidRPr="00C06778">
        <w:rPr>
          <w:szCs w:val="22"/>
          <w:lang w:val="sv-SE"/>
        </w:rPr>
        <w:t xml:space="preserve"> eller kan tänkas ta</w:t>
      </w:r>
      <w:r w:rsidRPr="00C06778">
        <w:rPr>
          <w:szCs w:val="22"/>
          <w:lang w:val="sv-SE"/>
        </w:rPr>
        <w:t>:</w:t>
      </w:r>
    </w:p>
    <w:p w14:paraId="3C69212B" w14:textId="0EE07651" w:rsidR="00D50A43" w:rsidRDefault="006201DF" w:rsidP="007C65B1">
      <w:pPr>
        <w:widowControl w:val="0"/>
        <w:numPr>
          <w:ilvl w:val="0"/>
          <w:numId w:val="17"/>
        </w:numPr>
        <w:tabs>
          <w:tab w:val="clear" w:pos="360"/>
        </w:tabs>
        <w:spacing w:line="240" w:lineRule="auto"/>
        <w:ind w:left="567" w:hanging="567"/>
        <w:rPr>
          <w:szCs w:val="22"/>
          <w:lang w:val="sv-SE"/>
        </w:rPr>
      </w:pPr>
      <w:r w:rsidRPr="00C06778">
        <w:rPr>
          <w:szCs w:val="22"/>
          <w:lang w:val="sv-SE"/>
        </w:rPr>
        <w:t>mag</w:t>
      </w:r>
      <w:r w:rsidR="000716AC" w:rsidRPr="00C06778">
        <w:rPr>
          <w:szCs w:val="22"/>
          <w:lang w:val="sv-SE"/>
        </w:rPr>
        <w:t>syra</w:t>
      </w:r>
      <w:r w:rsidR="003A7FD7" w:rsidRPr="00C06778">
        <w:rPr>
          <w:szCs w:val="22"/>
          <w:lang w:val="sv-SE"/>
        </w:rPr>
        <w:t>neutraliserande</w:t>
      </w:r>
      <w:r w:rsidR="000716AC" w:rsidRPr="00C06778">
        <w:rPr>
          <w:szCs w:val="22"/>
          <w:lang w:val="sv-SE"/>
        </w:rPr>
        <w:t xml:space="preserve"> läkemedel</w:t>
      </w:r>
      <w:r w:rsidR="00620E18">
        <w:rPr>
          <w:szCs w:val="22"/>
          <w:lang w:val="sv-SE"/>
        </w:rPr>
        <w:t xml:space="preserve"> (medel som </w:t>
      </w:r>
      <w:r w:rsidR="004133BA">
        <w:rPr>
          <w:szCs w:val="22"/>
          <w:lang w:val="sv-SE"/>
        </w:rPr>
        <w:t>mot</w:t>
      </w:r>
      <w:r w:rsidR="000C5C74">
        <w:rPr>
          <w:szCs w:val="22"/>
          <w:lang w:val="sv-SE"/>
        </w:rPr>
        <w:t>verkar</w:t>
      </w:r>
      <w:r w:rsidR="00620E18">
        <w:rPr>
          <w:szCs w:val="22"/>
          <w:lang w:val="sv-SE"/>
        </w:rPr>
        <w:t xml:space="preserve"> eller neutraliserar syran i magsäcken </w:t>
      </w:r>
      <w:r w:rsidR="000C5C74">
        <w:rPr>
          <w:szCs w:val="22"/>
          <w:lang w:val="sv-SE"/>
        </w:rPr>
        <w:t>för att minska</w:t>
      </w:r>
      <w:r w:rsidR="004133BA">
        <w:rPr>
          <w:szCs w:val="22"/>
          <w:lang w:val="sv-SE"/>
        </w:rPr>
        <w:t xml:space="preserve"> besvär med matsmältning</w:t>
      </w:r>
      <w:r w:rsidR="00620E18">
        <w:rPr>
          <w:szCs w:val="22"/>
          <w:lang w:val="sv-SE"/>
        </w:rPr>
        <w:t xml:space="preserve"> och halsbränna)</w:t>
      </w:r>
      <w:r w:rsidR="000716AC" w:rsidRPr="00C06778">
        <w:rPr>
          <w:szCs w:val="22"/>
          <w:lang w:val="sv-SE"/>
        </w:rPr>
        <w:t xml:space="preserve">. Det rekommenderas inte att </w:t>
      </w:r>
      <w:r w:rsidR="003A7FD7" w:rsidRPr="00C06778">
        <w:rPr>
          <w:szCs w:val="22"/>
          <w:lang w:val="sv-SE"/>
        </w:rPr>
        <w:t xml:space="preserve">ta </w:t>
      </w:r>
      <w:proofErr w:type="spellStart"/>
      <w:r w:rsidR="000716AC" w:rsidRPr="00C06778">
        <w:rPr>
          <w:szCs w:val="22"/>
          <w:lang w:val="sv-SE"/>
        </w:rPr>
        <w:t>Isentress</w:t>
      </w:r>
      <w:proofErr w:type="spellEnd"/>
      <w:r w:rsidR="000716AC" w:rsidRPr="00C06778">
        <w:rPr>
          <w:szCs w:val="22"/>
          <w:lang w:val="sv-SE"/>
        </w:rPr>
        <w:t xml:space="preserve"> med vissa </w:t>
      </w:r>
      <w:r w:rsidRPr="00C06778">
        <w:rPr>
          <w:szCs w:val="22"/>
          <w:lang w:val="sv-SE"/>
        </w:rPr>
        <w:t>mag</w:t>
      </w:r>
      <w:r w:rsidR="000716AC" w:rsidRPr="00C06778">
        <w:rPr>
          <w:szCs w:val="22"/>
          <w:lang w:val="sv-SE"/>
        </w:rPr>
        <w:t>syra</w:t>
      </w:r>
      <w:r w:rsidR="003A7FD7" w:rsidRPr="00C06778">
        <w:rPr>
          <w:szCs w:val="22"/>
          <w:lang w:val="sv-SE"/>
        </w:rPr>
        <w:t>neutraliserande</w:t>
      </w:r>
      <w:r w:rsidR="000716AC" w:rsidRPr="00C06778">
        <w:rPr>
          <w:szCs w:val="22"/>
          <w:lang w:val="sv-SE"/>
        </w:rPr>
        <w:t xml:space="preserve"> läkemedel (de som innehåller aluminium och/eller magnesium). Tala med din läkare om andra </w:t>
      </w:r>
      <w:r w:rsidR="002432FF" w:rsidRPr="00C06778">
        <w:rPr>
          <w:szCs w:val="22"/>
          <w:lang w:val="sv-SE"/>
        </w:rPr>
        <w:t>mag</w:t>
      </w:r>
      <w:r w:rsidR="000716AC" w:rsidRPr="00C06778">
        <w:rPr>
          <w:szCs w:val="22"/>
          <w:lang w:val="sv-SE"/>
        </w:rPr>
        <w:t>syra</w:t>
      </w:r>
      <w:r w:rsidR="003A7FD7" w:rsidRPr="00C06778">
        <w:rPr>
          <w:szCs w:val="22"/>
          <w:lang w:val="sv-SE"/>
        </w:rPr>
        <w:t>neutraliserande</w:t>
      </w:r>
      <w:r w:rsidR="000716AC" w:rsidRPr="00C06778">
        <w:rPr>
          <w:szCs w:val="22"/>
          <w:lang w:val="sv-SE"/>
        </w:rPr>
        <w:t xml:space="preserve"> läkemedel du kan </w:t>
      </w:r>
      <w:r w:rsidR="00D50A43" w:rsidRPr="00C06778">
        <w:rPr>
          <w:szCs w:val="22"/>
          <w:lang w:val="sv-SE"/>
        </w:rPr>
        <w:t>ta.</w:t>
      </w:r>
    </w:p>
    <w:p w14:paraId="5427AA69" w14:textId="42E1914F" w:rsidR="005822F1" w:rsidRPr="00C06778" w:rsidRDefault="005822F1" w:rsidP="007C65B1">
      <w:pPr>
        <w:widowControl w:val="0"/>
        <w:numPr>
          <w:ilvl w:val="0"/>
          <w:numId w:val="17"/>
        </w:numPr>
        <w:tabs>
          <w:tab w:val="clear" w:pos="360"/>
        </w:tabs>
        <w:spacing w:line="240" w:lineRule="auto"/>
        <w:ind w:left="567" w:hanging="567"/>
        <w:rPr>
          <w:szCs w:val="22"/>
          <w:lang w:val="sv-SE"/>
        </w:rPr>
      </w:pPr>
      <w:bookmarkStart w:id="84" w:name="_Hlk69907500"/>
      <w:r>
        <w:rPr>
          <w:szCs w:val="22"/>
          <w:lang w:val="sv-SE"/>
        </w:rPr>
        <w:t>j</w:t>
      </w:r>
      <w:r w:rsidRPr="005822F1">
        <w:rPr>
          <w:szCs w:val="22"/>
          <w:lang w:val="sv-SE"/>
        </w:rPr>
        <w:t>ärnsa</w:t>
      </w:r>
      <w:r>
        <w:rPr>
          <w:szCs w:val="22"/>
          <w:lang w:val="sv-SE"/>
        </w:rPr>
        <w:t>l</w:t>
      </w:r>
      <w:r w:rsidRPr="005822F1">
        <w:rPr>
          <w:szCs w:val="22"/>
          <w:lang w:val="sv-SE"/>
        </w:rPr>
        <w:t xml:space="preserve">ter (används för att behandla och förebygga järnbrist eller anemi). Du bör vänta minst två timmar mellan intag av järnsalter och intag av </w:t>
      </w:r>
      <w:proofErr w:type="spellStart"/>
      <w:r w:rsidRPr="005822F1">
        <w:rPr>
          <w:szCs w:val="22"/>
          <w:lang w:val="sv-SE"/>
        </w:rPr>
        <w:t>Isentress</w:t>
      </w:r>
      <w:proofErr w:type="spellEnd"/>
      <w:r w:rsidRPr="005822F1">
        <w:rPr>
          <w:szCs w:val="22"/>
          <w:lang w:val="sv-SE"/>
        </w:rPr>
        <w:t xml:space="preserve">, eftersom dessa läkemedel kan minska effekten av </w:t>
      </w:r>
      <w:proofErr w:type="spellStart"/>
      <w:r w:rsidRPr="005822F1">
        <w:rPr>
          <w:szCs w:val="22"/>
          <w:lang w:val="sv-SE"/>
        </w:rPr>
        <w:t>Isentress</w:t>
      </w:r>
      <w:proofErr w:type="spellEnd"/>
      <w:r>
        <w:rPr>
          <w:szCs w:val="22"/>
          <w:lang w:val="sv-SE"/>
        </w:rPr>
        <w:t>.</w:t>
      </w:r>
      <w:r w:rsidRPr="005822F1">
        <w:rPr>
          <w:szCs w:val="22"/>
          <w:lang w:val="sv-SE"/>
        </w:rPr>
        <w:t xml:space="preserve">  </w:t>
      </w:r>
    </w:p>
    <w:bookmarkEnd w:id="84"/>
    <w:p w14:paraId="282A3AC0" w14:textId="77777777" w:rsidR="00181E7F" w:rsidRPr="00C06778" w:rsidRDefault="00181E7F" w:rsidP="007C65B1">
      <w:pPr>
        <w:widowControl w:val="0"/>
        <w:numPr>
          <w:ilvl w:val="0"/>
          <w:numId w:val="17"/>
        </w:numPr>
        <w:tabs>
          <w:tab w:val="clear" w:pos="360"/>
        </w:tabs>
        <w:spacing w:line="240" w:lineRule="auto"/>
        <w:ind w:left="567" w:hanging="567"/>
        <w:rPr>
          <w:szCs w:val="22"/>
          <w:lang w:val="sv-SE"/>
        </w:rPr>
      </w:pPr>
      <w:proofErr w:type="spellStart"/>
      <w:r w:rsidRPr="00C06778">
        <w:rPr>
          <w:szCs w:val="22"/>
          <w:lang w:val="sv-SE"/>
        </w:rPr>
        <w:t>rifampicin</w:t>
      </w:r>
      <w:proofErr w:type="spellEnd"/>
      <w:r w:rsidRPr="00C06778">
        <w:rPr>
          <w:szCs w:val="22"/>
          <w:lang w:val="sv-SE"/>
        </w:rPr>
        <w:t xml:space="preserve"> (ett läkemedel som används för behandling av vissa infektioner, såsom tuberkulos)</w:t>
      </w:r>
      <w:r w:rsidR="001B0CD7" w:rsidRPr="00C06778">
        <w:rPr>
          <w:szCs w:val="22"/>
          <w:lang w:val="sv-SE"/>
        </w:rPr>
        <w:t xml:space="preserve">, eftersom det kan sänka nivåerna av </w:t>
      </w:r>
      <w:proofErr w:type="spellStart"/>
      <w:r w:rsidR="001B0CD7" w:rsidRPr="00C06778">
        <w:rPr>
          <w:szCs w:val="22"/>
          <w:lang w:val="sv-SE"/>
        </w:rPr>
        <w:t>Isentress</w:t>
      </w:r>
      <w:proofErr w:type="spellEnd"/>
      <w:r w:rsidR="001B0CD7" w:rsidRPr="00C06778">
        <w:rPr>
          <w:szCs w:val="22"/>
          <w:lang w:val="sv-SE"/>
        </w:rPr>
        <w:t xml:space="preserve">. Din läkare kan överväga att öka din dos av </w:t>
      </w:r>
      <w:proofErr w:type="spellStart"/>
      <w:r w:rsidR="001B0CD7" w:rsidRPr="00C06778">
        <w:rPr>
          <w:szCs w:val="22"/>
          <w:lang w:val="sv-SE"/>
        </w:rPr>
        <w:lastRenderedPageBreak/>
        <w:t>Isentress</w:t>
      </w:r>
      <w:proofErr w:type="spellEnd"/>
      <w:r w:rsidR="001B0CD7" w:rsidRPr="00C06778">
        <w:rPr>
          <w:szCs w:val="22"/>
          <w:lang w:val="sv-SE"/>
        </w:rPr>
        <w:t xml:space="preserve"> om du tar </w:t>
      </w:r>
      <w:proofErr w:type="spellStart"/>
      <w:r w:rsidR="001B0CD7" w:rsidRPr="00C06778">
        <w:rPr>
          <w:szCs w:val="22"/>
          <w:lang w:val="sv-SE"/>
        </w:rPr>
        <w:t>rifampicin</w:t>
      </w:r>
      <w:proofErr w:type="spellEnd"/>
      <w:r w:rsidR="001B0CD7" w:rsidRPr="00C06778">
        <w:rPr>
          <w:szCs w:val="22"/>
          <w:lang w:val="sv-SE"/>
        </w:rPr>
        <w:t>.</w:t>
      </w:r>
      <w:r w:rsidRPr="00C06778">
        <w:rPr>
          <w:szCs w:val="22"/>
          <w:lang w:val="sv-SE"/>
        </w:rPr>
        <w:t xml:space="preserve"> </w:t>
      </w:r>
    </w:p>
    <w:p w14:paraId="771CA034" w14:textId="77777777" w:rsidR="00181E7F" w:rsidRPr="00C06778" w:rsidRDefault="00181E7F" w:rsidP="00213E58">
      <w:pPr>
        <w:spacing w:line="240" w:lineRule="auto"/>
        <w:ind w:right="-91"/>
        <w:rPr>
          <w:b/>
          <w:szCs w:val="22"/>
          <w:lang w:val="sv-SE"/>
        </w:rPr>
      </w:pPr>
    </w:p>
    <w:p w14:paraId="203ADD88" w14:textId="77777777" w:rsidR="00181E7F" w:rsidRPr="00C06778" w:rsidRDefault="00181E7F" w:rsidP="00213E58">
      <w:pPr>
        <w:keepNext/>
        <w:spacing w:line="240" w:lineRule="auto"/>
        <w:ind w:right="-91"/>
        <w:rPr>
          <w:b/>
          <w:szCs w:val="22"/>
          <w:lang w:val="sv-SE"/>
        </w:rPr>
      </w:pPr>
      <w:proofErr w:type="spellStart"/>
      <w:r w:rsidRPr="00C06778">
        <w:rPr>
          <w:b/>
          <w:szCs w:val="22"/>
          <w:lang w:val="sv-SE"/>
        </w:rPr>
        <w:t>I</w:t>
      </w:r>
      <w:r w:rsidR="00574DA6" w:rsidRPr="00C06778">
        <w:rPr>
          <w:b/>
          <w:szCs w:val="22"/>
          <w:lang w:val="sv-SE"/>
        </w:rPr>
        <w:t>sentress</w:t>
      </w:r>
      <w:proofErr w:type="spellEnd"/>
      <w:r w:rsidRPr="00C06778">
        <w:rPr>
          <w:b/>
          <w:szCs w:val="22"/>
          <w:lang w:val="sv-SE"/>
        </w:rPr>
        <w:t xml:space="preserve"> med mat och dryck</w:t>
      </w:r>
    </w:p>
    <w:p w14:paraId="0D5180F4" w14:textId="77777777" w:rsidR="00181E7F" w:rsidRPr="00C06778" w:rsidRDefault="00574DA6" w:rsidP="00181E7F">
      <w:pPr>
        <w:spacing w:line="240" w:lineRule="auto"/>
        <w:ind w:left="720" w:right="-90" w:hanging="720"/>
        <w:rPr>
          <w:szCs w:val="22"/>
          <w:lang w:val="sv-SE"/>
        </w:rPr>
      </w:pPr>
      <w:r w:rsidRPr="00C06778">
        <w:rPr>
          <w:szCs w:val="22"/>
          <w:lang w:val="sv-SE"/>
        </w:rPr>
        <w:t>Se avsnitt 3.</w:t>
      </w:r>
    </w:p>
    <w:p w14:paraId="0ACCBC41" w14:textId="77777777" w:rsidR="00181E7F" w:rsidRPr="00C06778" w:rsidRDefault="00181E7F" w:rsidP="00181E7F">
      <w:pPr>
        <w:spacing w:line="240" w:lineRule="auto"/>
        <w:ind w:left="720" w:right="-90" w:hanging="720"/>
        <w:rPr>
          <w:b/>
          <w:szCs w:val="22"/>
          <w:lang w:val="sv-SE"/>
        </w:rPr>
      </w:pPr>
    </w:p>
    <w:p w14:paraId="6B5EB226" w14:textId="77777777" w:rsidR="00181E7F" w:rsidRPr="00C06778" w:rsidRDefault="00181E7F" w:rsidP="00181E7F">
      <w:pPr>
        <w:keepNext/>
        <w:keepLines/>
        <w:spacing w:line="240" w:lineRule="auto"/>
        <w:ind w:right="-91"/>
        <w:rPr>
          <w:b/>
          <w:szCs w:val="22"/>
          <w:lang w:val="sv-SE"/>
        </w:rPr>
      </w:pPr>
      <w:r w:rsidRPr="00C06778">
        <w:rPr>
          <w:b/>
          <w:szCs w:val="22"/>
          <w:lang w:val="sv-SE"/>
        </w:rPr>
        <w:t>Graviditet och amning</w:t>
      </w:r>
    </w:p>
    <w:p w14:paraId="48500798" w14:textId="3833A82D" w:rsidR="00A126F4" w:rsidRPr="00C06778" w:rsidRDefault="00574DA6" w:rsidP="00213E58">
      <w:pPr>
        <w:keepNext/>
        <w:spacing w:line="240" w:lineRule="auto"/>
        <w:ind w:right="-90"/>
        <w:rPr>
          <w:szCs w:val="22"/>
          <w:lang w:val="sv-SE"/>
        </w:rPr>
      </w:pPr>
      <w:r w:rsidRPr="00C06778">
        <w:rPr>
          <w:szCs w:val="22"/>
          <w:lang w:val="sv-SE"/>
        </w:rPr>
        <w:t>Om du är gravid eller ammar, tror att du kan vara gravid eller planerar att skaffa barn, rådfråga läkare eller apotekspersonal innan du använder detta läkemedel.</w:t>
      </w:r>
    </w:p>
    <w:p w14:paraId="7F302771" w14:textId="257EBB2B" w:rsidR="00181E7F" w:rsidRDefault="00A126F4" w:rsidP="007C65B1">
      <w:pPr>
        <w:numPr>
          <w:ilvl w:val="0"/>
          <w:numId w:val="4"/>
        </w:numPr>
        <w:tabs>
          <w:tab w:val="clear" w:pos="567"/>
          <w:tab w:val="clear" w:pos="2200"/>
        </w:tabs>
        <w:spacing w:line="240" w:lineRule="auto"/>
        <w:ind w:left="567" w:hanging="567"/>
        <w:rPr>
          <w:szCs w:val="22"/>
          <w:lang w:val="sv-SE"/>
        </w:rPr>
      </w:pPr>
      <w:bookmarkStart w:id="85" w:name="_Hlk113541448"/>
      <w:bookmarkStart w:id="86" w:name="_Hlk107240486"/>
      <w:r w:rsidRPr="00A126F4">
        <w:rPr>
          <w:szCs w:val="22"/>
          <w:lang w:val="sv-SE"/>
        </w:rPr>
        <w:t xml:space="preserve">Amning rekommenderas inte för kvinnor som </w:t>
      </w:r>
      <w:r w:rsidR="00132CA5">
        <w:rPr>
          <w:szCs w:val="22"/>
          <w:lang w:val="sv-SE"/>
        </w:rPr>
        <w:t>lever</w:t>
      </w:r>
      <w:r w:rsidR="00BF2EBC">
        <w:rPr>
          <w:szCs w:val="22"/>
          <w:lang w:val="sv-SE"/>
        </w:rPr>
        <w:t xml:space="preserve"> med</w:t>
      </w:r>
      <w:r w:rsidRPr="00A126F4">
        <w:rPr>
          <w:szCs w:val="22"/>
          <w:lang w:val="sv-SE"/>
        </w:rPr>
        <w:t xml:space="preserve"> hiv eftersom </w:t>
      </w:r>
      <w:proofErr w:type="spellStart"/>
      <w:r w:rsidRPr="00A126F4">
        <w:rPr>
          <w:szCs w:val="22"/>
          <w:lang w:val="sv-SE"/>
        </w:rPr>
        <w:t>hiv</w:t>
      </w:r>
      <w:r w:rsidR="00891637">
        <w:rPr>
          <w:szCs w:val="22"/>
          <w:lang w:val="sv-SE"/>
        </w:rPr>
        <w:t>-</w:t>
      </w:r>
      <w:r w:rsidRPr="00A126F4">
        <w:rPr>
          <w:szCs w:val="22"/>
          <w:lang w:val="sv-SE"/>
        </w:rPr>
        <w:t>infektion</w:t>
      </w:r>
      <w:proofErr w:type="spellEnd"/>
      <w:r w:rsidRPr="00A126F4">
        <w:rPr>
          <w:szCs w:val="22"/>
          <w:lang w:val="sv-SE"/>
        </w:rPr>
        <w:t xml:space="preserve"> kan överföras till barnet </w:t>
      </w:r>
      <w:r w:rsidR="00541480">
        <w:rPr>
          <w:szCs w:val="22"/>
          <w:lang w:val="sv-SE"/>
        </w:rPr>
        <w:t>v</w:t>
      </w:r>
      <w:r w:rsidRPr="00A126F4">
        <w:rPr>
          <w:szCs w:val="22"/>
          <w:lang w:val="sv-SE"/>
        </w:rPr>
        <w:t>i</w:t>
      </w:r>
      <w:r w:rsidR="00541480">
        <w:rPr>
          <w:szCs w:val="22"/>
          <w:lang w:val="sv-SE"/>
        </w:rPr>
        <w:t>a</w:t>
      </w:r>
      <w:r w:rsidRPr="00A126F4">
        <w:rPr>
          <w:szCs w:val="22"/>
          <w:lang w:val="sv-SE"/>
        </w:rPr>
        <w:t xml:space="preserve"> bröstmjölk</w:t>
      </w:r>
      <w:r w:rsidR="00541480">
        <w:rPr>
          <w:szCs w:val="22"/>
          <w:lang w:val="sv-SE"/>
        </w:rPr>
        <w:t>en</w:t>
      </w:r>
      <w:r w:rsidRPr="00A126F4">
        <w:rPr>
          <w:szCs w:val="22"/>
          <w:lang w:val="sv-SE"/>
        </w:rPr>
        <w:t>.</w:t>
      </w:r>
    </w:p>
    <w:p w14:paraId="1637A2BE" w14:textId="51239172" w:rsidR="00A126F4" w:rsidRPr="00C06778" w:rsidRDefault="00A126F4" w:rsidP="007C65B1">
      <w:pPr>
        <w:numPr>
          <w:ilvl w:val="0"/>
          <w:numId w:val="4"/>
        </w:numPr>
        <w:tabs>
          <w:tab w:val="clear" w:pos="567"/>
          <w:tab w:val="clear" w:pos="2200"/>
        </w:tabs>
        <w:spacing w:line="240" w:lineRule="auto"/>
        <w:ind w:left="567" w:hanging="567"/>
        <w:rPr>
          <w:szCs w:val="22"/>
          <w:lang w:val="sv-SE"/>
        </w:rPr>
      </w:pPr>
      <w:bookmarkStart w:id="87" w:name="_Hlk113541458"/>
      <w:bookmarkEnd w:id="85"/>
      <w:r w:rsidRPr="00A126F4">
        <w:rPr>
          <w:szCs w:val="22"/>
          <w:lang w:val="sv-SE"/>
        </w:rPr>
        <w:t xml:space="preserve">Om du ammar eller </w:t>
      </w:r>
      <w:r w:rsidR="00541480">
        <w:rPr>
          <w:szCs w:val="22"/>
          <w:lang w:val="sv-SE"/>
        </w:rPr>
        <w:t>funderar på</w:t>
      </w:r>
      <w:r w:rsidRPr="00A126F4">
        <w:rPr>
          <w:szCs w:val="22"/>
          <w:lang w:val="sv-SE"/>
        </w:rPr>
        <w:t xml:space="preserve"> att </w:t>
      </w:r>
      <w:r w:rsidR="00541480">
        <w:rPr>
          <w:szCs w:val="22"/>
          <w:lang w:val="sv-SE"/>
        </w:rPr>
        <w:t xml:space="preserve">börja </w:t>
      </w:r>
      <w:r w:rsidRPr="00A126F4">
        <w:rPr>
          <w:szCs w:val="22"/>
          <w:lang w:val="sv-SE"/>
        </w:rPr>
        <w:t xml:space="preserve">amma </w:t>
      </w:r>
      <w:r w:rsidR="00541480">
        <w:rPr>
          <w:szCs w:val="22"/>
          <w:lang w:val="sv-SE"/>
        </w:rPr>
        <w:t>ska</w:t>
      </w:r>
      <w:r w:rsidRPr="00A126F4">
        <w:rPr>
          <w:szCs w:val="22"/>
          <w:lang w:val="sv-SE"/>
        </w:rPr>
        <w:t xml:space="preserve"> du diskutera det</w:t>
      </w:r>
      <w:r w:rsidR="00541480">
        <w:rPr>
          <w:szCs w:val="22"/>
          <w:lang w:val="sv-SE"/>
        </w:rPr>
        <w:t>ta</w:t>
      </w:r>
      <w:r w:rsidRPr="00A126F4">
        <w:rPr>
          <w:szCs w:val="22"/>
          <w:lang w:val="sv-SE"/>
        </w:rPr>
        <w:t xml:space="preserve"> med din läkare så snart som möjligt</w:t>
      </w:r>
      <w:r>
        <w:rPr>
          <w:szCs w:val="22"/>
          <w:lang w:val="sv-SE"/>
        </w:rPr>
        <w:t>.</w:t>
      </w:r>
    </w:p>
    <w:bookmarkEnd w:id="86"/>
    <w:bookmarkEnd w:id="87"/>
    <w:p w14:paraId="75661B99" w14:textId="77777777" w:rsidR="00181E7F" w:rsidRPr="00C06778" w:rsidRDefault="00181E7F" w:rsidP="00181E7F">
      <w:pPr>
        <w:autoSpaceDE w:val="0"/>
        <w:autoSpaceDN w:val="0"/>
        <w:adjustRightInd w:val="0"/>
        <w:spacing w:line="240" w:lineRule="auto"/>
        <w:rPr>
          <w:szCs w:val="22"/>
          <w:lang w:val="sv-SE"/>
        </w:rPr>
      </w:pPr>
    </w:p>
    <w:p w14:paraId="693DBF08" w14:textId="77777777" w:rsidR="00181E7F" w:rsidRPr="00C06778" w:rsidRDefault="00181E7F" w:rsidP="00181E7F">
      <w:pPr>
        <w:numPr>
          <w:ilvl w:val="12"/>
          <w:numId w:val="0"/>
        </w:numPr>
        <w:tabs>
          <w:tab w:val="left" w:pos="-720"/>
        </w:tabs>
        <w:spacing w:line="240" w:lineRule="auto"/>
        <w:rPr>
          <w:szCs w:val="22"/>
          <w:lang w:val="sv-SE"/>
        </w:rPr>
      </w:pPr>
      <w:r w:rsidRPr="00C06778">
        <w:rPr>
          <w:szCs w:val="22"/>
          <w:lang w:val="sv-SE"/>
        </w:rPr>
        <w:t>Rådfråga läkare</w:t>
      </w:r>
      <w:r w:rsidR="00574DA6" w:rsidRPr="00C06778">
        <w:rPr>
          <w:szCs w:val="22"/>
          <w:lang w:val="sv-SE"/>
        </w:rPr>
        <w:t>,</w:t>
      </w:r>
      <w:r w:rsidRPr="00C06778">
        <w:rPr>
          <w:szCs w:val="22"/>
          <w:lang w:val="sv-SE"/>
        </w:rPr>
        <w:t xml:space="preserve"> apotekspersonal </w:t>
      </w:r>
      <w:r w:rsidR="00574DA6" w:rsidRPr="00C06778">
        <w:rPr>
          <w:szCs w:val="22"/>
          <w:lang w:val="sv-SE"/>
        </w:rPr>
        <w:t xml:space="preserve">eller sjuksköterska </w:t>
      </w:r>
      <w:r w:rsidRPr="00C06778">
        <w:rPr>
          <w:szCs w:val="22"/>
          <w:lang w:val="sv-SE"/>
        </w:rPr>
        <w:t>innan du tar något läkemedel om du är gravid eller ammar.</w:t>
      </w:r>
    </w:p>
    <w:p w14:paraId="00D678E4" w14:textId="77777777" w:rsidR="00181E7F" w:rsidRPr="00C06778" w:rsidRDefault="00181E7F" w:rsidP="00213E58">
      <w:pPr>
        <w:spacing w:line="240" w:lineRule="auto"/>
        <w:ind w:right="-91"/>
        <w:rPr>
          <w:b/>
          <w:szCs w:val="22"/>
          <w:lang w:val="sv-SE"/>
        </w:rPr>
      </w:pPr>
    </w:p>
    <w:p w14:paraId="3EE87448" w14:textId="77777777" w:rsidR="00181E7F" w:rsidRPr="00C06778" w:rsidRDefault="00181E7F" w:rsidP="00181E7F">
      <w:pPr>
        <w:keepNext/>
        <w:keepLines/>
        <w:spacing w:line="240" w:lineRule="auto"/>
        <w:ind w:right="-91"/>
        <w:rPr>
          <w:b/>
          <w:szCs w:val="22"/>
          <w:lang w:val="sv-SE"/>
        </w:rPr>
      </w:pPr>
      <w:r w:rsidRPr="00C06778">
        <w:rPr>
          <w:b/>
          <w:szCs w:val="22"/>
          <w:lang w:val="sv-SE"/>
        </w:rPr>
        <w:t>Körförmåga och användning av maskiner</w:t>
      </w:r>
    </w:p>
    <w:p w14:paraId="76C1C37F" w14:textId="77777777" w:rsidR="00181E7F" w:rsidRPr="00C06778" w:rsidRDefault="00E7495F" w:rsidP="00181E7F">
      <w:pPr>
        <w:pStyle w:val="Default"/>
        <w:ind w:right="-20"/>
        <w:rPr>
          <w:color w:val="auto"/>
          <w:sz w:val="22"/>
          <w:szCs w:val="22"/>
          <w:lang w:val="sv-SE"/>
        </w:rPr>
      </w:pPr>
      <w:r w:rsidRPr="00C06778">
        <w:rPr>
          <w:color w:val="auto"/>
          <w:sz w:val="22"/>
          <w:szCs w:val="22"/>
          <w:lang w:val="sv-SE"/>
        </w:rPr>
        <w:t>Använd inte maskiner, k</w:t>
      </w:r>
      <w:r w:rsidR="00181E7F" w:rsidRPr="00C06778">
        <w:rPr>
          <w:color w:val="auto"/>
          <w:sz w:val="22"/>
          <w:szCs w:val="22"/>
          <w:lang w:val="sv-SE"/>
        </w:rPr>
        <w:t xml:space="preserve">ör inte bil eller </w:t>
      </w:r>
      <w:r w:rsidRPr="00C06778">
        <w:rPr>
          <w:color w:val="auto"/>
          <w:sz w:val="22"/>
          <w:szCs w:val="22"/>
          <w:lang w:val="sv-SE"/>
        </w:rPr>
        <w:t xml:space="preserve">cykla </w:t>
      </w:r>
      <w:r w:rsidR="00181E7F" w:rsidRPr="00C06778">
        <w:rPr>
          <w:color w:val="auto"/>
          <w:sz w:val="22"/>
          <w:szCs w:val="22"/>
          <w:lang w:val="sv-SE"/>
        </w:rPr>
        <w:t xml:space="preserve">om du känner dig yr efter att ha tagit </w:t>
      </w:r>
      <w:r w:rsidRPr="00C06778">
        <w:rPr>
          <w:color w:val="auto"/>
          <w:sz w:val="22"/>
          <w:szCs w:val="22"/>
          <w:lang w:val="sv-SE"/>
        </w:rPr>
        <w:t>detta läkemedel</w:t>
      </w:r>
      <w:r w:rsidR="00181E7F" w:rsidRPr="00C06778">
        <w:rPr>
          <w:color w:val="auto"/>
          <w:sz w:val="22"/>
          <w:szCs w:val="22"/>
          <w:lang w:val="sv-SE"/>
        </w:rPr>
        <w:t>.</w:t>
      </w:r>
    </w:p>
    <w:p w14:paraId="0275E689" w14:textId="77777777" w:rsidR="00181E7F" w:rsidRPr="00C06778" w:rsidRDefault="00181E7F" w:rsidP="00181E7F">
      <w:pPr>
        <w:spacing w:line="240" w:lineRule="auto"/>
        <w:ind w:right="-90"/>
        <w:rPr>
          <w:szCs w:val="22"/>
          <w:lang w:val="sv-SE"/>
        </w:rPr>
      </w:pPr>
    </w:p>
    <w:p w14:paraId="0019D1F1" w14:textId="77C12BD1" w:rsidR="00181E7F" w:rsidRPr="00C06778" w:rsidRDefault="00E7495F" w:rsidP="00181E7F">
      <w:pPr>
        <w:keepNext/>
        <w:keepLines/>
        <w:spacing w:line="240" w:lineRule="auto"/>
        <w:ind w:right="-91"/>
        <w:rPr>
          <w:b/>
          <w:szCs w:val="22"/>
          <w:lang w:val="sv-SE"/>
        </w:rPr>
      </w:pPr>
      <w:proofErr w:type="spellStart"/>
      <w:r w:rsidRPr="00C06778">
        <w:rPr>
          <w:b/>
          <w:szCs w:val="22"/>
          <w:lang w:val="sv-SE"/>
        </w:rPr>
        <w:t>Isentress</w:t>
      </w:r>
      <w:proofErr w:type="spellEnd"/>
      <w:r w:rsidRPr="00C06778">
        <w:rPr>
          <w:b/>
          <w:szCs w:val="22"/>
          <w:lang w:val="sv-SE"/>
        </w:rPr>
        <w:t xml:space="preserve"> innehåller laktos</w:t>
      </w:r>
    </w:p>
    <w:p w14:paraId="7997B88E" w14:textId="48BAE55D" w:rsidR="00181E7F" w:rsidRPr="00C06778" w:rsidRDefault="00066A50" w:rsidP="00181E7F">
      <w:pPr>
        <w:spacing w:line="240" w:lineRule="auto"/>
        <w:ind w:right="-90"/>
        <w:rPr>
          <w:szCs w:val="22"/>
          <w:lang w:val="sv-SE"/>
        </w:rPr>
      </w:pPr>
      <w:r>
        <w:rPr>
          <w:szCs w:val="22"/>
          <w:lang w:val="sv-SE"/>
        </w:rPr>
        <w:t xml:space="preserve">Detta läkemedel innehåller laktos. </w:t>
      </w:r>
      <w:r w:rsidR="00181E7F" w:rsidRPr="00C06778">
        <w:rPr>
          <w:szCs w:val="22"/>
          <w:lang w:val="sv-SE"/>
        </w:rPr>
        <w:t xml:space="preserve">Om du inte tål vissa sockerarter bör du kontakta din läkare innan du </w:t>
      </w:r>
      <w:r w:rsidR="002F1A32">
        <w:rPr>
          <w:szCs w:val="22"/>
          <w:lang w:val="sv-SE"/>
        </w:rPr>
        <w:t>tar denna medicin</w:t>
      </w:r>
      <w:r w:rsidR="00181E7F" w:rsidRPr="00C06778">
        <w:rPr>
          <w:szCs w:val="22"/>
          <w:lang w:val="sv-SE"/>
        </w:rPr>
        <w:t>.</w:t>
      </w:r>
    </w:p>
    <w:p w14:paraId="30394F97" w14:textId="77777777" w:rsidR="00066A50" w:rsidRPr="00C06778" w:rsidRDefault="00066A50" w:rsidP="00066A50">
      <w:pPr>
        <w:spacing w:line="240" w:lineRule="auto"/>
        <w:ind w:right="-90"/>
        <w:rPr>
          <w:szCs w:val="22"/>
          <w:lang w:val="sv-SE"/>
        </w:rPr>
      </w:pPr>
    </w:p>
    <w:p w14:paraId="21AF21EF" w14:textId="0C4EABF7" w:rsidR="00066A50" w:rsidRPr="00C06778" w:rsidRDefault="00066A50" w:rsidP="00066A50">
      <w:pPr>
        <w:keepNext/>
        <w:keepLines/>
        <w:spacing w:line="240" w:lineRule="auto"/>
        <w:ind w:right="-91"/>
        <w:rPr>
          <w:b/>
          <w:szCs w:val="22"/>
          <w:lang w:val="sv-SE"/>
        </w:rPr>
      </w:pPr>
      <w:proofErr w:type="spellStart"/>
      <w:r w:rsidRPr="00C06778">
        <w:rPr>
          <w:b/>
          <w:szCs w:val="22"/>
          <w:lang w:val="sv-SE"/>
        </w:rPr>
        <w:t>Isentress</w:t>
      </w:r>
      <w:proofErr w:type="spellEnd"/>
      <w:r w:rsidRPr="00C06778">
        <w:rPr>
          <w:b/>
          <w:szCs w:val="22"/>
          <w:lang w:val="sv-SE"/>
        </w:rPr>
        <w:t xml:space="preserve"> innehåller </w:t>
      </w:r>
      <w:r>
        <w:rPr>
          <w:b/>
          <w:szCs w:val="22"/>
          <w:lang w:val="sv-SE"/>
        </w:rPr>
        <w:t>natrium</w:t>
      </w:r>
    </w:p>
    <w:p w14:paraId="48CC90C1" w14:textId="44FE051D" w:rsidR="00431F96" w:rsidRPr="00C06778" w:rsidRDefault="00431F96" w:rsidP="00431F96">
      <w:pPr>
        <w:spacing w:line="240" w:lineRule="auto"/>
        <w:rPr>
          <w:szCs w:val="22"/>
          <w:lang w:val="sv-SE"/>
        </w:rPr>
      </w:pPr>
      <w:r>
        <w:rPr>
          <w:snapToGrid w:val="0"/>
          <w:szCs w:val="22"/>
          <w:lang w:val="sv-SE"/>
        </w:rPr>
        <w:t>Detta läkemedel innehåller mindre än 1 </w:t>
      </w:r>
      <w:proofErr w:type="spellStart"/>
      <w:r>
        <w:rPr>
          <w:snapToGrid w:val="0"/>
          <w:szCs w:val="22"/>
          <w:lang w:val="sv-SE"/>
        </w:rPr>
        <w:t>mmol</w:t>
      </w:r>
      <w:proofErr w:type="spellEnd"/>
      <w:r w:rsidR="008E74DD">
        <w:rPr>
          <w:snapToGrid w:val="0"/>
          <w:szCs w:val="22"/>
          <w:lang w:val="sv-SE"/>
        </w:rPr>
        <w:t xml:space="preserve"> (23 mg)</w:t>
      </w:r>
      <w:r>
        <w:rPr>
          <w:snapToGrid w:val="0"/>
          <w:szCs w:val="22"/>
          <w:lang w:val="sv-SE"/>
        </w:rPr>
        <w:t xml:space="preserve"> natrium per tablett, d.v.s. är näst intill ”natriumfritt”.</w:t>
      </w:r>
    </w:p>
    <w:p w14:paraId="4C9024A7" w14:textId="726B19FE" w:rsidR="00181E7F" w:rsidRPr="00C06778" w:rsidRDefault="00181E7F" w:rsidP="00066A50">
      <w:pPr>
        <w:spacing w:line="240" w:lineRule="auto"/>
        <w:ind w:right="-91"/>
        <w:rPr>
          <w:b/>
          <w:szCs w:val="22"/>
          <w:lang w:val="sv-SE"/>
        </w:rPr>
      </w:pPr>
    </w:p>
    <w:p w14:paraId="0C5CF27C" w14:textId="77777777" w:rsidR="00066A50" w:rsidRPr="00C06778" w:rsidRDefault="00066A50" w:rsidP="00213E58">
      <w:pPr>
        <w:spacing w:line="240" w:lineRule="auto"/>
        <w:ind w:right="-91"/>
        <w:rPr>
          <w:b/>
          <w:szCs w:val="22"/>
          <w:lang w:val="sv-SE"/>
        </w:rPr>
      </w:pPr>
    </w:p>
    <w:p w14:paraId="7BC326CF" w14:textId="77777777" w:rsidR="00181E7F" w:rsidRPr="00C06778" w:rsidRDefault="00181E7F" w:rsidP="00213E58">
      <w:pPr>
        <w:keepNext/>
        <w:tabs>
          <w:tab w:val="clear" w:pos="567"/>
        </w:tabs>
        <w:spacing w:line="240" w:lineRule="auto"/>
        <w:ind w:left="567" w:hanging="567"/>
        <w:rPr>
          <w:b/>
          <w:szCs w:val="22"/>
          <w:lang w:val="sv-SE"/>
        </w:rPr>
      </w:pPr>
      <w:r w:rsidRPr="00C06778">
        <w:rPr>
          <w:b/>
          <w:szCs w:val="22"/>
          <w:lang w:val="sv-SE"/>
        </w:rPr>
        <w:t>3.</w:t>
      </w:r>
      <w:r w:rsidRPr="00C06778">
        <w:rPr>
          <w:b/>
          <w:szCs w:val="22"/>
          <w:lang w:val="sv-SE"/>
        </w:rPr>
        <w:tab/>
        <w:t>H</w:t>
      </w:r>
      <w:r w:rsidR="00E7495F" w:rsidRPr="00C06778">
        <w:rPr>
          <w:b/>
          <w:szCs w:val="22"/>
          <w:lang w:val="sv-SE"/>
        </w:rPr>
        <w:t xml:space="preserve">ur du tar </w:t>
      </w:r>
      <w:proofErr w:type="spellStart"/>
      <w:r w:rsidR="00E7495F" w:rsidRPr="00C06778">
        <w:rPr>
          <w:b/>
          <w:szCs w:val="22"/>
          <w:lang w:val="sv-SE"/>
        </w:rPr>
        <w:t>Isentress</w:t>
      </w:r>
      <w:proofErr w:type="spellEnd"/>
    </w:p>
    <w:p w14:paraId="08B4C46B" w14:textId="77777777" w:rsidR="00181E7F" w:rsidRPr="00C06778" w:rsidRDefault="00181E7F" w:rsidP="00213E58">
      <w:pPr>
        <w:keepNext/>
        <w:spacing w:line="240" w:lineRule="auto"/>
        <w:ind w:right="-86"/>
        <w:rPr>
          <w:b/>
          <w:szCs w:val="22"/>
          <w:lang w:val="sv-SE"/>
        </w:rPr>
      </w:pPr>
    </w:p>
    <w:p w14:paraId="19E00208" w14:textId="77777777" w:rsidR="00181E7F" w:rsidRPr="00C06778" w:rsidRDefault="00E7495F" w:rsidP="00450609">
      <w:pPr>
        <w:spacing w:line="240" w:lineRule="auto"/>
        <w:ind w:right="-90"/>
        <w:rPr>
          <w:b/>
          <w:szCs w:val="22"/>
          <w:lang w:val="sv-SE"/>
        </w:rPr>
      </w:pPr>
      <w:r w:rsidRPr="00C06778">
        <w:rPr>
          <w:szCs w:val="22"/>
          <w:lang w:val="sv-SE"/>
        </w:rPr>
        <w:t xml:space="preserve">Ta </w:t>
      </w:r>
      <w:r w:rsidR="00181E7F" w:rsidRPr="00C06778">
        <w:rPr>
          <w:szCs w:val="22"/>
          <w:lang w:val="sv-SE"/>
        </w:rPr>
        <w:t xml:space="preserve">alltid </w:t>
      </w:r>
      <w:r w:rsidRPr="00C06778">
        <w:rPr>
          <w:szCs w:val="22"/>
          <w:lang w:val="sv-SE"/>
        </w:rPr>
        <w:t>detta läkemedel</w:t>
      </w:r>
      <w:r w:rsidR="00181E7F" w:rsidRPr="00C06778">
        <w:rPr>
          <w:szCs w:val="22"/>
          <w:lang w:val="sv-SE"/>
        </w:rPr>
        <w:t xml:space="preserve"> enligt läkarens</w:t>
      </w:r>
      <w:r w:rsidR="00764AD4" w:rsidRPr="00C06778">
        <w:rPr>
          <w:szCs w:val="22"/>
          <w:lang w:val="sv-SE"/>
        </w:rPr>
        <w:t>,</w:t>
      </w:r>
      <w:r w:rsidRPr="00C06778">
        <w:rPr>
          <w:szCs w:val="22"/>
          <w:lang w:val="sv-SE"/>
        </w:rPr>
        <w:t xml:space="preserve"> apotekspersonalens</w:t>
      </w:r>
      <w:r w:rsidR="00764AD4" w:rsidRPr="00C06778">
        <w:rPr>
          <w:szCs w:val="22"/>
          <w:lang w:val="sv-SE"/>
        </w:rPr>
        <w:t xml:space="preserve"> eller sjuksköterskans</w:t>
      </w:r>
      <w:r w:rsidRPr="00C06778">
        <w:rPr>
          <w:szCs w:val="22"/>
          <w:lang w:val="sv-SE"/>
        </w:rPr>
        <w:t xml:space="preserve"> </w:t>
      </w:r>
      <w:r w:rsidR="00181E7F" w:rsidRPr="00C06778">
        <w:rPr>
          <w:szCs w:val="22"/>
          <w:lang w:val="sv-SE"/>
        </w:rPr>
        <w:t>anvisningar. Rådfråga läkare</w:t>
      </w:r>
      <w:r w:rsidR="00764AD4" w:rsidRPr="00C06778">
        <w:rPr>
          <w:szCs w:val="22"/>
          <w:lang w:val="sv-SE"/>
        </w:rPr>
        <w:t>,</w:t>
      </w:r>
      <w:r w:rsidRPr="00C06778">
        <w:rPr>
          <w:szCs w:val="22"/>
          <w:lang w:val="sv-SE"/>
        </w:rPr>
        <w:t xml:space="preserve"> apotekspersonal</w:t>
      </w:r>
      <w:r w:rsidR="00764AD4" w:rsidRPr="00C06778">
        <w:rPr>
          <w:szCs w:val="22"/>
          <w:lang w:val="sv-SE"/>
        </w:rPr>
        <w:t xml:space="preserve"> eller sjuksköterska</w:t>
      </w:r>
      <w:r w:rsidRPr="00C06778">
        <w:rPr>
          <w:szCs w:val="22"/>
          <w:lang w:val="sv-SE"/>
        </w:rPr>
        <w:t xml:space="preserve"> </w:t>
      </w:r>
      <w:r w:rsidR="00181E7F" w:rsidRPr="00C06778">
        <w:rPr>
          <w:szCs w:val="22"/>
          <w:lang w:val="sv-SE"/>
        </w:rPr>
        <w:t xml:space="preserve">om du är osäker. </w:t>
      </w:r>
      <w:proofErr w:type="spellStart"/>
      <w:r w:rsidR="00181E7F" w:rsidRPr="00C06778">
        <w:rPr>
          <w:szCs w:val="22"/>
          <w:lang w:val="sv-SE"/>
        </w:rPr>
        <w:t>I</w:t>
      </w:r>
      <w:r w:rsidRPr="00C06778">
        <w:rPr>
          <w:szCs w:val="22"/>
          <w:lang w:val="sv-SE"/>
        </w:rPr>
        <w:t>sentress</w:t>
      </w:r>
      <w:proofErr w:type="spellEnd"/>
      <w:r w:rsidR="00181E7F" w:rsidRPr="00C06778">
        <w:rPr>
          <w:szCs w:val="22"/>
          <w:lang w:val="sv-SE"/>
        </w:rPr>
        <w:t xml:space="preserve"> måste användas i kombination med andra läkemedel mot </w:t>
      </w:r>
      <w:r w:rsidR="00D77108">
        <w:rPr>
          <w:szCs w:val="22"/>
          <w:lang w:val="sv-SE"/>
        </w:rPr>
        <w:t>hiv</w:t>
      </w:r>
      <w:r w:rsidR="00181E7F" w:rsidRPr="00C06778">
        <w:rPr>
          <w:szCs w:val="22"/>
          <w:lang w:val="sv-SE"/>
        </w:rPr>
        <w:t>.</w:t>
      </w:r>
    </w:p>
    <w:p w14:paraId="41BAB97C" w14:textId="77777777" w:rsidR="00181E7F" w:rsidRPr="00C06778" w:rsidRDefault="00181E7F" w:rsidP="00213E58">
      <w:pPr>
        <w:spacing w:line="240" w:lineRule="auto"/>
        <w:ind w:right="-86"/>
        <w:rPr>
          <w:b/>
          <w:szCs w:val="22"/>
          <w:lang w:val="sv-SE"/>
        </w:rPr>
      </w:pPr>
    </w:p>
    <w:p w14:paraId="336A95F3" w14:textId="77777777" w:rsidR="00181E7F" w:rsidRPr="00C06778" w:rsidRDefault="00181E7F" w:rsidP="00213E58">
      <w:pPr>
        <w:keepNext/>
        <w:spacing w:line="240" w:lineRule="auto"/>
        <w:ind w:right="-85"/>
        <w:rPr>
          <w:b/>
          <w:szCs w:val="22"/>
          <w:lang w:val="sv-SE"/>
        </w:rPr>
      </w:pPr>
      <w:r w:rsidRPr="00C06778">
        <w:rPr>
          <w:b/>
          <w:szCs w:val="22"/>
          <w:lang w:val="sv-SE"/>
        </w:rPr>
        <w:t>Hur mycket du ska ta</w:t>
      </w:r>
    </w:p>
    <w:p w14:paraId="1B076532" w14:textId="77777777" w:rsidR="007E3AC7" w:rsidRPr="00C06778" w:rsidRDefault="007E3AC7" w:rsidP="00213E58">
      <w:pPr>
        <w:keepNext/>
        <w:spacing w:line="240" w:lineRule="auto"/>
        <w:ind w:right="-85"/>
        <w:rPr>
          <w:b/>
          <w:szCs w:val="22"/>
          <w:lang w:val="sv-SE"/>
        </w:rPr>
      </w:pPr>
      <w:r w:rsidRPr="00C06778">
        <w:rPr>
          <w:b/>
          <w:szCs w:val="22"/>
          <w:lang w:val="sv-SE"/>
        </w:rPr>
        <w:t>Vuxna</w:t>
      </w:r>
    </w:p>
    <w:p w14:paraId="05C1E172" w14:textId="77777777" w:rsidR="009360E0" w:rsidRPr="00C06778" w:rsidRDefault="007E3AC7" w:rsidP="007E3AC7">
      <w:pPr>
        <w:tabs>
          <w:tab w:val="clear" w:pos="567"/>
        </w:tabs>
        <w:spacing w:line="240" w:lineRule="auto"/>
        <w:rPr>
          <w:szCs w:val="22"/>
          <w:lang w:val="sv-SE"/>
        </w:rPr>
      </w:pPr>
      <w:r w:rsidRPr="00C06778">
        <w:rPr>
          <w:szCs w:val="22"/>
          <w:lang w:val="sv-SE"/>
        </w:rPr>
        <w:t xml:space="preserve">Rekommenderad dos är </w:t>
      </w:r>
      <w:r w:rsidR="00181E7F" w:rsidRPr="00C06778">
        <w:rPr>
          <w:szCs w:val="22"/>
          <w:lang w:val="sv-SE"/>
        </w:rPr>
        <w:t xml:space="preserve">1 tablett (400 mg) via munnen två gånger </w:t>
      </w:r>
      <w:r w:rsidR="003B35AC" w:rsidRPr="00C06778">
        <w:rPr>
          <w:szCs w:val="22"/>
          <w:lang w:val="sv-SE"/>
        </w:rPr>
        <w:t>dagligen</w:t>
      </w:r>
      <w:r w:rsidR="00181E7F" w:rsidRPr="00C06778">
        <w:rPr>
          <w:szCs w:val="22"/>
          <w:lang w:val="sv-SE"/>
        </w:rPr>
        <w:t>.</w:t>
      </w:r>
    </w:p>
    <w:p w14:paraId="79F28151" w14:textId="77777777" w:rsidR="00181E7F" w:rsidRPr="00C06778" w:rsidRDefault="00181E7F" w:rsidP="00213E58">
      <w:pPr>
        <w:spacing w:line="240" w:lineRule="auto"/>
        <w:ind w:right="-90"/>
        <w:rPr>
          <w:szCs w:val="22"/>
          <w:lang w:val="sv-SE"/>
        </w:rPr>
      </w:pPr>
    </w:p>
    <w:p w14:paraId="6757F563" w14:textId="77777777" w:rsidR="007E3AC7" w:rsidRPr="00C06778" w:rsidRDefault="007E3AC7" w:rsidP="00303CE2">
      <w:pPr>
        <w:keepNext/>
        <w:spacing w:line="240" w:lineRule="auto"/>
        <w:ind w:right="-91"/>
        <w:rPr>
          <w:b/>
          <w:szCs w:val="22"/>
          <w:lang w:val="sv-SE"/>
        </w:rPr>
      </w:pPr>
      <w:r w:rsidRPr="00C06778">
        <w:rPr>
          <w:b/>
          <w:szCs w:val="22"/>
          <w:lang w:val="sv-SE"/>
        </w:rPr>
        <w:t>Användning för barn och ungdomar</w:t>
      </w:r>
    </w:p>
    <w:p w14:paraId="346DC5A3" w14:textId="77777777" w:rsidR="00A15410" w:rsidRPr="00C06778" w:rsidRDefault="007E3AC7" w:rsidP="00213E58">
      <w:pPr>
        <w:spacing w:line="240" w:lineRule="auto"/>
        <w:ind w:right="-90"/>
        <w:rPr>
          <w:szCs w:val="22"/>
          <w:lang w:val="sv-SE"/>
        </w:rPr>
      </w:pPr>
      <w:r w:rsidRPr="00C06778">
        <w:rPr>
          <w:szCs w:val="22"/>
          <w:lang w:val="sv-SE"/>
        </w:rPr>
        <w:t xml:space="preserve">Rekommenderad dos av </w:t>
      </w:r>
      <w:proofErr w:type="spellStart"/>
      <w:r w:rsidRPr="00C06778">
        <w:rPr>
          <w:szCs w:val="22"/>
          <w:lang w:val="sv-SE"/>
        </w:rPr>
        <w:t>Isentress</w:t>
      </w:r>
      <w:proofErr w:type="spellEnd"/>
      <w:r w:rsidRPr="00C06778">
        <w:rPr>
          <w:szCs w:val="22"/>
          <w:lang w:val="sv-SE"/>
        </w:rPr>
        <w:t xml:space="preserve"> är 400 mg via munnen, två gånger </w:t>
      </w:r>
      <w:r w:rsidR="003B35AC" w:rsidRPr="00C06778">
        <w:rPr>
          <w:szCs w:val="22"/>
          <w:lang w:val="sv-SE"/>
        </w:rPr>
        <w:t>dagligen</w:t>
      </w:r>
      <w:r w:rsidR="00F82B60" w:rsidRPr="00C06778">
        <w:rPr>
          <w:szCs w:val="22"/>
          <w:lang w:val="sv-SE"/>
        </w:rPr>
        <w:t xml:space="preserve"> för ungdomar och barn som väger minst 25 kg.</w:t>
      </w:r>
    </w:p>
    <w:p w14:paraId="7243BC8D" w14:textId="77777777" w:rsidR="00A15410" w:rsidRDefault="00A15410" w:rsidP="00213E58">
      <w:pPr>
        <w:spacing w:line="240" w:lineRule="auto"/>
        <w:ind w:right="-90"/>
        <w:rPr>
          <w:szCs w:val="22"/>
          <w:lang w:val="sv-SE"/>
        </w:rPr>
      </w:pPr>
    </w:p>
    <w:p w14:paraId="2BA57239" w14:textId="77777777" w:rsidR="00620E18" w:rsidRDefault="00720FEF" w:rsidP="00213E58">
      <w:pPr>
        <w:spacing w:line="240" w:lineRule="auto"/>
        <w:ind w:right="-90"/>
        <w:rPr>
          <w:szCs w:val="22"/>
          <w:lang w:val="sv-SE"/>
        </w:rPr>
      </w:pPr>
      <w:r>
        <w:rPr>
          <w:szCs w:val="22"/>
          <w:lang w:val="sv-SE"/>
        </w:rPr>
        <w:t>T</w:t>
      </w:r>
      <w:r w:rsidR="00620E18" w:rsidRPr="00C06778">
        <w:rPr>
          <w:szCs w:val="22"/>
          <w:lang w:val="sv-SE"/>
        </w:rPr>
        <w:t xml:space="preserve">ugga, krossa eller dela </w:t>
      </w:r>
      <w:r>
        <w:rPr>
          <w:szCs w:val="22"/>
          <w:lang w:val="sv-SE"/>
        </w:rPr>
        <w:t xml:space="preserve">inte </w:t>
      </w:r>
      <w:r w:rsidR="00620E18" w:rsidRPr="00C06778">
        <w:rPr>
          <w:szCs w:val="22"/>
          <w:lang w:val="sv-SE"/>
        </w:rPr>
        <w:t xml:space="preserve">tabletterna då det kan förändra läkemedelsnivån i din kropp. Detta läkemedel kan tas </w:t>
      </w:r>
      <w:r w:rsidR="00620E18">
        <w:rPr>
          <w:szCs w:val="22"/>
          <w:lang w:val="sv-SE"/>
        </w:rPr>
        <w:t>med eller utan mat eller dryck.</w:t>
      </w:r>
    </w:p>
    <w:p w14:paraId="051BB812" w14:textId="77777777" w:rsidR="00620E18" w:rsidRPr="00C06778" w:rsidRDefault="00620E18" w:rsidP="00213E58">
      <w:pPr>
        <w:spacing w:line="240" w:lineRule="auto"/>
        <w:ind w:right="-90"/>
        <w:rPr>
          <w:szCs w:val="22"/>
          <w:lang w:val="sv-SE"/>
        </w:rPr>
      </w:pPr>
    </w:p>
    <w:p w14:paraId="13714955" w14:textId="77777777" w:rsidR="009360E0" w:rsidRPr="00C06778" w:rsidRDefault="00F82B60" w:rsidP="00450609">
      <w:pPr>
        <w:spacing w:line="240" w:lineRule="auto"/>
        <w:ind w:right="-90"/>
        <w:rPr>
          <w:szCs w:val="22"/>
          <w:lang w:val="sv-SE"/>
        </w:rPr>
      </w:pPr>
      <w:proofErr w:type="spellStart"/>
      <w:r w:rsidRPr="00C06778">
        <w:rPr>
          <w:szCs w:val="22"/>
          <w:lang w:val="sv-SE"/>
        </w:rPr>
        <w:t>Isentress</w:t>
      </w:r>
      <w:proofErr w:type="spellEnd"/>
      <w:r w:rsidRPr="00C06778">
        <w:rPr>
          <w:szCs w:val="22"/>
          <w:lang w:val="sv-SE"/>
        </w:rPr>
        <w:t xml:space="preserve"> finns även som</w:t>
      </w:r>
      <w:r w:rsidR="004D2004">
        <w:rPr>
          <w:szCs w:val="22"/>
          <w:lang w:val="sv-SE"/>
        </w:rPr>
        <w:t xml:space="preserve"> e</w:t>
      </w:r>
      <w:r w:rsidR="00A95D69">
        <w:rPr>
          <w:szCs w:val="22"/>
          <w:lang w:val="sv-SE"/>
        </w:rPr>
        <w:t>n 600 mg</w:t>
      </w:r>
      <w:r w:rsidR="004D2004">
        <w:rPr>
          <w:szCs w:val="22"/>
          <w:lang w:val="sv-SE"/>
        </w:rPr>
        <w:t xml:space="preserve"> tablett, e</w:t>
      </w:r>
      <w:r w:rsidR="00BE7D9D">
        <w:rPr>
          <w:szCs w:val="22"/>
          <w:lang w:val="sv-SE"/>
        </w:rPr>
        <w:t>n t</w:t>
      </w:r>
      <w:r w:rsidR="00794BAD" w:rsidRPr="00794BAD">
        <w:rPr>
          <w:szCs w:val="22"/>
          <w:lang w:val="sv-SE"/>
        </w:rPr>
        <w:t>uggtablett och som granulat till oral suspension.</w:t>
      </w:r>
      <w:r w:rsidR="004D2004">
        <w:rPr>
          <w:szCs w:val="22"/>
          <w:lang w:val="sv-SE"/>
        </w:rPr>
        <w:t xml:space="preserve"> </w:t>
      </w:r>
      <w:r w:rsidR="009360E0" w:rsidRPr="00C06778">
        <w:rPr>
          <w:szCs w:val="22"/>
          <w:lang w:val="sv-SE"/>
        </w:rPr>
        <w:t>Byt inte mellan 400 mg tabletten</w:t>
      </w:r>
      <w:r w:rsidR="005A487B" w:rsidRPr="00C06778">
        <w:rPr>
          <w:szCs w:val="22"/>
          <w:lang w:val="sv-SE"/>
        </w:rPr>
        <w:t xml:space="preserve">, </w:t>
      </w:r>
      <w:r w:rsidR="004D2004">
        <w:rPr>
          <w:szCs w:val="22"/>
          <w:lang w:val="sv-SE"/>
        </w:rPr>
        <w:t xml:space="preserve">600 mg tabletten, </w:t>
      </w:r>
      <w:r w:rsidR="005A487B" w:rsidRPr="00C06778">
        <w:rPr>
          <w:szCs w:val="22"/>
          <w:lang w:val="sv-SE"/>
        </w:rPr>
        <w:t>tuggtabletten eller granulaten</w:t>
      </w:r>
      <w:r w:rsidR="009360E0" w:rsidRPr="00C06778">
        <w:rPr>
          <w:szCs w:val="22"/>
          <w:lang w:val="sv-SE"/>
        </w:rPr>
        <w:t xml:space="preserve"> till oral suspension utan att först tala med läkare, apotekspersonal eller sjuksköterska.</w:t>
      </w:r>
    </w:p>
    <w:p w14:paraId="7C16FD98" w14:textId="77777777" w:rsidR="009613E7" w:rsidRPr="00C06778" w:rsidRDefault="009613E7" w:rsidP="00213E58">
      <w:pPr>
        <w:spacing w:line="240" w:lineRule="auto"/>
        <w:ind w:right="-90"/>
        <w:rPr>
          <w:szCs w:val="22"/>
          <w:lang w:val="sv-SE"/>
        </w:rPr>
      </w:pPr>
    </w:p>
    <w:p w14:paraId="190BA782" w14:textId="77777777" w:rsidR="00181E7F" w:rsidRPr="00C06778" w:rsidRDefault="00181E7F" w:rsidP="00213E58">
      <w:pPr>
        <w:keepNext/>
        <w:spacing w:line="240" w:lineRule="auto"/>
        <w:ind w:right="-85"/>
        <w:rPr>
          <w:b/>
          <w:szCs w:val="22"/>
          <w:lang w:val="sv-SE"/>
        </w:rPr>
      </w:pPr>
      <w:r w:rsidRPr="00C06778">
        <w:rPr>
          <w:b/>
          <w:szCs w:val="22"/>
          <w:lang w:val="sv-SE"/>
        </w:rPr>
        <w:t xml:space="preserve">Om du har tagit för stor mängd av </w:t>
      </w:r>
      <w:proofErr w:type="spellStart"/>
      <w:r w:rsidRPr="00C06778">
        <w:rPr>
          <w:b/>
          <w:szCs w:val="22"/>
          <w:lang w:val="sv-SE"/>
        </w:rPr>
        <w:t>I</w:t>
      </w:r>
      <w:r w:rsidR="009613E7" w:rsidRPr="00C06778">
        <w:rPr>
          <w:b/>
          <w:szCs w:val="22"/>
          <w:lang w:val="sv-SE"/>
        </w:rPr>
        <w:t>sentress</w:t>
      </w:r>
      <w:proofErr w:type="spellEnd"/>
    </w:p>
    <w:p w14:paraId="6F25E04B" w14:textId="77777777" w:rsidR="00181E7F" w:rsidRPr="00C06778" w:rsidRDefault="00181E7F" w:rsidP="00213E58">
      <w:pPr>
        <w:spacing w:line="240" w:lineRule="auto"/>
        <w:ind w:right="-86"/>
        <w:rPr>
          <w:szCs w:val="22"/>
          <w:lang w:val="sv-SE"/>
        </w:rPr>
      </w:pPr>
      <w:r w:rsidRPr="00C06778">
        <w:rPr>
          <w:szCs w:val="22"/>
          <w:lang w:val="sv-SE"/>
        </w:rPr>
        <w:t>Ta inte fler tabletter än vad läkaren rekommenderar. Ta kontakt med läkaren om du har tagit för många tabletter.</w:t>
      </w:r>
    </w:p>
    <w:p w14:paraId="1B1A94AF" w14:textId="77777777" w:rsidR="00181E7F" w:rsidRPr="00C06778" w:rsidRDefault="00181E7F" w:rsidP="00213E58">
      <w:pPr>
        <w:spacing w:line="240" w:lineRule="auto"/>
        <w:ind w:right="-90"/>
        <w:rPr>
          <w:szCs w:val="22"/>
          <w:lang w:val="sv-SE"/>
        </w:rPr>
      </w:pPr>
    </w:p>
    <w:p w14:paraId="65C6C5BA" w14:textId="77777777" w:rsidR="00181E7F" w:rsidRPr="00C06778" w:rsidRDefault="00181E7F" w:rsidP="00213E58">
      <w:pPr>
        <w:keepNext/>
        <w:spacing w:line="240" w:lineRule="auto"/>
        <w:ind w:right="-85"/>
        <w:rPr>
          <w:b/>
          <w:szCs w:val="22"/>
          <w:lang w:val="sv-SE"/>
        </w:rPr>
      </w:pPr>
      <w:r w:rsidRPr="00C06778">
        <w:rPr>
          <w:b/>
          <w:szCs w:val="22"/>
          <w:lang w:val="sv-SE"/>
        </w:rPr>
        <w:t xml:space="preserve">Om du har glömt att ta </w:t>
      </w:r>
      <w:proofErr w:type="spellStart"/>
      <w:r w:rsidRPr="00C06778">
        <w:rPr>
          <w:b/>
          <w:szCs w:val="22"/>
          <w:lang w:val="sv-SE"/>
        </w:rPr>
        <w:t>I</w:t>
      </w:r>
      <w:r w:rsidR="009613E7" w:rsidRPr="00C06778">
        <w:rPr>
          <w:b/>
          <w:szCs w:val="22"/>
          <w:lang w:val="sv-SE"/>
        </w:rPr>
        <w:t>sentress</w:t>
      </w:r>
      <w:proofErr w:type="spellEnd"/>
    </w:p>
    <w:p w14:paraId="159C6DB4" w14:textId="77777777" w:rsidR="00181E7F" w:rsidRPr="00C06778" w:rsidRDefault="00181E7F" w:rsidP="007C65B1">
      <w:pPr>
        <w:numPr>
          <w:ilvl w:val="0"/>
          <w:numId w:val="5"/>
        </w:numPr>
        <w:tabs>
          <w:tab w:val="clear" w:pos="360"/>
          <w:tab w:val="clear" w:pos="567"/>
          <w:tab w:val="num" w:pos="550"/>
        </w:tabs>
        <w:spacing w:line="240" w:lineRule="auto"/>
        <w:ind w:left="567" w:hanging="567"/>
        <w:rPr>
          <w:szCs w:val="22"/>
          <w:lang w:val="sv-SE"/>
        </w:rPr>
      </w:pPr>
      <w:r w:rsidRPr="00C06778">
        <w:rPr>
          <w:szCs w:val="22"/>
          <w:lang w:val="sv-SE"/>
        </w:rPr>
        <w:t xml:space="preserve">Om du glömmer en dos, ta den så snart du kommer ihåg det. </w:t>
      </w:r>
    </w:p>
    <w:p w14:paraId="2D2952E8" w14:textId="77777777" w:rsidR="00181E7F" w:rsidRPr="00C06778" w:rsidRDefault="00181E7F" w:rsidP="007C65B1">
      <w:pPr>
        <w:numPr>
          <w:ilvl w:val="0"/>
          <w:numId w:val="5"/>
        </w:numPr>
        <w:tabs>
          <w:tab w:val="clear" w:pos="360"/>
          <w:tab w:val="clear" w:pos="567"/>
          <w:tab w:val="num" w:pos="550"/>
        </w:tabs>
        <w:spacing w:line="240" w:lineRule="auto"/>
        <w:ind w:left="567" w:hanging="567"/>
        <w:rPr>
          <w:szCs w:val="22"/>
          <w:lang w:val="sv-SE"/>
        </w:rPr>
      </w:pPr>
      <w:r w:rsidRPr="00C06778">
        <w:rPr>
          <w:szCs w:val="22"/>
          <w:lang w:val="sv-SE"/>
        </w:rPr>
        <w:t xml:space="preserve">Om det har hunnit bli dags för nästa dos ska du dock hoppa över den glömda tabletten och återgå till det vanliga schemat. </w:t>
      </w:r>
    </w:p>
    <w:p w14:paraId="255E50D2" w14:textId="77777777" w:rsidR="00181E7F" w:rsidRPr="00C06778" w:rsidRDefault="00181E7F" w:rsidP="007C65B1">
      <w:pPr>
        <w:numPr>
          <w:ilvl w:val="0"/>
          <w:numId w:val="5"/>
        </w:numPr>
        <w:tabs>
          <w:tab w:val="clear" w:pos="360"/>
          <w:tab w:val="clear" w:pos="567"/>
          <w:tab w:val="num" w:pos="550"/>
        </w:tabs>
        <w:spacing w:line="240" w:lineRule="auto"/>
        <w:ind w:left="567" w:hanging="567"/>
        <w:rPr>
          <w:szCs w:val="22"/>
          <w:lang w:val="sv-SE"/>
        </w:rPr>
      </w:pPr>
      <w:r w:rsidRPr="00C06778">
        <w:rPr>
          <w:szCs w:val="22"/>
          <w:lang w:val="sv-SE"/>
        </w:rPr>
        <w:lastRenderedPageBreak/>
        <w:t>Ta inte dubbel dos för att kompensera för glömd dos.</w:t>
      </w:r>
    </w:p>
    <w:p w14:paraId="2E4F4728" w14:textId="77777777" w:rsidR="00181E7F" w:rsidRPr="00C06778" w:rsidRDefault="00181E7F" w:rsidP="00181E7F">
      <w:pPr>
        <w:spacing w:line="240" w:lineRule="auto"/>
        <w:ind w:right="-90"/>
        <w:rPr>
          <w:b/>
          <w:szCs w:val="22"/>
          <w:lang w:val="sv-SE"/>
        </w:rPr>
      </w:pPr>
    </w:p>
    <w:p w14:paraId="32698C38" w14:textId="77777777" w:rsidR="00181E7F" w:rsidRPr="00C06778" w:rsidRDefault="00181E7F" w:rsidP="00213E58">
      <w:pPr>
        <w:keepNext/>
        <w:spacing w:line="240" w:lineRule="auto"/>
        <w:ind w:right="-85"/>
        <w:rPr>
          <w:b/>
          <w:szCs w:val="22"/>
          <w:lang w:val="sv-SE"/>
        </w:rPr>
      </w:pPr>
      <w:r w:rsidRPr="00C06778">
        <w:rPr>
          <w:b/>
          <w:szCs w:val="22"/>
          <w:lang w:val="sv-SE"/>
        </w:rPr>
        <w:t xml:space="preserve">Om du slutar att ta </w:t>
      </w:r>
      <w:proofErr w:type="spellStart"/>
      <w:r w:rsidRPr="00C06778">
        <w:rPr>
          <w:b/>
          <w:szCs w:val="22"/>
          <w:lang w:val="sv-SE"/>
        </w:rPr>
        <w:t>I</w:t>
      </w:r>
      <w:r w:rsidR="009613E7" w:rsidRPr="00C06778">
        <w:rPr>
          <w:b/>
          <w:szCs w:val="22"/>
          <w:lang w:val="sv-SE"/>
        </w:rPr>
        <w:t>sentress</w:t>
      </w:r>
      <w:proofErr w:type="spellEnd"/>
    </w:p>
    <w:p w14:paraId="16350D26" w14:textId="77777777" w:rsidR="00181E7F" w:rsidRPr="00C06778" w:rsidRDefault="00181E7F" w:rsidP="00181E7F">
      <w:pPr>
        <w:keepNext/>
        <w:spacing w:line="240" w:lineRule="auto"/>
        <w:ind w:right="-86"/>
        <w:rPr>
          <w:b/>
          <w:szCs w:val="22"/>
          <w:lang w:val="sv-SE"/>
        </w:rPr>
      </w:pPr>
      <w:r w:rsidRPr="00C06778">
        <w:rPr>
          <w:szCs w:val="22"/>
          <w:lang w:val="sv-SE"/>
        </w:rPr>
        <w:t xml:space="preserve">Det är viktigt att du använder </w:t>
      </w:r>
      <w:proofErr w:type="spellStart"/>
      <w:r w:rsidRPr="00C06778">
        <w:rPr>
          <w:szCs w:val="22"/>
          <w:lang w:val="sv-SE"/>
        </w:rPr>
        <w:t>I</w:t>
      </w:r>
      <w:r w:rsidR="009613E7" w:rsidRPr="00C06778">
        <w:rPr>
          <w:szCs w:val="22"/>
          <w:lang w:val="sv-SE"/>
        </w:rPr>
        <w:t>sentress</w:t>
      </w:r>
      <w:proofErr w:type="spellEnd"/>
      <w:r w:rsidRPr="00C06778">
        <w:rPr>
          <w:szCs w:val="22"/>
          <w:lang w:val="sv-SE"/>
        </w:rPr>
        <w:t xml:space="preserve"> exakt som din läkare har instruerat.</w:t>
      </w:r>
      <w:r w:rsidRPr="00C06778">
        <w:rPr>
          <w:noProof/>
          <w:szCs w:val="22"/>
          <w:lang w:val="sv-SE"/>
        </w:rPr>
        <w:t xml:space="preserve"> </w:t>
      </w:r>
      <w:r w:rsidR="00BE7D9D" w:rsidRPr="00450609">
        <w:rPr>
          <w:lang w:val="sv-SE"/>
        </w:rPr>
        <w:t>Ändra inte dosen eller sluta inte att ta detta läkemedel utan att först tala med läkare, apotekspersonal eller sjuksköterska.</w:t>
      </w:r>
      <w:r w:rsidR="00BE7D9D">
        <w:rPr>
          <w:lang w:val="sv-SE"/>
        </w:rPr>
        <w:t xml:space="preserve"> </w:t>
      </w:r>
      <w:r w:rsidRPr="00C06778">
        <w:rPr>
          <w:szCs w:val="22"/>
          <w:lang w:val="sv-SE"/>
        </w:rPr>
        <w:t>Sluta inte ta läkemedlet eftersom:</w:t>
      </w:r>
    </w:p>
    <w:p w14:paraId="0C462541"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Det är mycket viktigt att du tar alla </w:t>
      </w:r>
      <w:r w:rsidR="000E3469">
        <w:rPr>
          <w:szCs w:val="22"/>
          <w:lang w:val="sv-SE"/>
        </w:rPr>
        <w:t xml:space="preserve">läkemedel mot </w:t>
      </w:r>
      <w:r w:rsidR="00D77108">
        <w:rPr>
          <w:szCs w:val="22"/>
          <w:lang w:val="sv-SE"/>
        </w:rPr>
        <w:t>hiv</w:t>
      </w:r>
      <w:r w:rsidRPr="00C06778">
        <w:rPr>
          <w:szCs w:val="22"/>
          <w:lang w:val="sv-SE"/>
        </w:rPr>
        <w:t xml:space="preserve"> som du har ordinerats och vid rätt tidpunkt på dagen. Detta bidrar till att läkemedlen fungerar bättre. Det minskar också risken för att dina läkemedel slutar fungera mot </w:t>
      </w:r>
      <w:r w:rsidR="00D77108">
        <w:rPr>
          <w:szCs w:val="22"/>
          <w:lang w:val="sv-SE"/>
        </w:rPr>
        <w:t>hiv</w:t>
      </w:r>
      <w:r w:rsidRPr="00C06778">
        <w:rPr>
          <w:szCs w:val="22"/>
          <w:lang w:val="sv-SE"/>
        </w:rPr>
        <w:t xml:space="preserve"> (s</w:t>
      </w:r>
      <w:r w:rsidR="00BE58F2" w:rsidRPr="00C06778">
        <w:rPr>
          <w:szCs w:val="22"/>
          <w:lang w:val="sv-SE"/>
        </w:rPr>
        <w:t>.</w:t>
      </w:r>
      <w:r w:rsidRPr="00C06778">
        <w:rPr>
          <w:szCs w:val="22"/>
          <w:lang w:val="sv-SE"/>
        </w:rPr>
        <w:t>k. läkemedelsresistens).</w:t>
      </w:r>
    </w:p>
    <w:p w14:paraId="7A0FD5CC"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När dina </w:t>
      </w:r>
      <w:proofErr w:type="spellStart"/>
      <w:r w:rsidRPr="00C06778">
        <w:rPr>
          <w:szCs w:val="22"/>
          <w:lang w:val="sv-SE"/>
        </w:rPr>
        <w:t>I</w:t>
      </w:r>
      <w:r w:rsidR="009613E7" w:rsidRPr="00C06778">
        <w:rPr>
          <w:szCs w:val="22"/>
          <w:lang w:val="sv-SE"/>
        </w:rPr>
        <w:t>sentress</w:t>
      </w:r>
      <w:proofErr w:type="spellEnd"/>
      <w:r w:rsidRPr="00C06778">
        <w:rPr>
          <w:szCs w:val="22"/>
          <w:lang w:val="sv-SE"/>
        </w:rPr>
        <w:noBreakHyphen/>
        <w:t xml:space="preserve">tabletter börjar ta slut ska du se till att få mer från läkaren eller apoteket. Anledningen är att det är mycket viktigt att du inte blir utan läkemedlet, även om det bara är en kort tid. Ett kort uppehåll i medicineringen kan vara tillräckligt för att mängden virus i blodet ska öka. Detta kan betyda att </w:t>
      </w:r>
      <w:r w:rsidR="00D77108">
        <w:rPr>
          <w:szCs w:val="22"/>
          <w:lang w:val="sv-SE"/>
        </w:rPr>
        <w:t>hiv</w:t>
      </w:r>
      <w:r w:rsidRPr="00C06778">
        <w:rPr>
          <w:szCs w:val="22"/>
          <w:lang w:val="sv-SE"/>
        </w:rPr>
        <w:noBreakHyphen/>
        <w:t xml:space="preserve">viruset kan utveckla resistens mot </w:t>
      </w:r>
      <w:proofErr w:type="spellStart"/>
      <w:r w:rsidRPr="00C06778">
        <w:rPr>
          <w:szCs w:val="22"/>
          <w:lang w:val="sv-SE"/>
        </w:rPr>
        <w:t>I</w:t>
      </w:r>
      <w:r w:rsidR="009613E7" w:rsidRPr="00C06778">
        <w:rPr>
          <w:szCs w:val="22"/>
          <w:lang w:val="sv-SE"/>
        </w:rPr>
        <w:t>sentress</w:t>
      </w:r>
      <w:proofErr w:type="spellEnd"/>
      <w:r w:rsidRPr="00C06778">
        <w:rPr>
          <w:szCs w:val="22"/>
          <w:lang w:val="sv-SE"/>
        </w:rPr>
        <w:t xml:space="preserve"> och därför bli svårare att behandla.</w:t>
      </w:r>
    </w:p>
    <w:p w14:paraId="4C89F33C" w14:textId="77777777" w:rsidR="00181E7F" w:rsidRPr="00C06778" w:rsidRDefault="00181E7F" w:rsidP="00181E7F">
      <w:pPr>
        <w:spacing w:line="240" w:lineRule="auto"/>
        <w:ind w:right="-90"/>
        <w:rPr>
          <w:b/>
          <w:szCs w:val="22"/>
          <w:lang w:val="sv-SE"/>
        </w:rPr>
      </w:pPr>
    </w:p>
    <w:p w14:paraId="63453603" w14:textId="77777777" w:rsidR="00181E7F" w:rsidRPr="00C06778" w:rsidRDefault="00181E7F" w:rsidP="00181E7F">
      <w:pPr>
        <w:spacing w:line="240" w:lineRule="auto"/>
        <w:ind w:right="-90"/>
        <w:rPr>
          <w:szCs w:val="22"/>
          <w:lang w:val="sv-SE"/>
        </w:rPr>
      </w:pPr>
      <w:r w:rsidRPr="00C06778">
        <w:rPr>
          <w:szCs w:val="22"/>
          <w:lang w:val="sv-SE"/>
        </w:rPr>
        <w:t xml:space="preserve">Om du har ytterligare frågor om </w:t>
      </w:r>
      <w:r w:rsidR="009613E7" w:rsidRPr="00C06778">
        <w:rPr>
          <w:szCs w:val="22"/>
          <w:lang w:val="sv-SE"/>
        </w:rPr>
        <w:t>detta läkemedel, kontakta</w:t>
      </w:r>
      <w:r w:rsidRPr="00C06778">
        <w:rPr>
          <w:szCs w:val="22"/>
          <w:lang w:val="sv-SE"/>
        </w:rPr>
        <w:t xml:space="preserve"> läkare</w:t>
      </w:r>
      <w:r w:rsidR="009613E7" w:rsidRPr="00C06778">
        <w:rPr>
          <w:szCs w:val="22"/>
          <w:lang w:val="sv-SE"/>
        </w:rPr>
        <w:t>,</w:t>
      </w:r>
      <w:r w:rsidRPr="00C06778">
        <w:rPr>
          <w:szCs w:val="22"/>
          <w:lang w:val="sv-SE"/>
        </w:rPr>
        <w:t xml:space="preserve"> apotekspersonal</w:t>
      </w:r>
      <w:r w:rsidR="009613E7" w:rsidRPr="00C06778">
        <w:rPr>
          <w:szCs w:val="22"/>
          <w:lang w:val="sv-SE"/>
        </w:rPr>
        <w:t xml:space="preserve"> eller sjuksköterska</w:t>
      </w:r>
      <w:r w:rsidRPr="00C06778">
        <w:rPr>
          <w:szCs w:val="22"/>
          <w:lang w:val="sv-SE"/>
        </w:rPr>
        <w:t>.</w:t>
      </w:r>
    </w:p>
    <w:p w14:paraId="7135FC89" w14:textId="77777777" w:rsidR="00181E7F" w:rsidRPr="00C06778" w:rsidRDefault="00181E7F" w:rsidP="00181E7F">
      <w:pPr>
        <w:spacing w:line="240" w:lineRule="auto"/>
        <w:ind w:right="-90"/>
        <w:rPr>
          <w:b/>
          <w:szCs w:val="22"/>
          <w:lang w:val="sv-SE"/>
        </w:rPr>
      </w:pPr>
    </w:p>
    <w:p w14:paraId="3F25FFBE" w14:textId="77777777" w:rsidR="00181E7F" w:rsidRPr="00C06778" w:rsidRDefault="00181E7F" w:rsidP="00181E7F">
      <w:pPr>
        <w:spacing w:line="240" w:lineRule="auto"/>
        <w:ind w:right="-90"/>
        <w:rPr>
          <w:b/>
          <w:szCs w:val="22"/>
          <w:lang w:val="sv-SE"/>
        </w:rPr>
      </w:pPr>
    </w:p>
    <w:p w14:paraId="2FD0EC20"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4.</w:t>
      </w:r>
      <w:r w:rsidRPr="00C06778">
        <w:rPr>
          <w:b/>
          <w:szCs w:val="22"/>
          <w:lang w:val="sv-SE"/>
        </w:rPr>
        <w:tab/>
        <w:t>E</w:t>
      </w:r>
      <w:r w:rsidR="009613E7" w:rsidRPr="00C06778">
        <w:rPr>
          <w:b/>
          <w:szCs w:val="22"/>
          <w:lang w:val="sv-SE"/>
        </w:rPr>
        <w:t>ventuella biverkningar</w:t>
      </w:r>
      <w:r w:rsidRPr="00C06778">
        <w:rPr>
          <w:b/>
          <w:szCs w:val="22"/>
          <w:lang w:val="sv-SE"/>
        </w:rPr>
        <w:t xml:space="preserve"> </w:t>
      </w:r>
    </w:p>
    <w:p w14:paraId="7CFF41C4" w14:textId="77777777" w:rsidR="00181E7F" w:rsidRPr="00C06778" w:rsidRDefault="00181E7F" w:rsidP="00181E7F">
      <w:pPr>
        <w:keepNext/>
        <w:numPr>
          <w:ilvl w:val="12"/>
          <w:numId w:val="0"/>
        </w:numPr>
        <w:spacing w:line="240" w:lineRule="auto"/>
        <w:rPr>
          <w:szCs w:val="22"/>
          <w:lang w:val="sv-SE"/>
        </w:rPr>
      </w:pPr>
    </w:p>
    <w:p w14:paraId="678AFA9B" w14:textId="77777777" w:rsidR="00181E7F" w:rsidRPr="00C06778" w:rsidRDefault="00181E7F" w:rsidP="00181E7F">
      <w:pPr>
        <w:numPr>
          <w:ilvl w:val="12"/>
          <w:numId w:val="0"/>
        </w:numPr>
        <w:spacing w:line="240" w:lineRule="auto"/>
        <w:rPr>
          <w:szCs w:val="22"/>
          <w:lang w:val="sv-SE"/>
        </w:rPr>
      </w:pPr>
      <w:r w:rsidRPr="00C06778">
        <w:rPr>
          <w:szCs w:val="22"/>
          <w:lang w:val="sv-SE"/>
        </w:rPr>
        <w:t xml:space="preserve">Liksom alla läkemedel kan </w:t>
      </w:r>
      <w:r w:rsidR="004D2004">
        <w:rPr>
          <w:szCs w:val="22"/>
          <w:lang w:val="sv-SE"/>
        </w:rPr>
        <w:t>detta läkemedel</w:t>
      </w:r>
      <w:r w:rsidR="004D2004" w:rsidRPr="00C06778">
        <w:rPr>
          <w:szCs w:val="22"/>
          <w:lang w:val="sv-SE"/>
        </w:rPr>
        <w:t xml:space="preserve"> </w:t>
      </w:r>
      <w:r w:rsidRPr="00C06778">
        <w:rPr>
          <w:szCs w:val="22"/>
          <w:lang w:val="sv-SE"/>
        </w:rPr>
        <w:t xml:space="preserve">orsaka biverkningar, </w:t>
      </w:r>
      <w:r w:rsidR="009613E7" w:rsidRPr="00C06778">
        <w:rPr>
          <w:szCs w:val="22"/>
          <w:lang w:val="sv-SE"/>
        </w:rPr>
        <w:t xml:space="preserve">men </w:t>
      </w:r>
      <w:r w:rsidRPr="00C06778">
        <w:rPr>
          <w:szCs w:val="22"/>
          <w:lang w:val="sv-SE"/>
        </w:rPr>
        <w:t xml:space="preserve">alla </w:t>
      </w:r>
      <w:r w:rsidR="009613E7" w:rsidRPr="00C06778">
        <w:rPr>
          <w:szCs w:val="22"/>
          <w:lang w:val="sv-SE"/>
        </w:rPr>
        <w:t xml:space="preserve">användare behöver </w:t>
      </w:r>
      <w:r w:rsidRPr="00C06778">
        <w:rPr>
          <w:szCs w:val="22"/>
          <w:lang w:val="sv-SE"/>
        </w:rPr>
        <w:t xml:space="preserve">inte få dem. </w:t>
      </w:r>
    </w:p>
    <w:p w14:paraId="59BCF6A1" w14:textId="77777777" w:rsidR="00181E7F" w:rsidRPr="00C06778" w:rsidRDefault="00181E7F" w:rsidP="00181E7F">
      <w:pPr>
        <w:numPr>
          <w:ilvl w:val="12"/>
          <w:numId w:val="0"/>
        </w:numPr>
        <w:spacing w:line="240" w:lineRule="auto"/>
        <w:rPr>
          <w:szCs w:val="22"/>
          <w:lang w:val="sv-SE"/>
        </w:rPr>
      </w:pPr>
    </w:p>
    <w:p w14:paraId="414E7506" w14:textId="77777777" w:rsidR="009613E7" w:rsidRPr="00C06778" w:rsidRDefault="009613E7" w:rsidP="00181E7F">
      <w:pPr>
        <w:numPr>
          <w:ilvl w:val="12"/>
          <w:numId w:val="0"/>
        </w:numPr>
        <w:spacing w:line="240" w:lineRule="auto"/>
        <w:rPr>
          <w:szCs w:val="22"/>
          <w:lang w:val="sv-SE"/>
        </w:rPr>
      </w:pPr>
      <w:r w:rsidRPr="00C06778">
        <w:rPr>
          <w:b/>
          <w:szCs w:val="22"/>
          <w:lang w:val="sv-SE"/>
        </w:rPr>
        <w:t>Allvarliga biverkningar</w:t>
      </w:r>
      <w:r w:rsidRPr="00C06778">
        <w:rPr>
          <w:szCs w:val="22"/>
          <w:lang w:val="sv-SE"/>
        </w:rPr>
        <w:t xml:space="preserve">-dessa är </w:t>
      </w:r>
      <w:r w:rsidR="00D40F5E" w:rsidRPr="00C06778">
        <w:rPr>
          <w:szCs w:val="22"/>
          <w:lang w:val="sv-SE"/>
        </w:rPr>
        <w:t>mindre</w:t>
      </w:r>
      <w:r w:rsidRPr="00C06778">
        <w:rPr>
          <w:szCs w:val="22"/>
          <w:lang w:val="sv-SE"/>
        </w:rPr>
        <w:t xml:space="preserve"> vanliga (kan förekomma hos färre än 1 av 100</w:t>
      </w:r>
      <w:r w:rsidR="00B70B24" w:rsidRPr="00C06778">
        <w:rPr>
          <w:szCs w:val="22"/>
          <w:lang w:val="sv-SE"/>
        </w:rPr>
        <w:t> </w:t>
      </w:r>
      <w:r w:rsidRPr="00C06778">
        <w:rPr>
          <w:szCs w:val="22"/>
          <w:lang w:val="sv-SE"/>
        </w:rPr>
        <w:t>användare)</w:t>
      </w:r>
    </w:p>
    <w:p w14:paraId="79EC4EA7" w14:textId="77777777" w:rsidR="009613E7" w:rsidRPr="00C06778" w:rsidRDefault="00113A71" w:rsidP="00181E7F">
      <w:pPr>
        <w:numPr>
          <w:ilvl w:val="12"/>
          <w:numId w:val="0"/>
        </w:numPr>
        <w:spacing w:line="240" w:lineRule="auto"/>
        <w:rPr>
          <w:b/>
          <w:szCs w:val="22"/>
          <w:lang w:val="sv-SE"/>
        </w:rPr>
      </w:pPr>
      <w:r w:rsidRPr="00C06778">
        <w:rPr>
          <w:b/>
          <w:szCs w:val="22"/>
          <w:lang w:val="sv-SE"/>
        </w:rPr>
        <w:t>Kontakta</w:t>
      </w:r>
      <w:r w:rsidR="009613E7" w:rsidRPr="00C06778">
        <w:rPr>
          <w:b/>
          <w:szCs w:val="22"/>
          <w:lang w:val="sv-SE"/>
        </w:rPr>
        <w:t xml:space="preserve"> en läkare omedelbart om du </w:t>
      </w:r>
      <w:r w:rsidR="003562EC" w:rsidRPr="00C06778">
        <w:rPr>
          <w:b/>
          <w:szCs w:val="22"/>
          <w:lang w:val="sv-SE"/>
        </w:rPr>
        <w:t>observerar något av följande:</w:t>
      </w:r>
    </w:p>
    <w:p w14:paraId="799256F3" w14:textId="77777777" w:rsidR="003562EC" w:rsidRPr="00C06778" w:rsidRDefault="003562EC" w:rsidP="007C65B1">
      <w:pPr>
        <w:numPr>
          <w:ilvl w:val="1"/>
          <w:numId w:val="3"/>
        </w:numPr>
        <w:spacing w:line="240" w:lineRule="auto"/>
        <w:ind w:hanging="1440"/>
        <w:rPr>
          <w:szCs w:val="22"/>
          <w:lang w:val="sv-SE"/>
        </w:rPr>
      </w:pPr>
      <w:r w:rsidRPr="00C06778">
        <w:rPr>
          <w:szCs w:val="22"/>
          <w:lang w:val="sv-SE"/>
        </w:rPr>
        <w:t>herpesinfektioner inklusive bältros</w:t>
      </w:r>
    </w:p>
    <w:p w14:paraId="7E1E92E6" w14:textId="77777777" w:rsidR="003562EC" w:rsidRPr="00C06778" w:rsidRDefault="003562EC" w:rsidP="007C65B1">
      <w:pPr>
        <w:numPr>
          <w:ilvl w:val="1"/>
          <w:numId w:val="3"/>
        </w:numPr>
        <w:spacing w:line="240" w:lineRule="auto"/>
        <w:ind w:hanging="1440"/>
        <w:rPr>
          <w:szCs w:val="22"/>
          <w:lang w:val="sv-SE"/>
        </w:rPr>
      </w:pPr>
      <w:r w:rsidRPr="00C06778">
        <w:rPr>
          <w:szCs w:val="22"/>
          <w:lang w:val="sv-SE"/>
        </w:rPr>
        <w:t>blodbrist</w:t>
      </w:r>
      <w:r w:rsidR="001A5666">
        <w:rPr>
          <w:szCs w:val="22"/>
          <w:lang w:val="sv-SE"/>
        </w:rPr>
        <w:t>,</w:t>
      </w:r>
      <w:r w:rsidRPr="00C06778">
        <w:rPr>
          <w:szCs w:val="22"/>
          <w:lang w:val="sv-SE"/>
        </w:rPr>
        <w:t xml:space="preserve"> även sådan orsakad av lågt järnvärde </w:t>
      </w:r>
    </w:p>
    <w:p w14:paraId="75F66DAC" w14:textId="77777777" w:rsidR="003562EC" w:rsidRPr="00C06778" w:rsidRDefault="003562EC" w:rsidP="007C65B1">
      <w:pPr>
        <w:numPr>
          <w:ilvl w:val="1"/>
          <w:numId w:val="3"/>
        </w:numPr>
        <w:spacing w:line="240" w:lineRule="auto"/>
        <w:ind w:hanging="1440"/>
        <w:rPr>
          <w:szCs w:val="22"/>
          <w:lang w:val="sv-SE"/>
        </w:rPr>
      </w:pPr>
      <w:r w:rsidRPr="00C06778">
        <w:rPr>
          <w:szCs w:val="22"/>
          <w:lang w:val="sv-SE"/>
        </w:rPr>
        <w:t xml:space="preserve">tecken och symtom på </w:t>
      </w:r>
      <w:r w:rsidR="005375E7" w:rsidRPr="00C06778">
        <w:rPr>
          <w:szCs w:val="22"/>
          <w:lang w:val="sv-SE"/>
        </w:rPr>
        <w:t xml:space="preserve">infektion eller </w:t>
      </w:r>
      <w:r w:rsidRPr="00C06778">
        <w:rPr>
          <w:szCs w:val="22"/>
          <w:lang w:val="sv-SE"/>
        </w:rPr>
        <w:t>inflammation</w:t>
      </w:r>
    </w:p>
    <w:p w14:paraId="09DA63E3" w14:textId="77777777" w:rsidR="003562EC" w:rsidRPr="00C06778" w:rsidRDefault="00A15410" w:rsidP="007C65B1">
      <w:pPr>
        <w:numPr>
          <w:ilvl w:val="1"/>
          <w:numId w:val="3"/>
        </w:numPr>
        <w:spacing w:line="240" w:lineRule="auto"/>
        <w:ind w:hanging="1440"/>
        <w:rPr>
          <w:szCs w:val="22"/>
          <w:lang w:val="sv-SE"/>
        </w:rPr>
      </w:pPr>
      <w:r w:rsidRPr="00C06778">
        <w:rPr>
          <w:szCs w:val="22"/>
          <w:lang w:val="sv-SE"/>
        </w:rPr>
        <w:t>psykisk störning</w:t>
      </w:r>
    </w:p>
    <w:p w14:paraId="1A36AD72" w14:textId="77777777" w:rsidR="003562EC" w:rsidRPr="00C06778" w:rsidRDefault="003562EC" w:rsidP="007C65B1">
      <w:pPr>
        <w:numPr>
          <w:ilvl w:val="1"/>
          <w:numId w:val="3"/>
        </w:numPr>
        <w:spacing w:line="240" w:lineRule="auto"/>
        <w:ind w:hanging="1440"/>
        <w:rPr>
          <w:szCs w:val="22"/>
          <w:lang w:val="sv-SE"/>
        </w:rPr>
      </w:pPr>
      <w:r w:rsidRPr="00C06778">
        <w:rPr>
          <w:szCs w:val="22"/>
          <w:lang w:val="sv-SE"/>
        </w:rPr>
        <w:t>självmords</w:t>
      </w:r>
      <w:r w:rsidR="00B26A10" w:rsidRPr="00C06778">
        <w:rPr>
          <w:szCs w:val="22"/>
          <w:lang w:val="sv-SE"/>
        </w:rPr>
        <w:t>avsikt eller -</w:t>
      </w:r>
      <w:r w:rsidRPr="00C06778">
        <w:rPr>
          <w:szCs w:val="22"/>
          <w:lang w:val="sv-SE"/>
        </w:rPr>
        <w:t>försök</w:t>
      </w:r>
    </w:p>
    <w:p w14:paraId="3EA8A7CF" w14:textId="77777777" w:rsidR="00A15410" w:rsidRPr="00C06778" w:rsidRDefault="00A15410" w:rsidP="007C65B1">
      <w:pPr>
        <w:numPr>
          <w:ilvl w:val="1"/>
          <w:numId w:val="3"/>
        </w:numPr>
        <w:spacing w:line="240" w:lineRule="auto"/>
        <w:ind w:hanging="1440"/>
        <w:rPr>
          <w:szCs w:val="22"/>
          <w:lang w:val="sv-SE"/>
        </w:rPr>
      </w:pPr>
      <w:r w:rsidRPr="00C06778">
        <w:rPr>
          <w:szCs w:val="22"/>
          <w:lang w:val="sv-SE"/>
        </w:rPr>
        <w:t>mag</w:t>
      </w:r>
      <w:r w:rsidR="005821AD" w:rsidRPr="00C06778">
        <w:rPr>
          <w:szCs w:val="22"/>
          <w:lang w:val="sv-SE"/>
        </w:rPr>
        <w:t>säcks</w:t>
      </w:r>
      <w:r w:rsidRPr="00C06778">
        <w:rPr>
          <w:szCs w:val="22"/>
          <w:lang w:val="sv-SE"/>
        </w:rPr>
        <w:t>inflammation</w:t>
      </w:r>
    </w:p>
    <w:p w14:paraId="673A8F48" w14:textId="77777777" w:rsidR="003562EC" w:rsidRPr="00C06778" w:rsidRDefault="003562EC" w:rsidP="007C65B1">
      <w:pPr>
        <w:numPr>
          <w:ilvl w:val="1"/>
          <w:numId w:val="3"/>
        </w:numPr>
        <w:spacing w:line="240" w:lineRule="auto"/>
        <w:ind w:hanging="1440"/>
        <w:rPr>
          <w:szCs w:val="22"/>
          <w:lang w:val="sv-SE"/>
        </w:rPr>
      </w:pPr>
      <w:r w:rsidRPr="00C06778">
        <w:rPr>
          <w:szCs w:val="22"/>
          <w:lang w:val="sv-SE"/>
        </w:rPr>
        <w:t>leverinflammation</w:t>
      </w:r>
    </w:p>
    <w:p w14:paraId="4C97AA40" w14:textId="77777777" w:rsidR="005375E7" w:rsidRPr="00C06778" w:rsidRDefault="005375E7" w:rsidP="007C65B1">
      <w:pPr>
        <w:numPr>
          <w:ilvl w:val="1"/>
          <w:numId w:val="3"/>
        </w:numPr>
        <w:spacing w:line="240" w:lineRule="auto"/>
        <w:ind w:hanging="1440"/>
        <w:rPr>
          <w:szCs w:val="22"/>
          <w:lang w:val="sv-SE"/>
        </w:rPr>
      </w:pPr>
      <w:r w:rsidRPr="00C06778">
        <w:rPr>
          <w:szCs w:val="22"/>
          <w:lang w:val="sv-SE"/>
        </w:rPr>
        <w:t>leversvikt</w:t>
      </w:r>
    </w:p>
    <w:p w14:paraId="716B4512" w14:textId="77777777" w:rsidR="003562EC" w:rsidRPr="00C06778" w:rsidRDefault="003562EC" w:rsidP="007C65B1">
      <w:pPr>
        <w:numPr>
          <w:ilvl w:val="1"/>
          <w:numId w:val="3"/>
        </w:numPr>
        <w:spacing w:line="240" w:lineRule="auto"/>
        <w:ind w:hanging="1440"/>
        <w:rPr>
          <w:szCs w:val="22"/>
          <w:lang w:val="sv-SE"/>
        </w:rPr>
      </w:pPr>
      <w:r w:rsidRPr="00C06778">
        <w:rPr>
          <w:szCs w:val="22"/>
          <w:lang w:val="sv-SE"/>
        </w:rPr>
        <w:t>allergiskt utslag</w:t>
      </w:r>
    </w:p>
    <w:p w14:paraId="3B45ABFD" w14:textId="77777777" w:rsidR="003562EC" w:rsidRPr="00C06778" w:rsidRDefault="003562EC" w:rsidP="007C65B1">
      <w:pPr>
        <w:numPr>
          <w:ilvl w:val="1"/>
          <w:numId w:val="3"/>
        </w:numPr>
        <w:spacing w:line="240" w:lineRule="auto"/>
        <w:ind w:hanging="1440"/>
        <w:rPr>
          <w:szCs w:val="22"/>
          <w:lang w:val="sv-SE"/>
        </w:rPr>
      </w:pPr>
      <w:r w:rsidRPr="00C06778">
        <w:rPr>
          <w:szCs w:val="22"/>
          <w:lang w:val="sv-SE"/>
        </w:rPr>
        <w:t>vissa njurproblem</w:t>
      </w:r>
    </w:p>
    <w:p w14:paraId="7AE3EAD7" w14:textId="77777777" w:rsidR="003562EC" w:rsidRPr="00C06778" w:rsidRDefault="003562EC" w:rsidP="007C65B1">
      <w:pPr>
        <w:numPr>
          <w:ilvl w:val="1"/>
          <w:numId w:val="3"/>
        </w:numPr>
        <w:spacing w:line="240" w:lineRule="auto"/>
        <w:ind w:hanging="1440"/>
        <w:rPr>
          <w:szCs w:val="22"/>
          <w:lang w:val="sv-SE"/>
        </w:rPr>
      </w:pPr>
      <w:r w:rsidRPr="00C06778">
        <w:rPr>
          <w:szCs w:val="22"/>
          <w:lang w:val="sv-SE"/>
        </w:rPr>
        <w:t>läkemedelsintag i större mängder än vad som rekommenderats</w:t>
      </w:r>
    </w:p>
    <w:p w14:paraId="14B52375" w14:textId="77777777" w:rsidR="007536A7" w:rsidRPr="00C06778" w:rsidRDefault="007536A7" w:rsidP="00EE5CDA">
      <w:pPr>
        <w:spacing w:line="240" w:lineRule="auto"/>
        <w:rPr>
          <w:szCs w:val="22"/>
          <w:lang w:val="sv-SE"/>
        </w:rPr>
      </w:pPr>
    </w:p>
    <w:p w14:paraId="041E01F8" w14:textId="77777777" w:rsidR="007536A7" w:rsidRPr="00C06778" w:rsidRDefault="00113A71" w:rsidP="00EE5CDA">
      <w:pPr>
        <w:spacing w:line="240" w:lineRule="auto"/>
        <w:rPr>
          <w:szCs w:val="22"/>
          <w:lang w:val="sv-SE"/>
        </w:rPr>
      </w:pPr>
      <w:r w:rsidRPr="00C06778">
        <w:rPr>
          <w:szCs w:val="22"/>
          <w:lang w:val="sv-SE"/>
        </w:rPr>
        <w:t>Kontakta</w:t>
      </w:r>
      <w:r w:rsidR="007536A7" w:rsidRPr="00C06778">
        <w:rPr>
          <w:szCs w:val="22"/>
          <w:lang w:val="sv-SE"/>
        </w:rPr>
        <w:t xml:space="preserve"> en läkare omedelbart om du observerar någon av biverkningarna ovan.</w:t>
      </w:r>
    </w:p>
    <w:p w14:paraId="0E3E3EFE" w14:textId="77777777" w:rsidR="007536A7" w:rsidRPr="00C06778" w:rsidRDefault="007536A7" w:rsidP="00EE5CDA">
      <w:pPr>
        <w:spacing w:line="240" w:lineRule="auto"/>
        <w:rPr>
          <w:szCs w:val="22"/>
          <w:lang w:val="sv-SE"/>
        </w:rPr>
      </w:pPr>
    </w:p>
    <w:p w14:paraId="05035D16" w14:textId="77777777" w:rsidR="00181E7F" w:rsidRPr="00C06778" w:rsidRDefault="00181E7F" w:rsidP="00213E58">
      <w:pPr>
        <w:pStyle w:val="Default"/>
        <w:keepNext/>
        <w:rPr>
          <w:color w:val="auto"/>
          <w:sz w:val="22"/>
          <w:szCs w:val="22"/>
          <w:lang w:val="sv-SE"/>
        </w:rPr>
      </w:pPr>
      <w:r w:rsidRPr="00C06778">
        <w:rPr>
          <w:color w:val="auto"/>
          <w:sz w:val="22"/>
          <w:szCs w:val="22"/>
          <w:lang w:val="sv-SE"/>
        </w:rPr>
        <w:t xml:space="preserve">Vanliga </w:t>
      </w:r>
      <w:r w:rsidRPr="00C06778">
        <w:rPr>
          <w:snapToGrid w:val="0"/>
          <w:color w:val="auto"/>
          <w:sz w:val="22"/>
          <w:szCs w:val="22"/>
          <w:lang w:val="sv-SE"/>
        </w:rPr>
        <w:t>(</w:t>
      </w:r>
      <w:r w:rsidR="007536A7" w:rsidRPr="00C06778">
        <w:rPr>
          <w:snapToGrid w:val="0"/>
          <w:color w:val="auto"/>
          <w:sz w:val="22"/>
          <w:szCs w:val="22"/>
          <w:lang w:val="sv-SE"/>
        </w:rPr>
        <w:t xml:space="preserve">kan förekomma hos färre än </w:t>
      </w:r>
      <w:r w:rsidRPr="00C06778">
        <w:rPr>
          <w:noProof/>
          <w:color w:val="auto"/>
          <w:sz w:val="22"/>
          <w:szCs w:val="22"/>
          <w:lang w:val="sv-SE"/>
        </w:rPr>
        <w:t xml:space="preserve">1 </w:t>
      </w:r>
      <w:r w:rsidR="00CD3F84" w:rsidRPr="00C06778">
        <w:rPr>
          <w:noProof/>
          <w:color w:val="auto"/>
          <w:sz w:val="22"/>
          <w:szCs w:val="22"/>
          <w:lang w:val="sv-SE"/>
        </w:rPr>
        <w:t xml:space="preserve">av </w:t>
      </w:r>
      <w:r w:rsidRPr="00C06778">
        <w:rPr>
          <w:noProof/>
          <w:color w:val="auto"/>
          <w:sz w:val="22"/>
          <w:szCs w:val="22"/>
          <w:lang w:val="sv-SE"/>
        </w:rPr>
        <w:t>10 användare</w:t>
      </w:r>
      <w:r w:rsidRPr="00C06778">
        <w:rPr>
          <w:color w:val="auto"/>
          <w:sz w:val="22"/>
          <w:szCs w:val="22"/>
          <w:lang w:val="sv-SE"/>
        </w:rPr>
        <w:t xml:space="preserve">): </w:t>
      </w:r>
    </w:p>
    <w:p w14:paraId="6D16BB0E" w14:textId="77777777" w:rsidR="00D53423" w:rsidRPr="00C06778" w:rsidRDefault="004209AD" w:rsidP="007C65B1">
      <w:pPr>
        <w:numPr>
          <w:ilvl w:val="0"/>
          <w:numId w:val="3"/>
        </w:numPr>
        <w:tabs>
          <w:tab w:val="clear" w:pos="567"/>
          <w:tab w:val="clear" w:pos="720"/>
        </w:tabs>
        <w:spacing w:line="240" w:lineRule="auto"/>
        <w:ind w:left="567" w:hanging="567"/>
        <w:rPr>
          <w:szCs w:val="22"/>
          <w:lang w:val="sv-SE"/>
        </w:rPr>
      </w:pPr>
      <w:r w:rsidRPr="00C06778">
        <w:rPr>
          <w:szCs w:val="22"/>
          <w:lang w:val="sv-SE"/>
        </w:rPr>
        <w:t>minskad aptit</w:t>
      </w:r>
    </w:p>
    <w:p w14:paraId="1C12EC6B" w14:textId="77777777" w:rsidR="00181E7F" w:rsidRPr="00C06778" w:rsidRDefault="00D5342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s</w:t>
      </w:r>
      <w:r w:rsidR="00181E7F" w:rsidRPr="00C06778">
        <w:rPr>
          <w:szCs w:val="22"/>
          <w:lang w:val="sv-SE"/>
        </w:rPr>
        <w:t>ömnsvårigheter</w:t>
      </w:r>
      <w:r w:rsidR="007618C8" w:rsidRPr="00C06778">
        <w:rPr>
          <w:szCs w:val="22"/>
          <w:lang w:val="sv-SE"/>
        </w:rPr>
        <w:t>, onormala drömmar</w:t>
      </w:r>
      <w:r w:rsidRPr="00C06778">
        <w:rPr>
          <w:szCs w:val="22"/>
          <w:lang w:val="sv-SE"/>
        </w:rPr>
        <w:t>, mardrömmar</w:t>
      </w:r>
      <w:r w:rsidR="005375E7" w:rsidRPr="00C06778">
        <w:rPr>
          <w:szCs w:val="22"/>
          <w:lang w:val="sv-SE"/>
        </w:rPr>
        <w:t>, onormalt beteende</w:t>
      </w:r>
      <w:r w:rsidR="001B0CD7" w:rsidRPr="00C06778">
        <w:rPr>
          <w:szCs w:val="22"/>
          <w:lang w:val="sv-SE"/>
        </w:rPr>
        <w:t>, känsla av djup ledsamhet och värdelöshet</w:t>
      </w:r>
    </w:p>
    <w:p w14:paraId="1D0480BE"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bookmarkStart w:id="88" w:name="OLE_LINK1"/>
      <w:bookmarkStart w:id="89" w:name="OLE_LINK2"/>
      <w:r w:rsidRPr="00C06778">
        <w:rPr>
          <w:szCs w:val="22"/>
          <w:lang w:val="sv-SE"/>
        </w:rPr>
        <w:t>yrsel, huvudvärk</w:t>
      </w:r>
    </w:p>
    <w:p w14:paraId="50CBB185" w14:textId="77777777" w:rsidR="00FF3418" w:rsidRPr="00C06778" w:rsidRDefault="00FF3418" w:rsidP="007C65B1">
      <w:pPr>
        <w:numPr>
          <w:ilvl w:val="0"/>
          <w:numId w:val="3"/>
        </w:numPr>
        <w:tabs>
          <w:tab w:val="clear" w:pos="567"/>
          <w:tab w:val="clear" w:pos="720"/>
        </w:tabs>
        <w:spacing w:line="240" w:lineRule="auto"/>
        <w:ind w:left="567" w:hanging="567"/>
        <w:rPr>
          <w:szCs w:val="22"/>
          <w:lang w:val="sv-SE"/>
        </w:rPr>
      </w:pPr>
      <w:r w:rsidRPr="00C06778">
        <w:rPr>
          <w:szCs w:val="22"/>
          <w:lang w:val="sv-SE"/>
        </w:rPr>
        <w:t>svindel</w:t>
      </w:r>
    </w:p>
    <w:p w14:paraId="31661382"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väderspänning, buksmärta, diarré, ökad gasbildning i magen eller tarmen, illamående, kräkningar</w:t>
      </w:r>
      <w:r w:rsidR="001B0CD7" w:rsidRPr="00C06778">
        <w:rPr>
          <w:szCs w:val="22"/>
          <w:lang w:val="sv-SE"/>
        </w:rPr>
        <w:t>, matsmältningsbesvär, rapningar</w:t>
      </w:r>
    </w:p>
    <w:p w14:paraId="3407340D"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olika typer av utslag</w:t>
      </w:r>
      <w:r w:rsidR="004772DE" w:rsidRPr="00C06778">
        <w:rPr>
          <w:szCs w:val="22"/>
          <w:lang w:val="sv-SE"/>
        </w:rPr>
        <w:t xml:space="preserve"> (inträffar oftare vid kombination med </w:t>
      </w:r>
      <w:proofErr w:type="spellStart"/>
      <w:r w:rsidR="004772DE" w:rsidRPr="00C06778">
        <w:rPr>
          <w:szCs w:val="22"/>
          <w:lang w:val="sv-SE"/>
        </w:rPr>
        <w:t>darunavir</w:t>
      </w:r>
      <w:proofErr w:type="spellEnd"/>
      <w:r w:rsidR="004772DE" w:rsidRPr="00C06778">
        <w:rPr>
          <w:szCs w:val="22"/>
          <w:lang w:val="sv-SE"/>
        </w:rPr>
        <w:t>)</w:t>
      </w:r>
    </w:p>
    <w:p w14:paraId="136497B0"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trötthet, ovanlig trötthet eller svaghet</w:t>
      </w:r>
      <w:r w:rsidR="004772DE" w:rsidRPr="00C06778">
        <w:rPr>
          <w:szCs w:val="22"/>
          <w:lang w:val="sv-SE"/>
        </w:rPr>
        <w:t>, feber</w:t>
      </w:r>
    </w:p>
    <w:p w14:paraId="151C00EC"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förhöjda levervärden vid blodprov, </w:t>
      </w:r>
      <w:r w:rsidR="00443961" w:rsidRPr="00C06778">
        <w:rPr>
          <w:szCs w:val="22"/>
          <w:lang w:val="sv-SE"/>
        </w:rPr>
        <w:t xml:space="preserve">onormala vita blodkroppar, </w:t>
      </w:r>
      <w:r w:rsidRPr="00C06778">
        <w:rPr>
          <w:szCs w:val="22"/>
          <w:lang w:val="sv-SE"/>
        </w:rPr>
        <w:t xml:space="preserve">förhöjda halter av blodfetter, </w:t>
      </w:r>
      <w:r w:rsidR="004772DE" w:rsidRPr="00C06778">
        <w:rPr>
          <w:szCs w:val="22"/>
          <w:lang w:val="sv-SE"/>
        </w:rPr>
        <w:t xml:space="preserve">förhöjda nivåer av </w:t>
      </w:r>
      <w:r w:rsidR="00527D5A" w:rsidRPr="00C06778">
        <w:rPr>
          <w:szCs w:val="22"/>
          <w:lang w:val="sv-SE"/>
        </w:rPr>
        <w:t xml:space="preserve">enzymer från </w:t>
      </w:r>
      <w:r w:rsidR="004772DE" w:rsidRPr="00C06778">
        <w:rPr>
          <w:szCs w:val="22"/>
          <w:lang w:val="sv-SE"/>
        </w:rPr>
        <w:t>spottkört</w:t>
      </w:r>
      <w:r w:rsidR="00AD472B">
        <w:rPr>
          <w:szCs w:val="22"/>
          <w:lang w:val="sv-SE"/>
        </w:rPr>
        <w:t>lar</w:t>
      </w:r>
      <w:r w:rsidR="004772DE" w:rsidRPr="00C06778">
        <w:rPr>
          <w:szCs w:val="22"/>
          <w:lang w:val="sv-SE"/>
        </w:rPr>
        <w:t xml:space="preserve"> eller bukspottkörtel</w:t>
      </w:r>
    </w:p>
    <w:p w14:paraId="6E5C2A3C" w14:textId="77777777" w:rsidR="00181E7F" w:rsidRPr="00C06778" w:rsidRDefault="00181E7F" w:rsidP="007C65B1">
      <w:pPr>
        <w:spacing w:line="240" w:lineRule="auto"/>
        <w:rPr>
          <w:szCs w:val="22"/>
          <w:lang w:val="sv-SE"/>
        </w:rPr>
      </w:pPr>
    </w:p>
    <w:bookmarkEnd w:id="88"/>
    <w:bookmarkEnd w:id="89"/>
    <w:p w14:paraId="60CD2B18" w14:textId="77777777" w:rsidR="00181E7F" w:rsidRPr="00C06778" w:rsidRDefault="00181E7F" w:rsidP="001C679E">
      <w:pPr>
        <w:keepNext/>
        <w:spacing w:line="240" w:lineRule="auto"/>
        <w:rPr>
          <w:szCs w:val="22"/>
          <w:lang w:val="sv-SE"/>
        </w:rPr>
      </w:pPr>
      <w:r w:rsidRPr="00C06778">
        <w:rPr>
          <w:szCs w:val="22"/>
          <w:lang w:val="sv-SE"/>
        </w:rPr>
        <w:t>Mindre vanliga (</w:t>
      </w:r>
      <w:r w:rsidR="007536A7" w:rsidRPr="00C06778">
        <w:rPr>
          <w:szCs w:val="22"/>
          <w:lang w:val="sv-SE"/>
        </w:rPr>
        <w:t xml:space="preserve">kan </w:t>
      </w:r>
      <w:r w:rsidR="00B70B24" w:rsidRPr="00C06778">
        <w:rPr>
          <w:szCs w:val="22"/>
          <w:lang w:val="sv-SE"/>
        </w:rPr>
        <w:t>förekomma hos färre än 1 av 100 </w:t>
      </w:r>
      <w:r w:rsidR="007536A7" w:rsidRPr="00C06778">
        <w:rPr>
          <w:szCs w:val="22"/>
          <w:lang w:val="sv-SE"/>
        </w:rPr>
        <w:t>användare</w:t>
      </w:r>
      <w:r w:rsidRPr="00C06778">
        <w:rPr>
          <w:szCs w:val="22"/>
          <w:lang w:val="sv-SE"/>
        </w:rPr>
        <w:t>):</w:t>
      </w:r>
    </w:p>
    <w:p w14:paraId="39FB15C1"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infektion i hårsäckarna, influensa, hudinfektion på grund av virus</w:t>
      </w:r>
      <w:r w:rsidR="000E13CC" w:rsidRPr="00C06778">
        <w:rPr>
          <w:szCs w:val="22"/>
          <w:lang w:val="sv-SE"/>
        </w:rPr>
        <w:t>, kräkningar eller diarré på grund av infektion</w:t>
      </w:r>
      <w:r w:rsidR="00AF457F" w:rsidRPr="00C06778">
        <w:rPr>
          <w:szCs w:val="22"/>
          <w:lang w:val="sv-SE"/>
        </w:rPr>
        <w:t>, övre luftvägsinfektion</w:t>
      </w:r>
      <w:r w:rsidR="004209AD" w:rsidRPr="00C06778">
        <w:rPr>
          <w:szCs w:val="22"/>
          <w:lang w:val="sv-SE"/>
        </w:rPr>
        <w:t xml:space="preserve">, </w:t>
      </w:r>
      <w:r w:rsidR="0014552C" w:rsidRPr="00C06778">
        <w:rPr>
          <w:szCs w:val="22"/>
          <w:lang w:val="sv-SE"/>
        </w:rPr>
        <w:t xml:space="preserve">böld i </w:t>
      </w:r>
      <w:r w:rsidR="004209AD" w:rsidRPr="00C06778">
        <w:rPr>
          <w:szCs w:val="22"/>
          <w:lang w:val="sv-SE"/>
        </w:rPr>
        <w:t>lymfkörtel</w:t>
      </w:r>
    </w:p>
    <w:p w14:paraId="707E6560" w14:textId="77777777" w:rsidR="000E13CC" w:rsidRPr="00C06778" w:rsidRDefault="000E13CC" w:rsidP="007C65B1">
      <w:pPr>
        <w:numPr>
          <w:ilvl w:val="0"/>
          <w:numId w:val="3"/>
        </w:numPr>
        <w:tabs>
          <w:tab w:val="clear" w:pos="567"/>
          <w:tab w:val="clear" w:pos="720"/>
        </w:tabs>
        <w:spacing w:line="240" w:lineRule="auto"/>
        <w:ind w:left="567" w:hanging="567"/>
        <w:rPr>
          <w:szCs w:val="22"/>
          <w:lang w:val="sv-SE"/>
        </w:rPr>
      </w:pPr>
      <w:r w:rsidRPr="00C06778">
        <w:rPr>
          <w:szCs w:val="22"/>
          <w:lang w:val="sv-SE"/>
        </w:rPr>
        <w:t>vårtor</w:t>
      </w:r>
    </w:p>
    <w:p w14:paraId="3C041307" w14:textId="77777777" w:rsidR="00181E7F" w:rsidRPr="00C06778" w:rsidRDefault="000E13CC" w:rsidP="007C65B1">
      <w:pPr>
        <w:numPr>
          <w:ilvl w:val="0"/>
          <w:numId w:val="3"/>
        </w:numPr>
        <w:tabs>
          <w:tab w:val="clear" w:pos="567"/>
          <w:tab w:val="clear" w:pos="720"/>
        </w:tabs>
        <w:spacing w:line="240" w:lineRule="auto"/>
        <w:ind w:left="567" w:hanging="567"/>
        <w:rPr>
          <w:szCs w:val="22"/>
          <w:lang w:val="sv-SE"/>
        </w:rPr>
      </w:pPr>
      <w:r w:rsidRPr="00C06778">
        <w:rPr>
          <w:szCs w:val="22"/>
          <w:lang w:val="sv-SE"/>
        </w:rPr>
        <w:lastRenderedPageBreak/>
        <w:t>smärtor i lymfkörtlarna, lågt antal vita blodkroppar</w:t>
      </w:r>
      <w:r w:rsidR="00703668" w:rsidRPr="00C06778">
        <w:rPr>
          <w:szCs w:val="22"/>
          <w:lang w:val="sv-SE"/>
        </w:rPr>
        <w:t xml:space="preserve"> som bekämpar infektion</w:t>
      </w:r>
      <w:r w:rsidR="00AF457F" w:rsidRPr="00C06778">
        <w:rPr>
          <w:szCs w:val="22"/>
          <w:lang w:val="sv-SE"/>
        </w:rPr>
        <w:t>, svullna körtlar på halsen, i armhåla och ljumske</w:t>
      </w:r>
      <w:r w:rsidRPr="00C06778">
        <w:rPr>
          <w:szCs w:val="22"/>
          <w:lang w:val="sv-SE"/>
        </w:rPr>
        <w:t xml:space="preserve"> </w:t>
      </w:r>
    </w:p>
    <w:p w14:paraId="035AD6D4"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allergisk reaktion</w:t>
      </w:r>
    </w:p>
    <w:p w14:paraId="4EF029FA" w14:textId="77777777" w:rsidR="00181E7F" w:rsidRPr="00C06778" w:rsidRDefault="000E13CC"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ökad </w:t>
      </w:r>
      <w:r w:rsidR="00181E7F" w:rsidRPr="00C06778">
        <w:rPr>
          <w:szCs w:val="22"/>
          <w:lang w:val="sv-SE"/>
        </w:rPr>
        <w:t xml:space="preserve">aptit, diabetes, förhöjda halter av kolesterol och fettsyror i blodet, </w:t>
      </w:r>
      <w:r w:rsidRPr="00C06778">
        <w:rPr>
          <w:szCs w:val="22"/>
          <w:lang w:val="sv-SE"/>
        </w:rPr>
        <w:t>höga blodsockerhalter, överdriven törst</w:t>
      </w:r>
      <w:r w:rsidR="00AF457F" w:rsidRPr="00C06778">
        <w:rPr>
          <w:szCs w:val="22"/>
          <w:lang w:val="sv-SE"/>
        </w:rPr>
        <w:t>, kraftig viktnedgång, höga blodfetter (såsom kolesterol och triglycerider)</w:t>
      </w:r>
      <w:r w:rsidR="001B0CD7" w:rsidRPr="00C06778">
        <w:rPr>
          <w:szCs w:val="22"/>
          <w:lang w:val="sv-SE"/>
        </w:rPr>
        <w:t>, kroppsfettsrubbning</w:t>
      </w:r>
    </w:p>
    <w:p w14:paraId="6E87470A"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oro, </w:t>
      </w:r>
      <w:r w:rsidR="000E13CC" w:rsidRPr="00C06778">
        <w:rPr>
          <w:szCs w:val="22"/>
          <w:lang w:val="sv-SE"/>
        </w:rPr>
        <w:t xml:space="preserve">förvirring, </w:t>
      </w:r>
      <w:r w:rsidR="00703668" w:rsidRPr="00C06778">
        <w:rPr>
          <w:szCs w:val="22"/>
          <w:lang w:val="sv-SE"/>
        </w:rPr>
        <w:t>nedstämdhet</w:t>
      </w:r>
      <w:r w:rsidR="000E13CC" w:rsidRPr="00C06778">
        <w:rPr>
          <w:szCs w:val="22"/>
          <w:lang w:val="sv-SE"/>
        </w:rPr>
        <w:t xml:space="preserve">, humörförändringar, </w:t>
      </w:r>
      <w:r w:rsidR="00AF457F" w:rsidRPr="00C06778">
        <w:rPr>
          <w:szCs w:val="22"/>
          <w:lang w:val="sv-SE"/>
        </w:rPr>
        <w:t>panikattack</w:t>
      </w:r>
    </w:p>
    <w:p w14:paraId="56BD4810" w14:textId="77777777" w:rsidR="00181E7F" w:rsidRPr="00C06778" w:rsidRDefault="000E13CC"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minnesförlust, </w:t>
      </w:r>
      <w:r w:rsidR="00181E7F" w:rsidRPr="00C06778">
        <w:rPr>
          <w:szCs w:val="22"/>
          <w:lang w:val="sv-SE"/>
        </w:rPr>
        <w:t xml:space="preserve">smärta i handen till följd av </w:t>
      </w:r>
      <w:r w:rsidR="00AD472B">
        <w:rPr>
          <w:szCs w:val="22"/>
          <w:lang w:val="sv-SE"/>
        </w:rPr>
        <w:t xml:space="preserve">tryck </w:t>
      </w:r>
      <w:r w:rsidR="00211ED5">
        <w:rPr>
          <w:szCs w:val="22"/>
          <w:lang w:val="sv-SE"/>
        </w:rPr>
        <w:t>på</w:t>
      </w:r>
      <w:r w:rsidR="00AD472B">
        <w:rPr>
          <w:szCs w:val="22"/>
          <w:lang w:val="sv-SE"/>
        </w:rPr>
        <w:t xml:space="preserve"> </w:t>
      </w:r>
      <w:r w:rsidR="00A74986">
        <w:rPr>
          <w:szCs w:val="22"/>
          <w:lang w:val="sv-SE"/>
        </w:rPr>
        <w:t xml:space="preserve">en </w:t>
      </w:r>
      <w:r w:rsidR="00181E7F" w:rsidRPr="00C06778">
        <w:rPr>
          <w:szCs w:val="22"/>
          <w:lang w:val="sv-SE"/>
        </w:rPr>
        <w:t xml:space="preserve">nerv, bristande uppmärksamhet, yrsel när man snabbt ställer sig upp, smakförändringar, ökad sömnighet, brist på energi, </w:t>
      </w:r>
      <w:r w:rsidR="00C65915" w:rsidRPr="00C06778">
        <w:rPr>
          <w:szCs w:val="22"/>
          <w:lang w:val="sv-SE"/>
        </w:rPr>
        <w:t>glömsk</w:t>
      </w:r>
      <w:r w:rsidR="00703668" w:rsidRPr="00C06778">
        <w:rPr>
          <w:szCs w:val="22"/>
          <w:lang w:val="sv-SE"/>
        </w:rPr>
        <w:t>a</w:t>
      </w:r>
      <w:r w:rsidR="00C65915" w:rsidRPr="00C06778">
        <w:rPr>
          <w:szCs w:val="22"/>
          <w:lang w:val="sv-SE"/>
        </w:rPr>
        <w:t xml:space="preserve">, migränhuvudvärk, </w:t>
      </w:r>
      <w:r w:rsidR="00703668" w:rsidRPr="00C06778">
        <w:rPr>
          <w:szCs w:val="22"/>
          <w:lang w:val="sv-SE"/>
        </w:rPr>
        <w:t>känselbortfall</w:t>
      </w:r>
      <w:r w:rsidR="00C65915" w:rsidRPr="00C06778">
        <w:rPr>
          <w:szCs w:val="22"/>
          <w:lang w:val="sv-SE"/>
        </w:rPr>
        <w:t xml:space="preserve">, </w:t>
      </w:r>
      <w:r w:rsidR="00181E7F" w:rsidRPr="00C06778">
        <w:rPr>
          <w:szCs w:val="22"/>
          <w:lang w:val="sv-SE"/>
        </w:rPr>
        <w:t>domningar eller svaghet i armar och/eller ben, krypningar, sömnighet, spänningshuvudvärk, darrningar</w:t>
      </w:r>
      <w:r w:rsidR="001B0CD7" w:rsidRPr="00C06778">
        <w:rPr>
          <w:szCs w:val="22"/>
          <w:lang w:val="sv-SE"/>
        </w:rPr>
        <w:t>, dålig sömnkvalitet</w:t>
      </w:r>
    </w:p>
    <w:p w14:paraId="36826A5A"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synstörningar</w:t>
      </w:r>
    </w:p>
    <w:p w14:paraId="4436BEAF" w14:textId="77777777" w:rsidR="00181E7F" w:rsidRPr="00C06778" w:rsidRDefault="00C65915" w:rsidP="007C65B1">
      <w:pPr>
        <w:numPr>
          <w:ilvl w:val="0"/>
          <w:numId w:val="3"/>
        </w:numPr>
        <w:tabs>
          <w:tab w:val="clear" w:pos="567"/>
          <w:tab w:val="clear" w:pos="720"/>
        </w:tabs>
        <w:spacing w:line="240" w:lineRule="auto"/>
        <w:ind w:left="567" w:hanging="567"/>
        <w:rPr>
          <w:szCs w:val="22"/>
          <w:lang w:val="sv-SE"/>
        </w:rPr>
      </w:pPr>
      <w:r w:rsidRPr="00C06778">
        <w:rPr>
          <w:szCs w:val="22"/>
          <w:lang w:val="sv-SE"/>
        </w:rPr>
        <w:t>surr, susningar, visslingar, ringningar eller andra ihållande ljud i öronen</w:t>
      </w:r>
    </w:p>
    <w:p w14:paraId="033E1E10"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hjärtklappning, </w:t>
      </w:r>
      <w:r w:rsidR="00C65915" w:rsidRPr="00C06778">
        <w:rPr>
          <w:szCs w:val="22"/>
          <w:lang w:val="sv-SE"/>
        </w:rPr>
        <w:t xml:space="preserve">långsamma hjärtslag, </w:t>
      </w:r>
      <w:r w:rsidRPr="00C06778">
        <w:rPr>
          <w:szCs w:val="22"/>
          <w:lang w:val="sv-SE"/>
        </w:rPr>
        <w:t>snabba eller oregelbundna hjärtslag</w:t>
      </w:r>
    </w:p>
    <w:p w14:paraId="0114012A" w14:textId="77777777" w:rsidR="00C65915" w:rsidRPr="00C06778" w:rsidRDefault="00C65915" w:rsidP="007C65B1">
      <w:pPr>
        <w:numPr>
          <w:ilvl w:val="0"/>
          <w:numId w:val="3"/>
        </w:numPr>
        <w:tabs>
          <w:tab w:val="clear" w:pos="567"/>
          <w:tab w:val="clear" w:pos="720"/>
        </w:tabs>
        <w:spacing w:line="240" w:lineRule="auto"/>
        <w:ind w:left="567" w:hanging="567"/>
        <w:rPr>
          <w:szCs w:val="22"/>
          <w:lang w:val="sv-SE"/>
        </w:rPr>
      </w:pPr>
      <w:r w:rsidRPr="00C06778">
        <w:rPr>
          <w:szCs w:val="22"/>
          <w:lang w:val="sv-SE"/>
        </w:rPr>
        <w:t>vallningar, högt blodtryck</w:t>
      </w:r>
    </w:p>
    <w:p w14:paraId="777D6852"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hes</w:t>
      </w:r>
      <w:r w:rsidR="00EF40CC">
        <w:rPr>
          <w:szCs w:val="22"/>
          <w:lang w:val="sv-SE"/>
        </w:rPr>
        <w:t>, raspig</w:t>
      </w:r>
      <w:r w:rsidRPr="00C06778">
        <w:rPr>
          <w:szCs w:val="22"/>
          <w:lang w:val="sv-SE"/>
        </w:rPr>
        <w:t xml:space="preserve"> eller ansträngd röst, näsblödningar, nästäppa</w:t>
      </w:r>
    </w:p>
    <w:p w14:paraId="21180E3E"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smärta</w:t>
      </w:r>
      <w:r w:rsidR="00EF40CC">
        <w:rPr>
          <w:szCs w:val="22"/>
          <w:lang w:val="sv-SE"/>
        </w:rPr>
        <w:t xml:space="preserve"> i övre delen av buken</w:t>
      </w:r>
      <w:r w:rsidRPr="00C06778">
        <w:rPr>
          <w:szCs w:val="22"/>
          <w:lang w:val="sv-SE"/>
        </w:rPr>
        <w:t xml:space="preserve">, </w:t>
      </w:r>
      <w:r w:rsidR="00C65915" w:rsidRPr="00C06778">
        <w:rPr>
          <w:szCs w:val="22"/>
          <w:lang w:val="sv-SE"/>
        </w:rPr>
        <w:t xml:space="preserve">obehagskänsla </w:t>
      </w:r>
      <w:r w:rsidRPr="00C06778">
        <w:rPr>
          <w:szCs w:val="22"/>
          <w:lang w:val="sv-SE"/>
        </w:rPr>
        <w:t xml:space="preserve">i </w:t>
      </w:r>
      <w:bookmarkStart w:id="90" w:name="_Hlk235872792"/>
      <w:r w:rsidRPr="00C06778">
        <w:rPr>
          <w:szCs w:val="22"/>
          <w:lang w:val="sv-SE"/>
        </w:rPr>
        <w:t>ändtarmen</w:t>
      </w:r>
      <w:bookmarkEnd w:id="90"/>
      <w:r w:rsidRPr="00C06778">
        <w:rPr>
          <w:szCs w:val="22"/>
          <w:lang w:val="sv-SE"/>
        </w:rPr>
        <w:t xml:space="preserve">, </w:t>
      </w:r>
      <w:r w:rsidR="00C65915" w:rsidRPr="00C06778">
        <w:rPr>
          <w:szCs w:val="22"/>
          <w:lang w:val="sv-SE"/>
        </w:rPr>
        <w:t xml:space="preserve">förstoppning, </w:t>
      </w:r>
      <w:r w:rsidRPr="00C06778">
        <w:rPr>
          <w:szCs w:val="22"/>
          <w:lang w:val="sv-SE"/>
        </w:rPr>
        <w:t>muntorrhet,</w:t>
      </w:r>
      <w:r w:rsidR="00743EDD" w:rsidRPr="00C06778">
        <w:rPr>
          <w:szCs w:val="22"/>
          <w:lang w:val="sv-SE"/>
        </w:rPr>
        <w:t xml:space="preserve"> </w:t>
      </w:r>
      <w:r w:rsidRPr="00C06778">
        <w:rPr>
          <w:szCs w:val="22"/>
          <w:lang w:val="sv-SE"/>
        </w:rPr>
        <w:t xml:space="preserve">halsbränna, sväljningssmärtor, inflammation i bukspottkörteln, sår eller ömhet i magen eller övre </w:t>
      </w:r>
      <w:r w:rsidR="00EF40CC">
        <w:rPr>
          <w:szCs w:val="22"/>
          <w:lang w:val="sv-SE"/>
        </w:rPr>
        <w:t xml:space="preserve">delen av </w:t>
      </w:r>
      <w:r w:rsidRPr="00C06778">
        <w:rPr>
          <w:szCs w:val="22"/>
          <w:lang w:val="sv-SE"/>
        </w:rPr>
        <w:t>tarmen, blödning från ändtarmen, obehag från magen</w:t>
      </w:r>
      <w:r w:rsidR="00AF457F" w:rsidRPr="00C06778">
        <w:rPr>
          <w:szCs w:val="22"/>
          <w:lang w:val="sv-SE"/>
        </w:rPr>
        <w:t>, tandköttsinflammation, svullen, röd och öm tunga</w:t>
      </w:r>
    </w:p>
    <w:p w14:paraId="32E71BF1" w14:textId="77777777" w:rsidR="00181E7F" w:rsidRPr="00C06778" w:rsidRDefault="00527D5A" w:rsidP="007C65B1">
      <w:pPr>
        <w:numPr>
          <w:ilvl w:val="0"/>
          <w:numId w:val="3"/>
        </w:numPr>
        <w:tabs>
          <w:tab w:val="clear" w:pos="567"/>
          <w:tab w:val="clear" w:pos="720"/>
        </w:tabs>
        <w:spacing w:line="240" w:lineRule="auto"/>
        <w:ind w:left="567" w:hanging="567"/>
        <w:rPr>
          <w:szCs w:val="22"/>
          <w:lang w:val="sv-SE"/>
        </w:rPr>
      </w:pPr>
      <w:r w:rsidRPr="00C06778">
        <w:rPr>
          <w:szCs w:val="22"/>
          <w:lang w:val="sv-SE"/>
        </w:rPr>
        <w:t>fettinlagring i levern</w:t>
      </w:r>
    </w:p>
    <w:p w14:paraId="6727C7F6"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akne, </w:t>
      </w:r>
      <w:r w:rsidR="00C65915" w:rsidRPr="00C06778">
        <w:rPr>
          <w:szCs w:val="22"/>
          <w:lang w:val="sv-SE"/>
        </w:rPr>
        <w:t xml:space="preserve">ovanlig förlust eller uttunning av håret, </w:t>
      </w:r>
      <w:r w:rsidRPr="00C06778">
        <w:rPr>
          <w:szCs w:val="22"/>
          <w:lang w:val="sv-SE"/>
        </w:rPr>
        <w:t>hudrodnad, ovanlig fettfördelning på kroppen</w:t>
      </w:r>
      <w:r w:rsidR="00527D5A" w:rsidRPr="00C06778">
        <w:rPr>
          <w:szCs w:val="22"/>
          <w:lang w:val="sv-SE"/>
        </w:rPr>
        <w:t xml:space="preserve"> som kan innebära minskat fett på benen, armarna och i ansiktet samt ökat bukfett</w:t>
      </w:r>
      <w:r w:rsidRPr="00C06778">
        <w:rPr>
          <w:szCs w:val="22"/>
          <w:lang w:val="sv-SE"/>
        </w:rPr>
        <w:t xml:space="preserve">, </w:t>
      </w:r>
      <w:r w:rsidR="00C65915" w:rsidRPr="00C06778">
        <w:rPr>
          <w:szCs w:val="22"/>
          <w:lang w:val="sv-SE"/>
        </w:rPr>
        <w:t>överdriven svettning, natt</w:t>
      </w:r>
      <w:r w:rsidR="00EF40CC">
        <w:rPr>
          <w:szCs w:val="22"/>
          <w:lang w:val="sv-SE"/>
        </w:rPr>
        <w:t xml:space="preserve">liga </w:t>
      </w:r>
      <w:r w:rsidR="00C65915" w:rsidRPr="00C06778">
        <w:rPr>
          <w:szCs w:val="22"/>
          <w:lang w:val="sv-SE"/>
        </w:rPr>
        <w:t xml:space="preserve">svettningar, </w:t>
      </w:r>
      <w:r w:rsidRPr="00C06778">
        <w:rPr>
          <w:szCs w:val="22"/>
          <w:lang w:val="sv-SE"/>
        </w:rPr>
        <w:t xml:space="preserve">förtjockad hud med klåda på grund av upprepat kliande, </w:t>
      </w:r>
      <w:r w:rsidR="00C65915" w:rsidRPr="00C06778">
        <w:rPr>
          <w:szCs w:val="22"/>
          <w:lang w:val="sv-SE"/>
        </w:rPr>
        <w:t xml:space="preserve">sår på huden, </w:t>
      </w:r>
      <w:r w:rsidRPr="00C06778">
        <w:rPr>
          <w:szCs w:val="22"/>
          <w:lang w:val="sv-SE"/>
        </w:rPr>
        <w:t>torr hud</w:t>
      </w:r>
    </w:p>
    <w:p w14:paraId="7C2F1948" w14:textId="77777777" w:rsidR="00181E7F" w:rsidRPr="00C06778" w:rsidRDefault="00C65915"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ledvärk, smärtsam ledsjukdom, </w:t>
      </w:r>
      <w:r w:rsidR="00181E7F" w:rsidRPr="00C06778">
        <w:rPr>
          <w:szCs w:val="22"/>
          <w:lang w:val="sv-SE"/>
        </w:rPr>
        <w:t xml:space="preserve">ryggsmärta, skelett/bensmärta, muskelömhet eller svaghet, </w:t>
      </w:r>
      <w:r w:rsidRPr="00C06778">
        <w:rPr>
          <w:szCs w:val="22"/>
          <w:lang w:val="sv-SE"/>
        </w:rPr>
        <w:t>nackvärk,</w:t>
      </w:r>
      <w:r w:rsidR="00181E7F" w:rsidRPr="00C06778">
        <w:rPr>
          <w:szCs w:val="22"/>
          <w:lang w:val="sv-SE"/>
        </w:rPr>
        <w:t xml:space="preserve"> smärta i armar eller ben, inflammation i senfästen</w:t>
      </w:r>
      <w:r w:rsidR="00527D5A" w:rsidRPr="00C06778">
        <w:rPr>
          <w:szCs w:val="22"/>
          <w:lang w:val="sv-SE"/>
        </w:rPr>
        <w:t>, minskad mängd av benmineraler</w:t>
      </w:r>
    </w:p>
    <w:p w14:paraId="35E9D518"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njursten, ökat behov av att urinera på natten, </w:t>
      </w:r>
      <w:r w:rsidR="00C65915" w:rsidRPr="00C06778">
        <w:rPr>
          <w:szCs w:val="22"/>
          <w:lang w:val="sv-SE"/>
        </w:rPr>
        <w:t>njurcysta</w:t>
      </w:r>
    </w:p>
    <w:p w14:paraId="66A0CFF6"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svårighet att få erektion, bröstförstoring hos män, </w:t>
      </w:r>
      <w:proofErr w:type="spellStart"/>
      <w:r w:rsidRPr="00C06778">
        <w:rPr>
          <w:szCs w:val="22"/>
          <w:lang w:val="sv-SE"/>
        </w:rPr>
        <w:t>klimakteriesymtom</w:t>
      </w:r>
      <w:proofErr w:type="spellEnd"/>
    </w:p>
    <w:p w14:paraId="4256ECD4"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obehag i bröstet, frossa, ansiktssvullnad, nervositet, </w:t>
      </w:r>
      <w:r w:rsidR="00C65915" w:rsidRPr="00C06778">
        <w:rPr>
          <w:szCs w:val="22"/>
          <w:lang w:val="sv-SE"/>
        </w:rPr>
        <w:t xml:space="preserve">allmän sjukdomskänsla, </w:t>
      </w:r>
      <w:r w:rsidR="00EF40CC">
        <w:rPr>
          <w:szCs w:val="22"/>
          <w:lang w:val="sv-SE"/>
        </w:rPr>
        <w:t>knöl</w:t>
      </w:r>
      <w:r w:rsidR="0014552C" w:rsidRPr="00C06778">
        <w:rPr>
          <w:szCs w:val="22"/>
          <w:lang w:val="sv-SE"/>
        </w:rPr>
        <w:t xml:space="preserve"> </w:t>
      </w:r>
      <w:r w:rsidR="00707A4D" w:rsidRPr="00C06778">
        <w:rPr>
          <w:szCs w:val="22"/>
          <w:lang w:val="sv-SE"/>
        </w:rPr>
        <w:t xml:space="preserve">i </w:t>
      </w:r>
      <w:r w:rsidR="0014552C" w:rsidRPr="00C06778">
        <w:rPr>
          <w:szCs w:val="22"/>
          <w:lang w:val="sv-SE"/>
        </w:rPr>
        <w:t>halsen</w:t>
      </w:r>
      <w:r w:rsidR="004209AD" w:rsidRPr="00C06778">
        <w:rPr>
          <w:szCs w:val="22"/>
          <w:lang w:val="sv-SE"/>
        </w:rPr>
        <w:t xml:space="preserve">, </w:t>
      </w:r>
      <w:r w:rsidR="00C65915" w:rsidRPr="00C06778">
        <w:rPr>
          <w:szCs w:val="22"/>
          <w:lang w:val="sv-SE"/>
        </w:rPr>
        <w:t>svullna händer, fotleder eller fötter, värk</w:t>
      </w:r>
    </w:p>
    <w:p w14:paraId="1BC86067" w14:textId="77777777" w:rsidR="00181E7F" w:rsidRPr="00C06778" w:rsidRDefault="00181E7F" w:rsidP="007C65B1">
      <w:pPr>
        <w:numPr>
          <w:ilvl w:val="0"/>
          <w:numId w:val="3"/>
        </w:numPr>
        <w:tabs>
          <w:tab w:val="clear" w:pos="567"/>
          <w:tab w:val="clear" w:pos="720"/>
        </w:tabs>
        <w:spacing w:line="240" w:lineRule="auto"/>
        <w:ind w:left="567" w:hanging="567"/>
        <w:rPr>
          <w:szCs w:val="22"/>
          <w:lang w:val="sv-SE"/>
        </w:rPr>
      </w:pPr>
      <w:r w:rsidRPr="00C06778">
        <w:rPr>
          <w:szCs w:val="22"/>
          <w:lang w:val="sv-SE"/>
        </w:rPr>
        <w:t>lågt antal vita blodkroppar, lågt antal blodplättar (</w:t>
      </w:r>
      <w:r w:rsidR="0000392C">
        <w:rPr>
          <w:szCs w:val="22"/>
          <w:lang w:val="sv-SE"/>
        </w:rPr>
        <w:t>en typ av cell</w:t>
      </w:r>
      <w:r w:rsidR="0000392C" w:rsidRPr="00C06778">
        <w:rPr>
          <w:szCs w:val="22"/>
          <w:lang w:val="sv-SE"/>
        </w:rPr>
        <w:t xml:space="preserve"> </w:t>
      </w:r>
      <w:r w:rsidRPr="00C06778">
        <w:rPr>
          <w:szCs w:val="22"/>
          <w:lang w:val="sv-SE"/>
        </w:rPr>
        <w:t>som får blodet att koagulera), blodprov som visar nedsatt njurfunktion, förhöjt blodsocker,</w:t>
      </w:r>
      <w:r w:rsidR="00C65915" w:rsidRPr="00C06778">
        <w:rPr>
          <w:szCs w:val="22"/>
          <w:lang w:val="sv-SE"/>
        </w:rPr>
        <w:t xml:space="preserve"> förhöjd halt av muskelenzymer i blodet,</w:t>
      </w:r>
      <w:r w:rsidRPr="00C06778">
        <w:rPr>
          <w:szCs w:val="22"/>
          <w:lang w:val="sv-SE"/>
        </w:rPr>
        <w:t xml:space="preserve"> socker i urinen, röda blodkroppar i urinen, viktuppgång</w:t>
      </w:r>
      <w:r w:rsidR="00C65915" w:rsidRPr="00C06778">
        <w:rPr>
          <w:szCs w:val="22"/>
          <w:lang w:val="sv-SE"/>
        </w:rPr>
        <w:t>,</w:t>
      </w:r>
      <w:r w:rsidR="006A1AD9" w:rsidRPr="00C06778">
        <w:rPr>
          <w:szCs w:val="22"/>
          <w:lang w:val="sv-SE"/>
        </w:rPr>
        <w:t xml:space="preserve"> ökat midjemått</w:t>
      </w:r>
      <w:r w:rsidR="00527D5A" w:rsidRPr="00C06778">
        <w:rPr>
          <w:szCs w:val="22"/>
          <w:lang w:val="sv-SE"/>
        </w:rPr>
        <w:t>, lågt blodprotein (albumin)</w:t>
      </w:r>
      <w:r w:rsidR="004209AD" w:rsidRPr="00C06778">
        <w:rPr>
          <w:szCs w:val="22"/>
          <w:lang w:val="sv-SE"/>
        </w:rPr>
        <w:t xml:space="preserve">, </w:t>
      </w:r>
      <w:r w:rsidR="0014552C" w:rsidRPr="00C06778">
        <w:rPr>
          <w:szCs w:val="22"/>
          <w:lang w:val="sv-SE"/>
        </w:rPr>
        <w:t>förlängd</w:t>
      </w:r>
      <w:r w:rsidR="004209AD" w:rsidRPr="00C06778">
        <w:rPr>
          <w:szCs w:val="22"/>
          <w:lang w:val="sv-SE"/>
        </w:rPr>
        <w:t xml:space="preserve"> koagul</w:t>
      </w:r>
      <w:r w:rsidR="0014552C" w:rsidRPr="00C06778">
        <w:rPr>
          <w:szCs w:val="22"/>
          <w:lang w:val="sv-SE"/>
        </w:rPr>
        <w:t>ationstid</w:t>
      </w:r>
    </w:p>
    <w:p w14:paraId="71270BA8" w14:textId="77777777" w:rsidR="00474FEF" w:rsidRPr="00C06778" w:rsidRDefault="00474FEF" w:rsidP="00181E7F">
      <w:pPr>
        <w:tabs>
          <w:tab w:val="left" w:pos="0"/>
        </w:tabs>
        <w:spacing w:line="240" w:lineRule="auto"/>
        <w:rPr>
          <w:szCs w:val="22"/>
          <w:lang w:val="sv-SE"/>
        </w:rPr>
      </w:pPr>
    </w:p>
    <w:p w14:paraId="01F72DBC" w14:textId="77777777" w:rsidR="00181E7F" w:rsidRPr="00C06778" w:rsidRDefault="007536A7" w:rsidP="007C65B1">
      <w:pPr>
        <w:keepNext/>
        <w:tabs>
          <w:tab w:val="left" w:pos="0"/>
        </w:tabs>
        <w:spacing w:line="240" w:lineRule="auto"/>
        <w:rPr>
          <w:szCs w:val="22"/>
          <w:lang w:val="sv-SE"/>
        </w:rPr>
      </w:pPr>
      <w:r w:rsidRPr="00C06778">
        <w:rPr>
          <w:szCs w:val="22"/>
          <w:lang w:val="sv-SE"/>
        </w:rPr>
        <w:t>Ytterligare biverkningar hos barn och ungdomar</w:t>
      </w:r>
    </w:p>
    <w:p w14:paraId="02A248F6" w14:textId="77777777" w:rsidR="007536A7" w:rsidRPr="00C06778" w:rsidRDefault="007536A7" w:rsidP="007C65B1">
      <w:pPr>
        <w:numPr>
          <w:ilvl w:val="1"/>
          <w:numId w:val="3"/>
        </w:numPr>
        <w:tabs>
          <w:tab w:val="left" w:pos="0"/>
        </w:tabs>
        <w:spacing w:line="240" w:lineRule="auto"/>
        <w:ind w:hanging="1440"/>
        <w:rPr>
          <w:szCs w:val="22"/>
          <w:lang w:val="sv-SE"/>
        </w:rPr>
      </w:pPr>
      <w:r w:rsidRPr="00C06778">
        <w:rPr>
          <w:szCs w:val="22"/>
          <w:lang w:val="sv-SE"/>
        </w:rPr>
        <w:t>hyperaktivitet</w:t>
      </w:r>
    </w:p>
    <w:p w14:paraId="26D5B9AC" w14:textId="77777777" w:rsidR="00D7703B" w:rsidRPr="00C06778" w:rsidRDefault="00D7703B" w:rsidP="00181E7F">
      <w:pPr>
        <w:spacing w:line="240" w:lineRule="auto"/>
        <w:ind w:right="-90"/>
        <w:rPr>
          <w:szCs w:val="22"/>
          <w:lang w:val="sv-SE"/>
        </w:rPr>
      </w:pPr>
    </w:p>
    <w:p w14:paraId="7040BDB7" w14:textId="77777777" w:rsidR="00D50A43" w:rsidRPr="00C06778" w:rsidRDefault="00D50A43" w:rsidP="00303CE2">
      <w:pPr>
        <w:keepNext/>
        <w:spacing w:line="240" w:lineRule="auto"/>
        <w:ind w:right="-91"/>
        <w:rPr>
          <w:b/>
          <w:szCs w:val="22"/>
          <w:lang w:val="sv-SE"/>
        </w:rPr>
      </w:pPr>
      <w:r w:rsidRPr="00C06778">
        <w:rPr>
          <w:b/>
          <w:szCs w:val="22"/>
          <w:lang w:val="sv-SE"/>
        </w:rPr>
        <w:t>Rapportering av biverkningar</w:t>
      </w:r>
    </w:p>
    <w:p w14:paraId="7EBAFD8D" w14:textId="19ABFFED" w:rsidR="00181E7F" w:rsidRPr="00C06778" w:rsidRDefault="00181E7F" w:rsidP="00181E7F">
      <w:pPr>
        <w:spacing w:line="240" w:lineRule="auto"/>
        <w:ind w:right="-90"/>
        <w:rPr>
          <w:szCs w:val="22"/>
          <w:lang w:val="sv-SE"/>
        </w:rPr>
      </w:pPr>
      <w:r w:rsidRPr="00C06778">
        <w:rPr>
          <w:szCs w:val="22"/>
          <w:lang w:val="sv-SE"/>
        </w:rPr>
        <w:t xml:space="preserve">Om </w:t>
      </w:r>
      <w:r w:rsidR="007536A7" w:rsidRPr="00C06778">
        <w:rPr>
          <w:szCs w:val="22"/>
          <w:lang w:val="sv-SE"/>
        </w:rPr>
        <w:t>du får</w:t>
      </w:r>
      <w:r w:rsidRPr="00C06778">
        <w:rPr>
          <w:szCs w:val="22"/>
          <w:lang w:val="sv-SE"/>
        </w:rPr>
        <w:t xml:space="preserve"> biverkningar</w:t>
      </w:r>
      <w:r w:rsidR="007536A7" w:rsidRPr="00C06778">
        <w:rPr>
          <w:szCs w:val="22"/>
          <w:lang w:val="sv-SE"/>
        </w:rPr>
        <w:t xml:space="preserve">, tala med läkare, apotekspersonal eller sjuksköterska. Detta gäller även </w:t>
      </w:r>
      <w:r w:rsidR="006D32E6">
        <w:rPr>
          <w:szCs w:val="22"/>
          <w:lang w:val="sv-SE"/>
        </w:rPr>
        <w:t xml:space="preserve">eventuella </w:t>
      </w:r>
      <w:r w:rsidRPr="00C06778">
        <w:rPr>
          <w:szCs w:val="22"/>
          <w:lang w:val="sv-SE"/>
        </w:rPr>
        <w:t>biverkningar som inte nämns i denna information</w:t>
      </w:r>
      <w:r w:rsidR="007536A7" w:rsidRPr="00C06778">
        <w:rPr>
          <w:szCs w:val="22"/>
          <w:lang w:val="sv-SE"/>
        </w:rPr>
        <w:t>.</w:t>
      </w:r>
      <w:r w:rsidR="00D50A43" w:rsidRPr="00C06778">
        <w:rPr>
          <w:szCs w:val="22"/>
          <w:lang w:val="sv-SE"/>
        </w:rPr>
        <w:t xml:space="preserve"> Du kan också rapportera biverkningar direkt via </w:t>
      </w:r>
      <w:r w:rsidR="00470790" w:rsidRPr="00C06778">
        <w:rPr>
          <w:noProof/>
          <w:szCs w:val="22"/>
          <w:shd w:val="clear" w:color="auto" w:fill="BFBFBF"/>
          <w:lang w:val="sv-SE"/>
        </w:rPr>
        <w:t xml:space="preserve">det nationella rapporteringssystemet listat i </w:t>
      </w:r>
      <w:r w:rsidR="00470790">
        <w:fldChar w:fldCharType="begin"/>
      </w:r>
      <w:r w:rsidR="00470790" w:rsidRPr="00CC1C23">
        <w:rPr>
          <w:lang w:val="sv-SE"/>
          <w:rPrChange w:id="91" w:author="MSD12" w:date="2025-03-24T10:53:00Z" w16du:dateUtc="2025-03-24T09:53:00Z">
            <w:rPr/>
          </w:rPrChange>
        </w:rPr>
        <w:instrText>HYPERLINK "https://www.ema.europa.eu/documents/template-form/appendix-v-adverse-drug-reaction-reporting-details_en.doc" \h</w:instrText>
      </w:r>
      <w:r w:rsidR="00470790">
        <w:fldChar w:fldCharType="separate"/>
      </w:r>
      <w:r w:rsidR="00470790" w:rsidRPr="009F413E">
        <w:rPr>
          <w:rStyle w:val="Hyperlink"/>
          <w:shd w:val="clear" w:color="auto" w:fill="BFBFBF"/>
          <w:lang w:val="sv-SE"/>
        </w:rPr>
        <w:t>bilaga V</w:t>
      </w:r>
      <w:r w:rsidR="00470790">
        <w:fldChar w:fldCharType="end"/>
      </w:r>
      <w:r w:rsidR="00D50A43" w:rsidRPr="00C06778">
        <w:rPr>
          <w:szCs w:val="22"/>
          <w:lang w:val="sv-SE"/>
        </w:rPr>
        <w:t>. Genom att rapportera biverkningar kan du bidra till att öka informationen om läkemedels säkerhet.</w:t>
      </w:r>
    </w:p>
    <w:p w14:paraId="669E15F6" w14:textId="77777777" w:rsidR="00181E7F" w:rsidRPr="00C06778" w:rsidRDefault="00181E7F" w:rsidP="00181E7F">
      <w:pPr>
        <w:spacing w:line="240" w:lineRule="auto"/>
        <w:ind w:right="-90"/>
        <w:rPr>
          <w:b/>
          <w:szCs w:val="22"/>
          <w:lang w:val="sv-SE"/>
        </w:rPr>
      </w:pPr>
    </w:p>
    <w:p w14:paraId="59BD756D" w14:textId="77777777" w:rsidR="00181E7F" w:rsidRPr="00C06778" w:rsidRDefault="00181E7F" w:rsidP="00181E7F">
      <w:pPr>
        <w:spacing w:line="240" w:lineRule="auto"/>
        <w:ind w:right="-90"/>
        <w:rPr>
          <w:b/>
          <w:szCs w:val="22"/>
          <w:lang w:val="sv-SE"/>
        </w:rPr>
      </w:pPr>
    </w:p>
    <w:p w14:paraId="544EC87D" w14:textId="77777777" w:rsidR="00181E7F" w:rsidRPr="00C06778" w:rsidRDefault="00181E7F" w:rsidP="00181E7F">
      <w:pPr>
        <w:keepNext/>
        <w:tabs>
          <w:tab w:val="clear" w:pos="567"/>
        </w:tabs>
        <w:spacing w:line="240" w:lineRule="auto"/>
        <w:ind w:left="567" w:hanging="567"/>
        <w:rPr>
          <w:b/>
          <w:szCs w:val="22"/>
          <w:lang w:val="sv-SE"/>
        </w:rPr>
      </w:pPr>
      <w:r w:rsidRPr="00C06778">
        <w:rPr>
          <w:b/>
          <w:szCs w:val="22"/>
          <w:lang w:val="sv-SE"/>
        </w:rPr>
        <w:t>5.</w:t>
      </w:r>
      <w:r w:rsidRPr="00C06778">
        <w:rPr>
          <w:b/>
          <w:szCs w:val="22"/>
          <w:lang w:val="sv-SE"/>
        </w:rPr>
        <w:tab/>
        <w:t>H</w:t>
      </w:r>
      <w:r w:rsidR="007536A7" w:rsidRPr="00C06778">
        <w:rPr>
          <w:b/>
          <w:szCs w:val="22"/>
          <w:lang w:val="sv-SE"/>
        </w:rPr>
        <w:t xml:space="preserve">ur </w:t>
      </w:r>
      <w:proofErr w:type="spellStart"/>
      <w:r w:rsidR="007536A7" w:rsidRPr="00C06778">
        <w:rPr>
          <w:b/>
          <w:szCs w:val="22"/>
          <w:lang w:val="sv-SE"/>
        </w:rPr>
        <w:t>Isentress</w:t>
      </w:r>
      <w:proofErr w:type="spellEnd"/>
      <w:r w:rsidR="007536A7" w:rsidRPr="00C06778">
        <w:rPr>
          <w:b/>
          <w:szCs w:val="22"/>
          <w:lang w:val="sv-SE"/>
        </w:rPr>
        <w:t xml:space="preserve"> ska förvaras</w:t>
      </w:r>
      <w:r w:rsidRPr="00C06778">
        <w:rPr>
          <w:b/>
          <w:szCs w:val="22"/>
          <w:lang w:val="sv-SE"/>
        </w:rPr>
        <w:t xml:space="preserve"> </w:t>
      </w:r>
    </w:p>
    <w:p w14:paraId="6D6E40D8" w14:textId="77777777" w:rsidR="00181E7F" w:rsidRPr="00C06778" w:rsidRDefault="00181E7F" w:rsidP="00181E7F">
      <w:pPr>
        <w:keepNext/>
        <w:keepLines/>
        <w:spacing w:line="240" w:lineRule="auto"/>
        <w:ind w:right="-86"/>
        <w:rPr>
          <w:b/>
          <w:szCs w:val="22"/>
          <w:lang w:val="sv-SE"/>
        </w:rPr>
      </w:pPr>
    </w:p>
    <w:p w14:paraId="39BA8BB7" w14:textId="77777777" w:rsidR="00181E7F" w:rsidRPr="00C06778" w:rsidRDefault="00181E7F" w:rsidP="003F6F0B">
      <w:pPr>
        <w:keepNext/>
        <w:numPr>
          <w:ilvl w:val="0"/>
          <w:numId w:val="6"/>
        </w:numPr>
        <w:tabs>
          <w:tab w:val="clear" w:pos="360"/>
          <w:tab w:val="clear" w:pos="567"/>
        </w:tabs>
        <w:spacing w:line="240" w:lineRule="auto"/>
        <w:ind w:left="567" w:hanging="567"/>
        <w:rPr>
          <w:szCs w:val="22"/>
          <w:lang w:val="sv-SE"/>
        </w:rPr>
      </w:pPr>
      <w:r w:rsidRPr="00C06778">
        <w:rPr>
          <w:szCs w:val="22"/>
          <w:lang w:val="sv-SE"/>
        </w:rPr>
        <w:t xml:space="preserve">Förvara </w:t>
      </w:r>
      <w:r w:rsidR="007536A7" w:rsidRPr="00C06778">
        <w:rPr>
          <w:szCs w:val="22"/>
          <w:lang w:val="sv-SE"/>
        </w:rPr>
        <w:t xml:space="preserve">detta läkemedel </w:t>
      </w:r>
      <w:r w:rsidRPr="00C06778">
        <w:rPr>
          <w:szCs w:val="22"/>
          <w:lang w:val="sv-SE"/>
        </w:rPr>
        <w:t>utom syn</w:t>
      </w:r>
      <w:r w:rsidRPr="00C06778">
        <w:rPr>
          <w:szCs w:val="22"/>
          <w:lang w:val="sv-SE"/>
        </w:rPr>
        <w:noBreakHyphen/>
        <w:t xml:space="preserve"> och räckhåll för barn.</w:t>
      </w:r>
    </w:p>
    <w:p w14:paraId="448EBF07" w14:textId="18B65E21" w:rsidR="00181E7F" w:rsidRPr="00C06778" w:rsidRDefault="00181E7F" w:rsidP="003F6F0B">
      <w:pPr>
        <w:keepNext/>
        <w:numPr>
          <w:ilvl w:val="0"/>
          <w:numId w:val="6"/>
        </w:numPr>
        <w:tabs>
          <w:tab w:val="clear" w:pos="360"/>
          <w:tab w:val="clear" w:pos="567"/>
        </w:tabs>
        <w:spacing w:line="240" w:lineRule="auto"/>
        <w:ind w:left="567" w:hanging="567"/>
        <w:rPr>
          <w:szCs w:val="22"/>
          <w:lang w:val="sv-SE"/>
        </w:rPr>
      </w:pPr>
      <w:r w:rsidRPr="00C06778">
        <w:rPr>
          <w:szCs w:val="22"/>
          <w:lang w:val="sv-SE"/>
        </w:rPr>
        <w:t>Använd</w:t>
      </w:r>
      <w:r w:rsidR="00A35230" w:rsidRPr="00C06778">
        <w:rPr>
          <w:szCs w:val="22"/>
          <w:lang w:val="sv-SE"/>
        </w:rPr>
        <w:t>s före</w:t>
      </w:r>
      <w:r w:rsidRPr="00C06778">
        <w:rPr>
          <w:szCs w:val="22"/>
          <w:lang w:val="sv-SE"/>
        </w:rPr>
        <w:t xml:space="preserve"> utgångsdatum som anges på burken </w:t>
      </w:r>
      <w:r w:rsidR="00F16B86">
        <w:rPr>
          <w:szCs w:val="22"/>
          <w:lang w:val="sv-SE"/>
        </w:rPr>
        <w:t xml:space="preserve">och kartongen </w:t>
      </w:r>
      <w:r w:rsidRPr="00C06778">
        <w:rPr>
          <w:szCs w:val="22"/>
          <w:lang w:val="sv-SE"/>
        </w:rPr>
        <w:t xml:space="preserve">efter </w:t>
      </w:r>
      <w:r w:rsidR="00060BB3">
        <w:rPr>
          <w:szCs w:val="22"/>
          <w:lang w:val="sv-SE"/>
        </w:rPr>
        <w:t>EXP</w:t>
      </w:r>
      <w:r w:rsidR="00CB1CB8" w:rsidRPr="00C06778">
        <w:rPr>
          <w:szCs w:val="22"/>
          <w:lang w:val="sv-SE"/>
        </w:rPr>
        <w:t>.</w:t>
      </w:r>
      <w:r w:rsidRPr="00C06778">
        <w:rPr>
          <w:szCs w:val="22"/>
          <w:lang w:val="sv-SE"/>
        </w:rPr>
        <w:t xml:space="preserve"> Utgångsdatumet är den sista dagen i angiven månad.</w:t>
      </w:r>
    </w:p>
    <w:p w14:paraId="54407E50" w14:textId="773BD5F3" w:rsidR="00545FFE" w:rsidRPr="00C06778" w:rsidRDefault="00181E7F" w:rsidP="00545FFE">
      <w:pPr>
        <w:numPr>
          <w:ilvl w:val="0"/>
          <w:numId w:val="6"/>
        </w:numPr>
        <w:tabs>
          <w:tab w:val="clear" w:pos="360"/>
          <w:tab w:val="clear" w:pos="567"/>
        </w:tabs>
        <w:spacing w:line="240" w:lineRule="auto"/>
        <w:ind w:left="567" w:hanging="567"/>
        <w:rPr>
          <w:szCs w:val="22"/>
          <w:lang w:val="sv-SE"/>
        </w:rPr>
      </w:pPr>
      <w:r w:rsidRPr="00C06778">
        <w:rPr>
          <w:szCs w:val="22"/>
          <w:lang w:val="sv-SE"/>
        </w:rPr>
        <w:t>Inga särskilda förvaringsanvisningar.</w:t>
      </w:r>
      <w:bookmarkStart w:id="92" w:name="_Hlk73460412"/>
    </w:p>
    <w:bookmarkEnd w:id="92"/>
    <w:p w14:paraId="33433753" w14:textId="51C1147D" w:rsidR="00181E7F" w:rsidRPr="00C06778" w:rsidRDefault="00545FFE" w:rsidP="007C65B1">
      <w:pPr>
        <w:numPr>
          <w:ilvl w:val="0"/>
          <w:numId w:val="6"/>
        </w:numPr>
        <w:tabs>
          <w:tab w:val="clear" w:pos="360"/>
          <w:tab w:val="clear" w:pos="567"/>
        </w:tabs>
        <w:spacing w:line="240" w:lineRule="auto"/>
        <w:ind w:left="567" w:hanging="567"/>
        <w:rPr>
          <w:szCs w:val="22"/>
          <w:lang w:val="sv-SE"/>
        </w:rPr>
      </w:pPr>
      <w:r>
        <w:rPr>
          <w:szCs w:val="22"/>
          <w:lang w:val="sv-SE"/>
        </w:rPr>
        <w:t>Förvara</w:t>
      </w:r>
      <w:r w:rsidRPr="00EE62C1">
        <w:rPr>
          <w:szCs w:val="22"/>
          <w:lang w:val="sv-SE"/>
        </w:rPr>
        <w:t xml:space="preserve"> </w:t>
      </w:r>
      <w:r>
        <w:rPr>
          <w:szCs w:val="22"/>
          <w:lang w:val="sv-SE"/>
        </w:rPr>
        <w:t>burken</w:t>
      </w:r>
      <w:r w:rsidRPr="00FA1686">
        <w:rPr>
          <w:szCs w:val="22"/>
          <w:lang w:val="sv-SE"/>
        </w:rPr>
        <w:t xml:space="preserve"> </w:t>
      </w:r>
      <w:r w:rsidRPr="00EE62C1">
        <w:rPr>
          <w:szCs w:val="22"/>
          <w:lang w:val="sv-SE"/>
        </w:rPr>
        <w:t xml:space="preserve">med torkmedlet </w:t>
      </w:r>
      <w:r>
        <w:rPr>
          <w:szCs w:val="22"/>
          <w:lang w:val="sv-SE"/>
        </w:rPr>
        <w:t>väl tillsluten. F</w:t>
      </w:r>
      <w:r w:rsidRPr="00EE62C1">
        <w:rPr>
          <w:szCs w:val="22"/>
          <w:lang w:val="sv-SE"/>
        </w:rPr>
        <w:t>ukt</w:t>
      </w:r>
      <w:r>
        <w:rPr>
          <w:szCs w:val="22"/>
          <w:lang w:val="sv-SE"/>
        </w:rPr>
        <w:t>känsligt</w:t>
      </w:r>
      <w:r w:rsidRPr="00EE62C1">
        <w:rPr>
          <w:szCs w:val="22"/>
          <w:lang w:val="sv-SE"/>
        </w:rPr>
        <w:t>. Svälj inte torkmedlet</w:t>
      </w:r>
      <w:r>
        <w:rPr>
          <w:szCs w:val="22"/>
          <w:lang w:val="sv-SE"/>
        </w:rPr>
        <w:t>.</w:t>
      </w:r>
    </w:p>
    <w:p w14:paraId="34AE4571" w14:textId="77777777" w:rsidR="00181E7F" w:rsidRPr="00C06778" w:rsidRDefault="00181E7F" w:rsidP="00181E7F">
      <w:pPr>
        <w:spacing w:line="240" w:lineRule="auto"/>
        <w:ind w:right="-90"/>
        <w:rPr>
          <w:szCs w:val="22"/>
          <w:lang w:val="sv-SE"/>
        </w:rPr>
      </w:pPr>
    </w:p>
    <w:p w14:paraId="1CAAD52C" w14:textId="77777777" w:rsidR="00181E7F" w:rsidRPr="00C06778" w:rsidRDefault="00A35230" w:rsidP="00181E7F">
      <w:pPr>
        <w:spacing w:line="240" w:lineRule="auto"/>
        <w:ind w:right="-90"/>
        <w:rPr>
          <w:noProof/>
          <w:szCs w:val="22"/>
          <w:lang w:val="sv-SE"/>
        </w:rPr>
      </w:pPr>
      <w:r w:rsidRPr="00C06778">
        <w:rPr>
          <w:noProof/>
          <w:szCs w:val="22"/>
          <w:lang w:val="sv-SE"/>
        </w:rPr>
        <w:t xml:space="preserve">Läkemedel </w:t>
      </w:r>
      <w:r w:rsidR="00181E7F" w:rsidRPr="00C06778">
        <w:rPr>
          <w:noProof/>
          <w:szCs w:val="22"/>
          <w:lang w:val="sv-SE"/>
        </w:rPr>
        <w:t xml:space="preserve">ska inte kastas i avloppet eller bland hushållsavfall. Fråga apotekspersonalen hur man </w:t>
      </w:r>
      <w:r w:rsidR="00E23495" w:rsidRPr="00C06778">
        <w:rPr>
          <w:noProof/>
          <w:szCs w:val="22"/>
          <w:lang w:val="sv-SE"/>
        </w:rPr>
        <w:t xml:space="preserve">kastar </w:t>
      </w:r>
      <w:r w:rsidRPr="00C06778">
        <w:rPr>
          <w:noProof/>
          <w:szCs w:val="22"/>
          <w:lang w:val="sv-SE"/>
        </w:rPr>
        <w:t>läkemedel</w:t>
      </w:r>
      <w:r w:rsidR="00181E7F" w:rsidRPr="00C06778">
        <w:rPr>
          <w:noProof/>
          <w:szCs w:val="22"/>
          <w:lang w:val="sv-SE"/>
        </w:rPr>
        <w:t xml:space="preserve"> som inte längre används. Dessa åtgärder är till för att skydda miljön.</w:t>
      </w:r>
    </w:p>
    <w:p w14:paraId="60C0B9A5" w14:textId="77777777" w:rsidR="00181E7F" w:rsidRPr="00C06778" w:rsidRDefault="00181E7F" w:rsidP="00181E7F">
      <w:pPr>
        <w:spacing w:line="240" w:lineRule="auto"/>
        <w:ind w:right="-90"/>
        <w:rPr>
          <w:noProof/>
          <w:szCs w:val="22"/>
          <w:lang w:val="sv-SE"/>
        </w:rPr>
      </w:pPr>
    </w:p>
    <w:p w14:paraId="5C9EE5C7" w14:textId="77777777" w:rsidR="00181E7F" w:rsidRPr="00C06778" w:rsidRDefault="00181E7F" w:rsidP="00181E7F">
      <w:pPr>
        <w:spacing w:line="240" w:lineRule="auto"/>
        <w:ind w:right="-90"/>
        <w:rPr>
          <w:szCs w:val="22"/>
          <w:lang w:val="sv-SE"/>
        </w:rPr>
      </w:pPr>
    </w:p>
    <w:p w14:paraId="56E1E047" w14:textId="77777777" w:rsidR="00181E7F" w:rsidRPr="00C06778" w:rsidRDefault="00181E7F" w:rsidP="00181E7F">
      <w:pPr>
        <w:keepLines/>
        <w:numPr>
          <w:ilvl w:val="12"/>
          <w:numId w:val="0"/>
        </w:numPr>
        <w:spacing w:line="240" w:lineRule="auto"/>
        <w:ind w:right="-90"/>
        <w:rPr>
          <w:b/>
          <w:szCs w:val="22"/>
          <w:lang w:val="sv-SE"/>
        </w:rPr>
      </w:pPr>
      <w:r w:rsidRPr="00C06778">
        <w:rPr>
          <w:b/>
          <w:szCs w:val="22"/>
          <w:lang w:val="sv-SE"/>
        </w:rPr>
        <w:t>6.</w:t>
      </w:r>
      <w:r w:rsidRPr="00C06778">
        <w:rPr>
          <w:b/>
          <w:szCs w:val="22"/>
          <w:lang w:val="sv-SE"/>
        </w:rPr>
        <w:tab/>
      </w:r>
      <w:r w:rsidR="00A35230" w:rsidRPr="00C06778">
        <w:rPr>
          <w:b/>
          <w:szCs w:val="22"/>
          <w:lang w:val="sv-SE"/>
        </w:rPr>
        <w:t>Förpackningens innehåll och övriga upplysningar</w:t>
      </w:r>
    </w:p>
    <w:p w14:paraId="3265ED98" w14:textId="77777777" w:rsidR="00181E7F" w:rsidRPr="00C06778" w:rsidRDefault="00181E7F" w:rsidP="00181E7F">
      <w:pPr>
        <w:pStyle w:val="EndnoteText"/>
        <w:keepLines/>
        <w:tabs>
          <w:tab w:val="clear" w:pos="567"/>
        </w:tabs>
        <w:ind w:right="-90"/>
        <w:rPr>
          <w:szCs w:val="22"/>
          <w:lang w:val="sv-SE"/>
        </w:rPr>
      </w:pPr>
    </w:p>
    <w:p w14:paraId="0B58A5FB" w14:textId="77777777" w:rsidR="00181E7F" w:rsidRPr="00C06778" w:rsidRDefault="00181E7F" w:rsidP="00E86A5D">
      <w:pPr>
        <w:spacing w:line="240" w:lineRule="auto"/>
        <w:rPr>
          <w:b/>
          <w:bCs/>
          <w:szCs w:val="22"/>
          <w:lang w:val="sv-SE"/>
        </w:rPr>
      </w:pPr>
      <w:r w:rsidRPr="00C06778">
        <w:rPr>
          <w:b/>
          <w:bCs/>
          <w:szCs w:val="22"/>
          <w:lang w:val="sv-SE"/>
        </w:rPr>
        <w:t>Innehållsdeklaration</w:t>
      </w:r>
    </w:p>
    <w:p w14:paraId="62E445C7" w14:textId="77777777" w:rsidR="00181E7F" w:rsidRPr="00C06778" w:rsidRDefault="00181E7F" w:rsidP="00181E7F">
      <w:pPr>
        <w:spacing w:line="240" w:lineRule="auto"/>
        <w:ind w:right="-90"/>
        <w:rPr>
          <w:szCs w:val="22"/>
          <w:lang w:val="sv-SE"/>
        </w:rPr>
      </w:pPr>
      <w:r w:rsidRPr="00C06778">
        <w:rPr>
          <w:szCs w:val="22"/>
          <w:lang w:val="sv-SE"/>
        </w:rPr>
        <w:t xml:space="preserve">Den aktiva substansen är </w:t>
      </w:r>
      <w:proofErr w:type="spellStart"/>
      <w:r w:rsidRPr="00C06778">
        <w:rPr>
          <w:szCs w:val="22"/>
          <w:lang w:val="sv-SE"/>
        </w:rPr>
        <w:t>raltegravir</w:t>
      </w:r>
      <w:proofErr w:type="spellEnd"/>
      <w:r w:rsidRPr="00C06778">
        <w:rPr>
          <w:szCs w:val="22"/>
          <w:lang w:val="sv-SE"/>
        </w:rPr>
        <w:t xml:space="preserve">. Varje filmdragerad tablett innehåller 400 mg </w:t>
      </w:r>
      <w:proofErr w:type="spellStart"/>
      <w:r w:rsidRPr="00C06778">
        <w:rPr>
          <w:szCs w:val="22"/>
          <w:lang w:val="sv-SE"/>
        </w:rPr>
        <w:t>raltegravir</w:t>
      </w:r>
      <w:proofErr w:type="spellEnd"/>
      <w:r w:rsidRPr="00C06778">
        <w:rPr>
          <w:szCs w:val="22"/>
          <w:lang w:val="sv-SE"/>
        </w:rPr>
        <w:t xml:space="preserve"> (som kalium).</w:t>
      </w:r>
    </w:p>
    <w:p w14:paraId="6A55DAF4" w14:textId="77777777" w:rsidR="00181E7F" w:rsidRPr="00C06778" w:rsidRDefault="00181E7F" w:rsidP="00181E7F">
      <w:pPr>
        <w:spacing w:line="240" w:lineRule="auto"/>
        <w:rPr>
          <w:szCs w:val="22"/>
          <w:lang w:val="sv-SE"/>
        </w:rPr>
      </w:pPr>
    </w:p>
    <w:p w14:paraId="7ABD9F8C" w14:textId="77777777" w:rsidR="00181E7F" w:rsidRPr="00C06778" w:rsidRDefault="00181E7F" w:rsidP="00181E7F">
      <w:pPr>
        <w:pStyle w:val="BodyText2"/>
        <w:spacing w:after="0" w:line="240" w:lineRule="auto"/>
        <w:ind w:right="-86"/>
        <w:rPr>
          <w:sz w:val="22"/>
          <w:szCs w:val="22"/>
          <w:lang w:val="sv-SE"/>
        </w:rPr>
      </w:pPr>
      <w:r w:rsidRPr="00C06778">
        <w:rPr>
          <w:sz w:val="22"/>
          <w:szCs w:val="22"/>
          <w:lang w:val="sv-SE"/>
        </w:rPr>
        <w:t xml:space="preserve">Övriga innehållsämnen är: laktosmonohydrat, mikrokristallin cellulosa, vattenfri </w:t>
      </w:r>
      <w:proofErr w:type="spellStart"/>
      <w:r w:rsidRPr="00C06778">
        <w:rPr>
          <w:sz w:val="22"/>
          <w:szCs w:val="22"/>
          <w:lang w:val="sv-SE"/>
        </w:rPr>
        <w:t>dibasisk</w:t>
      </w:r>
      <w:proofErr w:type="spellEnd"/>
      <w:r w:rsidRPr="00C06778">
        <w:rPr>
          <w:sz w:val="22"/>
          <w:szCs w:val="22"/>
          <w:lang w:val="sv-SE"/>
        </w:rPr>
        <w:t xml:space="preserve"> kalciumfosfat, </w:t>
      </w:r>
      <w:proofErr w:type="spellStart"/>
      <w:r w:rsidRPr="00C06778">
        <w:rPr>
          <w:sz w:val="22"/>
          <w:szCs w:val="22"/>
          <w:lang w:val="sv-SE"/>
        </w:rPr>
        <w:t>hypromellos</w:t>
      </w:r>
      <w:proofErr w:type="spellEnd"/>
      <w:r w:rsidRPr="00C06778">
        <w:rPr>
          <w:sz w:val="22"/>
          <w:szCs w:val="22"/>
          <w:lang w:val="sv-SE"/>
        </w:rPr>
        <w:t xml:space="preserve"> 2208, </w:t>
      </w:r>
      <w:proofErr w:type="spellStart"/>
      <w:r w:rsidRPr="00C06778">
        <w:rPr>
          <w:sz w:val="22"/>
          <w:szCs w:val="22"/>
          <w:lang w:val="sv-SE"/>
        </w:rPr>
        <w:t>poloxamer</w:t>
      </w:r>
      <w:proofErr w:type="spellEnd"/>
      <w:r w:rsidRPr="00C06778">
        <w:rPr>
          <w:sz w:val="22"/>
          <w:szCs w:val="22"/>
          <w:lang w:val="sv-SE"/>
        </w:rPr>
        <w:t xml:space="preserve"> 407, </w:t>
      </w:r>
      <w:proofErr w:type="spellStart"/>
      <w:r w:rsidRPr="00C06778">
        <w:rPr>
          <w:sz w:val="22"/>
          <w:szCs w:val="22"/>
          <w:lang w:val="sv-SE"/>
        </w:rPr>
        <w:t>natriumstearylfumarat</w:t>
      </w:r>
      <w:proofErr w:type="spellEnd"/>
      <w:r w:rsidRPr="00C06778">
        <w:rPr>
          <w:sz w:val="22"/>
          <w:szCs w:val="22"/>
          <w:lang w:val="sv-SE"/>
        </w:rPr>
        <w:t xml:space="preserve"> och </w:t>
      </w:r>
      <w:proofErr w:type="spellStart"/>
      <w:r w:rsidRPr="00C06778">
        <w:rPr>
          <w:sz w:val="22"/>
          <w:szCs w:val="22"/>
          <w:lang w:val="sv-SE"/>
        </w:rPr>
        <w:t>magnesiumstearat</w:t>
      </w:r>
      <w:proofErr w:type="spellEnd"/>
      <w:r w:rsidRPr="00C06778">
        <w:rPr>
          <w:sz w:val="22"/>
          <w:szCs w:val="22"/>
          <w:lang w:val="sv-SE"/>
        </w:rPr>
        <w:t>.</w:t>
      </w:r>
      <w:r w:rsidR="00925E57" w:rsidRPr="00C06778">
        <w:rPr>
          <w:sz w:val="22"/>
          <w:szCs w:val="22"/>
          <w:lang w:val="sv-SE"/>
        </w:rPr>
        <w:t xml:space="preserve"> </w:t>
      </w:r>
      <w:r w:rsidRPr="00C06778">
        <w:rPr>
          <w:sz w:val="22"/>
          <w:szCs w:val="22"/>
          <w:lang w:val="sv-SE"/>
        </w:rPr>
        <w:t xml:space="preserve">Dessutom innehåller filmdrageringen följande inaktiva innehållsämnen: polyvinylalkohol, titandioxid, </w:t>
      </w:r>
      <w:proofErr w:type="spellStart"/>
      <w:r w:rsidRPr="00C06778">
        <w:rPr>
          <w:sz w:val="22"/>
          <w:szCs w:val="22"/>
          <w:lang w:val="sv-SE"/>
        </w:rPr>
        <w:t>polyetylenglykol</w:t>
      </w:r>
      <w:proofErr w:type="spellEnd"/>
      <w:r w:rsidRPr="00C06778">
        <w:rPr>
          <w:sz w:val="22"/>
          <w:szCs w:val="22"/>
          <w:lang w:val="sv-SE"/>
        </w:rPr>
        <w:t xml:space="preserve"> 3350, talk, röd järnoxid och svart järnoxid. </w:t>
      </w:r>
    </w:p>
    <w:p w14:paraId="579EC70D" w14:textId="77777777" w:rsidR="00181E7F" w:rsidRPr="00C06778" w:rsidRDefault="00181E7F" w:rsidP="00181E7F">
      <w:pPr>
        <w:numPr>
          <w:ilvl w:val="12"/>
          <w:numId w:val="0"/>
        </w:numPr>
        <w:spacing w:line="240" w:lineRule="auto"/>
        <w:ind w:right="-2"/>
        <w:rPr>
          <w:szCs w:val="22"/>
          <w:lang w:val="sv-SE"/>
        </w:rPr>
      </w:pPr>
    </w:p>
    <w:p w14:paraId="01472E0B" w14:textId="77777777" w:rsidR="00181E7F" w:rsidRPr="00C06778" w:rsidRDefault="00181E7F" w:rsidP="00213E58">
      <w:pPr>
        <w:keepNext/>
        <w:numPr>
          <w:ilvl w:val="12"/>
          <w:numId w:val="0"/>
        </w:numPr>
        <w:spacing w:line="240" w:lineRule="auto"/>
        <w:rPr>
          <w:b/>
          <w:bCs/>
          <w:szCs w:val="22"/>
          <w:lang w:val="sv-SE"/>
        </w:rPr>
      </w:pPr>
      <w:r w:rsidRPr="00C06778">
        <w:rPr>
          <w:b/>
          <w:bCs/>
          <w:szCs w:val="22"/>
          <w:lang w:val="sv-SE"/>
        </w:rPr>
        <w:t>Läkemedlets utseende och förpackningsstorlekar</w:t>
      </w:r>
    </w:p>
    <w:p w14:paraId="22BE1A30" w14:textId="254C8530" w:rsidR="00181E7F" w:rsidRPr="00C06778" w:rsidRDefault="00181E7F" w:rsidP="00061650">
      <w:pPr>
        <w:spacing w:line="240" w:lineRule="auto"/>
        <w:ind w:right="-90"/>
        <w:rPr>
          <w:snapToGrid w:val="0"/>
          <w:szCs w:val="22"/>
          <w:lang w:val="sv-SE"/>
        </w:rPr>
      </w:pPr>
      <w:r w:rsidRPr="00C06778">
        <w:rPr>
          <w:snapToGrid w:val="0"/>
          <w:szCs w:val="22"/>
          <w:lang w:val="sv-SE"/>
        </w:rPr>
        <w:t xml:space="preserve">Den </w:t>
      </w:r>
      <w:r w:rsidR="00BF2EBC">
        <w:rPr>
          <w:snapToGrid w:val="0"/>
          <w:szCs w:val="22"/>
          <w:lang w:val="sv-SE"/>
        </w:rPr>
        <w:t xml:space="preserve">400 mg </w:t>
      </w:r>
      <w:r w:rsidRPr="00C06778">
        <w:rPr>
          <w:snapToGrid w:val="0"/>
          <w:szCs w:val="22"/>
          <w:lang w:val="sv-SE"/>
        </w:rPr>
        <w:t>filmdragerade tabletten är oval, rosa och märkt med ”227” på ena sidan.</w:t>
      </w:r>
    </w:p>
    <w:p w14:paraId="71FF7422" w14:textId="6ABA70AB" w:rsidR="00181E7F" w:rsidRPr="00C06778" w:rsidRDefault="00181E7F" w:rsidP="00181E7F">
      <w:pPr>
        <w:tabs>
          <w:tab w:val="clear" w:pos="567"/>
        </w:tabs>
        <w:autoSpaceDE w:val="0"/>
        <w:autoSpaceDN w:val="0"/>
        <w:adjustRightInd w:val="0"/>
        <w:spacing w:line="240" w:lineRule="auto"/>
        <w:rPr>
          <w:szCs w:val="22"/>
          <w:lang w:val="sv-SE"/>
        </w:rPr>
      </w:pPr>
      <w:r w:rsidRPr="00C06778">
        <w:rPr>
          <w:szCs w:val="22"/>
          <w:lang w:val="sv-SE"/>
        </w:rPr>
        <w:t xml:space="preserve">Två förpackningsstorlekar finns tillgängliga: </w:t>
      </w:r>
      <w:r w:rsidR="008C5BAE">
        <w:rPr>
          <w:szCs w:val="22"/>
          <w:lang w:val="sv-SE"/>
        </w:rPr>
        <w:t>förpackning</w:t>
      </w:r>
      <w:r w:rsidR="002B73C1">
        <w:rPr>
          <w:szCs w:val="22"/>
          <w:lang w:val="sv-SE"/>
        </w:rPr>
        <w:t>ar</w:t>
      </w:r>
      <w:r w:rsidR="008C5BAE">
        <w:rPr>
          <w:szCs w:val="22"/>
          <w:lang w:val="sv-SE"/>
        </w:rPr>
        <w:t xml:space="preserve"> innehållande </w:t>
      </w:r>
      <w:r w:rsidRPr="00C06778">
        <w:rPr>
          <w:szCs w:val="22"/>
          <w:lang w:val="sv-SE"/>
        </w:rPr>
        <w:t xml:space="preserve">1 burk med 60 tabletter och </w:t>
      </w:r>
      <w:r w:rsidR="008C5BAE">
        <w:rPr>
          <w:szCs w:val="22"/>
          <w:lang w:val="sv-SE"/>
        </w:rPr>
        <w:t>multi</w:t>
      </w:r>
      <w:r w:rsidR="002B73C1">
        <w:rPr>
          <w:szCs w:val="22"/>
          <w:lang w:val="sv-SE"/>
        </w:rPr>
        <w:t>pack</w:t>
      </w:r>
      <w:r w:rsidR="008C5BAE">
        <w:rPr>
          <w:szCs w:val="22"/>
          <w:lang w:val="sv-SE"/>
        </w:rPr>
        <w:t xml:space="preserve"> bestående av </w:t>
      </w:r>
      <w:r w:rsidRPr="00C06778">
        <w:rPr>
          <w:szCs w:val="22"/>
          <w:lang w:val="sv-SE"/>
        </w:rPr>
        <w:t>3 burkar med 60 tabletter</w:t>
      </w:r>
      <w:r w:rsidR="00A35230" w:rsidRPr="00C06778">
        <w:rPr>
          <w:szCs w:val="22"/>
          <w:lang w:val="sv-SE"/>
        </w:rPr>
        <w:t xml:space="preserve"> vardera</w:t>
      </w:r>
      <w:r w:rsidRPr="00C06778">
        <w:rPr>
          <w:szCs w:val="22"/>
          <w:lang w:val="sv-SE"/>
        </w:rPr>
        <w:t>.</w:t>
      </w:r>
      <w:r w:rsidR="00545FFE">
        <w:rPr>
          <w:szCs w:val="22"/>
          <w:lang w:val="sv-SE"/>
        </w:rPr>
        <w:t xml:space="preserve"> Burken innehåller torkmedel.</w:t>
      </w:r>
    </w:p>
    <w:p w14:paraId="701739BE" w14:textId="77777777" w:rsidR="00181E7F" w:rsidRPr="00C06778" w:rsidRDefault="00181E7F" w:rsidP="00181E7F">
      <w:pPr>
        <w:autoSpaceDE w:val="0"/>
        <w:autoSpaceDN w:val="0"/>
        <w:adjustRightInd w:val="0"/>
        <w:spacing w:line="240" w:lineRule="auto"/>
        <w:rPr>
          <w:szCs w:val="22"/>
          <w:lang w:val="sv-SE"/>
        </w:rPr>
      </w:pPr>
    </w:p>
    <w:p w14:paraId="460F1A25" w14:textId="77777777" w:rsidR="00181E7F" w:rsidRPr="00C06778" w:rsidRDefault="00181E7F" w:rsidP="00181E7F">
      <w:pPr>
        <w:autoSpaceDE w:val="0"/>
        <w:autoSpaceDN w:val="0"/>
        <w:adjustRightInd w:val="0"/>
        <w:spacing w:line="240" w:lineRule="auto"/>
        <w:rPr>
          <w:szCs w:val="22"/>
          <w:lang w:val="sv-SE"/>
        </w:rPr>
      </w:pPr>
      <w:r w:rsidRPr="00C06778">
        <w:rPr>
          <w:szCs w:val="22"/>
          <w:lang w:val="sv-SE"/>
        </w:rPr>
        <w:t>Eventuellt kommer inte alla förpackningsstorlekar att marknadsföras.</w:t>
      </w:r>
    </w:p>
    <w:p w14:paraId="4C6ADB7A" w14:textId="77777777" w:rsidR="00181E7F" w:rsidRPr="00C06778" w:rsidRDefault="00181E7F" w:rsidP="00181E7F">
      <w:pPr>
        <w:spacing w:line="240" w:lineRule="auto"/>
        <w:rPr>
          <w:szCs w:val="22"/>
          <w:lang w:val="sv-SE"/>
        </w:rPr>
      </w:pPr>
    </w:p>
    <w:tbl>
      <w:tblPr>
        <w:tblW w:w="5000" w:type="pct"/>
        <w:tblLook w:val="01E0" w:firstRow="1" w:lastRow="1" w:firstColumn="1" w:lastColumn="1" w:noHBand="0" w:noVBand="0"/>
      </w:tblPr>
      <w:tblGrid>
        <w:gridCol w:w="6350"/>
        <w:gridCol w:w="2721"/>
      </w:tblGrid>
      <w:tr w:rsidR="00181E7F" w:rsidRPr="00C06778" w14:paraId="2E90E202" w14:textId="77777777" w:rsidTr="00140040">
        <w:trPr>
          <w:cantSplit/>
        </w:trPr>
        <w:tc>
          <w:tcPr>
            <w:tcW w:w="3500" w:type="pct"/>
          </w:tcPr>
          <w:p w14:paraId="3A72AF96" w14:textId="77777777" w:rsidR="00F16B86" w:rsidRDefault="00181E7F" w:rsidP="00450609">
            <w:pPr>
              <w:keepNext/>
              <w:keepLines/>
              <w:spacing w:line="240" w:lineRule="auto"/>
              <w:ind w:right="-90"/>
              <w:rPr>
                <w:szCs w:val="22"/>
                <w:lang w:val="sv-SE"/>
              </w:rPr>
            </w:pPr>
            <w:r w:rsidRPr="00C06778">
              <w:rPr>
                <w:b/>
                <w:szCs w:val="22"/>
                <w:lang w:val="sv-SE"/>
              </w:rPr>
              <w:t>Innehavare av godkännande för försäljning</w:t>
            </w:r>
            <w:r w:rsidR="00A90C4E">
              <w:rPr>
                <w:b/>
                <w:szCs w:val="22"/>
                <w:lang w:val="sv-SE"/>
              </w:rPr>
              <w:t xml:space="preserve"> och tillverkare</w:t>
            </w:r>
          </w:p>
          <w:p w14:paraId="5CC6E648" w14:textId="77777777" w:rsidR="00A90C4E" w:rsidRDefault="00A90C4E" w:rsidP="00A90C4E">
            <w:pPr>
              <w:keepNext/>
              <w:spacing w:line="240" w:lineRule="auto"/>
              <w:rPr>
                <w:szCs w:val="22"/>
              </w:rPr>
            </w:pPr>
            <w:r>
              <w:rPr>
                <w:szCs w:val="22"/>
              </w:rPr>
              <w:t>Merck Sharp &amp; Dohme B.V.</w:t>
            </w:r>
          </w:p>
          <w:p w14:paraId="557D3B5C" w14:textId="77777777" w:rsidR="00A90C4E" w:rsidRDefault="00A90C4E" w:rsidP="00A90C4E">
            <w:pPr>
              <w:keepNext/>
              <w:spacing w:line="240" w:lineRule="auto"/>
              <w:rPr>
                <w:szCs w:val="22"/>
                <w:lang w:val="de-DE"/>
              </w:rPr>
            </w:pPr>
            <w:r>
              <w:rPr>
                <w:szCs w:val="22"/>
                <w:lang w:val="de-DE"/>
              </w:rPr>
              <w:t>Waarderweg 39</w:t>
            </w:r>
          </w:p>
          <w:p w14:paraId="405B2525" w14:textId="77777777" w:rsidR="00A90C4E" w:rsidRDefault="00A90C4E" w:rsidP="00A90C4E">
            <w:pPr>
              <w:keepNext/>
              <w:spacing w:line="240" w:lineRule="auto"/>
              <w:rPr>
                <w:szCs w:val="22"/>
                <w:lang w:val="de-DE"/>
              </w:rPr>
            </w:pPr>
            <w:r>
              <w:rPr>
                <w:szCs w:val="22"/>
                <w:lang w:val="de-DE"/>
              </w:rPr>
              <w:t>2031 BN Haarlem</w:t>
            </w:r>
          </w:p>
          <w:p w14:paraId="03ACC56D" w14:textId="77777777" w:rsidR="00181E7F" w:rsidRPr="00140040" w:rsidRDefault="00A90C4E" w:rsidP="00181E7F">
            <w:pPr>
              <w:keepNext/>
              <w:keepLines/>
              <w:tabs>
                <w:tab w:val="left" w:pos="-720"/>
              </w:tabs>
              <w:spacing w:line="240" w:lineRule="auto"/>
              <w:ind w:left="-108" w:right="-90" w:firstLine="108"/>
              <w:rPr>
                <w:szCs w:val="22"/>
                <w:lang w:val="en-US"/>
              </w:rPr>
            </w:pPr>
            <w:r>
              <w:rPr>
                <w:szCs w:val="22"/>
                <w:lang w:val="de-DE"/>
              </w:rPr>
              <w:t>Nederländerna</w:t>
            </w:r>
          </w:p>
        </w:tc>
        <w:tc>
          <w:tcPr>
            <w:tcW w:w="2500" w:type="pct"/>
          </w:tcPr>
          <w:p w14:paraId="161E96EE" w14:textId="77777777" w:rsidR="00181E7F" w:rsidRPr="00140040" w:rsidRDefault="00181E7F" w:rsidP="00181E7F">
            <w:pPr>
              <w:keepNext/>
              <w:keepLines/>
              <w:tabs>
                <w:tab w:val="left" w:pos="-720"/>
              </w:tabs>
              <w:spacing w:line="240" w:lineRule="auto"/>
              <w:ind w:left="30" w:right="-90"/>
              <w:rPr>
                <w:szCs w:val="22"/>
                <w:lang w:val="en-US"/>
              </w:rPr>
            </w:pPr>
          </w:p>
        </w:tc>
      </w:tr>
    </w:tbl>
    <w:p w14:paraId="073B2D63" w14:textId="77777777" w:rsidR="00181E7F" w:rsidRPr="00140040" w:rsidRDefault="00181E7F" w:rsidP="00213E58">
      <w:pPr>
        <w:numPr>
          <w:ilvl w:val="12"/>
          <w:numId w:val="0"/>
        </w:numPr>
        <w:spacing w:line="240" w:lineRule="auto"/>
        <w:rPr>
          <w:szCs w:val="22"/>
          <w:lang w:val="en-US"/>
        </w:rPr>
      </w:pPr>
    </w:p>
    <w:p w14:paraId="0448ED76" w14:textId="77777777" w:rsidR="00181E7F" w:rsidRDefault="00A35230" w:rsidP="00213E58">
      <w:pPr>
        <w:numPr>
          <w:ilvl w:val="12"/>
          <w:numId w:val="0"/>
        </w:numPr>
        <w:spacing w:line="240" w:lineRule="auto"/>
        <w:rPr>
          <w:szCs w:val="22"/>
          <w:lang w:val="sv-SE"/>
        </w:rPr>
      </w:pPr>
      <w:r w:rsidRPr="00C06778">
        <w:rPr>
          <w:szCs w:val="22"/>
          <w:lang w:val="sv-SE"/>
        </w:rPr>
        <w:t xml:space="preserve">Kontakta ombudet för innehavaren av godkännandet för försäljning om du vill veta mer </w:t>
      </w:r>
      <w:r w:rsidR="00181E7F" w:rsidRPr="00C06778">
        <w:rPr>
          <w:szCs w:val="22"/>
          <w:lang w:val="sv-SE"/>
        </w:rPr>
        <w:t>om detta läkemedel:</w:t>
      </w:r>
    </w:p>
    <w:p w14:paraId="7CCA67B5" w14:textId="77777777" w:rsidR="00ED533D" w:rsidRDefault="00ED533D" w:rsidP="00213E58">
      <w:pPr>
        <w:numPr>
          <w:ilvl w:val="12"/>
          <w:numId w:val="0"/>
        </w:numPr>
        <w:spacing w:line="240" w:lineRule="auto"/>
        <w:rPr>
          <w:szCs w:val="22"/>
          <w:lang w:val="sv-SE"/>
        </w:rPr>
      </w:pPr>
    </w:p>
    <w:tbl>
      <w:tblPr>
        <w:tblW w:w="5000" w:type="pct"/>
        <w:tblCellMar>
          <w:left w:w="70" w:type="dxa"/>
          <w:right w:w="70" w:type="dxa"/>
        </w:tblCellMar>
        <w:tblLook w:val="0000" w:firstRow="0" w:lastRow="0" w:firstColumn="0" w:lastColumn="0" w:noHBand="0" w:noVBand="0"/>
      </w:tblPr>
      <w:tblGrid>
        <w:gridCol w:w="4359"/>
        <w:gridCol w:w="4712"/>
      </w:tblGrid>
      <w:tr w:rsidR="00054FD1" w:rsidRPr="00C06778" w14:paraId="48FADBBE" w14:textId="77777777" w:rsidTr="0092207B">
        <w:trPr>
          <w:cantSplit/>
        </w:trPr>
        <w:tc>
          <w:tcPr>
            <w:tcW w:w="2590" w:type="pct"/>
          </w:tcPr>
          <w:p w14:paraId="7BF99285" w14:textId="705F3116" w:rsidR="00054FD1" w:rsidRPr="00D74279" w:rsidRDefault="00405163" w:rsidP="0092207B">
            <w:pPr>
              <w:autoSpaceDE w:val="0"/>
              <w:autoSpaceDN w:val="0"/>
              <w:adjustRightInd w:val="0"/>
              <w:spacing w:line="240" w:lineRule="auto"/>
              <w:rPr>
                <w:b/>
                <w:szCs w:val="22"/>
                <w:lang w:val="en-US"/>
              </w:rPr>
            </w:pPr>
            <w:r w:rsidRPr="00A26F79">
              <w:rPr>
                <w:b/>
                <w:noProof/>
                <w:szCs w:val="22"/>
              </w:rPr>
              <w:t>België/Belgique/Belgien</w:t>
            </w:r>
          </w:p>
          <w:p w14:paraId="3076FD9D" w14:textId="13337CDA" w:rsidR="00054FD1" w:rsidRPr="00D74279" w:rsidRDefault="00054FD1" w:rsidP="0092207B">
            <w:pPr>
              <w:autoSpaceDE w:val="0"/>
              <w:autoSpaceDN w:val="0"/>
              <w:adjustRightInd w:val="0"/>
              <w:spacing w:line="240" w:lineRule="auto"/>
              <w:rPr>
                <w:szCs w:val="22"/>
                <w:lang w:val="en-US"/>
              </w:rPr>
            </w:pPr>
            <w:r w:rsidRPr="00D74279">
              <w:rPr>
                <w:szCs w:val="22"/>
                <w:lang w:val="en-US"/>
              </w:rPr>
              <w:t>MSD Belgium</w:t>
            </w:r>
          </w:p>
          <w:p w14:paraId="5FEC4F44" w14:textId="357839D4" w:rsidR="00054FD1" w:rsidRPr="00D74279" w:rsidRDefault="00054FD1" w:rsidP="0092207B">
            <w:pPr>
              <w:autoSpaceDE w:val="0"/>
              <w:autoSpaceDN w:val="0"/>
              <w:adjustRightInd w:val="0"/>
              <w:spacing w:line="240" w:lineRule="auto"/>
              <w:rPr>
                <w:szCs w:val="22"/>
                <w:lang w:val="en-US"/>
              </w:rPr>
            </w:pPr>
            <w:proofErr w:type="spellStart"/>
            <w:r w:rsidRPr="00D74279">
              <w:rPr>
                <w:szCs w:val="22"/>
                <w:lang w:val="en-US"/>
              </w:rPr>
              <w:t>Tél</w:t>
            </w:r>
            <w:proofErr w:type="spellEnd"/>
            <w:r w:rsidRPr="00D74279">
              <w:rPr>
                <w:szCs w:val="22"/>
                <w:lang w:val="en-US"/>
              </w:rPr>
              <w:t>/Tel: +32(0)27766211</w:t>
            </w:r>
          </w:p>
          <w:p w14:paraId="07A9DEBD" w14:textId="2745CD7D" w:rsidR="00054FD1" w:rsidRPr="001F07B3" w:rsidRDefault="00054FD1" w:rsidP="0092207B">
            <w:pPr>
              <w:tabs>
                <w:tab w:val="clear" w:pos="567"/>
              </w:tabs>
              <w:suppressAutoHyphens/>
              <w:autoSpaceDE w:val="0"/>
              <w:autoSpaceDN w:val="0"/>
              <w:adjustRightInd w:val="0"/>
              <w:spacing w:line="240" w:lineRule="auto"/>
              <w:rPr>
                <w:szCs w:val="22"/>
                <w:lang w:val="en-US"/>
              </w:rPr>
            </w:pPr>
            <w:r w:rsidRPr="001F07B3">
              <w:rPr>
                <w:szCs w:val="22"/>
                <w:lang w:val="en-US"/>
              </w:rPr>
              <w:t>dpoc_belux@</w:t>
            </w:r>
            <w:r w:rsidR="000210E4">
              <w:rPr>
                <w:szCs w:val="22"/>
                <w:lang w:val="en-US"/>
              </w:rPr>
              <w:t>msd</w:t>
            </w:r>
            <w:r w:rsidRPr="001F07B3">
              <w:rPr>
                <w:szCs w:val="22"/>
                <w:lang w:val="en-US"/>
              </w:rPr>
              <w:t>.com</w:t>
            </w:r>
          </w:p>
          <w:p w14:paraId="1AD2B5E1" w14:textId="77777777" w:rsidR="00054FD1" w:rsidRPr="001F07B3" w:rsidRDefault="00054FD1" w:rsidP="0092207B">
            <w:pPr>
              <w:spacing w:line="240" w:lineRule="auto"/>
              <w:rPr>
                <w:szCs w:val="22"/>
                <w:lang w:val="en-US"/>
              </w:rPr>
            </w:pPr>
          </w:p>
        </w:tc>
        <w:tc>
          <w:tcPr>
            <w:tcW w:w="2410" w:type="pct"/>
          </w:tcPr>
          <w:p w14:paraId="20983B94" w14:textId="3949619B" w:rsidR="00054FD1" w:rsidRPr="00D74279" w:rsidRDefault="00405163" w:rsidP="0092207B">
            <w:pPr>
              <w:spacing w:line="240" w:lineRule="auto"/>
              <w:rPr>
                <w:noProof/>
                <w:szCs w:val="22"/>
                <w:lang w:val="en-US"/>
              </w:rPr>
            </w:pPr>
            <w:r w:rsidRPr="006B4557">
              <w:rPr>
                <w:b/>
                <w:noProof/>
                <w:szCs w:val="22"/>
              </w:rPr>
              <w:t>Lietuva</w:t>
            </w:r>
          </w:p>
          <w:p w14:paraId="0B325125" w14:textId="77777777" w:rsidR="00054FD1" w:rsidRPr="00D74279" w:rsidRDefault="00054FD1" w:rsidP="0092207B">
            <w:pPr>
              <w:tabs>
                <w:tab w:val="left" w:pos="-720"/>
              </w:tabs>
              <w:suppressAutoHyphens/>
              <w:spacing w:line="240" w:lineRule="auto"/>
              <w:rPr>
                <w:szCs w:val="22"/>
                <w:lang w:val="en-US"/>
              </w:rPr>
            </w:pPr>
            <w:r w:rsidRPr="00D74279">
              <w:rPr>
                <w:szCs w:val="22"/>
                <w:lang w:val="en-US"/>
              </w:rPr>
              <w:t>UAB Merck Sharp &amp; Dohme</w:t>
            </w:r>
          </w:p>
          <w:p w14:paraId="245FAAA5" w14:textId="5CB779D9" w:rsidR="00054FD1" w:rsidRPr="00D74279" w:rsidRDefault="00054FD1" w:rsidP="0092207B">
            <w:pPr>
              <w:tabs>
                <w:tab w:val="left" w:pos="-720"/>
              </w:tabs>
              <w:suppressAutoHyphens/>
              <w:spacing w:line="240" w:lineRule="auto"/>
              <w:rPr>
                <w:b/>
                <w:szCs w:val="22"/>
                <w:lang w:val="en-US"/>
              </w:rPr>
            </w:pPr>
            <w:r w:rsidRPr="00D74279">
              <w:rPr>
                <w:szCs w:val="22"/>
                <w:lang w:val="en-US"/>
              </w:rPr>
              <w:t>Tel.</w:t>
            </w:r>
            <w:del w:id="93" w:author="MSD12" w:date="2025-03-24T10:55:00Z" w16du:dateUtc="2025-03-24T09:55:00Z">
              <w:r w:rsidRPr="00D74279" w:rsidDel="00CC1C23">
                <w:rPr>
                  <w:szCs w:val="22"/>
                  <w:lang w:val="en-US"/>
                </w:rPr>
                <w:delText>:</w:delText>
              </w:r>
            </w:del>
            <w:r w:rsidRPr="00D74279">
              <w:rPr>
                <w:szCs w:val="22"/>
                <w:lang w:val="en-US"/>
              </w:rPr>
              <w:t> +370 5 278</w:t>
            </w:r>
            <w:del w:id="94" w:author="MSD12" w:date="2025-03-24T10:55:00Z" w16du:dateUtc="2025-03-24T09:55:00Z">
              <w:r w:rsidRPr="00D74279" w:rsidDel="00CC1C23">
                <w:rPr>
                  <w:szCs w:val="22"/>
                  <w:lang w:val="en-US"/>
                </w:rPr>
                <w:delText> </w:delText>
              </w:r>
            </w:del>
            <w:r w:rsidRPr="00D74279">
              <w:rPr>
                <w:szCs w:val="22"/>
                <w:lang w:val="en-US"/>
              </w:rPr>
              <w:t>0</w:t>
            </w:r>
            <w:ins w:id="95" w:author="MSD12" w:date="2025-03-24T10:55:00Z" w16du:dateUtc="2025-03-24T09:55:00Z">
              <w:r w:rsidR="00CC1C23">
                <w:rPr>
                  <w:szCs w:val="22"/>
                  <w:lang w:val="en-US"/>
                </w:rPr>
                <w:t> </w:t>
              </w:r>
            </w:ins>
            <w:r w:rsidRPr="00D74279">
              <w:rPr>
                <w:szCs w:val="22"/>
                <w:lang w:val="en-US"/>
              </w:rPr>
              <w:t>2</w:t>
            </w:r>
            <w:del w:id="96" w:author="MSD12" w:date="2025-03-24T10:55:00Z" w16du:dateUtc="2025-03-24T09:55:00Z">
              <w:r w:rsidRPr="00D74279" w:rsidDel="00CC1C23">
                <w:rPr>
                  <w:szCs w:val="22"/>
                  <w:lang w:val="en-US"/>
                </w:rPr>
                <w:delText> </w:delText>
              </w:r>
            </w:del>
            <w:r w:rsidRPr="00D74279">
              <w:rPr>
                <w:szCs w:val="22"/>
                <w:lang w:val="en-US"/>
              </w:rPr>
              <w:t>47</w:t>
            </w:r>
          </w:p>
          <w:p w14:paraId="05224A3F" w14:textId="3C9DD749" w:rsidR="00054FD1" w:rsidRPr="00CC1C23" w:rsidRDefault="00CC1C23" w:rsidP="0092207B">
            <w:pPr>
              <w:spacing w:line="240" w:lineRule="auto"/>
              <w:rPr>
                <w:szCs w:val="22"/>
                <w:lang w:val="sv-SE"/>
              </w:rPr>
            </w:pPr>
            <w:ins w:id="97" w:author="MSD12" w:date="2025-03-24T10:55:00Z" w16du:dateUtc="2025-03-24T09:55:00Z">
              <w:r>
                <w:rPr>
                  <w:szCs w:val="22"/>
                </w:rPr>
                <w:t>dpoc_lithuania@msd.com</w:t>
              </w:r>
            </w:ins>
            <w:del w:id="98" w:author="MSD12" w:date="2025-03-24T10:55:00Z" w16du:dateUtc="2025-03-24T09:55:00Z">
              <w:r w:rsidR="00054FD1" w:rsidRPr="00CC1C23" w:rsidDel="00CC1C23">
                <w:rPr>
                  <w:szCs w:val="22"/>
                  <w:lang w:val="en-US"/>
                  <w:rPrChange w:id="99" w:author="MSD12" w:date="2025-03-24T10:56:00Z" w16du:dateUtc="2025-03-24T09:56:00Z">
                    <w:rPr>
                      <w:szCs w:val="22"/>
                      <w:lang w:val="sv-SE"/>
                    </w:rPr>
                  </w:rPrChange>
                </w:rPr>
                <w:delText>msd_lietuva@merck.com</w:delText>
              </w:r>
            </w:del>
          </w:p>
          <w:p w14:paraId="0F86FF3F" w14:textId="77777777" w:rsidR="00054FD1" w:rsidRPr="00CC1C23" w:rsidRDefault="00054FD1" w:rsidP="0092207B">
            <w:pPr>
              <w:tabs>
                <w:tab w:val="left" w:pos="-720"/>
              </w:tabs>
              <w:suppressAutoHyphens/>
              <w:spacing w:line="240" w:lineRule="auto"/>
              <w:rPr>
                <w:szCs w:val="22"/>
                <w:lang w:val="sv-SE"/>
              </w:rPr>
            </w:pPr>
          </w:p>
        </w:tc>
      </w:tr>
      <w:tr w:rsidR="00203FDB" w:rsidRPr="00C06778" w14:paraId="366CD36A" w14:textId="77777777" w:rsidTr="0092207B">
        <w:trPr>
          <w:cantSplit/>
        </w:trPr>
        <w:tc>
          <w:tcPr>
            <w:tcW w:w="2590" w:type="pct"/>
          </w:tcPr>
          <w:p w14:paraId="5ACCE947" w14:textId="4F3249CE" w:rsidR="00203FDB" w:rsidRPr="00822921" w:rsidRDefault="00405163" w:rsidP="0092207B">
            <w:pPr>
              <w:spacing w:line="240" w:lineRule="auto"/>
              <w:rPr>
                <w:szCs w:val="22"/>
              </w:rPr>
            </w:pPr>
            <w:proofErr w:type="spellStart"/>
            <w:r w:rsidRPr="006B4557">
              <w:rPr>
                <w:b/>
                <w:bCs/>
                <w:szCs w:val="22"/>
              </w:rPr>
              <w:t>България</w:t>
            </w:r>
            <w:proofErr w:type="spellEnd"/>
          </w:p>
          <w:p w14:paraId="021E4028" w14:textId="77777777" w:rsidR="00203FDB" w:rsidRPr="00822921" w:rsidRDefault="00203FDB" w:rsidP="0092207B">
            <w:pPr>
              <w:spacing w:line="240" w:lineRule="auto"/>
              <w:rPr>
                <w:szCs w:val="22"/>
              </w:rPr>
            </w:pPr>
            <w:proofErr w:type="spellStart"/>
            <w:r w:rsidRPr="00C06778">
              <w:rPr>
                <w:szCs w:val="22"/>
                <w:lang w:val="sv-SE"/>
              </w:rPr>
              <w:t>Мерк</w:t>
            </w:r>
            <w:proofErr w:type="spellEnd"/>
            <w:r w:rsidRPr="00822921">
              <w:rPr>
                <w:szCs w:val="22"/>
              </w:rPr>
              <w:t xml:space="preserve"> </w:t>
            </w:r>
            <w:proofErr w:type="spellStart"/>
            <w:r w:rsidRPr="00C06778">
              <w:rPr>
                <w:szCs w:val="22"/>
                <w:lang w:val="sv-SE"/>
              </w:rPr>
              <w:t>Шарп</w:t>
            </w:r>
            <w:proofErr w:type="spellEnd"/>
            <w:r w:rsidRPr="00822921">
              <w:rPr>
                <w:szCs w:val="22"/>
              </w:rPr>
              <w:t xml:space="preserve"> </w:t>
            </w:r>
            <w:r w:rsidRPr="00C06778">
              <w:rPr>
                <w:szCs w:val="22"/>
                <w:lang w:val="sv-SE"/>
              </w:rPr>
              <w:t>и</w:t>
            </w:r>
            <w:r w:rsidRPr="00822921">
              <w:rPr>
                <w:szCs w:val="22"/>
              </w:rPr>
              <w:t xml:space="preserve"> </w:t>
            </w:r>
            <w:proofErr w:type="spellStart"/>
            <w:r w:rsidRPr="00C06778">
              <w:rPr>
                <w:szCs w:val="22"/>
                <w:lang w:val="sv-SE"/>
              </w:rPr>
              <w:t>Доум</w:t>
            </w:r>
            <w:proofErr w:type="spellEnd"/>
            <w:r w:rsidRPr="00822921">
              <w:rPr>
                <w:szCs w:val="22"/>
              </w:rPr>
              <w:t xml:space="preserve"> </w:t>
            </w:r>
            <w:proofErr w:type="spellStart"/>
            <w:r w:rsidRPr="00C06778">
              <w:rPr>
                <w:szCs w:val="22"/>
                <w:lang w:val="sv-SE"/>
              </w:rPr>
              <w:t>България</w:t>
            </w:r>
            <w:proofErr w:type="spellEnd"/>
            <w:r w:rsidRPr="00822921">
              <w:rPr>
                <w:szCs w:val="22"/>
              </w:rPr>
              <w:t xml:space="preserve"> </w:t>
            </w:r>
            <w:r w:rsidRPr="00C06778">
              <w:rPr>
                <w:szCs w:val="22"/>
                <w:lang w:val="sv-SE"/>
              </w:rPr>
              <w:t>ЕООД</w:t>
            </w:r>
          </w:p>
          <w:p w14:paraId="5D8FFF91" w14:textId="77777777" w:rsidR="00203FDB" w:rsidRPr="00C06778" w:rsidRDefault="00203FDB" w:rsidP="0092207B">
            <w:pPr>
              <w:spacing w:line="240" w:lineRule="auto"/>
              <w:rPr>
                <w:szCs w:val="22"/>
                <w:lang w:val="sv-SE"/>
              </w:rPr>
            </w:pPr>
            <w:proofErr w:type="spellStart"/>
            <w:r w:rsidRPr="00C06778">
              <w:rPr>
                <w:szCs w:val="22"/>
                <w:lang w:val="sv-SE"/>
              </w:rPr>
              <w:t>Тел</w:t>
            </w:r>
            <w:proofErr w:type="spellEnd"/>
            <w:r w:rsidRPr="00C06778">
              <w:rPr>
                <w:szCs w:val="22"/>
                <w:lang w:val="sv-SE"/>
              </w:rPr>
              <w:t>.: +359 2 819 3737</w:t>
            </w:r>
          </w:p>
          <w:p w14:paraId="784C50FD" w14:textId="77777777" w:rsidR="00203FDB" w:rsidRPr="00C06778" w:rsidRDefault="00203FDB" w:rsidP="0092207B">
            <w:pPr>
              <w:spacing w:line="240" w:lineRule="auto"/>
              <w:rPr>
                <w:szCs w:val="22"/>
                <w:lang w:val="sv-SE"/>
              </w:rPr>
            </w:pPr>
            <w:r w:rsidRPr="00C06778">
              <w:rPr>
                <w:szCs w:val="22"/>
                <w:lang w:val="sv-SE"/>
              </w:rPr>
              <w:t>info-msdbg@merck.com</w:t>
            </w:r>
          </w:p>
          <w:p w14:paraId="22CBFFA9" w14:textId="77777777" w:rsidR="00203FDB" w:rsidRPr="00C06778" w:rsidRDefault="00203FDB" w:rsidP="0092207B">
            <w:pPr>
              <w:tabs>
                <w:tab w:val="left" w:pos="-720"/>
              </w:tabs>
              <w:suppressAutoHyphens/>
              <w:spacing w:line="240" w:lineRule="auto"/>
              <w:rPr>
                <w:b/>
                <w:szCs w:val="22"/>
                <w:lang w:val="sv-SE"/>
              </w:rPr>
            </w:pPr>
          </w:p>
        </w:tc>
        <w:tc>
          <w:tcPr>
            <w:tcW w:w="2410" w:type="pct"/>
          </w:tcPr>
          <w:p w14:paraId="071BB2B7" w14:textId="57463D26" w:rsidR="00203FDB" w:rsidRPr="00657483" w:rsidRDefault="00405163" w:rsidP="00BB6ABD">
            <w:pPr>
              <w:tabs>
                <w:tab w:val="left" w:pos="-720"/>
              </w:tabs>
              <w:suppressAutoHyphens/>
              <w:spacing w:line="240" w:lineRule="auto"/>
              <w:rPr>
                <w:noProof/>
                <w:szCs w:val="22"/>
                <w:lang w:val="de-DE"/>
                <w:rPrChange w:id="100" w:author="MSD6" w:date="2025-03-25T13:42:00Z" w16du:dateUtc="2025-03-25T12:42:00Z">
                  <w:rPr>
                    <w:noProof/>
                    <w:szCs w:val="22"/>
                    <w:lang w:val="en-US"/>
                  </w:rPr>
                </w:rPrChange>
              </w:rPr>
            </w:pPr>
            <w:r w:rsidRPr="00AD5184">
              <w:rPr>
                <w:b/>
                <w:noProof/>
                <w:szCs w:val="22"/>
                <w:lang w:val="it-IT"/>
              </w:rPr>
              <w:t>Luxembourg/Luxemburg</w:t>
            </w:r>
          </w:p>
          <w:p w14:paraId="4CA3D26C" w14:textId="3CA4C86D" w:rsidR="00203FDB" w:rsidRPr="00657483" w:rsidRDefault="00203FDB" w:rsidP="00BB6ABD">
            <w:pPr>
              <w:tabs>
                <w:tab w:val="left" w:pos="4536"/>
              </w:tabs>
              <w:suppressAutoHyphens/>
              <w:rPr>
                <w:szCs w:val="22"/>
                <w:lang w:val="de-DE"/>
                <w:rPrChange w:id="101" w:author="MSD6" w:date="2025-03-25T13:42:00Z" w16du:dateUtc="2025-03-25T12:42:00Z">
                  <w:rPr>
                    <w:szCs w:val="22"/>
                    <w:lang w:val="en-US"/>
                  </w:rPr>
                </w:rPrChange>
              </w:rPr>
            </w:pPr>
            <w:r w:rsidRPr="00657483">
              <w:rPr>
                <w:szCs w:val="22"/>
                <w:lang w:val="de-DE"/>
                <w:rPrChange w:id="102" w:author="MSD6" w:date="2025-03-25T13:42:00Z" w16du:dateUtc="2025-03-25T12:42:00Z">
                  <w:rPr>
                    <w:szCs w:val="22"/>
                    <w:lang w:val="en-US"/>
                  </w:rPr>
                </w:rPrChange>
              </w:rPr>
              <w:t>MSD Belgium</w:t>
            </w:r>
          </w:p>
          <w:p w14:paraId="43CC5F10" w14:textId="77777777" w:rsidR="00203FDB" w:rsidRPr="00657483" w:rsidRDefault="00203FDB" w:rsidP="00BB6ABD">
            <w:pPr>
              <w:tabs>
                <w:tab w:val="left" w:pos="4536"/>
              </w:tabs>
              <w:suppressAutoHyphens/>
              <w:rPr>
                <w:szCs w:val="22"/>
                <w:lang w:val="de-DE"/>
                <w:rPrChange w:id="103" w:author="MSD6" w:date="2025-03-25T13:42:00Z" w16du:dateUtc="2025-03-25T12:42:00Z">
                  <w:rPr>
                    <w:szCs w:val="22"/>
                    <w:lang w:val="en-US"/>
                  </w:rPr>
                </w:rPrChange>
              </w:rPr>
            </w:pPr>
            <w:r w:rsidRPr="00657483">
              <w:rPr>
                <w:szCs w:val="22"/>
                <w:lang w:val="de-DE"/>
                <w:rPrChange w:id="104" w:author="MSD6" w:date="2025-03-25T13:42:00Z" w16du:dateUtc="2025-03-25T12:42:00Z">
                  <w:rPr>
                    <w:szCs w:val="22"/>
                    <w:lang w:val="en-US"/>
                  </w:rPr>
                </w:rPrChange>
              </w:rPr>
              <w:t>Tél/Tel: +32(0)27766211</w:t>
            </w:r>
          </w:p>
          <w:p w14:paraId="1267BCE3" w14:textId="3BE90269" w:rsidR="00203FDB" w:rsidRPr="00203FDB" w:rsidRDefault="00203FDB" w:rsidP="00BB6ABD">
            <w:pPr>
              <w:tabs>
                <w:tab w:val="left" w:pos="4536"/>
              </w:tabs>
              <w:suppressAutoHyphens/>
              <w:rPr>
                <w:szCs w:val="22"/>
                <w:lang w:val="sv-SE"/>
              </w:rPr>
            </w:pPr>
            <w:r w:rsidRPr="00203FDB">
              <w:rPr>
                <w:szCs w:val="22"/>
                <w:lang w:val="sv-SE"/>
              </w:rPr>
              <w:t>dpoc_belux@</w:t>
            </w:r>
            <w:r w:rsidR="000210E4">
              <w:rPr>
                <w:szCs w:val="22"/>
                <w:lang w:val="sv-SE"/>
              </w:rPr>
              <w:t>msd</w:t>
            </w:r>
            <w:r w:rsidRPr="00203FDB">
              <w:rPr>
                <w:szCs w:val="22"/>
                <w:lang w:val="sv-SE"/>
              </w:rPr>
              <w:t>.com</w:t>
            </w:r>
          </w:p>
          <w:p w14:paraId="30C5FC4D" w14:textId="77777777" w:rsidR="00203FDB" w:rsidRPr="00203FDB" w:rsidRDefault="00203FDB" w:rsidP="0092207B">
            <w:pPr>
              <w:tabs>
                <w:tab w:val="left" w:pos="-720"/>
              </w:tabs>
              <w:suppressAutoHyphens/>
              <w:spacing w:line="240" w:lineRule="auto"/>
              <w:rPr>
                <w:noProof/>
                <w:szCs w:val="22"/>
                <w:lang w:val="sv-SE"/>
              </w:rPr>
            </w:pPr>
          </w:p>
        </w:tc>
      </w:tr>
      <w:tr w:rsidR="00203FDB" w:rsidRPr="00C06778" w14:paraId="28102931" w14:textId="77777777" w:rsidTr="0092207B">
        <w:trPr>
          <w:cantSplit/>
        </w:trPr>
        <w:tc>
          <w:tcPr>
            <w:tcW w:w="2590" w:type="pct"/>
          </w:tcPr>
          <w:p w14:paraId="07F76141" w14:textId="18A9CD79" w:rsidR="00203FDB" w:rsidRPr="00D74279" w:rsidRDefault="00405163" w:rsidP="0092207B">
            <w:pPr>
              <w:tabs>
                <w:tab w:val="left" w:pos="-720"/>
              </w:tabs>
              <w:suppressAutoHyphens/>
              <w:spacing w:line="240" w:lineRule="auto"/>
              <w:rPr>
                <w:noProof/>
                <w:szCs w:val="22"/>
                <w:lang w:val="en-US"/>
              </w:rPr>
            </w:pPr>
            <w:r w:rsidRPr="006B4557">
              <w:rPr>
                <w:b/>
                <w:noProof/>
                <w:szCs w:val="22"/>
              </w:rPr>
              <w:t>Česká republika</w:t>
            </w:r>
          </w:p>
          <w:p w14:paraId="385AA2A0" w14:textId="77777777" w:rsidR="00203FDB" w:rsidRPr="00D74279" w:rsidRDefault="00203FDB" w:rsidP="0092207B">
            <w:pPr>
              <w:tabs>
                <w:tab w:val="left" w:pos="-720"/>
              </w:tabs>
              <w:suppressAutoHyphens/>
              <w:spacing w:line="240" w:lineRule="auto"/>
              <w:rPr>
                <w:szCs w:val="22"/>
                <w:lang w:val="en-US"/>
              </w:rPr>
            </w:pPr>
            <w:r w:rsidRPr="00D74279">
              <w:rPr>
                <w:szCs w:val="22"/>
                <w:lang w:val="en-US"/>
              </w:rPr>
              <w:t xml:space="preserve">Merck Sharp &amp; Dohme </w:t>
            </w:r>
            <w:proofErr w:type="spellStart"/>
            <w:r w:rsidRPr="00D74279">
              <w:rPr>
                <w:bCs/>
                <w:szCs w:val="22"/>
                <w:lang w:val="en-US"/>
              </w:rPr>
              <w:t>s.r.o.</w:t>
            </w:r>
            <w:proofErr w:type="spellEnd"/>
          </w:p>
          <w:p w14:paraId="081DADD1" w14:textId="77777777" w:rsidR="00203FDB" w:rsidRPr="00D74279" w:rsidRDefault="00203FDB" w:rsidP="0092207B">
            <w:pPr>
              <w:tabs>
                <w:tab w:val="left" w:pos="-720"/>
              </w:tabs>
              <w:suppressAutoHyphens/>
              <w:spacing w:line="240" w:lineRule="auto"/>
              <w:rPr>
                <w:noProof/>
                <w:szCs w:val="22"/>
                <w:lang w:val="en-US"/>
              </w:rPr>
            </w:pPr>
            <w:r w:rsidRPr="00D74279">
              <w:rPr>
                <w:szCs w:val="22"/>
                <w:lang w:val="en-US"/>
              </w:rPr>
              <w:t>Tel</w:t>
            </w:r>
            <w:del w:id="105" w:author="MSD12" w:date="2025-03-24T10:57:00Z" w16du:dateUtc="2025-03-24T09:57:00Z">
              <w:r w:rsidRPr="00D74279" w:rsidDel="00CC1C23">
                <w:rPr>
                  <w:szCs w:val="22"/>
                  <w:lang w:val="en-US"/>
                </w:rPr>
                <w:delText>.</w:delText>
              </w:r>
            </w:del>
            <w:r w:rsidRPr="00D74279">
              <w:rPr>
                <w:szCs w:val="22"/>
                <w:lang w:val="en-US"/>
              </w:rPr>
              <w:t>: +420 233 010 111</w:t>
            </w:r>
          </w:p>
          <w:p w14:paraId="75A1EEA8" w14:textId="77777777" w:rsidR="00203FDB" w:rsidRPr="00D74279" w:rsidRDefault="00203FDB" w:rsidP="0092207B">
            <w:pPr>
              <w:tabs>
                <w:tab w:val="left" w:pos="-720"/>
              </w:tabs>
              <w:suppressAutoHyphens/>
              <w:spacing w:line="240" w:lineRule="auto"/>
              <w:rPr>
                <w:b/>
                <w:szCs w:val="22"/>
                <w:lang w:val="en-US"/>
              </w:rPr>
            </w:pPr>
            <w:r w:rsidRPr="00D74279">
              <w:rPr>
                <w:szCs w:val="22"/>
                <w:lang w:val="en-US"/>
              </w:rPr>
              <w:t>dpoc_czechslovak@merck.com</w:t>
            </w:r>
          </w:p>
        </w:tc>
        <w:tc>
          <w:tcPr>
            <w:tcW w:w="2410" w:type="pct"/>
          </w:tcPr>
          <w:p w14:paraId="604DAB06" w14:textId="453C668F" w:rsidR="00203FDB" w:rsidRPr="00F50EBB" w:rsidRDefault="00405163" w:rsidP="00BB6ABD">
            <w:pPr>
              <w:spacing w:line="240" w:lineRule="auto"/>
              <w:rPr>
                <w:b/>
                <w:noProof/>
                <w:szCs w:val="22"/>
                <w:lang w:val="sv-SE"/>
              </w:rPr>
            </w:pPr>
            <w:r w:rsidRPr="00F50EBB">
              <w:rPr>
                <w:b/>
                <w:noProof/>
                <w:szCs w:val="22"/>
                <w:lang w:val="sv-SE"/>
              </w:rPr>
              <w:t>Magyarország</w:t>
            </w:r>
          </w:p>
          <w:p w14:paraId="1EA6F919" w14:textId="77777777" w:rsidR="00203FDB" w:rsidRPr="00F50EBB" w:rsidRDefault="00203FDB" w:rsidP="00BB6ABD">
            <w:pPr>
              <w:spacing w:line="240" w:lineRule="auto"/>
              <w:rPr>
                <w:szCs w:val="22"/>
                <w:lang w:val="sv-SE"/>
              </w:rPr>
            </w:pPr>
            <w:r w:rsidRPr="00F50EBB">
              <w:rPr>
                <w:szCs w:val="22"/>
                <w:lang w:val="sv-SE"/>
              </w:rPr>
              <w:t>MSD Pharma Hungary Kft.</w:t>
            </w:r>
          </w:p>
          <w:p w14:paraId="06AEE77D" w14:textId="77777777" w:rsidR="00203FDB" w:rsidRPr="00C06778" w:rsidRDefault="00203FDB" w:rsidP="00BB6ABD">
            <w:pPr>
              <w:spacing w:line="240" w:lineRule="auto"/>
              <w:rPr>
                <w:noProof/>
                <w:szCs w:val="22"/>
                <w:lang w:val="sv-SE"/>
              </w:rPr>
            </w:pPr>
            <w:r w:rsidRPr="00C06778">
              <w:rPr>
                <w:szCs w:val="22"/>
                <w:lang w:val="sv-SE"/>
              </w:rPr>
              <w:t>Tel.: +36</w:t>
            </w:r>
            <w:r>
              <w:rPr>
                <w:szCs w:val="22"/>
                <w:lang w:val="sv-SE"/>
              </w:rPr>
              <w:t xml:space="preserve"> </w:t>
            </w:r>
            <w:r w:rsidRPr="00C06778">
              <w:rPr>
                <w:szCs w:val="22"/>
                <w:lang w:val="sv-SE"/>
              </w:rPr>
              <w:t>1 888 53</w:t>
            </w:r>
            <w:del w:id="106" w:author="MSD12" w:date="2025-03-24T10:57:00Z" w16du:dateUtc="2025-03-24T09:57:00Z">
              <w:r w:rsidRPr="00C06778" w:rsidDel="00CC1C23">
                <w:rPr>
                  <w:szCs w:val="22"/>
                  <w:lang w:val="sv-SE"/>
                </w:rPr>
                <w:delText> </w:delText>
              </w:r>
            </w:del>
            <w:r w:rsidRPr="00C06778">
              <w:rPr>
                <w:szCs w:val="22"/>
                <w:lang w:val="sv-SE"/>
              </w:rPr>
              <w:t>00</w:t>
            </w:r>
          </w:p>
          <w:p w14:paraId="7EF34ABF" w14:textId="77777777" w:rsidR="00203FDB" w:rsidRPr="00C06778" w:rsidRDefault="00203FDB" w:rsidP="00BB6ABD">
            <w:pPr>
              <w:tabs>
                <w:tab w:val="left" w:pos="-720"/>
              </w:tabs>
              <w:suppressAutoHyphens/>
              <w:spacing w:line="240" w:lineRule="auto"/>
              <w:rPr>
                <w:noProof/>
                <w:szCs w:val="22"/>
                <w:lang w:val="sv-SE"/>
              </w:rPr>
            </w:pPr>
            <w:r w:rsidRPr="00C06778">
              <w:rPr>
                <w:szCs w:val="22"/>
                <w:lang w:val="sv-SE"/>
              </w:rPr>
              <w:t>hungary_msd@merck.com</w:t>
            </w:r>
          </w:p>
          <w:p w14:paraId="56878542" w14:textId="77777777" w:rsidR="00203FDB" w:rsidRPr="00C06778" w:rsidRDefault="00203FDB" w:rsidP="00BB6ABD">
            <w:pPr>
              <w:tabs>
                <w:tab w:val="left" w:pos="-720"/>
              </w:tabs>
              <w:suppressAutoHyphens/>
              <w:spacing w:line="240" w:lineRule="auto"/>
              <w:rPr>
                <w:noProof/>
                <w:szCs w:val="22"/>
                <w:lang w:val="sv-SE"/>
              </w:rPr>
            </w:pPr>
          </w:p>
        </w:tc>
      </w:tr>
      <w:tr w:rsidR="00203FDB" w:rsidRPr="00C06778" w14:paraId="4494119B" w14:textId="77777777" w:rsidTr="0092207B">
        <w:trPr>
          <w:cantSplit/>
        </w:trPr>
        <w:tc>
          <w:tcPr>
            <w:tcW w:w="2590" w:type="pct"/>
          </w:tcPr>
          <w:p w14:paraId="0F090C14" w14:textId="3937605B" w:rsidR="00203FDB" w:rsidRPr="00C06778" w:rsidRDefault="00405163" w:rsidP="0092207B">
            <w:pPr>
              <w:spacing w:line="240" w:lineRule="auto"/>
              <w:rPr>
                <w:b/>
                <w:szCs w:val="22"/>
                <w:lang w:val="sv-SE"/>
              </w:rPr>
            </w:pPr>
            <w:r w:rsidRPr="001F07B3">
              <w:rPr>
                <w:b/>
                <w:noProof/>
                <w:szCs w:val="22"/>
                <w:lang w:val="sv-SE"/>
              </w:rPr>
              <w:t>Danmark</w:t>
            </w:r>
          </w:p>
          <w:p w14:paraId="6921157C" w14:textId="77777777" w:rsidR="00203FDB" w:rsidRPr="00C06778" w:rsidRDefault="00203FDB" w:rsidP="0092207B">
            <w:pPr>
              <w:spacing w:line="240" w:lineRule="auto"/>
              <w:rPr>
                <w:szCs w:val="22"/>
                <w:lang w:val="sv-SE"/>
              </w:rPr>
            </w:pPr>
            <w:r w:rsidRPr="00C06778">
              <w:rPr>
                <w:szCs w:val="22"/>
                <w:lang w:val="sv-SE"/>
              </w:rPr>
              <w:t xml:space="preserve">MSD Danmark </w:t>
            </w:r>
            <w:proofErr w:type="spellStart"/>
            <w:r w:rsidRPr="00C06778">
              <w:rPr>
                <w:szCs w:val="22"/>
                <w:lang w:val="sv-SE"/>
              </w:rPr>
              <w:t>ApS</w:t>
            </w:r>
            <w:proofErr w:type="spellEnd"/>
          </w:p>
          <w:p w14:paraId="3542150F" w14:textId="72BDBF03" w:rsidR="00203FDB" w:rsidRPr="00C06778" w:rsidRDefault="00203FDB" w:rsidP="0092207B">
            <w:pPr>
              <w:spacing w:line="240" w:lineRule="auto"/>
              <w:rPr>
                <w:szCs w:val="22"/>
                <w:lang w:val="sv-SE"/>
              </w:rPr>
            </w:pPr>
            <w:proofErr w:type="spellStart"/>
            <w:r w:rsidRPr="00C06778">
              <w:rPr>
                <w:szCs w:val="22"/>
                <w:lang w:val="sv-SE"/>
              </w:rPr>
              <w:t>Tlf</w:t>
            </w:r>
            <w:proofErr w:type="spellEnd"/>
            <w:ins w:id="107" w:author="MSD12" w:date="2025-03-24T10:58:00Z" w16du:dateUtc="2025-03-24T09:58:00Z">
              <w:r w:rsidR="00CC1C23">
                <w:rPr>
                  <w:szCs w:val="22"/>
                  <w:lang w:val="sv-SE"/>
                </w:rPr>
                <w:t>.</w:t>
              </w:r>
            </w:ins>
            <w:r w:rsidRPr="00C06778">
              <w:rPr>
                <w:szCs w:val="22"/>
                <w:lang w:val="sv-SE"/>
              </w:rPr>
              <w:t>: +45 4482 4000</w:t>
            </w:r>
          </w:p>
          <w:p w14:paraId="432EA037" w14:textId="6322E41C" w:rsidR="00203FDB" w:rsidRPr="00C06778" w:rsidRDefault="00203FDB" w:rsidP="0092207B">
            <w:pPr>
              <w:spacing w:line="240" w:lineRule="auto"/>
              <w:rPr>
                <w:szCs w:val="22"/>
                <w:lang w:val="sv-SE"/>
              </w:rPr>
            </w:pPr>
            <w:r w:rsidRPr="00C06778">
              <w:rPr>
                <w:szCs w:val="22"/>
                <w:lang w:val="sv-SE"/>
              </w:rPr>
              <w:t>dkmail@</w:t>
            </w:r>
            <w:ins w:id="108" w:author="MSD12" w:date="2025-03-24T10:58:00Z" w16du:dateUtc="2025-03-24T09:58:00Z">
              <w:r w:rsidR="00CC1C23">
                <w:rPr>
                  <w:szCs w:val="22"/>
                  <w:lang w:val="sv-SE"/>
                </w:rPr>
                <w:t>msd</w:t>
              </w:r>
            </w:ins>
            <w:del w:id="109" w:author="MSD12" w:date="2025-03-24T10:58:00Z" w16du:dateUtc="2025-03-24T09:58:00Z">
              <w:r w:rsidRPr="00C06778" w:rsidDel="00CC1C23">
                <w:rPr>
                  <w:szCs w:val="22"/>
                  <w:lang w:val="sv-SE"/>
                </w:rPr>
                <w:delText>merck</w:delText>
              </w:r>
            </w:del>
            <w:r w:rsidRPr="00C06778">
              <w:rPr>
                <w:szCs w:val="22"/>
                <w:lang w:val="sv-SE"/>
              </w:rPr>
              <w:t>.com</w:t>
            </w:r>
          </w:p>
          <w:p w14:paraId="6EC5278F" w14:textId="77777777" w:rsidR="00203FDB" w:rsidRPr="00C06778" w:rsidRDefault="00203FDB" w:rsidP="0092207B">
            <w:pPr>
              <w:spacing w:line="240" w:lineRule="auto"/>
              <w:rPr>
                <w:b/>
                <w:szCs w:val="22"/>
                <w:lang w:val="sv-SE"/>
              </w:rPr>
            </w:pPr>
          </w:p>
        </w:tc>
        <w:tc>
          <w:tcPr>
            <w:tcW w:w="2410" w:type="pct"/>
          </w:tcPr>
          <w:p w14:paraId="1C8B8107" w14:textId="1C7845D2" w:rsidR="00203FDB" w:rsidRPr="00D74279" w:rsidRDefault="00405163" w:rsidP="00BB6ABD">
            <w:pPr>
              <w:tabs>
                <w:tab w:val="left" w:pos="-720"/>
                <w:tab w:val="left" w:pos="4536"/>
              </w:tabs>
              <w:suppressAutoHyphens/>
              <w:spacing w:line="240" w:lineRule="auto"/>
              <w:rPr>
                <w:b/>
                <w:noProof/>
                <w:szCs w:val="22"/>
                <w:lang w:val="en-US"/>
              </w:rPr>
            </w:pPr>
            <w:r w:rsidRPr="006B4557">
              <w:rPr>
                <w:b/>
                <w:noProof/>
                <w:szCs w:val="22"/>
              </w:rPr>
              <w:t>Malta</w:t>
            </w:r>
          </w:p>
          <w:p w14:paraId="2EE1A88F" w14:textId="77777777" w:rsidR="00203FDB" w:rsidRPr="00D74279" w:rsidRDefault="00203FDB" w:rsidP="00BB6ABD">
            <w:pPr>
              <w:spacing w:line="240" w:lineRule="auto"/>
              <w:rPr>
                <w:rFonts w:eastAsia="MS Mincho"/>
                <w:szCs w:val="22"/>
                <w:lang w:val="en-US" w:eastAsia="ja-JP"/>
              </w:rPr>
            </w:pPr>
            <w:r w:rsidRPr="00D74279">
              <w:rPr>
                <w:rFonts w:eastAsia="MS Mincho"/>
                <w:szCs w:val="22"/>
                <w:lang w:val="en-US" w:eastAsia="ja-JP"/>
              </w:rPr>
              <w:t>Merck Sharp &amp; Dohme Cyprus Limited</w:t>
            </w:r>
          </w:p>
          <w:p w14:paraId="220C4693" w14:textId="77777777" w:rsidR="00203FDB" w:rsidRPr="00C06778" w:rsidRDefault="00203FDB" w:rsidP="00BB6ABD">
            <w:pPr>
              <w:spacing w:line="240" w:lineRule="auto"/>
              <w:rPr>
                <w:rFonts w:eastAsia="MS Mincho"/>
                <w:szCs w:val="22"/>
                <w:lang w:val="sv-SE" w:eastAsia="ja-JP"/>
              </w:rPr>
            </w:pPr>
            <w:r w:rsidRPr="00C06778">
              <w:rPr>
                <w:rFonts w:eastAsia="MS Mincho"/>
                <w:szCs w:val="22"/>
                <w:lang w:val="sv-SE" w:eastAsia="ja-JP"/>
              </w:rPr>
              <w:t>Tel: 8007 4433 (+356 99917558)</w:t>
            </w:r>
          </w:p>
          <w:p w14:paraId="4BFC39F6" w14:textId="77777777" w:rsidR="00203FDB" w:rsidRPr="00C06778" w:rsidRDefault="00203FDB" w:rsidP="00BB6ABD">
            <w:pPr>
              <w:spacing w:line="240" w:lineRule="auto"/>
              <w:rPr>
                <w:szCs w:val="22"/>
                <w:lang w:val="sv-SE"/>
              </w:rPr>
            </w:pPr>
            <w:r w:rsidRPr="00C06778">
              <w:rPr>
                <w:szCs w:val="22"/>
                <w:lang w:val="sv-SE"/>
              </w:rPr>
              <w:t>malta_info@merck.com</w:t>
            </w:r>
          </w:p>
          <w:p w14:paraId="264873ED" w14:textId="77777777" w:rsidR="00203FDB" w:rsidRPr="00C06778" w:rsidRDefault="00203FDB" w:rsidP="00BB6ABD">
            <w:pPr>
              <w:spacing w:line="240" w:lineRule="auto"/>
              <w:rPr>
                <w:szCs w:val="22"/>
                <w:lang w:val="sv-SE"/>
              </w:rPr>
            </w:pPr>
          </w:p>
        </w:tc>
      </w:tr>
      <w:tr w:rsidR="00203FDB" w:rsidRPr="00C06778" w14:paraId="51D03FC3" w14:textId="77777777" w:rsidTr="0092207B">
        <w:trPr>
          <w:cantSplit/>
        </w:trPr>
        <w:tc>
          <w:tcPr>
            <w:tcW w:w="2590" w:type="pct"/>
          </w:tcPr>
          <w:p w14:paraId="7F743E39" w14:textId="4D1B5D0F" w:rsidR="00203FDB" w:rsidRPr="00657483" w:rsidRDefault="00405163" w:rsidP="0092207B">
            <w:pPr>
              <w:spacing w:line="240" w:lineRule="auto"/>
              <w:rPr>
                <w:b/>
                <w:szCs w:val="22"/>
                <w:lang w:val="de-DE"/>
                <w:rPrChange w:id="110" w:author="MSD6" w:date="2025-03-25T13:42:00Z" w16du:dateUtc="2025-03-25T12:42:00Z">
                  <w:rPr>
                    <w:b/>
                    <w:szCs w:val="22"/>
                    <w:lang w:val="en-US"/>
                  </w:rPr>
                </w:rPrChange>
              </w:rPr>
            </w:pPr>
            <w:r w:rsidRPr="00AD5184">
              <w:rPr>
                <w:b/>
                <w:noProof/>
                <w:szCs w:val="22"/>
                <w:lang w:val="de-DE"/>
              </w:rPr>
              <w:t>Deutschland</w:t>
            </w:r>
          </w:p>
          <w:p w14:paraId="29840586" w14:textId="01A9EAB5" w:rsidR="00203FDB" w:rsidRPr="00657483" w:rsidRDefault="00203FDB" w:rsidP="0092207B">
            <w:pPr>
              <w:spacing w:line="240" w:lineRule="auto"/>
              <w:rPr>
                <w:szCs w:val="22"/>
                <w:lang w:val="de-DE"/>
                <w:rPrChange w:id="111" w:author="MSD6" w:date="2025-03-25T13:42:00Z" w16du:dateUtc="2025-03-25T12:42:00Z">
                  <w:rPr>
                    <w:szCs w:val="22"/>
                    <w:lang w:val="en-US"/>
                  </w:rPr>
                </w:rPrChange>
              </w:rPr>
            </w:pPr>
            <w:r w:rsidRPr="00657483">
              <w:rPr>
                <w:szCs w:val="22"/>
                <w:lang w:val="de-DE"/>
                <w:rPrChange w:id="112" w:author="MSD6" w:date="2025-03-25T13:42:00Z" w16du:dateUtc="2025-03-25T12:42:00Z">
                  <w:rPr>
                    <w:szCs w:val="22"/>
                    <w:lang w:val="en-US"/>
                  </w:rPr>
                </w:rPrChange>
              </w:rPr>
              <w:t>MSD S</w:t>
            </w:r>
            <w:r w:rsidR="0060560F" w:rsidRPr="00657483">
              <w:rPr>
                <w:szCs w:val="22"/>
                <w:lang w:val="de-DE"/>
                <w:rPrChange w:id="113" w:author="MSD6" w:date="2025-03-25T13:42:00Z" w16du:dateUtc="2025-03-25T12:42:00Z">
                  <w:rPr>
                    <w:szCs w:val="22"/>
                    <w:lang w:val="en-US"/>
                  </w:rPr>
                </w:rPrChange>
              </w:rPr>
              <w:t>harp</w:t>
            </w:r>
            <w:r w:rsidRPr="00657483">
              <w:rPr>
                <w:szCs w:val="22"/>
                <w:lang w:val="de-DE"/>
                <w:rPrChange w:id="114" w:author="MSD6" w:date="2025-03-25T13:42:00Z" w16du:dateUtc="2025-03-25T12:42:00Z">
                  <w:rPr>
                    <w:szCs w:val="22"/>
                    <w:lang w:val="en-US"/>
                  </w:rPr>
                </w:rPrChange>
              </w:rPr>
              <w:t xml:space="preserve"> &amp; D</w:t>
            </w:r>
            <w:r w:rsidR="0060560F" w:rsidRPr="00657483">
              <w:rPr>
                <w:szCs w:val="22"/>
                <w:lang w:val="de-DE"/>
                <w:rPrChange w:id="115" w:author="MSD6" w:date="2025-03-25T13:42:00Z" w16du:dateUtc="2025-03-25T12:42:00Z">
                  <w:rPr>
                    <w:szCs w:val="22"/>
                    <w:lang w:val="en-US"/>
                  </w:rPr>
                </w:rPrChange>
              </w:rPr>
              <w:t>ohme</w:t>
            </w:r>
            <w:r w:rsidRPr="00657483">
              <w:rPr>
                <w:szCs w:val="22"/>
                <w:lang w:val="de-DE"/>
                <w:rPrChange w:id="116" w:author="MSD6" w:date="2025-03-25T13:42:00Z" w16du:dateUtc="2025-03-25T12:42:00Z">
                  <w:rPr>
                    <w:szCs w:val="22"/>
                    <w:lang w:val="en-US"/>
                  </w:rPr>
                </w:rPrChange>
              </w:rPr>
              <w:t xml:space="preserve"> G</w:t>
            </w:r>
            <w:r w:rsidR="0060560F" w:rsidRPr="00657483">
              <w:rPr>
                <w:szCs w:val="22"/>
                <w:lang w:val="de-DE"/>
                <w:rPrChange w:id="117" w:author="MSD6" w:date="2025-03-25T13:42:00Z" w16du:dateUtc="2025-03-25T12:42:00Z">
                  <w:rPr>
                    <w:szCs w:val="22"/>
                    <w:lang w:val="en-US"/>
                  </w:rPr>
                </w:rPrChange>
              </w:rPr>
              <w:t>mb</w:t>
            </w:r>
            <w:r w:rsidR="000D6827" w:rsidRPr="00657483">
              <w:rPr>
                <w:szCs w:val="22"/>
                <w:lang w:val="de-DE"/>
                <w:rPrChange w:id="118" w:author="MSD6" w:date="2025-03-25T13:42:00Z" w16du:dateUtc="2025-03-25T12:42:00Z">
                  <w:rPr>
                    <w:szCs w:val="22"/>
                    <w:lang w:val="en-US"/>
                  </w:rPr>
                </w:rPrChange>
              </w:rPr>
              <w:t>H</w:t>
            </w:r>
          </w:p>
          <w:p w14:paraId="48D4A00C" w14:textId="648F0C3A" w:rsidR="00203FDB" w:rsidRPr="00657483" w:rsidRDefault="00203FDB" w:rsidP="0092207B">
            <w:pPr>
              <w:spacing w:line="240" w:lineRule="auto"/>
              <w:rPr>
                <w:szCs w:val="22"/>
                <w:lang w:val="de-DE"/>
                <w:rPrChange w:id="119" w:author="MSD6" w:date="2025-03-25T13:42:00Z" w16du:dateUtc="2025-03-25T12:42:00Z">
                  <w:rPr>
                    <w:szCs w:val="22"/>
                    <w:lang w:val="en-US"/>
                  </w:rPr>
                </w:rPrChange>
              </w:rPr>
            </w:pPr>
            <w:r w:rsidRPr="00657483">
              <w:rPr>
                <w:szCs w:val="22"/>
                <w:lang w:val="de-DE"/>
                <w:rPrChange w:id="120" w:author="MSD6" w:date="2025-03-25T13:42:00Z" w16du:dateUtc="2025-03-25T12:42:00Z">
                  <w:rPr>
                    <w:szCs w:val="22"/>
                    <w:lang w:val="en-US"/>
                  </w:rPr>
                </w:rPrChange>
              </w:rPr>
              <w:t>Tel</w:t>
            </w:r>
            <w:ins w:id="121" w:author="MSD12" w:date="2025-03-24T10:58:00Z" w16du:dateUtc="2025-03-24T09:58:00Z">
              <w:r w:rsidR="00CC1C23" w:rsidRPr="00657483">
                <w:rPr>
                  <w:szCs w:val="22"/>
                  <w:lang w:val="de-DE"/>
                  <w:rPrChange w:id="122" w:author="MSD6" w:date="2025-03-25T13:42:00Z" w16du:dateUtc="2025-03-25T12:42:00Z">
                    <w:rPr>
                      <w:szCs w:val="22"/>
                      <w:lang w:val="en-US"/>
                    </w:rPr>
                  </w:rPrChange>
                </w:rPr>
                <w:t>.</w:t>
              </w:r>
            </w:ins>
            <w:r w:rsidRPr="00657483">
              <w:rPr>
                <w:szCs w:val="22"/>
                <w:lang w:val="de-DE"/>
                <w:rPrChange w:id="123" w:author="MSD6" w:date="2025-03-25T13:42:00Z" w16du:dateUtc="2025-03-25T12:42:00Z">
                  <w:rPr>
                    <w:szCs w:val="22"/>
                    <w:lang w:val="en-US"/>
                  </w:rPr>
                </w:rPrChange>
              </w:rPr>
              <w:t xml:space="preserve">: </w:t>
            </w:r>
            <w:ins w:id="124" w:author="MSD12" w:date="2025-03-24T10:58:00Z" w16du:dateUtc="2025-03-24T09:58:00Z">
              <w:r w:rsidR="00CC1C23" w:rsidRPr="00657483">
                <w:rPr>
                  <w:szCs w:val="22"/>
                  <w:lang w:val="de-DE" w:bidi="gu-IN"/>
                  <w:rPrChange w:id="125" w:author="MSD6" w:date="2025-03-25T13:42:00Z" w16du:dateUtc="2025-03-25T12:42:00Z">
                    <w:rPr>
                      <w:szCs w:val="22"/>
                      <w:lang w:bidi="gu-IN"/>
                    </w:rPr>
                  </w:rPrChange>
                </w:rPr>
                <w:t>+49 (0)</w:t>
              </w:r>
            </w:ins>
            <w:ins w:id="126" w:author="MSD12" w:date="2025-03-24T10:59:00Z" w16du:dateUtc="2025-03-24T09:59:00Z">
              <w:r w:rsidR="00CC1C23" w:rsidRPr="00657483">
                <w:rPr>
                  <w:szCs w:val="22"/>
                  <w:lang w:val="de-DE" w:bidi="gu-IN"/>
                  <w:rPrChange w:id="127" w:author="MSD6" w:date="2025-03-25T13:42:00Z" w16du:dateUtc="2025-03-25T12:42:00Z">
                    <w:rPr>
                      <w:szCs w:val="22"/>
                      <w:lang w:bidi="gu-IN"/>
                    </w:rPr>
                  </w:rPrChange>
                </w:rPr>
                <w:t> </w:t>
              </w:r>
            </w:ins>
            <w:ins w:id="128" w:author="MSD12" w:date="2025-03-24T10:58:00Z" w16du:dateUtc="2025-03-24T09:58:00Z">
              <w:r w:rsidR="00CC1C23" w:rsidRPr="00657483">
                <w:rPr>
                  <w:szCs w:val="22"/>
                  <w:lang w:val="de-DE" w:bidi="gu-IN"/>
                  <w:rPrChange w:id="129" w:author="MSD6" w:date="2025-03-25T13:42:00Z" w16du:dateUtc="2025-03-25T12:42:00Z">
                    <w:rPr>
                      <w:szCs w:val="22"/>
                      <w:lang w:bidi="gu-IN"/>
                    </w:rPr>
                  </w:rPrChange>
                </w:rPr>
                <w:t>89</w:t>
              </w:r>
            </w:ins>
            <w:ins w:id="130" w:author="MSD12" w:date="2025-03-24T10:59:00Z" w16du:dateUtc="2025-03-24T09:59:00Z">
              <w:r w:rsidR="00CC1C23" w:rsidRPr="00657483">
                <w:rPr>
                  <w:szCs w:val="22"/>
                  <w:lang w:val="de-DE" w:bidi="gu-IN"/>
                  <w:rPrChange w:id="131" w:author="MSD6" w:date="2025-03-25T13:42:00Z" w16du:dateUtc="2025-03-25T12:42:00Z">
                    <w:rPr>
                      <w:szCs w:val="22"/>
                      <w:lang w:bidi="gu-IN"/>
                    </w:rPr>
                  </w:rPrChange>
                </w:rPr>
                <w:t> </w:t>
              </w:r>
            </w:ins>
            <w:ins w:id="132" w:author="MSD12" w:date="2025-03-24T10:58:00Z" w16du:dateUtc="2025-03-24T09:58:00Z">
              <w:r w:rsidR="00CC1C23" w:rsidRPr="00657483">
                <w:rPr>
                  <w:szCs w:val="22"/>
                  <w:lang w:val="de-DE" w:bidi="gu-IN"/>
                  <w:rPrChange w:id="133" w:author="MSD6" w:date="2025-03-25T13:42:00Z" w16du:dateUtc="2025-03-25T12:42:00Z">
                    <w:rPr>
                      <w:szCs w:val="22"/>
                      <w:lang w:bidi="gu-IN"/>
                    </w:rPr>
                  </w:rPrChange>
                </w:rPr>
                <w:t>20</w:t>
              </w:r>
            </w:ins>
            <w:ins w:id="134" w:author="MSD12" w:date="2025-03-24T10:59:00Z" w16du:dateUtc="2025-03-24T09:59:00Z">
              <w:r w:rsidR="00CC1C23" w:rsidRPr="00657483">
                <w:rPr>
                  <w:szCs w:val="22"/>
                  <w:lang w:val="de-DE" w:bidi="gu-IN"/>
                  <w:rPrChange w:id="135" w:author="MSD6" w:date="2025-03-25T13:42:00Z" w16du:dateUtc="2025-03-25T12:42:00Z">
                    <w:rPr>
                      <w:szCs w:val="22"/>
                      <w:lang w:bidi="gu-IN"/>
                    </w:rPr>
                  </w:rPrChange>
                </w:rPr>
                <w:t> </w:t>
              </w:r>
            </w:ins>
            <w:ins w:id="136" w:author="MSD12" w:date="2025-03-24T10:58:00Z" w16du:dateUtc="2025-03-24T09:58:00Z">
              <w:r w:rsidR="00CC1C23" w:rsidRPr="00657483">
                <w:rPr>
                  <w:szCs w:val="22"/>
                  <w:lang w:val="de-DE" w:bidi="gu-IN"/>
                  <w:rPrChange w:id="137" w:author="MSD6" w:date="2025-03-25T13:42:00Z" w16du:dateUtc="2025-03-25T12:42:00Z">
                    <w:rPr>
                      <w:szCs w:val="22"/>
                      <w:lang w:bidi="gu-IN"/>
                    </w:rPr>
                  </w:rPrChange>
                </w:rPr>
                <w:t>300</w:t>
              </w:r>
            </w:ins>
            <w:ins w:id="138" w:author="MSD12" w:date="2025-03-24T10:59:00Z" w16du:dateUtc="2025-03-24T09:59:00Z">
              <w:r w:rsidR="00CC1C23" w:rsidRPr="00657483">
                <w:rPr>
                  <w:szCs w:val="22"/>
                  <w:lang w:val="de-DE" w:bidi="gu-IN"/>
                  <w:rPrChange w:id="139" w:author="MSD6" w:date="2025-03-25T13:42:00Z" w16du:dateUtc="2025-03-25T12:42:00Z">
                    <w:rPr>
                      <w:szCs w:val="22"/>
                      <w:lang w:bidi="gu-IN"/>
                    </w:rPr>
                  </w:rPrChange>
                </w:rPr>
                <w:t> </w:t>
              </w:r>
            </w:ins>
            <w:ins w:id="140" w:author="MSD12" w:date="2025-03-24T10:58:00Z" w16du:dateUtc="2025-03-24T09:58:00Z">
              <w:r w:rsidR="00CC1C23" w:rsidRPr="00657483">
                <w:rPr>
                  <w:szCs w:val="22"/>
                  <w:lang w:val="de-DE" w:bidi="gu-IN"/>
                  <w:rPrChange w:id="141" w:author="MSD6" w:date="2025-03-25T13:42:00Z" w16du:dateUtc="2025-03-25T12:42:00Z">
                    <w:rPr>
                      <w:szCs w:val="22"/>
                      <w:lang w:bidi="gu-IN"/>
                    </w:rPr>
                  </w:rPrChange>
                </w:rPr>
                <w:t>4500</w:t>
              </w:r>
            </w:ins>
            <w:del w:id="142" w:author="MSD12" w:date="2025-03-24T10:58:00Z" w16du:dateUtc="2025-03-24T09:58:00Z">
              <w:r w:rsidRPr="00657483" w:rsidDel="00CC1C23">
                <w:rPr>
                  <w:szCs w:val="22"/>
                  <w:lang w:val="de-DE" w:bidi="gu-IN"/>
                  <w:rPrChange w:id="143" w:author="MSD6" w:date="2025-03-25T13:42:00Z" w16du:dateUtc="2025-03-25T12:42:00Z">
                    <w:rPr>
                      <w:szCs w:val="22"/>
                      <w:lang w:val="en-US" w:bidi="gu-IN"/>
                    </w:rPr>
                  </w:rPrChange>
                </w:rPr>
                <w:delText>0800 673 673 673 (</w:delText>
              </w:r>
              <w:r w:rsidRPr="00657483" w:rsidDel="00CC1C23">
                <w:rPr>
                  <w:szCs w:val="22"/>
                  <w:lang w:val="de-DE"/>
                  <w:rPrChange w:id="144" w:author="MSD6" w:date="2025-03-25T13:42:00Z" w16du:dateUtc="2025-03-25T12:42:00Z">
                    <w:rPr>
                      <w:szCs w:val="22"/>
                      <w:lang w:val="en-US"/>
                    </w:rPr>
                  </w:rPrChange>
                </w:rPr>
                <w:delText xml:space="preserve">+49 (0) 89 4561 </w:delText>
              </w:r>
              <w:r w:rsidR="003072A4" w:rsidRPr="00657483" w:rsidDel="00CC1C23">
                <w:rPr>
                  <w:szCs w:val="22"/>
                  <w:lang w:val="de-DE"/>
                  <w:rPrChange w:id="145" w:author="MSD6" w:date="2025-03-25T13:42:00Z" w16du:dateUtc="2025-03-25T12:42:00Z">
                    <w:rPr>
                      <w:szCs w:val="22"/>
                      <w:lang w:val="en-US"/>
                    </w:rPr>
                  </w:rPrChange>
                </w:rPr>
                <w:delText>0</w:delText>
              </w:r>
              <w:r w:rsidRPr="00657483" w:rsidDel="00CC1C23">
                <w:rPr>
                  <w:szCs w:val="22"/>
                  <w:lang w:val="de-DE"/>
                  <w:rPrChange w:id="146" w:author="MSD6" w:date="2025-03-25T13:42:00Z" w16du:dateUtc="2025-03-25T12:42:00Z">
                    <w:rPr>
                      <w:szCs w:val="22"/>
                      <w:lang w:val="en-US"/>
                    </w:rPr>
                  </w:rPrChange>
                </w:rPr>
                <w:delText>)</w:delText>
              </w:r>
            </w:del>
          </w:p>
          <w:p w14:paraId="200CD94F" w14:textId="079625F0" w:rsidR="00203FDB" w:rsidRPr="00CC1C23" w:rsidRDefault="00CC1C23" w:rsidP="0092207B">
            <w:pPr>
              <w:tabs>
                <w:tab w:val="left" w:pos="-720"/>
              </w:tabs>
              <w:suppressAutoHyphens/>
              <w:spacing w:line="240" w:lineRule="auto"/>
              <w:rPr>
                <w:szCs w:val="22"/>
                <w:lang w:val="en-US"/>
                <w:rPrChange w:id="147" w:author="MSD12" w:date="2025-03-24T10:58:00Z" w16du:dateUtc="2025-03-24T09:58:00Z">
                  <w:rPr>
                    <w:szCs w:val="22"/>
                    <w:lang w:val="sv-SE"/>
                  </w:rPr>
                </w:rPrChange>
              </w:rPr>
            </w:pPr>
            <w:ins w:id="148" w:author="MSD12" w:date="2025-03-24T10:59:00Z" w16du:dateUtc="2025-03-24T09:59:00Z">
              <w:r>
                <w:rPr>
                  <w:szCs w:val="22"/>
                  <w:lang w:val="en-US" w:bidi="gu-IN"/>
                </w:rPr>
                <w:t>medinfo</w:t>
              </w:r>
            </w:ins>
            <w:del w:id="149" w:author="MSD12" w:date="2025-03-24T10:59:00Z" w16du:dateUtc="2025-03-24T09:59:00Z">
              <w:r w:rsidR="00203FDB" w:rsidRPr="00CC1C23" w:rsidDel="00CC1C23">
                <w:rPr>
                  <w:szCs w:val="22"/>
                  <w:lang w:val="en-US" w:bidi="gu-IN"/>
                  <w:rPrChange w:id="150" w:author="MSD12" w:date="2025-03-24T10:58:00Z" w16du:dateUtc="2025-03-24T09:58:00Z">
                    <w:rPr>
                      <w:szCs w:val="22"/>
                      <w:lang w:val="sv-SE" w:bidi="gu-IN"/>
                    </w:rPr>
                  </w:rPrChange>
                </w:rPr>
                <w:delText>e-mail</w:delText>
              </w:r>
            </w:del>
            <w:r w:rsidR="00203FDB" w:rsidRPr="00CC1C23">
              <w:rPr>
                <w:bCs/>
                <w:szCs w:val="22"/>
                <w:lang w:val="en-US"/>
                <w:rPrChange w:id="151" w:author="MSD12" w:date="2025-03-24T10:58:00Z" w16du:dateUtc="2025-03-24T09:58:00Z">
                  <w:rPr>
                    <w:bCs/>
                    <w:szCs w:val="22"/>
                    <w:lang w:val="sv-SE"/>
                  </w:rPr>
                </w:rPrChange>
              </w:rPr>
              <w:t>@msd.de</w:t>
            </w:r>
          </w:p>
          <w:p w14:paraId="27F96339" w14:textId="77777777" w:rsidR="00203FDB" w:rsidRPr="00CC1C23" w:rsidRDefault="00203FDB" w:rsidP="0092207B">
            <w:pPr>
              <w:spacing w:line="240" w:lineRule="auto"/>
              <w:rPr>
                <w:b/>
                <w:szCs w:val="22"/>
                <w:lang w:val="en-US"/>
                <w:rPrChange w:id="152" w:author="MSD12" w:date="2025-03-24T10:58:00Z" w16du:dateUtc="2025-03-24T09:58:00Z">
                  <w:rPr>
                    <w:b/>
                    <w:szCs w:val="22"/>
                    <w:lang w:val="sv-SE"/>
                  </w:rPr>
                </w:rPrChange>
              </w:rPr>
            </w:pPr>
          </w:p>
        </w:tc>
        <w:tc>
          <w:tcPr>
            <w:tcW w:w="2410" w:type="pct"/>
          </w:tcPr>
          <w:p w14:paraId="25604C0A" w14:textId="4EDC3DA4" w:rsidR="00203FDB" w:rsidRPr="00D74279" w:rsidRDefault="00405163" w:rsidP="00BB6ABD">
            <w:pPr>
              <w:spacing w:line="240" w:lineRule="auto"/>
              <w:rPr>
                <w:b/>
                <w:szCs w:val="22"/>
                <w:lang w:val="en-US"/>
              </w:rPr>
            </w:pPr>
            <w:r w:rsidRPr="007B42D3">
              <w:rPr>
                <w:b/>
                <w:noProof/>
                <w:szCs w:val="22"/>
              </w:rPr>
              <w:t>Nederland</w:t>
            </w:r>
          </w:p>
          <w:p w14:paraId="7A51D64C" w14:textId="77777777" w:rsidR="00203FDB" w:rsidRPr="00D74279" w:rsidRDefault="00203FDB" w:rsidP="00BB6ABD">
            <w:pPr>
              <w:spacing w:line="240" w:lineRule="auto"/>
              <w:rPr>
                <w:szCs w:val="22"/>
                <w:lang w:val="en-US"/>
              </w:rPr>
            </w:pPr>
            <w:r w:rsidRPr="00D74279">
              <w:rPr>
                <w:szCs w:val="22"/>
                <w:lang w:val="en-US"/>
              </w:rPr>
              <w:t>Merck Sharp &amp; Dohme B.V.</w:t>
            </w:r>
          </w:p>
          <w:p w14:paraId="64DB2A6C" w14:textId="77777777" w:rsidR="00E8340F" w:rsidRDefault="00203FDB" w:rsidP="00BB6ABD">
            <w:pPr>
              <w:spacing w:line="240" w:lineRule="auto"/>
              <w:rPr>
                <w:ins w:id="153" w:author="MSD12" w:date="2025-03-28T10:03:00Z" w16du:dateUtc="2025-03-28T09:03:00Z"/>
                <w:szCs w:val="22"/>
                <w:lang w:val="sv-SE"/>
              </w:rPr>
            </w:pPr>
            <w:r w:rsidRPr="00C06778">
              <w:rPr>
                <w:szCs w:val="22"/>
                <w:lang w:val="sv-SE"/>
              </w:rPr>
              <w:t xml:space="preserve">Tel: 0800 </w:t>
            </w:r>
            <w:proofErr w:type="gramStart"/>
            <w:r w:rsidRPr="00C06778">
              <w:rPr>
                <w:szCs w:val="22"/>
                <w:lang w:val="sv-SE"/>
              </w:rPr>
              <w:t>9999000</w:t>
            </w:r>
            <w:proofErr w:type="gramEnd"/>
          </w:p>
          <w:p w14:paraId="30972A6E" w14:textId="02DC9F62" w:rsidR="00203FDB" w:rsidRPr="00C06778" w:rsidRDefault="00203FDB" w:rsidP="00BB6ABD">
            <w:pPr>
              <w:spacing w:line="240" w:lineRule="auto"/>
              <w:rPr>
                <w:szCs w:val="22"/>
                <w:lang w:val="sv-SE"/>
              </w:rPr>
            </w:pPr>
            <w:del w:id="154" w:author="MSD12" w:date="2025-03-28T10:03:00Z" w16du:dateUtc="2025-03-28T09:03:00Z">
              <w:r w:rsidRPr="00C06778" w:rsidDel="00E8340F">
                <w:rPr>
                  <w:szCs w:val="22"/>
                  <w:lang w:val="sv-SE"/>
                </w:rPr>
                <w:delText xml:space="preserve"> </w:delText>
              </w:r>
            </w:del>
            <w:r w:rsidRPr="00C06778">
              <w:rPr>
                <w:szCs w:val="22"/>
                <w:lang w:val="sv-SE"/>
              </w:rPr>
              <w:t xml:space="preserve">(+31 23 </w:t>
            </w:r>
            <w:proofErr w:type="gramStart"/>
            <w:r w:rsidRPr="00C06778">
              <w:rPr>
                <w:szCs w:val="22"/>
                <w:lang w:val="sv-SE"/>
              </w:rPr>
              <w:t>5153153</w:t>
            </w:r>
            <w:proofErr w:type="gramEnd"/>
            <w:r w:rsidRPr="00C06778">
              <w:rPr>
                <w:szCs w:val="22"/>
                <w:lang w:val="sv-SE"/>
              </w:rPr>
              <w:t>)</w:t>
            </w:r>
          </w:p>
          <w:p w14:paraId="32438B83" w14:textId="77777777" w:rsidR="00203FDB" w:rsidRPr="00C06778" w:rsidRDefault="00203FDB" w:rsidP="00BB6ABD">
            <w:pPr>
              <w:spacing w:line="240" w:lineRule="auto"/>
              <w:rPr>
                <w:szCs w:val="22"/>
                <w:lang w:val="sv-SE"/>
              </w:rPr>
            </w:pPr>
            <w:r w:rsidRPr="00C06778">
              <w:rPr>
                <w:szCs w:val="22"/>
                <w:lang w:val="sv-SE"/>
              </w:rPr>
              <w:t>medicalinfo.nl@merck.com</w:t>
            </w:r>
          </w:p>
          <w:p w14:paraId="644BFA5A" w14:textId="77777777" w:rsidR="00203FDB" w:rsidRPr="00C06778" w:rsidRDefault="00203FDB" w:rsidP="00BB6ABD">
            <w:pPr>
              <w:spacing w:line="240" w:lineRule="auto"/>
              <w:rPr>
                <w:szCs w:val="22"/>
                <w:lang w:val="sv-SE"/>
              </w:rPr>
            </w:pPr>
          </w:p>
        </w:tc>
      </w:tr>
      <w:tr w:rsidR="00203FDB" w:rsidRPr="00C06778" w14:paraId="033B19E1" w14:textId="77777777" w:rsidTr="0092207B">
        <w:trPr>
          <w:cantSplit/>
        </w:trPr>
        <w:tc>
          <w:tcPr>
            <w:tcW w:w="2590" w:type="pct"/>
          </w:tcPr>
          <w:p w14:paraId="3D2AF95A" w14:textId="723592D1" w:rsidR="00203FDB" w:rsidRPr="00D74279" w:rsidRDefault="00405163" w:rsidP="0092207B">
            <w:pPr>
              <w:tabs>
                <w:tab w:val="left" w:pos="-720"/>
              </w:tabs>
              <w:suppressAutoHyphens/>
              <w:spacing w:line="240" w:lineRule="auto"/>
              <w:rPr>
                <w:b/>
                <w:bCs/>
                <w:noProof/>
                <w:szCs w:val="22"/>
                <w:lang w:val="en-US"/>
              </w:rPr>
            </w:pPr>
            <w:r w:rsidRPr="006B4557">
              <w:rPr>
                <w:b/>
                <w:bCs/>
                <w:noProof/>
                <w:szCs w:val="22"/>
              </w:rPr>
              <w:lastRenderedPageBreak/>
              <w:t>Eesti</w:t>
            </w:r>
          </w:p>
          <w:p w14:paraId="34ACBF8C" w14:textId="77777777" w:rsidR="00203FDB" w:rsidRPr="00D74279" w:rsidRDefault="00203FDB" w:rsidP="0092207B">
            <w:pPr>
              <w:tabs>
                <w:tab w:val="left" w:pos="-720"/>
              </w:tabs>
              <w:suppressAutoHyphens/>
              <w:spacing w:line="240" w:lineRule="auto"/>
              <w:rPr>
                <w:szCs w:val="22"/>
                <w:lang w:val="en-US"/>
              </w:rPr>
            </w:pPr>
            <w:r w:rsidRPr="00D74279">
              <w:rPr>
                <w:szCs w:val="22"/>
                <w:lang w:val="en-US"/>
              </w:rPr>
              <w:t>Merck Sharp &amp; Dohme OÜ</w:t>
            </w:r>
          </w:p>
          <w:p w14:paraId="623D2D22" w14:textId="4A473B30" w:rsidR="00203FDB" w:rsidRPr="00D74279" w:rsidRDefault="00203FDB" w:rsidP="0092207B">
            <w:pPr>
              <w:tabs>
                <w:tab w:val="left" w:pos="-720"/>
              </w:tabs>
              <w:suppressAutoHyphens/>
              <w:spacing w:line="240" w:lineRule="auto"/>
              <w:rPr>
                <w:noProof/>
                <w:szCs w:val="22"/>
                <w:lang w:val="en-US"/>
              </w:rPr>
            </w:pPr>
            <w:r w:rsidRPr="00D74279">
              <w:rPr>
                <w:szCs w:val="22"/>
                <w:lang w:val="en-US"/>
              </w:rPr>
              <w:t>Tel</w:t>
            </w:r>
            <w:del w:id="155" w:author="MSD12" w:date="2025-03-24T10:59:00Z" w16du:dateUtc="2025-03-24T09:59:00Z">
              <w:r w:rsidRPr="00D74279" w:rsidDel="00CC1C23">
                <w:rPr>
                  <w:szCs w:val="22"/>
                  <w:lang w:val="en-US"/>
                </w:rPr>
                <w:delText>.</w:delText>
              </w:r>
            </w:del>
            <w:r w:rsidRPr="00D74279">
              <w:rPr>
                <w:szCs w:val="22"/>
                <w:lang w:val="en-US"/>
              </w:rPr>
              <w:t>: +372</w:t>
            </w:r>
            <w:del w:id="156" w:author="MSD12" w:date="2025-03-24T11:00:00Z" w16du:dateUtc="2025-03-24T10:00:00Z">
              <w:r w:rsidRPr="00D74279" w:rsidDel="00CC1C23">
                <w:rPr>
                  <w:szCs w:val="22"/>
                  <w:lang w:val="en-US"/>
                </w:rPr>
                <w:delText> </w:delText>
              </w:r>
            </w:del>
            <w:ins w:id="157" w:author="MSD12" w:date="2025-03-24T11:00:00Z" w16du:dateUtc="2025-03-24T10:00:00Z">
              <w:r w:rsidR="00CC1C23">
                <w:rPr>
                  <w:szCs w:val="22"/>
                  <w:lang w:val="en-US"/>
                </w:rPr>
                <w:t> </w:t>
              </w:r>
            </w:ins>
            <w:r w:rsidRPr="00D74279">
              <w:rPr>
                <w:szCs w:val="22"/>
                <w:lang w:val="en-US"/>
              </w:rPr>
              <w:t>614</w:t>
            </w:r>
            <w:ins w:id="158" w:author="MSD12" w:date="2025-03-24T11:00:00Z" w16du:dateUtc="2025-03-24T10:00:00Z">
              <w:r w:rsidR="00CC1C23">
                <w:rPr>
                  <w:szCs w:val="22"/>
                  <w:lang w:val="en-US"/>
                </w:rPr>
                <w:t> </w:t>
              </w:r>
            </w:ins>
            <w:r w:rsidRPr="00D74279">
              <w:rPr>
                <w:szCs w:val="22"/>
                <w:lang w:val="en-US"/>
              </w:rPr>
              <w:t>4</w:t>
            </w:r>
            <w:del w:id="159" w:author="MSD12" w:date="2025-03-24T11:00:00Z" w16du:dateUtc="2025-03-24T10:00:00Z">
              <w:r w:rsidRPr="00D74279" w:rsidDel="00CC1C23">
                <w:rPr>
                  <w:szCs w:val="22"/>
                  <w:lang w:val="en-US"/>
                </w:rPr>
                <w:delText xml:space="preserve"> </w:delText>
              </w:r>
            </w:del>
            <w:r w:rsidRPr="00D74279">
              <w:rPr>
                <w:szCs w:val="22"/>
                <w:lang w:val="en-US"/>
              </w:rPr>
              <w:t>200</w:t>
            </w:r>
          </w:p>
          <w:p w14:paraId="5FF951EF" w14:textId="6EE1A7E1" w:rsidR="00203FDB" w:rsidRPr="00C06778" w:rsidRDefault="00CC1C23" w:rsidP="0092207B">
            <w:pPr>
              <w:spacing w:line="240" w:lineRule="auto"/>
              <w:rPr>
                <w:b/>
                <w:szCs w:val="22"/>
                <w:lang w:val="sv-SE"/>
              </w:rPr>
            </w:pPr>
            <w:ins w:id="160" w:author="MSD12" w:date="2025-03-24T11:00:00Z" w16du:dateUtc="2025-03-24T10:00:00Z">
              <w:r>
                <w:rPr>
                  <w:szCs w:val="22"/>
                </w:rPr>
                <w:t>dpoc.estonia@msd.com</w:t>
              </w:r>
            </w:ins>
            <w:del w:id="161" w:author="MSD12" w:date="2025-03-24T11:00:00Z" w16du:dateUtc="2025-03-24T10:00:00Z">
              <w:r w:rsidR="00203FDB" w:rsidRPr="00C06778" w:rsidDel="00CC1C23">
                <w:rPr>
                  <w:szCs w:val="22"/>
                  <w:lang w:val="sv-SE"/>
                </w:rPr>
                <w:delText>msdeesti@merck.com</w:delText>
              </w:r>
            </w:del>
          </w:p>
          <w:p w14:paraId="7AC91CD4" w14:textId="77777777" w:rsidR="00203FDB" w:rsidRPr="00C06778" w:rsidRDefault="00203FDB" w:rsidP="0092207B">
            <w:pPr>
              <w:spacing w:line="240" w:lineRule="auto"/>
              <w:rPr>
                <w:b/>
                <w:szCs w:val="22"/>
                <w:lang w:val="sv-SE"/>
              </w:rPr>
            </w:pPr>
          </w:p>
        </w:tc>
        <w:tc>
          <w:tcPr>
            <w:tcW w:w="2410" w:type="pct"/>
          </w:tcPr>
          <w:p w14:paraId="1063FD82" w14:textId="0C4E5EC1" w:rsidR="00203FDB" w:rsidRPr="001F07B3" w:rsidRDefault="00405163" w:rsidP="00BB6ABD">
            <w:pPr>
              <w:spacing w:line="240" w:lineRule="auto"/>
              <w:rPr>
                <w:b/>
                <w:szCs w:val="22"/>
                <w:lang w:val="sv-SE"/>
              </w:rPr>
            </w:pPr>
            <w:r w:rsidRPr="001F07B3">
              <w:rPr>
                <w:b/>
                <w:noProof/>
                <w:szCs w:val="22"/>
                <w:lang w:val="sv-SE"/>
              </w:rPr>
              <w:t>Norge</w:t>
            </w:r>
          </w:p>
          <w:p w14:paraId="67012DE1" w14:textId="77777777" w:rsidR="00203FDB" w:rsidRPr="001F07B3" w:rsidRDefault="00203FDB" w:rsidP="00BB6ABD">
            <w:pPr>
              <w:spacing w:line="240" w:lineRule="auto"/>
              <w:rPr>
                <w:szCs w:val="22"/>
                <w:lang w:val="sv-SE"/>
              </w:rPr>
            </w:pPr>
            <w:r w:rsidRPr="001F07B3">
              <w:rPr>
                <w:szCs w:val="22"/>
                <w:lang w:val="sv-SE"/>
              </w:rPr>
              <w:t>MSD (Norge) AS</w:t>
            </w:r>
          </w:p>
          <w:p w14:paraId="3349FFC8" w14:textId="77777777" w:rsidR="00203FDB" w:rsidRPr="001F07B3" w:rsidRDefault="00203FDB" w:rsidP="00BB6ABD">
            <w:pPr>
              <w:spacing w:line="240" w:lineRule="auto"/>
              <w:rPr>
                <w:szCs w:val="22"/>
                <w:lang w:val="sv-SE"/>
              </w:rPr>
            </w:pPr>
            <w:proofErr w:type="spellStart"/>
            <w:r w:rsidRPr="001F07B3">
              <w:rPr>
                <w:szCs w:val="22"/>
                <w:lang w:val="sv-SE"/>
              </w:rPr>
              <w:t>Tlf</w:t>
            </w:r>
            <w:proofErr w:type="spellEnd"/>
            <w:r w:rsidRPr="001F07B3">
              <w:rPr>
                <w:szCs w:val="22"/>
                <w:lang w:val="sv-SE"/>
              </w:rPr>
              <w:t>: +47 32 20 73 00</w:t>
            </w:r>
          </w:p>
          <w:p w14:paraId="38E67CD7" w14:textId="014A2406" w:rsidR="00203FDB" w:rsidRPr="00C06778" w:rsidRDefault="00CC1C23" w:rsidP="00BB6ABD">
            <w:pPr>
              <w:spacing w:line="240" w:lineRule="auto"/>
              <w:rPr>
                <w:szCs w:val="22"/>
                <w:lang w:val="sv-SE"/>
              </w:rPr>
            </w:pPr>
            <w:ins w:id="162" w:author="MSD12" w:date="2025-03-24T11:01:00Z" w16du:dateUtc="2025-03-24T10:01:00Z">
              <w:r>
                <w:rPr>
                  <w:szCs w:val="22"/>
                </w:rPr>
                <w:t>medinfo.norway@msd.com</w:t>
              </w:r>
            </w:ins>
            <w:del w:id="163" w:author="MSD12" w:date="2025-03-24T11:01:00Z" w16du:dateUtc="2025-03-24T10:01:00Z">
              <w:r w:rsidR="00203FDB" w:rsidRPr="00C06778" w:rsidDel="00CC1C23">
                <w:rPr>
                  <w:szCs w:val="22"/>
                  <w:lang w:val="sv-SE"/>
                </w:rPr>
                <w:delText>msdnorge@msd.no</w:delText>
              </w:r>
            </w:del>
          </w:p>
          <w:p w14:paraId="7D500E22" w14:textId="77777777" w:rsidR="00203FDB" w:rsidRPr="00C06778" w:rsidRDefault="00203FDB" w:rsidP="00BB6ABD">
            <w:pPr>
              <w:spacing w:line="240" w:lineRule="auto"/>
              <w:rPr>
                <w:szCs w:val="22"/>
                <w:lang w:val="sv-SE"/>
              </w:rPr>
            </w:pPr>
          </w:p>
        </w:tc>
      </w:tr>
      <w:tr w:rsidR="00203FDB" w:rsidRPr="00C06778" w14:paraId="67B66340" w14:textId="77777777" w:rsidTr="0092207B">
        <w:trPr>
          <w:cantSplit/>
        </w:trPr>
        <w:tc>
          <w:tcPr>
            <w:tcW w:w="2590" w:type="pct"/>
          </w:tcPr>
          <w:p w14:paraId="0D5C7308" w14:textId="3595CB49" w:rsidR="00203FDB" w:rsidRPr="00822921" w:rsidRDefault="00405163" w:rsidP="0092207B">
            <w:pPr>
              <w:spacing w:line="240" w:lineRule="auto"/>
              <w:rPr>
                <w:b/>
                <w:szCs w:val="22"/>
              </w:rPr>
            </w:pPr>
            <w:r w:rsidRPr="00AD5184">
              <w:rPr>
                <w:b/>
                <w:noProof/>
                <w:szCs w:val="22"/>
                <w:lang w:val="el-GR"/>
              </w:rPr>
              <w:t>Ελλάδα</w:t>
            </w:r>
          </w:p>
          <w:p w14:paraId="2EB5A66B" w14:textId="77777777" w:rsidR="00203FDB" w:rsidRPr="00822921" w:rsidRDefault="00203FDB" w:rsidP="0092207B">
            <w:pPr>
              <w:autoSpaceDE w:val="0"/>
              <w:autoSpaceDN w:val="0"/>
              <w:adjustRightInd w:val="0"/>
              <w:spacing w:line="240" w:lineRule="auto"/>
              <w:rPr>
                <w:szCs w:val="22"/>
              </w:rPr>
            </w:pPr>
            <w:r w:rsidRPr="00822921">
              <w:rPr>
                <w:szCs w:val="22"/>
              </w:rPr>
              <w:t xml:space="preserve">MSD </w:t>
            </w:r>
            <w:r w:rsidRPr="00C06778">
              <w:rPr>
                <w:szCs w:val="22"/>
                <w:lang w:val="sv-SE"/>
              </w:rPr>
              <w:t>Α</w:t>
            </w:r>
            <w:r w:rsidRPr="00822921">
              <w:rPr>
                <w:szCs w:val="22"/>
              </w:rPr>
              <w:t>.</w:t>
            </w:r>
            <w:r w:rsidRPr="00C06778">
              <w:rPr>
                <w:szCs w:val="22"/>
                <w:lang w:val="sv-SE"/>
              </w:rPr>
              <w:t>Φ</w:t>
            </w:r>
            <w:del w:id="164" w:author="MSD12" w:date="2025-03-24T11:01:00Z" w16du:dateUtc="2025-03-24T10:01:00Z">
              <w:r w:rsidRPr="00822921" w:rsidDel="00CC1C23">
                <w:rPr>
                  <w:szCs w:val="22"/>
                </w:rPr>
                <w:delText>.</w:delText>
              </w:r>
              <w:r w:rsidRPr="00C06778" w:rsidDel="00CC1C23">
                <w:rPr>
                  <w:szCs w:val="22"/>
                  <w:lang w:val="sv-SE"/>
                </w:rPr>
                <w:delText>Β</w:delText>
              </w:r>
            </w:del>
            <w:r w:rsidRPr="00822921">
              <w:rPr>
                <w:szCs w:val="22"/>
              </w:rPr>
              <w:t>.</w:t>
            </w:r>
            <w:r w:rsidRPr="00C06778">
              <w:rPr>
                <w:szCs w:val="22"/>
                <w:lang w:val="sv-SE"/>
              </w:rPr>
              <w:t>Ε</w:t>
            </w:r>
            <w:r w:rsidRPr="00822921">
              <w:rPr>
                <w:szCs w:val="22"/>
              </w:rPr>
              <w:t>.</w:t>
            </w:r>
            <w:r w:rsidRPr="00C06778">
              <w:rPr>
                <w:szCs w:val="22"/>
                <w:lang w:val="sv-SE"/>
              </w:rPr>
              <w:t>Ε</w:t>
            </w:r>
            <w:r w:rsidRPr="00822921">
              <w:rPr>
                <w:szCs w:val="22"/>
              </w:rPr>
              <w:t>.</w:t>
            </w:r>
          </w:p>
          <w:p w14:paraId="09BE1D4F" w14:textId="77777777" w:rsidR="00203FDB" w:rsidRPr="00822921" w:rsidRDefault="00203FDB" w:rsidP="0092207B">
            <w:pPr>
              <w:autoSpaceDE w:val="0"/>
              <w:autoSpaceDN w:val="0"/>
              <w:adjustRightInd w:val="0"/>
              <w:spacing w:line="240" w:lineRule="auto"/>
              <w:rPr>
                <w:szCs w:val="22"/>
              </w:rPr>
            </w:pPr>
            <w:proofErr w:type="spellStart"/>
            <w:r w:rsidRPr="00C06778">
              <w:rPr>
                <w:szCs w:val="22"/>
                <w:lang w:val="sv-SE"/>
              </w:rPr>
              <w:t>Τηλ</w:t>
            </w:r>
            <w:proofErr w:type="spellEnd"/>
            <w:r w:rsidRPr="00822921">
              <w:rPr>
                <w:szCs w:val="22"/>
              </w:rPr>
              <w:t>: +</w:t>
            </w:r>
            <w:del w:id="165" w:author="MSD12" w:date="2025-03-24T11:01:00Z" w16du:dateUtc="2025-03-24T10:01:00Z">
              <w:r w:rsidRPr="00822921" w:rsidDel="00CC1C23">
                <w:rPr>
                  <w:szCs w:val="22"/>
                </w:rPr>
                <w:delText xml:space="preserve"> </w:delText>
              </w:r>
            </w:del>
            <w:r w:rsidRPr="00822921">
              <w:rPr>
                <w:szCs w:val="22"/>
              </w:rPr>
              <w:t>30 210 98 97 300</w:t>
            </w:r>
          </w:p>
          <w:p w14:paraId="5D770948" w14:textId="77777777" w:rsidR="00203FDB" w:rsidRPr="00822921" w:rsidRDefault="00203FDB" w:rsidP="0092207B">
            <w:pPr>
              <w:spacing w:line="240" w:lineRule="auto"/>
              <w:rPr>
                <w:b/>
                <w:szCs w:val="22"/>
              </w:rPr>
            </w:pPr>
            <w:r w:rsidRPr="00822921">
              <w:rPr>
                <w:szCs w:val="22"/>
              </w:rPr>
              <w:t>dpoc_greece@merck.com</w:t>
            </w:r>
          </w:p>
        </w:tc>
        <w:tc>
          <w:tcPr>
            <w:tcW w:w="2410" w:type="pct"/>
          </w:tcPr>
          <w:p w14:paraId="3AAC0817" w14:textId="4EA479B3" w:rsidR="00203FDB" w:rsidRPr="00657483" w:rsidRDefault="00405163" w:rsidP="00BB6ABD">
            <w:pPr>
              <w:spacing w:line="240" w:lineRule="auto"/>
              <w:rPr>
                <w:b/>
                <w:szCs w:val="22"/>
                <w:lang w:val="de-DE"/>
                <w:rPrChange w:id="166" w:author="MSD6" w:date="2025-03-25T13:42:00Z" w16du:dateUtc="2025-03-25T12:42:00Z">
                  <w:rPr>
                    <w:b/>
                    <w:szCs w:val="22"/>
                    <w:lang w:val="en-US"/>
                  </w:rPr>
                </w:rPrChange>
              </w:rPr>
            </w:pPr>
            <w:r w:rsidRPr="00AD5184">
              <w:rPr>
                <w:b/>
                <w:noProof/>
                <w:szCs w:val="22"/>
                <w:lang w:val="de-DE"/>
              </w:rPr>
              <w:t>Österreich</w:t>
            </w:r>
          </w:p>
          <w:p w14:paraId="74BF3AA3" w14:textId="77777777" w:rsidR="00203FDB" w:rsidRPr="00657483" w:rsidRDefault="00203FDB" w:rsidP="00BB6ABD">
            <w:pPr>
              <w:spacing w:line="240" w:lineRule="auto"/>
              <w:rPr>
                <w:szCs w:val="22"/>
                <w:lang w:val="de-DE"/>
                <w:rPrChange w:id="167" w:author="MSD6" w:date="2025-03-25T13:42:00Z" w16du:dateUtc="2025-03-25T12:42:00Z">
                  <w:rPr>
                    <w:szCs w:val="22"/>
                    <w:lang w:val="en-US"/>
                  </w:rPr>
                </w:rPrChange>
              </w:rPr>
            </w:pPr>
            <w:r w:rsidRPr="00657483">
              <w:rPr>
                <w:szCs w:val="22"/>
                <w:lang w:val="de-DE"/>
                <w:rPrChange w:id="168" w:author="MSD6" w:date="2025-03-25T13:42:00Z" w16du:dateUtc="2025-03-25T12:42:00Z">
                  <w:rPr>
                    <w:szCs w:val="22"/>
                    <w:lang w:val="en-US"/>
                  </w:rPr>
                </w:rPrChange>
              </w:rPr>
              <w:t>Merck Sharp &amp; Dohme Ges.m.b.H.</w:t>
            </w:r>
          </w:p>
          <w:p w14:paraId="673968B6" w14:textId="77777777" w:rsidR="00203FDB" w:rsidRPr="00A44445" w:rsidRDefault="00203FDB" w:rsidP="00BB6ABD">
            <w:pPr>
              <w:spacing w:line="240" w:lineRule="auto"/>
              <w:rPr>
                <w:szCs w:val="22"/>
                <w:lang w:val="sv-SE"/>
              </w:rPr>
            </w:pPr>
            <w:r w:rsidRPr="00A44445">
              <w:rPr>
                <w:szCs w:val="22"/>
                <w:lang w:val="sv-SE"/>
              </w:rPr>
              <w:t>Tel: +43 (0) 1 26 044</w:t>
            </w:r>
          </w:p>
          <w:p w14:paraId="207304BB" w14:textId="69AF71D7" w:rsidR="00203FDB" w:rsidRPr="00A44445" w:rsidRDefault="00A126F4" w:rsidP="00BB6ABD">
            <w:pPr>
              <w:spacing w:line="240" w:lineRule="auto"/>
              <w:rPr>
                <w:bCs/>
                <w:szCs w:val="22"/>
                <w:lang w:val="sv-SE"/>
              </w:rPr>
            </w:pPr>
            <w:r w:rsidRPr="00A44445">
              <w:rPr>
                <w:bCs/>
                <w:szCs w:val="22"/>
                <w:lang w:val="sv-SE"/>
              </w:rPr>
              <w:t>dpoc_austria</w:t>
            </w:r>
            <w:r w:rsidR="00203FDB" w:rsidRPr="00A44445">
              <w:rPr>
                <w:bCs/>
                <w:szCs w:val="22"/>
                <w:lang w:val="sv-SE"/>
              </w:rPr>
              <w:t>@merck.com</w:t>
            </w:r>
          </w:p>
          <w:p w14:paraId="77894203" w14:textId="77777777" w:rsidR="00203FDB" w:rsidRPr="00A44445" w:rsidRDefault="00203FDB" w:rsidP="00BB6ABD">
            <w:pPr>
              <w:spacing w:line="240" w:lineRule="auto"/>
              <w:rPr>
                <w:szCs w:val="22"/>
                <w:lang w:val="sv-SE"/>
              </w:rPr>
            </w:pPr>
          </w:p>
        </w:tc>
      </w:tr>
      <w:tr w:rsidR="00203FDB" w:rsidRPr="00C06778" w14:paraId="10855513" w14:textId="77777777" w:rsidTr="0092207B">
        <w:trPr>
          <w:cantSplit/>
          <w:trHeight w:val="1146"/>
        </w:trPr>
        <w:tc>
          <w:tcPr>
            <w:tcW w:w="2590" w:type="pct"/>
          </w:tcPr>
          <w:p w14:paraId="5B0A7952" w14:textId="16DD9B20" w:rsidR="00203FDB" w:rsidRPr="00D74279" w:rsidRDefault="003072A4" w:rsidP="0092207B">
            <w:pPr>
              <w:spacing w:line="240" w:lineRule="auto"/>
              <w:rPr>
                <w:b/>
                <w:szCs w:val="22"/>
                <w:lang w:val="en-US"/>
              </w:rPr>
            </w:pPr>
            <w:r w:rsidRPr="00AD5184">
              <w:rPr>
                <w:b/>
                <w:noProof/>
                <w:szCs w:val="22"/>
                <w:lang w:val="es-ES_tradnl"/>
              </w:rPr>
              <w:t>España</w:t>
            </w:r>
          </w:p>
          <w:p w14:paraId="3BDD2E48" w14:textId="77777777" w:rsidR="00203FDB" w:rsidRPr="00D74279" w:rsidRDefault="00203FDB" w:rsidP="0092207B">
            <w:pPr>
              <w:spacing w:line="240" w:lineRule="auto"/>
              <w:rPr>
                <w:szCs w:val="22"/>
                <w:lang w:val="en-US"/>
              </w:rPr>
            </w:pPr>
            <w:r w:rsidRPr="00D74279">
              <w:rPr>
                <w:szCs w:val="22"/>
                <w:lang w:val="en-US"/>
              </w:rPr>
              <w:t>Merck Sharp &amp; Dohme de España, S.A.</w:t>
            </w:r>
          </w:p>
          <w:p w14:paraId="2F4564C9" w14:textId="77777777" w:rsidR="00203FDB" w:rsidRPr="00CC1C23" w:rsidRDefault="00203FDB" w:rsidP="0092207B">
            <w:pPr>
              <w:spacing w:line="240" w:lineRule="auto"/>
              <w:rPr>
                <w:szCs w:val="22"/>
                <w:lang w:val="en-US"/>
                <w:rPrChange w:id="169" w:author="MSD12" w:date="2025-03-24T11:02:00Z" w16du:dateUtc="2025-03-24T10:02:00Z">
                  <w:rPr>
                    <w:szCs w:val="22"/>
                    <w:lang w:val="sv-SE"/>
                  </w:rPr>
                </w:rPrChange>
              </w:rPr>
            </w:pPr>
            <w:r w:rsidRPr="00CC1C23">
              <w:rPr>
                <w:szCs w:val="22"/>
                <w:lang w:val="en-US"/>
                <w:rPrChange w:id="170" w:author="MSD12" w:date="2025-03-24T11:02:00Z" w16du:dateUtc="2025-03-24T10:02:00Z">
                  <w:rPr>
                    <w:szCs w:val="22"/>
                    <w:lang w:val="sv-SE"/>
                  </w:rPr>
                </w:rPrChange>
              </w:rPr>
              <w:t>Tel: +34 91 321 06 00</w:t>
            </w:r>
          </w:p>
          <w:p w14:paraId="14384AB0" w14:textId="7901A31B" w:rsidR="00203FDB" w:rsidRPr="00CC1C23" w:rsidRDefault="00203FDB" w:rsidP="0092207B">
            <w:pPr>
              <w:tabs>
                <w:tab w:val="left" w:pos="-720"/>
              </w:tabs>
              <w:suppressAutoHyphens/>
              <w:spacing w:line="240" w:lineRule="auto"/>
              <w:rPr>
                <w:szCs w:val="22"/>
                <w:lang w:val="en-US"/>
                <w:rPrChange w:id="171" w:author="MSD12" w:date="2025-03-24T11:02:00Z" w16du:dateUtc="2025-03-24T10:02:00Z">
                  <w:rPr>
                    <w:szCs w:val="22"/>
                    <w:lang w:val="sv-SE"/>
                  </w:rPr>
                </w:rPrChange>
              </w:rPr>
            </w:pPr>
            <w:r w:rsidRPr="00CC1C23">
              <w:rPr>
                <w:szCs w:val="22"/>
                <w:lang w:val="en-US"/>
                <w:rPrChange w:id="172" w:author="MSD12" w:date="2025-03-24T11:02:00Z" w16du:dateUtc="2025-03-24T10:02:00Z">
                  <w:rPr>
                    <w:szCs w:val="22"/>
                    <w:lang w:val="sv-SE"/>
                  </w:rPr>
                </w:rPrChange>
              </w:rPr>
              <w:t>msd_info@</w:t>
            </w:r>
            <w:ins w:id="173" w:author="MSD12" w:date="2025-03-24T11:02:00Z" w16du:dateUtc="2025-03-24T10:02:00Z">
              <w:r w:rsidR="00CC1C23" w:rsidRPr="00CC1C23">
                <w:rPr>
                  <w:szCs w:val="22"/>
                  <w:lang w:val="en-US"/>
                  <w:rPrChange w:id="174" w:author="MSD12" w:date="2025-03-24T11:02:00Z" w16du:dateUtc="2025-03-24T10:02:00Z">
                    <w:rPr>
                      <w:szCs w:val="22"/>
                      <w:lang w:val="sv-SE"/>
                    </w:rPr>
                  </w:rPrChange>
                </w:rPr>
                <w:t>msd</w:t>
              </w:r>
            </w:ins>
            <w:del w:id="175" w:author="MSD12" w:date="2025-03-24T11:02:00Z" w16du:dateUtc="2025-03-24T10:02:00Z">
              <w:r w:rsidRPr="00CC1C23" w:rsidDel="00CC1C23">
                <w:rPr>
                  <w:szCs w:val="22"/>
                  <w:lang w:val="en-US"/>
                  <w:rPrChange w:id="176" w:author="MSD12" w:date="2025-03-24T11:02:00Z" w16du:dateUtc="2025-03-24T10:02:00Z">
                    <w:rPr>
                      <w:szCs w:val="22"/>
                      <w:lang w:val="sv-SE"/>
                    </w:rPr>
                  </w:rPrChange>
                </w:rPr>
                <w:delText>merck</w:delText>
              </w:r>
            </w:del>
            <w:r w:rsidRPr="00CC1C23">
              <w:rPr>
                <w:szCs w:val="22"/>
                <w:lang w:val="en-US"/>
                <w:rPrChange w:id="177" w:author="MSD12" w:date="2025-03-24T11:02:00Z" w16du:dateUtc="2025-03-24T10:02:00Z">
                  <w:rPr>
                    <w:szCs w:val="22"/>
                    <w:lang w:val="sv-SE"/>
                  </w:rPr>
                </w:rPrChange>
              </w:rPr>
              <w:t>.com</w:t>
            </w:r>
          </w:p>
          <w:p w14:paraId="4E960958" w14:textId="77777777" w:rsidR="00203FDB" w:rsidRPr="00CC1C23" w:rsidRDefault="00203FDB" w:rsidP="0092207B">
            <w:pPr>
              <w:tabs>
                <w:tab w:val="left" w:pos="-720"/>
              </w:tabs>
              <w:suppressAutoHyphens/>
              <w:spacing w:line="240" w:lineRule="auto"/>
              <w:rPr>
                <w:szCs w:val="22"/>
                <w:lang w:val="en-US"/>
                <w:rPrChange w:id="178" w:author="MSD12" w:date="2025-03-24T11:02:00Z" w16du:dateUtc="2025-03-24T10:02:00Z">
                  <w:rPr>
                    <w:szCs w:val="22"/>
                    <w:lang w:val="sv-SE"/>
                  </w:rPr>
                </w:rPrChange>
              </w:rPr>
            </w:pPr>
          </w:p>
        </w:tc>
        <w:tc>
          <w:tcPr>
            <w:tcW w:w="2410" w:type="pct"/>
          </w:tcPr>
          <w:p w14:paraId="6CF152C7" w14:textId="4E94DEF6" w:rsidR="00203FDB" w:rsidRPr="00C06778" w:rsidRDefault="00405163" w:rsidP="00BB6ABD">
            <w:pPr>
              <w:tabs>
                <w:tab w:val="left" w:pos="-720"/>
                <w:tab w:val="left" w:pos="4536"/>
              </w:tabs>
              <w:suppressAutoHyphens/>
              <w:spacing w:line="240" w:lineRule="auto"/>
              <w:rPr>
                <w:b/>
                <w:bCs/>
                <w:i/>
                <w:iCs/>
                <w:noProof/>
                <w:szCs w:val="22"/>
                <w:lang w:val="sv-SE"/>
              </w:rPr>
            </w:pPr>
            <w:r w:rsidRPr="00AD5184">
              <w:rPr>
                <w:b/>
                <w:noProof/>
                <w:szCs w:val="22"/>
                <w:lang w:val="pl-PL"/>
              </w:rPr>
              <w:t>Polska</w:t>
            </w:r>
          </w:p>
          <w:p w14:paraId="01018605" w14:textId="4256917D" w:rsidR="00203FDB" w:rsidRPr="00C06778" w:rsidRDefault="00203FDB" w:rsidP="00BB6ABD">
            <w:pPr>
              <w:tabs>
                <w:tab w:val="left" w:pos="-720"/>
              </w:tabs>
              <w:suppressAutoHyphens/>
              <w:spacing w:line="240" w:lineRule="auto"/>
              <w:rPr>
                <w:szCs w:val="22"/>
                <w:lang w:val="sv-SE"/>
              </w:rPr>
            </w:pPr>
            <w:r w:rsidRPr="00C06778">
              <w:rPr>
                <w:szCs w:val="22"/>
                <w:lang w:val="sv-SE"/>
              </w:rPr>
              <w:t>MSD Polska Sp.</w:t>
            </w:r>
            <w:ins w:id="179" w:author="MSD12" w:date="2025-03-24T11:02:00Z" w16du:dateUtc="2025-03-24T10:02:00Z">
              <w:r w:rsidR="00CC1C23">
                <w:rPr>
                  <w:szCs w:val="22"/>
                  <w:lang w:val="sv-SE"/>
                </w:rPr>
                <w:t> </w:t>
              </w:r>
            </w:ins>
            <w:r w:rsidRPr="00C06778">
              <w:rPr>
                <w:szCs w:val="22"/>
                <w:lang w:val="sv-SE"/>
              </w:rPr>
              <w:t>z o.o.</w:t>
            </w:r>
          </w:p>
          <w:p w14:paraId="327F2CAF" w14:textId="77777777" w:rsidR="00203FDB" w:rsidRPr="00C06778" w:rsidRDefault="00203FDB" w:rsidP="00BB6ABD">
            <w:pPr>
              <w:spacing w:line="240" w:lineRule="auto"/>
              <w:rPr>
                <w:szCs w:val="22"/>
                <w:lang w:val="sv-SE"/>
              </w:rPr>
            </w:pPr>
            <w:r w:rsidRPr="00C06778">
              <w:rPr>
                <w:szCs w:val="22"/>
                <w:lang w:val="sv-SE"/>
              </w:rPr>
              <w:t>Tel.: +48 22 549 51 00</w:t>
            </w:r>
          </w:p>
          <w:p w14:paraId="53E1F843" w14:textId="77777777" w:rsidR="00203FDB" w:rsidRPr="00C06778" w:rsidRDefault="00203FDB" w:rsidP="00BB6ABD">
            <w:pPr>
              <w:spacing w:line="240" w:lineRule="auto"/>
              <w:rPr>
                <w:szCs w:val="22"/>
                <w:lang w:val="sv-SE"/>
              </w:rPr>
            </w:pPr>
            <w:r w:rsidRPr="00C06778">
              <w:rPr>
                <w:szCs w:val="22"/>
                <w:lang w:val="sv-SE"/>
              </w:rPr>
              <w:t>msdpolska@merck.com</w:t>
            </w:r>
          </w:p>
          <w:p w14:paraId="1EFDFAA5" w14:textId="77777777" w:rsidR="00203FDB" w:rsidRPr="00C06778" w:rsidRDefault="00203FDB" w:rsidP="00BB6ABD">
            <w:pPr>
              <w:spacing w:line="240" w:lineRule="auto"/>
              <w:rPr>
                <w:szCs w:val="22"/>
                <w:lang w:val="sv-SE"/>
              </w:rPr>
            </w:pPr>
          </w:p>
        </w:tc>
      </w:tr>
      <w:tr w:rsidR="00203FDB" w:rsidRPr="00C06778" w14:paraId="03FC5981" w14:textId="77777777" w:rsidTr="0092207B">
        <w:trPr>
          <w:cantSplit/>
          <w:trHeight w:val="1122"/>
        </w:trPr>
        <w:tc>
          <w:tcPr>
            <w:tcW w:w="2590" w:type="pct"/>
          </w:tcPr>
          <w:p w14:paraId="661D782A" w14:textId="403A5005" w:rsidR="00203FDB" w:rsidRPr="00C06778" w:rsidRDefault="003072A4" w:rsidP="0092207B">
            <w:pPr>
              <w:spacing w:line="240" w:lineRule="auto"/>
              <w:rPr>
                <w:b/>
                <w:szCs w:val="22"/>
                <w:lang w:val="sv-SE"/>
              </w:rPr>
            </w:pPr>
            <w:r w:rsidRPr="006B4557">
              <w:rPr>
                <w:b/>
                <w:noProof/>
                <w:szCs w:val="22"/>
              </w:rPr>
              <w:t>France</w:t>
            </w:r>
          </w:p>
          <w:p w14:paraId="1397E14A" w14:textId="77777777" w:rsidR="00203FDB" w:rsidRPr="00C06778" w:rsidRDefault="00203FDB" w:rsidP="0092207B">
            <w:pPr>
              <w:tabs>
                <w:tab w:val="clear" w:pos="567"/>
              </w:tabs>
              <w:autoSpaceDE w:val="0"/>
              <w:autoSpaceDN w:val="0"/>
              <w:adjustRightInd w:val="0"/>
              <w:spacing w:line="240" w:lineRule="auto"/>
              <w:rPr>
                <w:szCs w:val="22"/>
                <w:lang w:val="sv-SE"/>
              </w:rPr>
            </w:pPr>
            <w:r w:rsidRPr="00C06778">
              <w:rPr>
                <w:szCs w:val="22"/>
                <w:lang w:val="sv-SE"/>
              </w:rPr>
              <w:t xml:space="preserve">MSD </w:t>
            </w:r>
            <w:proofErr w:type="spellStart"/>
            <w:r w:rsidRPr="00C06778">
              <w:rPr>
                <w:szCs w:val="22"/>
                <w:lang w:val="sv-SE"/>
              </w:rPr>
              <w:t>France</w:t>
            </w:r>
            <w:proofErr w:type="spellEnd"/>
          </w:p>
          <w:p w14:paraId="44AA9B4A" w14:textId="77777777" w:rsidR="00203FDB" w:rsidRPr="00C06778" w:rsidRDefault="00203FDB" w:rsidP="0092207B">
            <w:pPr>
              <w:tabs>
                <w:tab w:val="clear" w:pos="567"/>
              </w:tabs>
              <w:autoSpaceDE w:val="0"/>
              <w:autoSpaceDN w:val="0"/>
              <w:adjustRightInd w:val="0"/>
              <w:spacing w:line="240" w:lineRule="auto"/>
              <w:rPr>
                <w:szCs w:val="22"/>
                <w:lang w:val="sv-SE"/>
              </w:rPr>
            </w:pPr>
            <w:proofErr w:type="spellStart"/>
            <w:r w:rsidRPr="00C06778">
              <w:rPr>
                <w:szCs w:val="22"/>
                <w:lang w:val="sv-SE"/>
              </w:rPr>
              <w:t>Tél</w:t>
            </w:r>
            <w:proofErr w:type="spellEnd"/>
            <w:r w:rsidRPr="00C06778">
              <w:rPr>
                <w:szCs w:val="22"/>
                <w:lang w:val="sv-SE"/>
              </w:rPr>
              <w:t>: +</w:t>
            </w:r>
            <w:del w:id="180" w:author="MSD12" w:date="2025-03-24T11:03:00Z" w16du:dateUtc="2025-03-24T10:03:00Z">
              <w:r w:rsidRPr="00C06778" w:rsidDel="00CC1C23">
                <w:rPr>
                  <w:szCs w:val="22"/>
                  <w:lang w:val="sv-SE"/>
                </w:rPr>
                <w:delText xml:space="preserve"> </w:delText>
              </w:r>
            </w:del>
            <w:r w:rsidRPr="00C06778">
              <w:rPr>
                <w:szCs w:val="22"/>
                <w:lang w:val="sv-SE"/>
              </w:rPr>
              <w:t>33 (0) 1 80 46 40 40</w:t>
            </w:r>
          </w:p>
          <w:p w14:paraId="601443B1" w14:textId="77777777" w:rsidR="00203FDB" w:rsidRPr="00C06778" w:rsidRDefault="00203FDB" w:rsidP="0092207B">
            <w:pPr>
              <w:spacing w:line="240" w:lineRule="auto"/>
              <w:rPr>
                <w:b/>
                <w:szCs w:val="22"/>
                <w:lang w:val="sv-SE"/>
              </w:rPr>
            </w:pPr>
          </w:p>
        </w:tc>
        <w:tc>
          <w:tcPr>
            <w:tcW w:w="2410" w:type="pct"/>
          </w:tcPr>
          <w:p w14:paraId="0475C707" w14:textId="181CA2B1" w:rsidR="00203FDB" w:rsidRPr="00D74279" w:rsidRDefault="003072A4" w:rsidP="00BB6ABD">
            <w:pPr>
              <w:spacing w:line="240" w:lineRule="auto"/>
              <w:rPr>
                <w:szCs w:val="22"/>
                <w:lang w:val="en-US"/>
              </w:rPr>
            </w:pPr>
            <w:r w:rsidRPr="00AD5184">
              <w:rPr>
                <w:b/>
                <w:noProof/>
                <w:szCs w:val="22"/>
                <w:lang w:val="pt-PT"/>
              </w:rPr>
              <w:t>Portugal</w:t>
            </w:r>
          </w:p>
          <w:p w14:paraId="35611655" w14:textId="77777777" w:rsidR="00203FDB" w:rsidRPr="00D74279" w:rsidRDefault="00203FDB" w:rsidP="00BB6ABD">
            <w:pPr>
              <w:spacing w:line="240" w:lineRule="auto"/>
              <w:rPr>
                <w:szCs w:val="22"/>
                <w:lang w:val="en-US"/>
              </w:rPr>
            </w:pPr>
            <w:r w:rsidRPr="00D74279">
              <w:rPr>
                <w:szCs w:val="22"/>
                <w:lang w:val="en-US"/>
              </w:rPr>
              <w:t xml:space="preserve">Merck Sharp &amp; Dohme, </w:t>
            </w:r>
            <w:proofErr w:type="spellStart"/>
            <w:r w:rsidRPr="00D74279">
              <w:rPr>
                <w:szCs w:val="22"/>
                <w:lang w:val="en-US"/>
              </w:rPr>
              <w:t>Lda</w:t>
            </w:r>
            <w:proofErr w:type="spellEnd"/>
          </w:p>
          <w:p w14:paraId="68A29CF5" w14:textId="77777777" w:rsidR="00203FDB" w:rsidRPr="00D74279" w:rsidRDefault="00203FDB" w:rsidP="00BB6ABD">
            <w:pPr>
              <w:spacing w:line="240" w:lineRule="auto"/>
              <w:rPr>
                <w:szCs w:val="22"/>
                <w:lang w:val="en-US"/>
              </w:rPr>
            </w:pPr>
            <w:r w:rsidRPr="00D74279">
              <w:rPr>
                <w:szCs w:val="22"/>
                <w:lang w:val="en-US"/>
              </w:rPr>
              <w:t xml:space="preserve">Tel: </w:t>
            </w:r>
            <w:r w:rsidRPr="00D74279">
              <w:rPr>
                <w:bCs/>
                <w:szCs w:val="22"/>
                <w:lang w:val="en-US"/>
              </w:rPr>
              <w:t>+351 21 4465700</w:t>
            </w:r>
          </w:p>
          <w:p w14:paraId="416C5A4A" w14:textId="231CD1F5" w:rsidR="00203FDB" w:rsidRPr="00C06778" w:rsidRDefault="00ED2459" w:rsidP="00BB6ABD">
            <w:pPr>
              <w:spacing w:line="240" w:lineRule="auto"/>
              <w:rPr>
                <w:bCs/>
                <w:szCs w:val="22"/>
                <w:lang w:val="sv-SE"/>
              </w:rPr>
            </w:pPr>
            <w:r>
              <w:rPr>
                <w:bCs/>
                <w:szCs w:val="22"/>
                <w:lang w:val="sv-SE"/>
              </w:rPr>
              <w:t>inform_pt@merck.com</w:t>
            </w:r>
          </w:p>
          <w:p w14:paraId="74D0A950" w14:textId="77777777" w:rsidR="00203FDB" w:rsidRPr="00C06778" w:rsidRDefault="00203FDB" w:rsidP="00BB6ABD">
            <w:pPr>
              <w:spacing w:line="240" w:lineRule="auto"/>
              <w:rPr>
                <w:b/>
                <w:szCs w:val="22"/>
                <w:lang w:val="sv-SE"/>
              </w:rPr>
            </w:pPr>
          </w:p>
        </w:tc>
      </w:tr>
      <w:tr w:rsidR="00203FDB" w:rsidRPr="00C06778" w14:paraId="2B14121A" w14:textId="77777777" w:rsidTr="0092207B">
        <w:trPr>
          <w:cantSplit/>
          <w:trHeight w:val="1122"/>
        </w:trPr>
        <w:tc>
          <w:tcPr>
            <w:tcW w:w="2590" w:type="pct"/>
          </w:tcPr>
          <w:p w14:paraId="03024BA9" w14:textId="1D9A0FBC" w:rsidR="00203FDB" w:rsidRPr="00D74279" w:rsidRDefault="003072A4" w:rsidP="0092207B">
            <w:pPr>
              <w:spacing w:line="240" w:lineRule="auto"/>
              <w:rPr>
                <w:b/>
                <w:szCs w:val="22"/>
                <w:lang w:val="en-US"/>
              </w:rPr>
            </w:pPr>
            <w:r w:rsidRPr="00AD5184">
              <w:rPr>
                <w:b/>
                <w:noProof/>
                <w:szCs w:val="22"/>
                <w:lang w:val="pt-PT"/>
              </w:rPr>
              <w:t>Hrvatska</w:t>
            </w:r>
          </w:p>
          <w:p w14:paraId="0A1D42CD" w14:textId="77777777" w:rsidR="00203FDB" w:rsidRPr="00D74279" w:rsidRDefault="00203FDB" w:rsidP="0092207B">
            <w:pPr>
              <w:spacing w:line="240" w:lineRule="auto"/>
              <w:rPr>
                <w:szCs w:val="22"/>
                <w:lang w:val="en-US"/>
              </w:rPr>
            </w:pPr>
            <w:r w:rsidRPr="00D74279">
              <w:rPr>
                <w:szCs w:val="22"/>
                <w:lang w:val="en-US"/>
              </w:rPr>
              <w:t>Merck Sharp &amp; Dohme d.o.o.</w:t>
            </w:r>
          </w:p>
          <w:p w14:paraId="1F9872FE" w14:textId="77777777" w:rsidR="00203FDB" w:rsidRPr="00657483" w:rsidRDefault="00203FDB" w:rsidP="0092207B">
            <w:pPr>
              <w:spacing w:line="240" w:lineRule="auto"/>
              <w:rPr>
                <w:szCs w:val="22"/>
                <w:lang w:val="en-US"/>
                <w:rPrChange w:id="181" w:author="MSD6" w:date="2025-03-25T13:42:00Z" w16du:dateUtc="2025-03-25T12:42:00Z">
                  <w:rPr>
                    <w:szCs w:val="22"/>
                    <w:lang w:val="sv-SE"/>
                  </w:rPr>
                </w:rPrChange>
              </w:rPr>
            </w:pPr>
            <w:r w:rsidRPr="00657483">
              <w:rPr>
                <w:szCs w:val="22"/>
                <w:lang w:val="en-US"/>
                <w:rPrChange w:id="182" w:author="MSD6" w:date="2025-03-25T13:42:00Z" w16du:dateUtc="2025-03-25T12:42:00Z">
                  <w:rPr>
                    <w:szCs w:val="22"/>
                    <w:lang w:val="sv-SE"/>
                  </w:rPr>
                </w:rPrChange>
              </w:rPr>
              <w:t>Tel: + 385 1 6611 333</w:t>
            </w:r>
          </w:p>
          <w:p w14:paraId="36802D71" w14:textId="77777777" w:rsidR="00203FDB" w:rsidRPr="00C06778" w:rsidRDefault="00203FDB" w:rsidP="0092207B">
            <w:pPr>
              <w:spacing w:line="240" w:lineRule="auto"/>
              <w:rPr>
                <w:szCs w:val="22"/>
                <w:lang w:val="sv-SE"/>
              </w:rPr>
            </w:pPr>
            <w:r w:rsidRPr="00C06778">
              <w:rPr>
                <w:szCs w:val="22"/>
                <w:lang w:val="sv-SE"/>
              </w:rPr>
              <w:t>croatia_info@merck.com</w:t>
            </w:r>
          </w:p>
          <w:p w14:paraId="6E5C14F6" w14:textId="77777777" w:rsidR="00203FDB" w:rsidRPr="00C06778" w:rsidRDefault="00203FDB" w:rsidP="0092207B">
            <w:pPr>
              <w:spacing w:line="240" w:lineRule="auto"/>
              <w:rPr>
                <w:b/>
                <w:szCs w:val="22"/>
                <w:lang w:val="sv-SE"/>
              </w:rPr>
            </w:pPr>
          </w:p>
        </w:tc>
        <w:tc>
          <w:tcPr>
            <w:tcW w:w="2410" w:type="pct"/>
          </w:tcPr>
          <w:p w14:paraId="5D9D1FD8" w14:textId="3A5A51F3" w:rsidR="00203FDB" w:rsidRPr="00D74279" w:rsidRDefault="003072A4" w:rsidP="00BB6ABD">
            <w:pPr>
              <w:tabs>
                <w:tab w:val="left" w:pos="-720"/>
                <w:tab w:val="left" w:pos="4536"/>
              </w:tabs>
              <w:suppressAutoHyphens/>
              <w:spacing w:line="240" w:lineRule="auto"/>
              <w:rPr>
                <w:szCs w:val="22"/>
                <w:lang w:val="en-US"/>
              </w:rPr>
            </w:pPr>
            <w:r w:rsidRPr="006B4557">
              <w:rPr>
                <w:b/>
                <w:noProof/>
                <w:szCs w:val="22"/>
              </w:rPr>
              <w:t>România</w:t>
            </w:r>
          </w:p>
          <w:p w14:paraId="6FDB92AF" w14:textId="77777777" w:rsidR="00203FDB" w:rsidRPr="00D74279" w:rsidRDefault="00203FDB" w:rsidP="00BB6ABD">
            <w:pPr>
              <w:tabs>
                <w:tab w:val="left" w:pos="-720"/>
                <w:tab w:val="left" w:pos="4536"/>
              </w:tabs>
              <w:suppressAutoHyphens/>
              <w:spacing w:line="240" w:lineRule="auto"/>
              <w:rPr>
                <w:szCs w:val="22"/>
                <w:lang w:val="en-US"/>
              </w:rPr>
            </w:pPr>
            <w:r w:rsidRPr="00D74279">
              <w:rPr>
                <w:szCs w:val="22"/>
                <w:lang w:val="en-US"/>
              </w:rPr>
              <w:t>Merck Sharp &amp; Dohme Romania S.R.L.</w:t>
            </w:r>
          </w:p>
          <w:p w14:paraId="55972F05" w14:textId="77777777" w:rsidR="00203FDB" w:rsidRPr="00C06778" w:rsidRDefault="00203FDB" w:rsidP="00BB6ABD">
            <w:pPr>
              <w:tabs>
                <w:tab w:val="left" w:pos="-720"/>
                <w:tab w:val="left" w:pos="4536"/>
              </w:tabs>
              <w:suppressAutoHyphens/>
              <w:spacing w:line="240" w:lineRule="auto"/>
              <w:rPr>
                <w:szCs w:val="22"/>
                <w:lang w:val="sv-SE"/>
              </w:rPr>
            </w:pPr>
            <w:r w:rsidRPr="00C06778">
              <w:rPr>
                <w:noProof/>
                <w:szCs w:val="22"/>
                <w:lang w:val="sv-SE"/>
              </w:rPr>
              <w:t>Tel: +</w:t>
            </w:r>
            <w:del w:id="183" w:author="MSD12" w:date="2025-03-24T11:03:00Z" w16du:dateUtc="2025-03-24T10:03:00Z">
              <w:r w:rsidRPr="00C06778" w:rsidDel="00CC1C23">
                <w:rPr>
                  <w:noProof/>
                  <w:szCs w:val="22"/>
                  <w:lang w:val="sv-SE"/>
                </w:rPr>
                <w:delText xml:space="preserve"> </w:delText>
              </w:r>
            </w:del>
            <w:r w:rsidRPr="00C06778">
              <w:rPr>
                <w:szCs w:val="22"/>
                <w:lang w:val="sv-SE"/>
              </w:rPr>
              <w:t>40</w:t>
            </w:r>
            <w:r>
              <w:rPr>
                <w:szCs w:val="22"/>
                <w:lang w:val="sv-SE"/>
              </w:rPr>
              <w:t xml:space="preserve"> </w:t>
            </w:r>
            <w:r w:rsidRPr="00C06778">
              <w:rPr>
                <w:szCs w:val="22"/>
                <w:lang w:val="sv-SE"/>
              </w:rPr>
              <w:t>21 529 29 00</w:t>
            </w:r>
          </w:p>
          <w:p w14:paraId="23F3BEF1" w14:textId="77777777" w:rsidR="00203FDB" w:rsidRPr="00C06778" w:rsidRDefault="00203FDB" w:rsidP="00BB6ABD">
            <w:pPr>
              <w:tabs>
                <w:tab w:val="left" w:pos="-720"/>
              </w:tabs>
              <w:suppressAutoHyphens/>
              <w:spacing w:line="240" w:lineRule="auto"/>
              <w:rPr>
                <w:rFonts w:eastAsia="MS Mincho"/>
                <w:szCs w:val="22"/>
                <w:lang w:val="sv-SE" w:eastAsia="ja-JP"/>
              </w:rPr>
            </w:pPr>
            <w:r w:rsidRPr="00C06778">
              <w:rPr>
                <w:szCs w:val="22"/>
                <w:lang w:val="sv-SE"/>
              </w:rPr>
              <w:t>msdromania@merck.com</w:t>
            </w:r>
          </w:p>
          <w:p w14:paraId="58F0DB25" w14:textId="77777777" w:rsidR="00203FDB" w:rsidRPr="00C06778" w:rsidRDefault="00203FDB" w:rsidP="00BB6ABD">
            <w:pPr>
              <w:tabs>
                <w:tab w:val="left" w:pos="-720"/>
              </w:tabs>
              <w:suppressAutoHyphens/>
              <w:spacing w:line="240" w:lineRule="auto"/>
              <w:rPr>
                <w:noProof/>
                <w:szCs w:val="22"/>
                <w:lang w:val="sv-SE"/>
              </w:rPr>
            </w:pPr>
          </w:p>
        </w:tc>
      </w:tr>
      <w:tr w:rsidR="00203FDB" w:rsidRPr="00CC1C23" w14:paraId="642A89A3" w14:textId="77777777" w:rsidTr="0092207B">
        <w:trPr>
          <w:cantSplit/>
          <w:trHeight w:val="1274"/>
        </w:trPr>
        <w:tc>
          <w:tcPr>
            <w:tcW w:w="2590" w:type="pct"/>
          </w:tcPr>
          <w:p w14:paraId="3C074C5B" w14:textId="3606A906" w:rsidR="00203FDB" w:rsidRPr="00D74279" w:rsidRDefault="003072A4" w:rsidP="0092207B">
            <w:pPr>
              <w:spacing w:line="240" w:lineRule="auto"/>
              <w:rPr>
                <w:b/>
                <w:szCs w:val="22"/>
                <w:lang w:val="en-US"/>
              </w:rPr>
            </w:pPr>
            <w:r w:rsidRPr="00AD5184">
              <w:rPr>
                <w:b/>
                <w:noProof/>
                <w:szCs w:val="22"/>
                <w:lang w:val="nb-NO"/>
              </w:rPr>
              <w:t>Ireland</w:t>
            </w:r>
          </w:p>
          <w:p w14:paraId="7F0921E3" w14:textId="77777777" w:rsidR="00203FDB" w:rsidRPr="00D74279" w:rsidRDefault="00203FDB" w:rsidP="0092207B">
            <w:pPr>
              <w:spacing w:line="240" w:lineRule="auto"/>
              <w:rPr>
                <w:szCs w:val="22"/>
                <w:lang w:val="en-US"/>
              </w:rPr>
            </w:pPr>
            <w:r w:rsidRPr="00D74279">
              <w:rPr>
                <w:szCs w:val="22"/>
                <w:lang w:val="en-US"/>
              </w:rPr>
              <w:t>Merck Sharp &amp; Dohme Ireland (Human Health) Limited</w:t>
            </w:r>
          </w:p>
          <w:p w14:paraId="1C65F1B6" w14:textId="77777777" w:rsidR="00203FDB" w:rsidRPr="00B03084" w:rsidRDefault="00203FDB" w:rsidP="0092207B">
            <w:pPr>
              <w:spacing w:line="240" w:lineRule="auto"/>
              <w:rPr>
                <w:szCs w:val="22"/>
                <w:lang w:val="sv-SE"/>
              </w:rPr>
            </w:pPr>
            <w:r w:rsidRPr="00B03084">
              <w:rPr>
                <w:szCs w:val="22"/>
                <w:lang w:val="sv-SE"/>
              </w:rPr>
              <w:t>Tel: +353 (0)1 2998700</w:t>
            </w:r>
          </w:p>
          <w:p w14:paraId="0DF68A7E" w14:textId="750E535A" w:rsidR="00203FDB" w:rsidRPr="00B03084" w:rsidRDefault="00203FDB" w:rsidP="0092207B">
            <w:pPr>
              <w:spacing w:line="240" w:lineRule="auto"/>
              <w:rPr>
                <w:szCs w:val="22"/>
                <w:lang w:val="sv-SE"/>
              </w:rPr>
            </w:pPr>
            <w:r w:rsidRPr="00B03084">
              <w:rPr>
                <w:szCs w:val="22"/>
                <w:lang w:val="sv-SE"/>
              </w:rPr>
              <w:t>medinfo_ireland@</w:t>
            </w:r>
            <w:r w:rsidR="000210E4" w:rsidRPr="00B03084">
              <w:rPr>
                <w:szCs w:val="22"/>
                <w:lang w:val="sv-SE"/>
              </w:rPr>
              <w:t>msd</w:t>
            </w:r>
            <w:r w:rsidRPr="00B03084">
              <w:rPr>
                <w:szCs w:val="22"/>
                <w:lang w:val="sv-SE"/>
              </w:rPr>
              <w:t>.com</w:t>
            </w:r>
          </w:p>
          <w:p w14:paraId="462BC02A" w14:textId="77777777" w:rsidR="00203FDB" w:rsidRPr="00B03084" w:rsidRDefault="00203FDB" w:rsidP="0092207B">
            <w:pPr>
              <w:spacing w:line="240" w:lineRule="auto"/>
              <w:rPr>
                <w:b/>
                <w:szCs w:val="22"/>
                <w:lang w:val="sv-SE"/>
              </w:rPr>
            </w:pPr>
          </w:p>
        </w:tc>
        <w:tc>
          <w:tcPr>
            <w:tcW w:w="2410" w:type="pct"/>
          </w:tcPr>
          <w:p w14:paraId="1777F489" w14:textId="388F2B8A" w:rsidR="00203FDB" w:rsidRPr="00C06778" w:rsidRDefault="003072A4" w:rsidP="00BB6ABD">
            <w:pPr>
              <w:tabs>
                <w:tab w:val="left" w:pos="-720"/>
                <w:tab w:val="left" w:pos="4536"/>
              </w:tabs>
              <w:suppressAutoHyphens/>
              <w:spacing w:line="240" w:lineRule="auto"/>
              <w:rPr>
                <w:b/>
                <w:szCs w:val="22"/>
                <w:lang w:val="sv-SE"/>
              </w:rPr>
            </w:pPr>
            <w:r w:rsidRPr="001F07B3">
              <w:rPr>
                <w:b/>
                <w:noProof/>
                <w:szCs w:val="22"/>
                <w:lang w:val="sv-SE"/>
              </w:rPr>
              <w:t>Slovenija</w:t>
            </w:r>
          </w:p>
          <w:p w14:paraId="6FECE71C" w14:textId="77777777" w:rsidR="00203FDB" w:rsidRPr="00C06778" w:rsidRDefault="00203FDB" w:rsidP="00BB6ABD">
            <w:pPr>
              <w:tabs>
                <w:tab w:val="left" w:pos="-720"/>
                <w:tab w:val="left" w:pos="4536"/>
              </w:tabs>
              <w:suppressAutoHyphens/>
              <w:spacing w:line="240" w:lineRule="auto"/>
              <w:rPr>
                <w:szCs w:val="22"/>
                <w:lang w:val="sv-SE"/>
              </w:rPr>
            </w:pPr>
            <w:r w:rsidRPr="00C06778">
              <w:rPr>
                <w:szCs w:val="22"/>
                <w:lang w:val="sv-SE"/>
              </w:rPr>
              <w:t xml:space="preserve">Merck Sharp &amp; </w:t>
            </w:r>
            <w:proofErr w:type="spellStart"/>
            <w:r w:rsidRPr="00C06778">
              <w:rPr>
                <w:szCs w:val="22"/>
                <w:lang w:val="sv-SE"/>
              </w:rPr>
              <w:t>Dohme</w:t>
            </w:r>
            <w:proofErr w:type="spellEnd"/>
            <w:r w:rsidRPr="00C06778">
              <w:rPr>
                <w:szCs w:val="22"/>
                <w:lang w:val="sv-SE"/>
              </w:rPr>
              <w:t xml:space="preserve">, </w:t>
            </w:r>
            <w:proofErr w:type="spellStart"/>
            <w:r w:rsidRPr="00C06778">
              <w:rPr>
                <w:szCs w:val="22"/>
                <w:lang w:val="sv-SE"/>
              </w:rPr>
              <w:t>inovativna</w:t>
            </w:r>
            <w:proofErr w:type="spellEnd"/>
            <w:r w:rsidRPr="00C06778">
              <w:rPr>
                <w:szCs w:val="22"/>
                <w:lang w:val="sv-SE"/>
              </w:rPr>
              <w:t xml:space="preserve"> </w:t>
            </w:r>
            <w:proofErr w:type="spellStart"/>
            <w:r w:rsidRPr="00C06778">
              <w:rPr>
                <w:szCs w:val="22"/>
                <w:lang w:val="sv-SE"/>
              </w:rPr>
              <w:t>zdravila</w:t>
            </w:r>
            <w:proofErr w:type="spellEnd"/>
            <w:r w:rsidRPr="00C06778">
              <w:rPr>
                <w:szCs w:val="22"/>
                <w:lang w:val="sv-SE"/>
              </w:rPr>
              <w:t xml:space="preserve"> </w:t>
            </w:r>
            <w:proofErr w:type="spellStart"/>
            <w:r w:rsidRPr="00C06778">
              <w:rPr>
                <w:szCs w:val="22"/>
                <w:lang w:val="sv-SE"/>
              </w:rPr>
              <w:t>d.o.o</w:t>
            </w:r>
            <w:proofErr w:type="spellEnd"/>
            <w:r w:rsidRPr="00C06778">
              <w:rPr>
                <w:szCs w:val="22"/>
                <w:lang w:val="sv-SE"/>
              </w:rPr>
              <w:t>.</w:t>
            </w:r>
          </w:p>
          <w:p w14:paraId="6E6B17FA" w14:textId="350468DE" w:rsidR="00203FDB" w:rsidRPr="00C06778" w:rsidRDefault="00203FDB" w:rsidP="00BB6ABD">
            <w:pPr>
              <w:tabs>
                <w:tab w:val="left" w:pos="-720"/>
                <w:tab w:val="left" w:pos="4536"/>
              </w:tabs>
              <w:suppressAutoHyphens/>
              <w:spacing w:line="240" w:lineRule="auto"/>
              <w:rPr>
                <w:szCs w:val="22"/>
                <w:lang w:val="sv-SE"/>
              </w:rPr>
            </w:pPr>
            <w:r w:rsidRPr="00C06778">
              <w:rPr>
                <w:szCs w:val="22"/>
                <w:lang w:val="sv-SE"/>
              </w:rPr>
              <w:t>Tel: +</w:t>
            </w:r>
            <w:del w:id="184" w:author="MSD12" w:date="2025-03-24T11:03:00Z" w16du:dateUtc="2025-03-24T10:03:00Z">
              <w:r w:rsidRPr="00C06778" w:rsidDel="00CC1C23">
                <w:rPr>
                  <w:szCs w:val="22"/>
                  <w:lang w:val="sv-SE"/>
                </w:rPr>
                <w:delText> </w:delText>
              </w:r>
            </w:del>
            <w:r w:rsidRPr="00C06778">
              <w:rPr>
                <w:szCs w:val="22"/>
                <w:lang w:val="sv-SE"/>
              </w:rPr>
              <w:t>386 1</w:t>
            </w:r>
            <w:del w:id="185" w:author="MSD12" w:date="2025-03-24T11:03:00Z" w16du:dateUtc="2025-03-24T10:03:00Z">
              <w:r w:rsidRPr="00C06778" w:rsidDel="00CC1C23">
                <w:rPr>
                  <w:szCs w:val="22"/>
                  <w:lang w:val="sv-SE"/>
                </w:rPr>
                <w:delText> </w:delText>
              </w:r>
            </w:del>
            <w:ins w:id="186" w:author="MSD12" w:date="2025-03-24T11:03:00Z" w16du:dateUtc="2025-03-24T10:03:00Z">
              <w:r w:rsidR="00CC1C23">
                <w:rPr>
                  <w:szCs w:val="22"/>
                  <w:lang w:val="sv-SE"/>
                </w:rPr>
                <w:t> </w:t>
              </w:r>
            </w:ins>
            <w:r w:rsidRPr="00C06778">
              <w:rPr>
                <w:szCs w:val="22"/>
                <w:lang w:val="sv-SE"/>
              </w:rPr>
              <w:t>520</w:t>
            </w:r>
            <w:ins w:id="187" w:author="MSD12" w:date="2025-03-24T11:03:00Z" w16du:dateUtc="2025-03-24T10:03:00Z">
              <w:r w:rsidR="00CC1C23">
                <w:rPr>
                  <w:szCs w:val="22"/>
                  <w:lang w:val="sv-SE"/>
                </w:rPr>
                <w:t> </w:t>
              </w:r>
            </w:ins>
            <w:r w:rsidRPr="00C06778">
              <w:rPr>
                <w:szCs w:val="22"/>
                <w:lang w:val="sv-SE"/>
              </w:rPr>
              <w:t>4201</w:t>
            </w:r>
          </w:p>
          <w:p w14:paraId="1D83C6F0" w14:textId="00A1C221" w:rsidR="00203FDB" w:rsidRPr="00C06778" w:rsidRDefault="00203FDB" w:rsidP="00BB6ABD">
            <w:pPr>
              <w:tabs>
                <w:tab w:val="left" w:pos="-720"/>
                <w:tab w:val="left" w:pos="4536"/>
              </w:tabs>
              <w:suppressAutoHyphens/>
              <w:spacing w:line="240" w:lineRule="auto"/>
              <w:rPr>
                <w:szCs w:val="22"/>
                <w:lang w:val="sv-SE"/>
              </w:rPr>
            </w:pPr>
            <w:r w:rsidRPr="00C06778">
              <w:rPr>
                <w:szCs w:val="22"/>
                <w:lang w:val="sv-SE"/>
              </w:rPr>
              <w:t>msd</w:t>
            </w:r>
            <w:ins w:id="188" w:author="MSD12" w:date="2025-03-24T11:04:00Z" w16du:dateUtc="2025-03-24T10:04:00Z">
              <w:r w:rsidR="00CC1C23">
                <w:rPr>
                  <w:szCs w:val="22"/>
                  <w:lang w:val="sv-SE"/>
                </w:rPr>
                <w:t>.</w:t>
              </w:r>
            </w:ins>
            <w:del w:id="189" w:author="MSD12" w:date="2025-03-24T11:04:00Z" w16du:dateUtc="2025-03-24T10:04:00Z">
              <w:r w:rsidRPr="00C06778" w:rsidDel="00CC1C23">
                <w:rPr>
                  <w:szCs w:val="22"/>
                  <w:lang w:val="sv-SE"/>
                </w:rPr>
                <w:delText>_</w:delText>
              </w:r>
            </w:del>
            <w:r w:rsidRPr="00C06778">
              <w:rPr>
                <w:szCs w:val="22"/>
                <w:lang w:val="sv-SE"/>
              </w:rPr>
              <w:t>slovenia@merck.com</w:t>
            </w:r>
          </w:p>
          <w:p w14:paraId="63739511" w14:textId="77777777" w:rsidR="00203FDB" w:rsidRPr="00C06778" w:rsidRDefault="00203FDB" w:rsidP="00BB6ABD">
            <w:pPr>
              <w:tabs>
                <w:tab w:val="left" w:pos="-720"/>
                <w:tab w:val="left" w:pos="4536"/>
              </w:tabs>
              <w:suppressAutoHyphens/>
              <w:spacing w:line="240" w:lineRule="auto"/>
              <w:rPr>
                <w:b/>
                <w:szCs w:val="22"/>
                <w:lang w:val="sv-SE"/>
              </w:rPr>
            </w:pPr>
          </w:p>
        </w:tc>
      </w:tr>
      <w:tr w:rsidR="00203FDB" w:rsidRPr="009978B0" w14:paraId="01E304D0" w14:textId="77777777" w:rsidTr="0092207B">
        <w:trPr>
          <w:cantSplit/>
          <w:trHeight w:val="1074"/>
        </w:trPr>
        <w:tc>
          <w:tcPr>
            <w:tcW w:w="2590" w:type="pct"/>
          </w:tcPr>
          <w:p w14:paraId="4EEF1199" w14:textId="6786173C" w:rsidR="00203FDB" w:rsidRPr="00C06778" w:rsidRDefault="003072A4" w:rsidP="0092207B">
            <w:pPr>
              <w:spacing w:line="240" w:lineRule="auto"/>
              <w:rPr>
                <w:b/>
                <w:szCs w:val="22"/>
                <w:lang w:val="sv-SE"/>
              </w:rPr>
            </w:pPr>
            <w:r w:rsidRPr="006B4557">
              <w:rPr>
                <w:b/>
                <w:noProof/>
                <w:szCs w:val="22"/>
              </w:rPr>
              <w:t>Ísland</w:t>
            </w:r>
          </w:p>
          <w:p w14:paraId="4482FD30" w14:textId="4A364452" w:rsidR="00203FDB" w:rsidRPr="00C06778" w:rsidRDefault="00203FDB" w:rsidP="0092207B">
            <w:pPr>
              <w:spacing w:line="240" w:lineRule="auto"/>
              <w:rPr>
                <w:szCs w:val="22"/>
                <w:lang w:val="sv-SE" w:bidi="th-TH"/>
              </w:rPr>
            </w:pPr>
            <w:proofErr w:type="spellStart"/>
            <w:r w:rsidRPr="00C06778">
              <w:rPr>
                <w:szCs w:val="22"/>
                <w:lang w:val="sv-SE" w:bidi="th-TH"/>
              </w:rPr>
              <w:t>Vistor</w:t>
            </w:r>
            <w:proofErr w:type="spellEnd"/>
            <w:r w:rsidRPr="00C06778">
              <w:rPr>
                <w:szCs w:val="22"/>
                <w:lang w:val="sv-SE" w:bidi="th-TH"/>
              </w:rPr>
              <w:t xml:space="preserve"> </w:t>
            </w:r>
            <w:proofErr w:type="spellStart"/>
            <w:ins w:id="190" w:author="MSD12" w:date="2025-03-24T11:04:00Z" w16du:dateUtc="2025-03-24T10:04:00Z">
              <w:r w:rsidR="00CC1C23">
                <w:rPr>
                  <w:szCs w:val="22"/>
                  <w:lang w:val="sv-SE" w:bidi="th-TH"/>
                </w:rPr>
                <w:t>e</w:t>
              </w:r>
            </w:ins>
            <w:r w:rsidRPr="00C06778">
              <w:rPr>
                <w:szCs w:val="22"/>
                <w:lang w:val="sv-SE" w:bidi="th-TH"/>
              </w:rPr>
              <w:t>hf</w:t>
            </w:r>
            <w:proofErr w:type="spellEnd"/>
            <w:r w:rsidRPr="00C06778">
              <w:rPr>
                <w:szCs w:val="22"/>
                <w:lang w:val="sv-SE" w:bidi="th-TH"/>
              </w:rPr>
              <w:t>.</w:t>
            </w:r>
          </w:p>
          <w:p w14:paraId="7037F5C6" w14:textId="08C0678B" w:rsidR="00203FDB" w:rsidRPr="00C06778" w:rsidRDefault="00203FDB" w:rsidP="0092207B">
            <w:pPr>
              <w:spacing w:line="240" w:lineRule="auto"/>
              <w:rPr>
                <w:szCs w:val="22"/>
                <w:lang w:val="sv-SE" w:bidi="th-TH"/>
              </w:rPr>
            </w:pPr>
            <w:proofErr w:type="spellStart"/>
            <w:r w:rsidRPr="00C06778">
              <w:rPr>
                <w:szCs w:val="22"/>
                <w:lang w:val="sv-SE"/>
              </w:rPr>
              <w:t>Sími</w:t>
            </w:r>
            <w:proofErr w:type="spellEnd"/>
            <w:r w:rsidRPr="00C06778">
              <w:rPr>
                <w:szCs w:val="22"/>
                <w:lang w:val="sv-SE"/>
              </w:rPr>
              <w:t>: +</w:t>
            </w:r>
            <w:ins w:id="191" w:author="MSD12" w:date="2025-03-24T11:04:00Z" w16du:dateUtc="2025-03-24T10:04:00Z">
              <w:r w:rsidR="00CC1C23">
                <w:rPr>
                  <w:szCs w:val="22"/>
                  <w:lang w:val="sv-SE"/>
                </w:rPr>
                <w:t> </w:t>
              </w:r>
            </w:ins>
            <w:r w:rsidRPr="00C06778">
              <w:rPr>
                <w:szCs w:val="22"/>
                <w:lang w:val="sv-SE"/>
              </w:rPr>
              <w:t>354 535 7000</w:t>
            </w:r>
          </w:p>
          <w:p w14:paraId="2DDC96E1" w14:textId="77777777" w:rsidR="00203FDB" w:rsidRPr="00C06778" w:rsidRDefault="00203FDB" w:rsidP="0092207B">
            <w:pPr>
              <w:spacing w:line="240" w:lineRule="auto"/>
              <w:rPr>
                <w:szCs w:val="22"/>
                <w:lang w:val="sv-SE"/>
              </w:rPr>
            </w:pPr>
          </w:p>
        </w:tc>
        <w:tc>
          <w:tcPr>
            <w:tcW w:w="2410" w:type="pct"/>
          </w:tcPr>
          <w:p w14:paraId="02950996" w14:textId="1E364B4A" w:rsidR="00203FDB" w:rsidRPr="00657483" w:rsidRDefault="003072A4" w:rsidP="00BB6ABD">
            <w:pPr>
              <w:tabs>
                <w:tab w:val="left" w:pos="-720"/>
              </w:tabs>
              <w:suppressAutoHyphens/>
              <w:spacing w:line="240" w:lineRule="auto"/>
              <w:rPr>
                <w:b/>
                <w:noProof/>
                <w:szCs w:val="22"/>
                <w:lang w:val="sv-SE"/>
                <w:rPrChange w:id="192" w:author="MSD6" w:date="2025-03-25T13:42:00Z" w16du:dateUtc="2025-03-25T12:42:00Z">
                  <w:rPr>
                    <w:b/>
                    <w:noProof/>
                    <w:szCs w:val="22"/>
                    <w:lang w:val="en-US"/>
                  </w:rPr>
                </w:rPrChange>
              </w:rPr>
            </w:pPr>
            <w:r w:rsidRPr="00657483">
              <w:rPr>
                <w:b/>
                <w:noProof/>
                <w:szCs w:val="22"/>
                <w:lang w:val="sv-SE"/>
                <w:rPrChange w:id="193" w:author="MSD6" w:date="2025-03-25T13:42:00Z" w16du:dateUtc="2025-03-25T12:42:00Z">
                  <w:rPr>
                    <w:b/>
                    <w:noProof/>
                    <w:szCs w:val="22"/>
                  </w:rPr>
                </w:rPrChange>
              </w:rPr>
              <w:t>Slovenská republika</w:t>
            </w:r>
          </w:p>
          <w:p w14:paraId="2A9D7CC9" w14:textId="77777777" w:rsidR="00203FDB" w:rsidRPr="00657483" w:rsidRDefault="00203FDB" w:rsidP="00BB6ABD">
            <w:pPr>
              <w:tabs>
                <w:tab w:val="left" w:pos="-720"/>
              </w:tabs>
              <w:suppressAutoHyphens/>
              <w:spacing w:line="240" w:lineRule="auto"/>
              <w:rPr>
                <w:szCs w:val="22"/>
                <w:lang w:val="sv-SE"/>
                <w:rPrChange w:id="194" w:author="MSD6" w:date="2025-03-25T13:42:00Z" w16du:dateUtc="2025-03-25T12:42:00Z">
                  <w:rPr>
                    <w:szCs w:val="22"/>
                    <w:lang w:val="en-US"/>
                  </w:rPr>
                </w:rPrChange>
              </w:rPr>
            </w:pPr>
            <w:r w:rsidRPr="00657483">
              <w:rPr>
                <w:szCs w:val="22"/>
                <w:lang w:val="sv-SE"/>
                <w:rPrChange w:id="195" w:author="MSD6" w:date="2025-03-25T13:42:00Z" w16du:dateUtc="2025-03-25T12:42:00Z">
                  <w:rPr>
                    <w:szCs w:val="22"/>
                    <w:lang w:val="en-US"/>
                  </w:rPr>
                </w:rPrChange>
              </w:rPr>
              <w:t xml:space="preserve">Merck Sharp &amp; </w:t>
            </w:r>
            <w:proofErr w:type="spellStart"/>
            <w:r w:rsidRPr="00657483">
              <w:rPr>
                <w:szCs w:val="22"/>
                <w:lang w:val="sv-SE"/>
                <w:rPrChange w:id="196" w:author="MSD6" w:date="2025-03-25T13:42:00Z" w16du:dateUtc="2025-03-25T12:42:00Z">
                  <w:rPr>
                    <w:szCs w:val="22"/>
                    <w:lang w:val="en-US"/>
                  </w:rPr>
                </w:rPrChange>
              </w:rPr>
              <w:t>Dohme</w:t>
            </w:r>
            <w:proofErr w:type="spellEnd"/>
            <w:r w:rsidRPr="00657483">
              <w:rPr>
                <w:szCs w:val="22"/>
                <w:lang w:val="sv-SE"/>
                <w:rPrChange w:id="197" w:author="MSD6" w:date="2025-03-25T13:42:00Z" w16du:dateUtc="2025-03-25T12:42:00Z">
                  <w:rPr>
                    <w:szCs w:val="22"/>
                    <w:lang w:val="en-US"/>
                  </w:rPr>
                </w:rPrChange>
              </w:rPr>
              <w:t>, s. r. o.</w:t>
            </w:r>
          </w:p>
          <w:p w14:paraId="76C8F4D3" w14:textId="77777777" w:rsidR="00203FDB" w:rsidRPr="00C06778" w:rsidRDefault="00203FDB" w:rsidP="00BB6ABD">
            <w:pPr>
              <w:tabs>
                <w:tab w:val="left" w:pos="-720"/>
              </w:tabs>
              <w:suppressAutoHyphens/>
              <w:spacing w:line="240" w:lineRule="auto"/>
              <w:rPr>
                <w:b/>
                <w:szCs w:val="22"/>
                <w:lang w:val="sv-SE"/>
              </w:rPr>
            </w:pPr>
            <w:r w:rsidRPr="00C06778">
              <w:rPr>
                <w:szCs w:val="22"/>
                <w:lang w:val="sv-SE"/>
              </w:rPr>
              <w:t>Tel</w:t>
            </w:r>
            <w:del w:id="198" w:author="MSD12" w:date="2025-03-24T11:05:00Z" w16du:dateUtc="2025-03-24T10:05:00Z">
              <w:r w:rsidRPr="00C06778" w:rsidDel="00CC1C23">
                <w:rPr>
                  <w:szCs w:val="22"/>
                  <w:lang w:val="sv-SE"/>
                </w:rPr>
                <w:delText>.</w:delText>
              </w:r>
            </w:del>
            <w:r w:rsidRPr="00C06778">
              <w:rPr>
                <w:szCs w:val="22"/>
                <w:lang w:val="sv-SE"/>
              </w:rPr>
              <w:t>: +421 2 </w:t>
            </w:r>
            <w:proofErr w:type="gramStart"/>
            <w:r w:rsidRPr="00C06778">
              <w:rPr>
                <w:szCs w:val="22"/>
                <w:lang w:val="sv-SE"/>
              </w:rPr>
              <w:t>58282010</w:t>
            </w:r>
            <w:proofErr w:type="gramEnd"/>
          </w:p>
          <w:p w14:paraId="16653046" w14:textId="77777777" w:rsidR="00203FDB" w:rsidRPr="00C06778" w:rsidRDefault="00203FDB" w:rsidP="00BB6ABD">
            <w:pPr>
              <w:spacing w:line="240" w:lineRule="auto"/>
              <w:rPr>
                <w:noProof/>
                <w:szCs w:val="22"/>
                <w:lang w:val="sv-SE"/>
              </w:rPr>
            </w:pPr>
            <w:r w:rsidRPr="00C06778">
              <w:rPr>
                <w:szCs w:val="22"/>
                <w:lang w:val="sv-SE"/>
              </w:rPr>
              <w:t>dpoc_czechslovak@merck.com</w:t>
            </w:r>
          </w:p>
          <w:p w14:paraId="42F9BD61" w14:textId="77777777" w:rsidR="00203FDB" w:rsidRPr="00C06778" w:rsidRDefault="00203FDB" w:rsidP="00BB6ABD">
            <w:pPr>
              <w:tabs>
                <w:tab w:val="left" w:pos="-720"/>
              </w:tabs>
              <w:suppressAutoHyphens/>
              <w:spacing w:line="240" w:lineRule="auto"/>
              <w:rPr>
                <w:noProof/>
                <w:szCs w:val="22"/>
                <w:lang w:val="sv-SE"/>
              </w:rPr>
            </w:pPr>
          </w:p>
        </w:tc>
      </w:tr>
      <w:tr w:rsidR="00203FDB" w:rsidRPr="00C06778" w14:paraId="348E7B2E" w14:textId="77777777" w:rsidTr="0092207B">
        <w:trPr>
          <w:cantSplit/>
          <w:trHeight w:val="1014"/>
        </w:trPr>
        <w:tc>
          <w:tcPr>
            <w:tcW w:w="2590" w:type="pct"/>
          </w:tcPr>
          <w:p w14:paraId="7D3C597B" w14:textId="23F31E57" w:rsidR="00203FDB" w:rsidRPr="00D74279" w:rsidRDefault="003072A4" w:rsidP="0092207B">
            <w:pPr>
              <w:spacing w:line="240" w:lineRule="auto"/>
              <w:rPr>
                <w:b/>
                <w:szCs w:val="22"/>
                <w:lang w:val="en-US"/>
              </w:rPr>
            </w:pPr>
            <w:r w:rsidRPr="00AD5184">
              <w:rPr>
                <w:b/>
                <w:noProof/>
                <w:szCs w:val="22"/>
                <w:lang w:val="it-IT"/>
              </w:rPr>
              <w:t>Italia</w:t>
            </w:r>
          </w:p>
          <w:p w14:paraId="0F41AD30" w14:textId="77777777" w:rsidR="00203FDB" w:rsidRPr="00D74279" w:rsidRDefault="00203FDB" w:rsidP="0092207B">
            <w:pPr>
              <w:spacing w:line="240" w:lineRule="auto"/>
              <w:rPr>
                <w:szCs w:val="22"/>
                <w:lang w:val="en-US"/>
              </w:rPr>
            </w:pPr>
            <w:r w:rsidRPr="00D74279">
              <w:rPr>
                <w:bCs/>
                <w:szCs w:val="22"/>
                <w:lang w:val="en-US"/>
              </w:rPr>
              <w:t xml:space="preserve">MSD Italia </w:t>
            </w:r>
            <w:proofErr w:type="spellStart"/>
            <w:r w:rsidRPr="00D74279">
              <w:rPr>
                <w:bCs/>
                <w:szCs w:val="22"/>
                <w:lang w:val="en-US"/>
              </w:rPr>
              <w:t>S.r.l</w:t>
            </w:r>
            <w:proofErr w:type="spellEnd"/>
            <w:r w:rsidRPr="00D74279">
              <w:rPr>
                <w:bCs/>
                <w:szCs w:val="22"/>
                <w:lang w:val="en-US"/>
              </w:rPr>
              <w:t>.</w:t>
            </w:r>
          </w:p>
          <w:p w14:paraId="659DCB66" w14:textId="47FC921A" w:rsidR="00203FDB" w:rsidRPr="001F07B3" w:rsidRDefault="00203FDB" w:rsidP="0092207B">
            <w:pPr>
              <w:spacing w:line="240" w:lineRule="auto"/>
              <w:rPr>
                <w:szCs w:val="22"/>
                <w:lang w:val="en-US"/>
              </w:rPr>
            </w:pPr>
            <w:r w:rsidRPr="001F07B3">
              <w:rPr>
                <w:szCs w:val="22"/>
                <w:lang w:val="en-US"/>
              </w:rPr>
              <w:t xml:space="preserve">Tel: </w:t>
            </w:r>
            <w:r w:rsidR="00A126F4" w:rsidRPr="008E55CA">
              <w:rPr>
                <w:szCs w:val="22"/>
              </w:rPr>
              <w:t xml:space="preserve">800 23 99 89 </w:t>
            </w:r>
            <w:r w:rsidR="00A126F4">
              <w:rPr>
                <w:szCs w:val="22"/>
              </w:rPr>
              <w:t>(</w:t>
            </w:r>
            <w:r w:rsidRPr="001F07B3">
              <w:rPr>
                <w:szCs w:val="22"/>
                <w:lang w:val="en-US"/>
              </w:rPr>
              <w:t>+39 06 361911</w:t>
            </w:r>
            <w:r w:rsidR="00A126F4">
              <w:rPr>
                <w:szCs w:val="22"/>
                <w:lang w:val="en-US"/>
              </w:rPr>
              <w:t>)</w:t>
            </w:r>
          </w:p>
          <w:p w14:paraId="7190F466" w14:textId="047ED21E" w:rsidR="00203FDB" w:rsidRPr="00A44445" w:rsidRDefault="00CC1C23" w:rsidP="0092207B">
            <w:pPr>
              <w:spacing w:line="240" w:lineRule="auto"/>
              <w:rPr>
                <w:szCs w:val="22"/>
                <w:lang w:val="sv-SE"/>
              </w:rPr>
            </w:pPr>
            <w:proofErr w:type="spellStart"/>
            <w:proofErr w:type="gramStart"/>
            <w:ins w:id="199" w:author="MSD12" w:date="2025-03-24T11:05:00Z" w16du:dateUtc="2025-03-24T10:05:00Z">
              <w:r>
                <w:rPr>
                  <w:bCs/>
                  <w:szCs w:val="22"/>
                </w:rPr>
                <w:t>dpoc.italy</w:t>
              </w:r>
            </w:ins>
            <w:proofErr w:type="spellEnd"/>
            <w:proofErr w:type="gramEnd"/>
            <w:del w:id="200" w:author="MSD12" w:date="2025-03-24T11:05:00Z" w16du:dateUtc="2025-03-24T10:05:00Z">
              <w:r w:rsidR="00203FDB" w:rsidRPr="00A44445" w:rsidDel="00CC1C23">
                <w:rPr>
                  <w:bCs/>
                  <w:szCs w:val="22"/>
                  <w:lang w:val="sv-SE"/>
                </w:rPr>
                <w:delText>medicalinformation.it</w:delText>
              </w:r>
            </w:del>
            <w:r w:rsidR="00203FDB" w:rsidRPr="00A44445">
              <w:rPr>
                <w:bCs/>
                <w:szCs w:val="22"/>
                <w:lang w:val="sv-SE"/>
              </w:rPr>
              <w:t>@m</w:t>
            </w:r>
            <w:r w:rsidR="00E57E55" w:rsidRPr="00A44445">
              <w:rPr>
                <w:bCs/>
                <w:szCs w:val="22"/>
                <w:lang w:val="sv-SE"/>
              </w:rPr>
              <w:t>sd</w:t>
            </w:r>
            <w:r w:rsidR="00203FDB" w:rsidRPr="00A44445">
              <w:rPr>
                <w:bCs/>
                <w:szCs w:val="22"/>
                <w:lang w:val="sv-SE"/>
              </w:rPr>
              <w:t>.com</w:t>
            </w:r>
          </w:p>
          <w:p w14:paraId="60FCDFEB" w14:textId="77777777" w:rsidR="00203FDB" w:rsidRPr="00A44445" w:rsidRDefault="00203FDB" w:rsidP="0092207B">
            <w:pPr>
              <w:spacing w:line="240" w:lineRule="auto"/>
              <w:rPr>
                <w:b/>
                <w:szCs w:val="22"/>
                <w:lang w:val="sv-SE"/>
              </w:rPr>
            </w:pPr>
          </w:p>
        </w:tc>
        <w:tc>
          <w:tcPr>
            <w:tcW w:w="2410" w:type="pct"/>
          </w:tcPr>
          <w:p w14:paraId="602725BE" w14:textId="40DFBBE2" w:rsidR="00203FDB" w:rsidRPr="00C06778" w:rsidRDefault="003072A4" w:rsidP="00BB6ABD">
            <w:pPr>
              <w:spacing w:line="240" w:lineRule="auto"/>
              <w:rPr>
                <w:b/>
                <w:szCs w:val="22"/>
                <w:lang w:val="sv-SE"/>
              </w:rPr>
            </w:pPr>
            <w:r w:rsidRPr="00AD5184">
              <w:rPr>
                <w:b/>
                <w:noProof/>
                <w:szCs w:val="22"/>
                <w:lang w:val="sv-SE"/>
              </w:rPr>
              <w:t>Suomi/Finland</w:t>
            </w:r>
          </w:p>
          <w:p w14:paraId="58DFCF07" w14:textId="77777777" w:rsidR="00203FDB" w:rsidRPr="00C06778" w:rsidRDefault="00203FDB" w:rsidP="00BB6ABD">
            <w:pPr>
              <w:spacing w:line="240" w:lineRule="auto"/>
              <w:rPr>
                <w:szCs w:val="22"/>
                <w:lang w:val="sv-SE"/>
              </w:rPr>
            </w:pPr>
            <w:r w:rsidRPr="00C06778">
              <w:rPr>
                <w:szCs w:val="22"/>
                <w:lang w:val="sv-SE"/>
              </w:rPr>
              <w:t>MSD Finland Oy</w:t>
            </w:r>
          </w:p>
          <w:p w14:paraId="1D1613B1" w14:textId="77777777" w:rsidR="00203FDB" w:rsidRPr="00C06778" w:rsidRDefault="00203FDB" w:rsidP="00BB6ABD">
            <w:pPr>
              <w:spacing w:line="240" w:lineRule="auto"/>
              <w:rPr>
                <w:szCs w:val="22"/>
                <w:lang w:val="sv-SE"/>
              </w:rPr>
            </w:pPr>
            <w:r w:rsidRPr="00C06778">
              <w:rPr>
                <w:szCs w:val="22"/>
                <w:lang w:val="sv-SE"/>
              </w:rPr>
              <w:t>Puh/Tel: +358 (0)</w:t>
            </w:r>
            <w:del w:id="201" w:author="MSD12" w:date="2025-03-24T11:05:00Z" w16du:dateUtc="2025-03-24T10:05:00Z">
              <w:r w:rsidRPr="00C06778" w:rsidDel="00CC1C23">
                <w:rPr>
                  <w:szCs w:val="22"/>
                  <w:lang w:val="sv-SE"/>
                </w:rPr>
                <w:delText xml:space="preserve"> </w:delText>
              </w:r>
            </w:del>
            <w:r w:rsidRPr="00C06778">
              <w:rPr>
                <w:szCs w:val="22"/>
                <w:lang w:val="sv-SE"/>
              </w:rPr>
              <w:t>9 804 650</w:t>
            </w:r>
          </w:p>
          <w:p w14:paraId="72FE2019" w14:textId="77777777" w:rsidR="00203FDB" w:rsidRPr="00C06778" w:rsidRDefault="00203FDB" w:rsidP="00BB6ABD">
            <w:pPr>
              <w:spacing w:line="240" w:lineRule="auto"/>
              <w:rPr>
                <w:szCs w:val="22"/>
                <w:lang w:val="sv-SE"/>
              </w:rPr>
            </w:pPr>
            <w:r w:rsidRPr="00C06778">
              <w:rPr>
                <w:szCs w:val="22"/>
                <w:lang w:val="sv-SE"/>
              </w:rPr>
              <w:t>info@msd.fi</w:t>
            </w:r>
          </w:p>
          <w:p w14:paraId="1A226522" w14:textId="77777777" w:rsidR="00203FDB" w:rsidRPr="00C06778" w:rsidRDefault="00203FDB" w:rsidP="00BB6ABD">
            <w:pPr>
              <w:spacing w:line="240" w:lineRule="auto"/>
              <w:rPr>
                <w:noProof/>
                <w:szCs w:val="22"/>
                <w:lang w:val="sv-SE"/>
              </w:rPr>
            </w:pPr>
          </w:p>
        </w:tc>
      </w:tr>
      <w:tr w:rsidR="00203FDB" w:rsidRPr="00C06778" w14:paraId="0BE6DD04" w14:textId="77777777" w:rsidTr="0092207B">
        <w:trPr>
          <w:cantSplit/>
          <w:trHeight w:val="762"/>
        </w:trPr>
        <w:tc>
          <w:tcPr>
            <w:tcW w:w="2590" w:type="pct"/>
          </w:tcPr>
          <w:p w14:paraId="59186588" w14:textId="6237A37E" w:rsidR="00203FDB" w:rsidRPr="00D74279" w:rsidRDefault="003072A4" w:rsidP="0092207B">
            <w:pPr>
              <w:spacing w:line="240" w:lineRule="auto"/>
              <w:rPr>
                <w:b/>
                <w:noProof/>
                <w:szCs w:val="22"/>
                <w:lang w:val="en-US"/>
              </w:rPr>
            </w:pPr>
            <w:r w:rsidRPr="00AD5184">
              <w:rPr>
                <w:b/>
                <w:noProof/>
                <w:szCs w:val="22"/>
                <w:lang w:val="el-GR"/>
              </w:rPr>
              <w:t>Κύπρος</w:t>
            </w:r>
          </w:p>
          <w:p w14:paraId="17FBF9BC" w14:textId="77777777" w:rsidR="00203FDB" w:rsidRPr="00D74279" w:rsidRDefault="00203FDB" w:rsidP="0092207B">
            <w:pPr>
              <w:spacing w:line="240" w:lineRule="auto"/>
              <w:rPr>
                <w:rFonts w:eastAsia="MS Mincho"/>
                <w:szCs w:val="22"/>
                <w:lang w:val="en-US" w:eastAsia="ja-JP"/>
              </w:rPr>
            </w:pPr>
            <w:r w:rsidRPr="00D74279">
              <w:rPr>
                <w:rFonts w:eastAsia="MS Mincho"/>
                <w:szCs w:val="22"/>
                <w:lang w:val="en-US" w:eastAsia="ja-JP"/>
              </w:rPr>
              <w:t>Merck Sharp &amp; Dohme Cyprus Limited</w:t>
            </w:r>
          </w:p>
          <w:p w14:paraId="38A86748" w14:textId="5838CF5E" w:rsidR="00203FDB" w:rsidRPr="00CC1C23" w:rsidRDefault="00203FDB" w:rsidP="0092207B">
            <w:pPr>
              <w:spacing w:line="240" w:lineRule="auto"/>
              <w:rPr>
                <w:rFonts w:eastAsia="MS Mincho"/>
                <w:szCs w:val="22"/>
                <w:lang w:val="en-US" w:eastAsia="ja-JP"/>
                <w:rPrChange w:id="202" w:author="MSD12" w:date="2025-03-24T11:05:00Z" w16du:dateUtc="2025-03-24T10:05:00Z">
                  <w:rPr>
                    <w:rFonts w:eastAsia="MS Mincho"/>
                    <w:szCs w:val="22"/>
                    <w:lang w:val="sv-SE" w:eastAsia="ja-JP"/>
                  </w:rPr>
                </w:rPrChange>
              </w:rPr>
            </w:pPr>
            <w:proofErr w:type="spellStart"/>
            <w:r w:rsidRPr="00C06778">
              <w:rPr>
                <w:rFonts w:eastAsia="MS Mincho"/>
                <w:szCs w:val="22"/>
                <w:lang w:val="sv-SE" w:eastAsia="ja-JP"/>
              </w:rPr>
              <w:t>Τηλ</w:t>
            </w:r>
            <w:proofErr w:type="spellEnd"/>
            <w:ins w:id="203" w:author="MSD12" w:date="2025-03-24T11:05:00Z" w16du:dateUtc="2025-03-24T10:05:00Z">
              <w:r w:rsidR="00CC1C23" w:rsidRPr="00CC1C23">
                <w:rPr>
                  <w:rFonts w:eastAsia="MS Mincho"/>
                  <w:szCs w:val="22"/>
                  <w:lang w:val="en-US" w:eastAsia="ja-JP"/>
                  <w:rPrChange w:id="204" w:author="MSD12" w:date="2025-03-24T11:05:00Z" w16du:dateUtc="2025-03-24T10:05:00Z">
                    <w:rPr>
                      <w:rFonts w:eastAsia="MS Mincho"/>
                      <w:szCs w:val="22"/>
                      <w:lang w:val="sv-SE" w:eastAsia="ja-JP"/>
                    </w:rPr>
                  </w:rPrChange>
                </w:rPr>
                <w:t>.</w:t>
              </w:r>
            </w:ins>
            <w:r w:rsidRPr="00CC1C23">
              <w:rPr>
                <w:rFonts w:eastAsia="MS Mincho"/>
                <w:szCs w:val="22"/>
                <w:lang w:val="en-US" w:eastAsia="ja-JP"/>
                <w:rPrChange w:id="205" w:author="MSD12" w:date="2025-03-24T11:05:00Z" w16du:dateUtc="2025-03-24T10:05:00Z">
                  <w:rPr>
                    <w:rFonts w:eastAsia="MS Mincho"/>
                    <w:szCs w:val="22"/>
                    <w:lang w:val="sv-SE" w:eastAsia="ja-JP"/>
                  </w:rPr>
                </w:rPrChange>
              </w:rPr>
              <w:t>: </w:t>
            </w:r>
            <w:r w:rsidRPr="00CC1C23">
              <w:rPr>
                <w:szCs w:val="22"/>
                <w:lang w:val="en-US" w:bidi="gu-IN"/>
                <w:rPrChange w:id="206" w:author="MSD12" w:date="2025-03-24T11:05:00Z" w16du:dateUtc="2025-03-24T10:05:00Z">
                  <w:rPr>
                    <w:szCs w:val="22"/>
                    <w:lang w:val="sv-SE" w:bidi="gu-IN"/>
                  </w:rPr>
                </w:rPrChange>
              </w:rPr>
              <w:t>800 00 673 (</w:t>
            </w:r>
            <w:r w:rsidRPr="00CC1C23">
              <w:rPr>
                <w:rFonts w:eastAsia="MS Mincho"/>
                <w:szCs w:val="22"/>
                <w:lang w:val="en-US" w:eastAsia="ja-JP"/>
                <w:rPrChange w:id="207" w:author="MSD12" w:date="2025-03-24T11:05:00Z" w16du:dateUtc="2025-03-24T10:05:00Z">
                  <w:rPr>
                    <w:rFonts w:eastAsia="MS Mincho"/>
                    <w:szCs w:val="22"/>
                    <w:lang w:val="sv-SE" w:eastAsia="ja-JP"/>
                  </w:rPr>
                </w:rPrChange>
              </w:rPr>
              <w:t>+357 </w:t>
            </w:r>
            <w:proofErr w:type="gramStart"/>
            <w:r w:rsidRPr="00CC1C23">
              <w:rPr>
                <w:rFonts w:eastAsia="MS Mincho"/>
                <w:szCs w:val="22"/>
                <w:lang w:val="en-US" w:eastAsia="ja-JP"/>
                <w:rPrChange w:id="208" w:author="MSD12" w:date="2025-03-24T11:05:00Z" w16du:dateUtc="2025-03-24T10:05:00Z">
                  <w:rPr>
                    <w:rFonts w:eastAsia="MS Mincho"/>
                    <w:szCs w:val="22"/>
                    <w:lang w:val="sv-SE" w:eastAsia="ja-JP"/>
                  </w:rPr>
                </w:rPrChange>
              </w:rPr>
              <w:t>22866700</w:t>
            </w:r>
            <w:proofErr w:type="gramEnd"/>
            <w:r w:rsidRPr="00CC1C23">
              <w:rPr>
                <w:rFonts w:eastAsia="MS Mincho"/>
                <w:szCs w:val="22"/>
                <w:lang w:val="en-US" w:eastAsia="ja-JP"/>
                <w:rPrChange w:id="209" w:author="MSD12" w:date="2025-03-24T11:05:00Z" w16du:dateUtc="2025-03-24T10:05:00Z">
                  <w:rPr>
                    <w:rFonts w:eastAsia="MS Mincho"/>
                    <w:szCs w:val="22"/>
                    <w:lang w:val="sv-SE" w:eastAsia="ja-JP"/>
                  </w:rPr>
                </w:rPrChange>
              </w:rPr>
              <w:t>)</w:t>
            </w:r>
          </w:p>
          <w:p w14:paraId="2F8F01A9" w14:textId="77777777" w:rsidR="00203FDB" w:rsidRPr="00CC1C23" w:rsidRDefault="00203FDB" w:rsidP="0092207B">
            <w:pPr>
              <w:autoSpaceDE w:val="0"/>
              <w:autoSpaceDN w:val="0"/>
              <w:adjustRightInd w:val="0"/>
              <w:spacing w:line="240" w:lineRule="auto"/>
              <w:rPr>
                <w:szCs w:val="22"/>
                <w:lang w:val="en-US" w:bidi="gu-IN"/>
                <w:rPrChange w:id="210" w:author="MSD12" w:date="2025-03-24T11:05:00Z" w16du:dateUtc="2025-03-24T10:05:00Z">
                  <w:rPr>
                    <w:szCs w:val="22"/>
                    <w:lang w:val="sv-SE" w:bidi="gu-IN"/>
                  </w:rPr>
                </w:rPrChange>
              </w:rPr>
            </w:pPr>
            <w:r w:rsidRPr="00CC1C23">
              <w:rPr>
                <w:szCs w:val="22"/>
                <w:lang w:val="en-US" w:bidi="gu-IN"/>
                <w:rPrChange w:id="211" w:author="MSD12" w:date="2025-03-24T11:05:00Z" w16du:dateUtc="2025-03-24T10:05:00Z">
                  <w:rPr>
                    <w:szCs w:val="22"/>
                    <w:lang w:val="sv-SE" w:bidi="gu-IN"/>
                  </w:rPr>
                </w:rPrChange>
              </w:rPr>
              <w:t>cyprus_info@merck.com</w:t>
            </w:r>
          </w:p>
          <w:p w14:paraId="1C3F7555" w14:textId="77777777" w:rsidR="00203FDB" w:rsidRPr="00CC1C23" w:rsidRDefault="00203FDB" w:rsidP="0092207B">
            <w:pPr>
              <w:spacing w:line="240" w:lineRule="auto"/>
              <w:rPr>
                <w:b/>
                <w:szCs w:val="22"/>
                <w:lang w:val="en-US"/>
                <w:rPrChange w:id="212" w:author="MSD12" w:date="2025-03-24T11:05:00Z" w16du:dateUtc="2025-03-24T10:05:00Z">
                  <w:rPr>
                    <w:b/>
                    <w:szCs w:val="22"/>
                    <w:lang w:val="sv-SE"/>
                  </w:rPr>
                </w:rPrChange>
              </w:rPr>
            </w:pPr>
          </w:p>
        </w:tc>
        <w:tc>
          <w:tcPr>
            <w:tcW w:w="2410" w:type="pct"/>
          </w:tcPr>
          <w:p w14:paraId="4984F58D" w14:textId="0B88032D" w:rsidR="00203FDB" w:rsidRPr="00657483" w:rsidRDefault="003072A4" w:rsidP="00BB6ABD">
            <w:pPr>
              <w:spacing w:line="240" w:lineRule="auto"/>
              <w:rPr>
                <w:b/>
                <w:szCs w:val="22"/>
                <w:lang w:val="de-DE"/>
                <w:rPrChange w:id="213" w:author="MSD6" w:date="2025-03-25T13:42:00Z" w16du:dateUtc="2025-03-25T12:42:00Z">
                  <w:rPr>
                    <w:b/>
                    <w:szCs w:val="22"/>
                    <w:lang w:val="en-US"/>
                  </w:rPr>
                </w:rPrChange>
              </w:rPr>
            </w:pPr>
            <w:r w:rsidRPr="00657483">
              <w:rPr>
                <w:b/>
                <w:noProof/>
                <w:szCs w:val="22"/>
                <w:lang w:val="de-DE"/>
                <w:rPrChange w:id="214" w:author="MSD6" w:date="2025-03-25T13:42:00Z" w16du:dateUtc="2025-03-25T12:42:00Z">
                  <w:rPr>
                    <w:b/>
                    <w:noProof/>
                    <w:szCs w:val="22"/>
                  </w:rPr>
                </w:rPrChange>
              </w:rPr>
              <w:t>Sverige</w:t>
            </w:r>
          </w:p>
          <w:p w14:paraId="0CCCFA7E" w14:textId="77777777" w:rsidR="00203FDB" w:rsidRPr="00657483" w:rsidRDefault="00203FDB" w:rsidP="00BB6ABD">
            <w:pPr>
              <w:spacing w:line="240" w:lineRule="auto"/>
              <w:rPr>
                <w:szCs w:val="22"/>
                <w:lang w:val="de-DE"/>
                <w:rPrChange w:id="215" w:author="MSD6" w:date="2025-03-25T13:42:00Z" w16du:dateUtc="2025-03-25T12:42:00Z">
                  <w:rPr>
                    <w:szCs w:val="22"/>
                    <w:lang w:val="en-US"/>
                  </w:rPr>
                </w:rPrChange>
              </w:rPr>
            </w:pPr>
            <w:r w:rsidRPr="00657483">
              <w:rPr>
                <w:szCs w:val="22"/>
                <w:lang w:val="de-DE"/>
                <w:rPrChange w:id="216" w:author="MSD6" w:date="2025-03-25T13:42:00Z" w16du:dateUtc="2025-03-25T12:42:00Z">
                  <w:rPr>
                    <w:szCs w:val="22"/>
                    <w:lang w:val="en-US"/>
                  </w:rPr>
                </w:rPrChange>
              </w:rPr>
              <w:t>Merck Sharp &amp; Dohme (Sweden) AB</w:t>
            </w:r>
          </w:p>
          <w:p w14:paraId="2EB26634" w14:textId="77777777" w:rsidR="00203FDB" w:rsidRPr="00D74279" w:rsidRDefault="00203FDB" w:rsidP="00BB6ABD">
            <w:pPr>
              <w:spacing w:line="240" w:lineRule="auto"/>
              <w:rPr>
                <w:szCs w:val="22"/>
                <w:lang w:val="en-US"/>
              </w:rPr>
            </w:pPr>
            <w:r w:rsidRPr="00D74279">
              <w:rPr>
                <w:szCs w:val="22"/>
                <w:lang w:val="en-US"/>
              </w:rPr>
              <w:t>Tel: +</w:t>
            </w:r>
            <w:r w:rsidRPr="00D74279">
              <w:rPr>
                <w:szCs w:val="22"/>
                <w:lang w:val="en-US" w:bidi="gu-IN"/>
              </w:rPr>
              <w:t>46 77 5700488</w:t>
            </w:r>
          </w:p>
          <w:p w14:paraId="0D0795BC" w14:textId="03EDEB65" w:rsidR="00203FDB" w:rsidRPr="00C06778" w:rsidRDefault="00203FDB" w:rsidP="00BB6ABD">
            <w:pPr>
              <w:spacing w:line="240" w:lineRule="auto"/>
              <w:rPr>
                <w:szCs w:val="22"/>
                <w:lang w:val="sv-SE"/>
              </w:rPr>
            </w:pPr>
            <w:r w:rsidRPr="00C06778">
              <w:rPr>
                <w:szCs w:val="22"/>
                <w:lang w:val="sv-SE"/>
              </w:rPr>
              <w:t>medicinskinfo@</w:t>
            </w:r>
            <w:ins w:id="217" w:author="MSD12" w:date="2025-03-24T11:05:00Z" w16du:dateUtc="2025-03-24T10:05:00Z">
              <w:r w:rsidR="00CC1C23">
                <w:rPr>
                  <w:szCs w:val="22"/>
                  <w:lang w:val="sv-SE"/>
                </w:rPr>
                <w:t>msd</w:t>
              </w:r>
            </w:ins>
            <w:del w:id="218" w:author="MSD12" w:date="2025-03-24T11:05:00Z" w16du:dateUtc="2025-03-24T10:05:00Z">
              <w:r w:rsidRPr="00C06778" w:rsidDel="00CC1C23">
                <w:rPr>
                  <w:szCs w:val="22"/>
                  <w:lang w:val="sv-SE"/>
                </w:rPr>
                <w:delText>merck</w:delText>
              </w:r>
            </w:del>
            <w:r w:rsidRPr="00C06778">
              <w:rPr>
                <w:szCs w:val="22"/>
                <w:lang w:val="sv-SE"/>
              </w:rPr>
              <w:t>.com</w:t>
            </w:r>
          </w:p>
          <w:p w14:paraId="770813A7" w14:textId="77777777" w:rsidR="00203FDB" w:rsidRPr="00C06778" w:rsidRDefault="00203FDB" w:rsidP="00BB6ABD">
            <w:pPr>
              <w:spacing w:line="240" w:lineRule="auto"/>
              <w:rPr>
                <w:b/>
                <w:szCs w:val="22"/>
                <w:lang w:val="sv-SE"/>
              </w:rPr>
            </w:pPr>
          </w:p>
        </w:tc>
      </w:tr>
      <w:tr w:rsidR="00203FDB" w:rsidRPr="00C06778" w14:paraId="5B5CCB35" w14:textId="77777777" w:rsidTr="0092207B">
        <w:trPr>
          <w:cantSplit/>
          <w:trHeight w:val="762"/>
        </w:trPr>
        <w:tc>
          <w:tcPr>
            <w:tcW w:w="2590" w:type="pct"/>
          </w:tcPr>
          <w:p w14:paraId="32B992EF" w14:textId="7BEE861F" w:rsidR="00203FDB" w:rsidRPr="00D74279" w:rsidRDefault="003072A4" w:rsidP="0092207B">
            <w:pPr>
              <w:spacing w:line="240" w:lineRule="auto"/>
              <w:rPr>
                <w:b/>
                <w:noProof/>
                <w:szCs w:val="22"/>
                <w:lang w:val="en-US"/>
              </w:rPr>
            </w:pPr>
            <w:r w:rsidRPr="007B42D3">
              <w:rPr>
                <w:b/>
                <w:noProof/>
                <w:szCs w:val="22"/>
              </w:rPr>
              <w:t>Latvija</w:t>
            </w:r>
          </w:p>
          <w:p w14:paraId="1446A24F" w14:textId="77777777" w:rsidR="00203FDB" w:rsidRPr="00D74279" w:rsidRDefault="00203FDB" w:rsidP="0092207B">
            <w:pPr>
              <w:tabs>
                <w:tab w:val="left" w:pos="-720"/>
              </w:tabs>
              <w:suppressAutoHyphens/>
              <w:spacing w:line="240" w:lineRule="auto"/>
              <w:rPr>
                <w:szCs w:val="22"/>
                <w:lang w:val="en-US"/>
              </w:rPr>
            </w:pPr>
            <w:r w:rsidRPr="00D74279">
              <w:rPr>
                <w:szCs w:val="22"/>
                <w:lang w:val="en-US"/>
              </w:rPr>
              <w:t xml:space="preserve">SIA Merck Sharp &amp; Dohme </w:t>
            </w:r>
            <w:proofErr w:type="spellStart"/>
            <w:r w:rsidRPr="00D74279">
              <w:rPr>
                <w:szCs w:val="22"/>
                <w:lang w:val="en-US"/>
              </w:rPr>
              <w:t>Latvija</w:t>
            </w:r>
            <w:proofErr w:type="spellEnd"/>
          </w:p>
          <w:p w14:paraId="74CD6F1D" w14:textId="1F47913B" w:rsidR="00203FDB" w:rsidRPr="00CC1C23" w:rsidRDefault="00203FDB" w:rsidP="0092207B">
            <w:pPr>
              <w:tabs>
                <w:tab w:val="left" w:pos="-720"/>
              </w:tabs>
              <w:suppressAutoHyphens/>
              <w:spacing w:line="240" w:lineRule="auto"/>
              <w:rPr>
                <w:szCs w:val="22"/>
                <w:lang w:val="en-US"/>
                <w:rPrChange w:id="219" w:author="MSD12" w:date="2025-03-24T11:06:00Z" w16du:dateUtc="2025-03-24T10:06:00Z">
                  <w:rPr>
                    <w:szCs w:val="22"/>
                    <w:lang w:val="sv-SE"/>
                  </w:rPr>
                </w:rPrChange>
              </w:rPr>
            </w:pPr>
            <w:r w:rsidRPr="00CC1C23">
              <w:rPr>
                <w:szCs w:val="22"/>
                <w:lang w:val="en-US"/>
                <w:rPrChange w:id="220" w:author="MSD12" w:date="2025-03-24T11:06:00Z" w16du:dateUtc="2025-03-24T10:06:00Z">
                  <w:rPr>
                    <w:szCs w:val="22"/>
                    <w:lang w:val="sv-SE"/>
                  </w:rPr>
                </w:rPrChange>
              </w:rPr>
              <w:t>Tel</w:t>
            </w:r>
            <w:ins w:id="221" w:author="MSD12" w:date="2025-03-24T11:06:00Z" w16du:dateUtc="2025-03-24T10:06:00Z">
              <w:r w:rsidR="00CC1C23" w:rsidRPr="00CC1C23">
                <w:rPr>
                  <w:szCs w:val="22"/>
                  <w:lang w:val="en-US"/>
                  <w:rPrChange w:id="222" w:author="MSD12" w:date="2025-03-24T11:06:00Z" w16du:dateUtc="2025-03-24T10:06:00Z">
                    <w:rPr>
                      <w:szCs w:val="22"/>
                      <w:lang w:val="sv-SE"/>
                    </w:rPr>
                  </w:rPrChange>
                </w:rPr>
                <w:t>.</w:t>
              </w:r>
            </w:ins>
            <w:r w:rsidRPr="00CC1C23">
              <w:rPr>
                <w:szCs w:val="22"/>
                <w:lang w:val="en-US"/>
                <w:rPrChange w:id="223" w:author="MSD12" w:date="2025-03-24T11:06:00Z" w16du:dateUtc="2025-03-24T10:06:00Z">
                  <w:rPr>
                    <w:szCs w:val="22"/>
                    <w:lang w:val="sv-SE"/>
                  </w:rPr>
                </w:rPrChange>
              </w:rPr>
              <w:t>: +</w:t>
            </w:r>
            <w:ins w:id="224" w:author="MSD12" w:date="2025-03-24T11:06:00Z" w16du:dateUtc="2025-03-24T10:06:00Z">
              <w:r w:rsidR="00CC1C23">
                <w:rPr>
                  <w:szCs w:val="22"/>
                  <w:lang w:val="en-US"/>
                </w:rPr>
                <w:t> </w:t>
              </w:r>
              <w:r w:rsidR="00CC1C23">
                <w:rPr>
                  <w:szCs w:val="22"/>
                </w:rPr>
                <w:t>371 67025300</w:t>
              </w:r>
            </w:ins>
            <w:del w:id="225" w:author="MSD12" w:date="2025-03-24T11:06:00Z" w16du:dateUtc="2025-03-24T10:06:00Z">
              <w:r w:rsidRPr="00CC1C23" w:rsidDel="00CC1C23">
                <w:rPr>
                  <w:szCs w:val="22"/>
                  <w:lang w:val="en-US"/>
                  <w:rPrChange w:id="226" w:author="MSD12" w:date="2025-03-24T11:06:00Z" w16du:dateUtc="2025-03-24T10:06:00Z">
                    <w:rPr>
                      <w:szCs w:val="22"/>
                      <w:lang w:val="sv-SE"/>
                    </w:rPr>
                  </w:rPrChange>
                </w:rPr>
                <w:delText>371 67364 224</w:delText>
              </w:r>
            </w:del>
          </w:p>
          <w:p w14:paraId="082C9124" w14:textId="2BA5EE9C" w:rsidR="00203FDB" w:rsidRPr="00CC1C23" w:rsidRDefault="00CC1C23" w:rsidP="0092207B">
            <w:pPr>
              <w:spacing w:line="240" w:lineRule="auto"/>
              <w:rPr>
                <w:noProof/>
                <w:szCs w:val="22"/>
                <w:lang w:val="en-US"/>
                <w:rPrChange w:id="227" w:author="MSD12" w:date="2025-03-24T11:06:00Z" w16du:dateUtc="2025-03-24T10:06:00Z">
                  <w:rPr>
                    <w:noProof/>
                    <w:szCs w:val="22"/>
                    <w:lang w:val="sv-SE"/>
                  </w:rPr>
                </w:rPrChange>
              </w:rPr>
            </w:pPr>
            <w:ins w:id="228" w:author="MSD12" w:date="2025-03-24T11:06:00Z" w16du:dateUtc="2025-03-24T10:06:00Z">
              <w:r>
                <w:rPr>
                  <w:szCs w:val="22"/>
                </w:rPr>
                <w:t>dpoc.latvia@msd.com</w:t>
              </w:r>
            </w:ins>
            <w:del w:id="229" w:author="MSD12" w:date="2025-03-24T11:06:00Z" w16du:dateUtc="2025-03-24T10:06:00Z">
              <w:r w:rsidR="00203FDB" w:rsidRPr="00CC1C23" w:rsidDel="00CC1C23">
                <w:rPr>
                  <w:szCs w:val="22"/>
                  <w:lang w:val="en-US"/>
                  <w:rPrChange w:id="230" w:author="MSD12" w:date="2025-03-24T11:06:00Z" w16du:dateUtc="2025-03-24T10:06:00Z">
                    <w:rPr>
                      <w:szCs w:val="22"/>
                      <w:lang w:val="sv-SE"/>
                    </w:rPr>
                  </w:rPrChange>
                </w:rPr>
                <w:delText>msd_lv@merck.com</w:delText>
              </w:r>
            </w:del>
          </w:p>
          <w:p w14:paraId="30C8D13E" w14:textId="77777777" w:rsidR="00203FDB" w:rsidRPr="00CC1C23" w:rsidRDefault="00203FDB" w:rsidP="0092207B">
            <w:pPr>
              <w:spacing w:line="240" w:lineRule="auto"/>
              <w:rPr>
                <w:b/>
                <w:szCs w:val="22"/>
                <w:lang w:val="en-US"/>
                <w:rPrChange w:id="231" w:author="MSD12" w:date="2025-03-24T11:06:00Z" w16du:dateUtc="2025-03-24T10:06:00Z">
                  <w:rPr>
                    <w:b/>
                    <w:szCs w:val="22"/>
                    <w:lang w:val="sv-SE"/>
                  </w:rPr>
                </w:rPrChange>
              </w:rPr>
            </w:pPr>
          </w:p>
        </w:tc>
        <w:tc>
          <w:tcPr>
            <w:tcW w:w="2410" w:type="pct"/>
          </w:tcPr>
          <w:p w14:paraId="23101616" w14:textId="24E99F01" w:rsidR="00203FDB" w:rsidRPr="00D74279" w:rsidDel="00CC1C23" w:rsidRDefault="003072A4" w:rsidP="00BB6ABD">
            <w:pPr>
              <w:spacing w:line="240" w:lineRule="auto"/>
              <w:rPr>
                <w:del w:id="232" w:author="MSD12" w:date="2025-03-24T11:07:00Z" w16du:dateUtc="2025-03-24T10:07:00Z"/>
                <w:b/>
                <w:szCs w:val="22"/>
                <w:lang w:val="en-US"/>
              </w:rPr>
            </w:pPr>
            <w:del w:id="233" w:author="MSD12" w:date="2025-03-24T11:07:00Z" w16du:dateUtc="2025-03-24T10:07:00Z">
              <w:r w:rsidRPr="007B42D3" w:rsidDel="00CC1C23">
                <w:rPr>
                  <w:b/>
                  <w:noProof/>
                  <w:szCs w:val="22"/>
                </w:rPr>
                <w:delText xml:space="preserve">United </w:delText>
              </w:r>
              <w:r w:rsidRPr="002F3A98" w:rsidDel="00CC1C23">
                <w:rPr>
                  <w:b/>
                  <w:noProof/>
                  <w:szCs w:val="22"/>
                </w:rPr>
                <w:delText>Kingdom</w:delText>
              </w:r>
              <w:r w:rsidDel="00CC1C23">
                <w:rPr>
                  <w:b/>
                  <w:szCs w:val="22"/>
                  <w:lang w:val="en-US"/>
                </w:rPr>
                <w:delText xml:space="preserve"> </w:delText>
              </w:r>
              <w:r w:rsidRPr="00074F03" w:rsidDel="00CC1C23">
                <w:rPr>
                  <w:b/>
                  <w:noProof/>
                  <w:szCs w:val="22"/>
                </w:rPr>
                <w:delText>(Northern Ireland)</w:delText>
              </w:r>
            </w:del>
          </w:p>
          <w:p w14:paraId="3B2C064F" w14:textId="7219A133" w:rsidR="00203FDB" w:rsidRPr="00D74279" w:rsidDel="00CC1C23" w:rsidRDefault="00203FDB" w:rsidP="00BB6ABD">
            <w:pPr>
              <w:spacing w:line="240" w:lineRule="auto"/>
              <w:rPr>
                <w:del w:id="234" w:author="MSD12" w:date="2025-03-24T11:07:00Z" w16du:dateUtc="2025-03-24T10:07:00Z"/>
                <w:szCs w:val="22"/>
                <w:lang w:val="en-US"/>
              </w:rPr>
            </w:pPr>
            <w:del w:id="235" w:author="MSD12" w:date="2025-03-24T11:07:00Z" w16du:dateUtc="2025-03-24T10:07:00Z">
              <w:r w:rsidRPr="00D74279" w:rsidDel="00CC1C23">
                <w:rPr>
                  <w:szCs w:val="22"/>
                  <w:lang w:val="en-US"/>
                </w:rPr>
                <w:delText xml:space="preserve">Merck Sharp &amp; Dohme </w:delText>
              </w:r>
              <w:r w:rsidR="003072A4" w:rsidDel="00CC1C23">
                <w:rPr>
                  <w:szCs w:val="22"/>
                </w:rPr>
                <w:delText xml:space="preserve">Ireland (Human Health) </w:delText>
              </w:r>
              <w:r w:rsidRPr="00D74279" w:rsidDel="00CC1C23">
                <w:rPr>
                  <w:szCs w:val="22"/>
                  <w:lang w:val="en-US"/>
                </w:rPr>
                <w:delText>Limited</w:delText>
              </w:r>
            </w:del>
          </w:p>
          <w:p w14:paraId="22FAE702" w14:textId="1581643D" w:rsidR="00203FDB" w:rsidRPr="00D74279" w:rsidDel="00CC1C23" w:rsidRDefault="00203FDB" w:rsidP="00BB6ABD">
            <w:pPr>
              <w:spacing w:line="240" w:lineRule="auto"/>
              <w:rPr>
                <w:del w:id="236" w:author="MSD12" w:date="2025-03-24T11:07:00Z" w16du:dateUtc="2025-03-24T10:07:00Z"/>
                <w:szCs w:val="22"/>
                <w:lang w:val="en-US"/>
              </w:rPr>
            </w:pPr>
            <w:del w:id="237" w:author="MSD12" w:date="2025-03-24T11:07:00Z" w16du:dateUtc="2025-03-24T10:07:00Z">
              <w:r w:rsidRPr="00D74279" w:rsidDel="00CC1C23">
                <w:rPr>
                  <w:szCs w:val="22"/>
                  <w:lang w:val="en-US"/>
                </w:rPr>
                <w:delText>Tel: +</w:delText>
              </w:r>
              <w:r w:rsidR="003072A4" w:rsidDel="00CC1C23">
                <w:rPr>
                  <w:szCs w:val="22"/>
                </w:rPr>
                <w:delText>353 (0)1 2998700</w:delText>
              </w:r>
            </w:del>
          </w:p>
          <w:p w14:paraId="0E7CF732" w14:textId="4CC39535" w:rsidR="00203FDB" w:rsidRPr="00657483" w:rsidDel="00CC1C23" w:rsidRDefault="003072A4" w:rsidP="00BB6ABD">
            <w:pPr>
              <w:spacing w:line="240" w:lineRule="auto"/>
              <w:rPr>
                <w:del w:id="238" w:author="MSD12" w:date="2025-03-24T11:07:00Z" w16du:dateUtc="2025-03-24T10:07:00Z"/>
                <w:szCs w:val="22"/>
                <w:lang w:val="en-US"/>
                <w:rPrChange w:id="239" w:author="MSD6" w:date="2025-03-25T13:42:00Z" w16du:dateUtc="2025-03-25T12:42:00Z">
                  <w:rPr>
                    <w:del w:id="240" w:author="MSD12" w:date="2025-03-24T11:07:00Z" w16du:dateUtc="2025-03-24T10:07:00Z"/>
                    <w:szCs w:val="22"/>
                    <w:lang w:val="sv-SE"/>
                  </w:rPr>
                </w:rPrChange>
              </w:rPr>
            </w:pPr>
            <w:del w:id="241" w:author="MSD12" w:date="2025-03-24T11:07:00Z" w16du:dateUtc="2025-03-24T10:07:00Z">
              <w:r w:rsidDel="00CC1C23">
                <w:rPr>
                  <w:szCs w:val="22"/>
                </w:rPr>
                <w:delText>medinfoNI</w:delText>
              </w:r>
              <w:r w:rsidR="00203FDB" w:rsidRPr="00657483" w:rsidDel="00CC1C23">
                <w:rPr>
                  <w:szCs w:val="22"/>
                  <w:lang w:val="en-US"/>
                  <w:rPrChange w:id="242" w:author="MSD6" w:date="2025-03-25T13:42:00Z" w16du:dateUtc="2025-03-25T12:42:00Z">
                    <w:rPr>
                      <w:szCs w:val="22"/>
                      <w:lang w:val="sv-SE"/>
                    </w:rPr>
                  </w:rPrChange>
                </w:rPr>
                <w:delText>@</w:delText>
              </w:r>
              <w:r w:rsidR="00431F96" w:rsidRPr="00657483" w:rsidDel="00CC1C23">
                <w:rPr>
                  <w:szCs w:val="22"/>
                  <w:lang w:val="en-US"/>
                  <w:rPrChange w:id="243" w:author="MSD6" w:date="2025-03-25T13:42:00Z" w16du:dateUtc="2025-03-25T12:42:00Z">
                    <w:rPr>
                      <w:szCs w:val="22"/>
                      <w:lang w:val="sv-SE"/>
                    </w:rPr>
                  </w:rPrChange>
                </w:rPr>
                <w:delText>msd</w:delText>
              </w:r>
              <w:r w:rsidR="00203FDB" w:rsidRPr="00657483" w:rsidDel="00CC1C23">
                <w:rPr>
                  <w:szCs w:val="22"/>
                  <w:lang w:val="en-US"/>
                  <w:rPrChange w:id="244" w:author="MSD6" w:date="2025-03-25T13:42:00Z" w16du:dateUtc="2025-03-25T12:42:00Z">
                    <w:rPr>
                      <w:szCs w:val="22"/>
                      <w:lang w:val="sv-SE"/>
                    </w:rPr>
                  </w:rPrChange>
                </w:rPr>
                <w:delText>.com</w:delText>
              </w:r>
            </w:del>
          </w:p>
          <w:p w14:paraId="6B23E6DE" w14:textId="77777777" w:rsidR="00203FDB" w:rsidRPr="00657483" w:rsidRDefault="00203FDB" w:rsidP="00CC1C23">
            <w:pPr>
              <w:spacing w:line="240" w:lineRule="auto"/>
              <w:rPr>
                <w:b/>
                <w:szCs w:val="22"/>
                <w:lang w:val="en-US"/>
                <w:rPrChange w:id="245" w:author="MSD6" w:date="2025-03-25T13:42:00Z" w16du:dateUtc="2025-03-25T12:42:00Z">
                  <w:rPr>
                    <w:b/>
                    <w:szCs w:val="22"/>
                    <w:lang w:val="sv-SE"/>
                  </w:rPr>
                </w:rPrChange>
              </w:rPr>
            </w:pPr>
          </w:p>
        </w:tc>
      </w:tr>
    </w:tbl>
    <w:p w14:paraId="11EC9423" w14:textId="77777777" w:rsidR="00054FD1" w:rsidRPr="00657483" w:rsidRDefault="00054FD1" w:rsidP="00054FD1">
      <w:pPr>
        <w:spacing w:line="240" w:lineRule="auto"/>
        <w:rPr>
          <w:b/>
          <w:snapToGrid w:val="0"/>
          <w:szCs w:val="22"/>
          <w:lang w:val="en-US"/>
          <w:rPrChange w:id="246" w:author="MSD6" w:date="2025-03-25T13:42:00Z" w16du:dateUtc="2025-03-25T12:42:00Z">
            <w:rPr>
              <w:b/>
              <w:snapToGrid w:val="0"/>
              <w:szCs w:val="22"/>
              <w:lang w:val="sv-SE"/>
            </w:rPr>
          </w:rPrChange>
        </w:rPr>
      </w:pPr>
    </w:p>
    <w:p w14:paraId="3BFBBB10" w14:textId="53A9F344" w:rsidR="00584CC4" w:rsidRPr="00DC5789" w:rsidRDefault="00181E7F" w:rsidP="007C65B1">
      <w:pPr>
        <w:keepNext/>
        <w:spacing w:line="240" w:lineRule="auto"/>
        <w:ind w:right="-91"/>
        <w:rPr>
          <w:b/>
          <w:snapToGrid w:val="0"/>
          <w:szCs w:val="22"/>
          <w:lang w:val="sv-SE"/>
        </w:rPr>
      </w:pPr>
      <w:r w:rsidRPr="00C06778">
        <w:rPr>
          <w:b/>
          <w:snapToGrid w:val="0"/>
          <w:szCs w:val="22"/>
          <w:lang w:val="sv-SE"/>
        </w:rPr>
        <w:t xml:space="preserve">Denna </w:t>
      </w:r>
      <w:proofErr w:type="spellStart"/>
      <w:r w:rsidRPr="00C06778">
        <w:rPr>
          <w:b/>
          <w:snapToGrid w:val="0"/>
          <w:szCs w:val="22"/>
          <w:lang w:val="sv-SE"/>
        </w:rPr>
        <w:t>bipacksedel</w:t>
      </w:r>
      <w:proofErr w:type="spellEnd"/>
      <w:r w:rsidRPr="00C06778">
        <w:rPr>
          <w:b/>
          <w:snapToGrid w:val="0"/>
          <w:szCs w:val="22"/>
          <w:lang w:val="sv-SE"/>
        </w:rPr>
        <w:t xml:space="preserve"> </w:t>
      </w:r>
      <w:r w:rsidR="00A35230" w:rsidRPr="00C06778">
        <w:rPr>
          <w:b/>
          <w:snapToGrid w:val="0"/>
          <w:szCs w:val="22"/>
          <w:lang w:val="sv-SE"/>
        </w:rPr>
        <w:t>ändrades</w:t>
      </w:r>
      <w:r w:rsidRPr="00C06778">
        <w:rPr>
          <w:b/>
          <w:snapToGrid w:val="0"/>
          <w:szCs w:val="22"/>
          <w:lang w:val="sv-SE"/>
        </w:rPr>
        <w:t xml:space="preserve"> senast </w:t>
      </w:r>
      <w:r w:rsidR="0060560F" w:rsidRPr="00351BDD">
        <w:rPr>
          <w:b/>
          <w:lang w:val="sv-SE"/>
        </w:rPr>
        <w:t>&lt;</w:t>
      </w:r>
      <w:r w:rsidR="0060560F" w:rsidRPr="00351BDD">
        <w:rPr>
          <w:lang w:val="sv-SE"/>
        </w:rPr>
        <w:t>{</w:t>
      </w:r>
      <w:r w:rsidR="0060560F" w:rsidRPr="00351BDD">
        <w:rPr>
          <w:b/>
          <w:lang w:val="sv-SE"/>
        </w:rPr>
        <w:t>MM/ÅÅÅÅ</w:t>
      </w:r>
      <w:r w:rsidR="0060560F" w:rsidRPr="00351BDD">
        <w:rPr>
          <w:lang w:val="sv-SE"/>
        </w:rPr>
        <w:t>}</w:t>
      </w:r>
      <w:proofErr w:type="gramStart"/>
      <w:r w:rsidR="0060560F" w:rsidRPr="00351BDD">
        <w:rPr>
          <w:lang w:val="sv-SE"/>
        </w:rPr>
        <w:t>&gt;&lt;</w:t>
      </w:r>
      <w:proofErr w:type="gramEnd"/>
      <w:r w:rsidR="0060560F" w:rsidRPr="00351BDD">
        <w:rPr>
          <w:lang w:val="sv-SE"/>
        </w:rPr>
        <w:t>{</w:t>
      </w:r>
      <w:r w:rsidR="0060560F" w:rsidRPr="00351BDD">
        <w:rPr>
          <w:b/>
          <w:lang w:val="sv-SE"/>
        </w:rPr>
        <w:t>månad ÅÅÅÅ</w:t>
      </w:r>
      <w:r w:rsidR="0060560F" w:rsidRPr="00351BDD">
        <w:rPr>
          <w:lang w:val="sv-SE"/>
        </w:rPr>
        <w:t>}&gt;.</w:t>
      </w:r>
    </w:p>
    <w:p w14:paraId="43441F11" w14:textId="77777777" w:rsidR="00452B91" w:rsidRPr="00C06778" w:rsidRDefault="00452B91" w:rsidP="007C65B1">
      <w:pPr>
        <w:keepNext/>
        <w:spacing w:line="240" w:lineRule="auto"/>
        <w:ind w:right="-91"/>
        <w:rPr>
          <w:b/>
          <w:snapToGrid w:val="0"/>
          <w:szCs w:val="22"/>
          <w:lang w:val="sv-SE"/>
        </w:rPr>
      </w:pPr>
    </w:p>
    <w:p w14:paraId="049872B1" w14:textId="7CC177EC" w:rsidR="002D7C42" w:rsidRPr="00C06778" w:rsidRDefault="00452B91" w:rsidP="00452B91">
      <w:pPr>
        <w:spacing w:line="240" w:lineRule="auto"/>
        <w:ind w:right="-91"/>
        <w:rPr>
          <w:lang w:val="sv-SE"/>
        </w:rPr>
      </w:pPr>
      <w:r w:rsidRPr="00C06778">
        <w:rPr>
          <w:lang w:val="sv-SE"/>
        </w:rPr>
        <w:t xml:space="preserve">Ytterligare information om detta läkemedel finns på </w:t>
      </w:r>
      <w:proofErr w:type="gramStart"/>
      <w:r w:rsidRPr="00C06778">
        <w:rPr>
          <w:lang w:val="sv-SE"/>
        </w:rPr>
        <w:t>Europeiska</w:t>
      </w:r>
      <w:proofErr w:type="gramEnd"/>
      <w:r w:rsidRPr="00C06778">
        <w:rPr>
          <w:lang w:val="sv-SE"/>
        </w:rPr>
        <w:t xml:space="preserve"> läkemedelsmyndighetens webbplats </w:t>
      </w:r>
      <w:ins w:id="247" w:author="MSD12" w:date="2025-03-24T11:08:00Z" w16du:dateUtc="2025-03-24T10:08:00Z">
        <w:r w:rsidR="00CC1C23">
          <w:rPr>
            <w:lang w:val="sv-SE"/>
          </w:rPr>
          <w:fldChar w:fldCharType="begin"/>
        </w:r>
        <w:r w:rsidR="00CC1C23">
          <w:rPr>
            <w:lang w:val="sv-SE"/>
          </w:rPr>
          <w:instrText>HYPERLINK "</w:instrText>
        </w:r>
      </w:ins>
      <w:r w:rsidR="00CC1C23" w:rsidRPr="00F50EBB">
        <w:rPr>
          <w:lang w:val="sv-SE"/>
          <w:rPrChange w:id="248" w:author="MSD12" w:date="2025-04-14T08:51:00Z" w16du:dateUtc="2025-04-14T06:51:00Z">
            <w:rPr>
              <w:rStyle w:val="Hyperlink"/>
              <w:lang w:val="sv-SE"/>
            </w:rPr>
          </w:rPrChange>
        </w:rPr>
        <w:instrText>http</w:instrText>
      </w:r>
      <w:ins w:id="249" w:author="MSD12" w:date="2025-03-24T11:07:00Z" w16du:dateUtc="2025-03-24T10:07:00Z">
        <w:r w:rsidR="00CC1C23" w:rsidRPr="00F50EBB">
          <w:rPr>
            <w:lang w:val="sv-SE"/>
            <w:rPrChange w:id="250" w:author="MSD12" w:date="2025-04-14T08:51:00Z" w16du:dateUtc="2025-04-14T06:51:00Z">
              <w:rPr>
                <w:rStyle w:val="Hyperlink"/>
                <w:lang w:val="sv-SE"/>
              </w:rPr>
            </w:rPrChange>
          </w:rPr>
          <w:instrText>s</w:instrText>
        </w:r>
      </w:ins>
      <w:r w:rsidR="00CC1C23" w:rsidRPr="00F50EBB">
        <w:rPr>
          <w:lang w:val="sv-SE"/>
          <w:rPrChange w:id="251" w:author="MSD12" w:date="2025-04-14T08:51:00Z" w16du:dateUtc="2025-04-14T06:51:00Z">
            <w:rPr>
              <w:rStyle w:val="Hyperlink"/>
              <w:lang w:val="sv-SE"/>
            </w:rPr>
          </w:rPrChange>
        </w:rPr>
        <w:instrText>://www.ema.europa.eu</w:instrText>
      </w:r>
      <w:ins w:id="252" w:author="MSD12" w:date="2025-03-24T11:08:00Z" w16du:dateUtc="2025-03-24T10:08:00Z">
        <w:r w:rsidR="00CC1C23">
          <w:rPr>
            <w:lang w:val="sv-SE"/>
          </w:rPr>
          <w:instrText>"</w:instrText>
        </w:r>
        <w:r w:rsidR="00CC1C23">
          <w:rPr>
            <w:lang w:val="sv-SE"/>
          </w:rPr>
        </w:r>
        <w:r w:rsidR="00CC1C23">
          <w:rPr>
            <w:lang w:val="sv-SE"/>
          </w:rPr>
          <w:fldChar w:fldCharType="separate"/>
        </w:r>
      </w:ins>
      <w:r w:rsidR="00CC1C23" w:rsidRPr="00EF58CC">
        <w:rPr>
          <w:rStyle w:val="Hyperlink"/>
          <w:lang w:val="sv-SE"/>
        </w:rPr>
        <w:t>http</w:t>
      </w:r>
      <w:ins w:id="253" w:author="MSD12" w:date="2025-03-24T11:07:00Z" w16du:dateUtc="2025-03-24T10:07:00Z">
        <w:r w:rsidR="00CC1C23" w:rsidRPr="00EF58CC">
          <w:rPr>
            <w:rStyle w:val="Hyperlink"/>
            <w:lang w:val="sv-SE"/>
          </w:rPr>
          <w:t>s</w:t>
        </w:r>
      </w:ins>
      <w:r w:rsidR="00CC1C23" w:rsidRPr="00EF58CC">
        <w:rPr>
          <w:rStyle w:val="Hyperlink"/>
          <w:lang w:val="sv-SE"/>
        </w:rPr>
        <w:t>://www.ema.europa.eu</w:t>
      </w:r>
      <w:ins w:id="254" w:author="MSD12" w:date="2025-03-24T11:08:00Z" w16du:dateUtc="2025-03-24T10:08:00Z">
        <w:r w:rsidR="00CC1C23">
          <w:rPr>
            <w:lang w:val="sv-SE"/>
          </w:rPr>
          <w:fldChar w:fldCharType="end"/>
        </w:r>
      </w:ins>
      <w:r w:rsidRPr="00C06778">
        <w:rPr>
          <w:lang w:val="sv-SE"/>
        </w:rPr>
        <w:t>.</w:t>
      </w:r>
    </w:p>
    <w:p w14:paraId="67749949" w14:textId="77777777" w:rsidR="002D7C42" w:rsidRPr="00C06778" w:rsidRDefault="002D7C42" w:rsidP="002D7C42">
      <w:pPr>
        <w:spacing w:line="240" w:lineRule="auto"/>
        <w:ind w:right="-90"/>
        <w:jc w:val="center"/>
        <w:rPr>
          <w:b/>
          <w:szCs w:val="22"/>
          <w:lang w:val="sv-SE"/>
        </w:rPr>
      </w:pPr>
      <w:r>
        <w:rPr>
          <w:lang w:val="sv-SE"/>
        </w:rPr>
        <w:br w:type="page"/>
      </w:r>
      <w:proofErr w:type="spellStart"/>
      <w:r w:rsidRPr="00C06778">
        <w:rPr>
          <w:b/>
          <w:szCs w:val="22"/>
          <w:lang w:val="sv-SE"/>
        </w:rPr>
        <w:lastRenderedPageBreak/>
        <w:t>Bipacksedel</w:t>
      </w:r>
      <w:proofErr w:type="spellEnd"/>
      <w:r w:rsidRPr="00C06778">
        <w:rPr>
          <w:b/>
          <w:szCs w:val="22"/>
          <w:lang w:val="sv-SE"/>
        </w:rPr>
        <w:t>: Information till användaren</w:t>
      </w:r>
    </w:p>
    <w:p w14:paraId="7F296D11" w14:textId="77777777" w:rsidR="002D7C42" w:rsidRPr="00C06778" w:rsidRDefault="002D7C42" w:rsidP="002D7C42">
      <w:pPr>
        <w:spacing w:line="240" w:lineRule="auto"/>
        <w:ind w:right="-235"/>
        <w:jc w:val="center"/>
        <w:rPr>
          <w:b/>
          <w:szCs w:val="22"/>
          <w:lang w:val="sv-SE"/>
        </w:rPr>
      </w:pPr>
    </w:p>
    <w:p w14:paraId="734A266D" w14:textId="77777777" w:rsidR="002D7C42" w:rsidRPr="00C06778" w:rsidRDefault="002D7C42" w:rsidP="002D7C42">
      <w:pPr>
        <w:spacing w:line="240" w:lineRule="auto"/>
        <w:ind w:right="-90"/>
        <w:jc w:val="center"/>
        <w:rPr>
          <w:b/>
          <w:szCs w:val="22"/>
          <w:lang w:val="sv-SE"/>
        </w:rPr>
      </w:pPr>
      <w:proofErr w:type="spellStart"/>
      <w:r>
        <w:rPr>
          <w:b/>
          <w:szCs w:val="22"/>
          <w:lang w:val="sv-SE"/>
        </w:rPr>
        <w:t>Isentress</w:t>
      </w:r>
      <w:proofErr w:type="spellEnd"/>
      <w:r>
        <w:rPr>
          <w:b/>
          <w:szCs w:val="22"/>
          <w:lang w:val="sv-SE"/>
        </w:rPr>
        <w:t xml:space="preserve"> 6</w:t>
      </w:r>
      <w:r w:rsidRPr="00C06778">
        <w:rPr>
          <w:b/>
          <w:szCs w:val="22"/>
          <w:lang w:val="sv-SE"/>
        </w:rPr>
        <w:t>00 mg filmdragerade tabletter</w:t>
      </w:r>
    </w:p>
    <w:p w14:paraId="7EB10A2C" w14:textId="77777777" w:rsidR="002D7C42" w:rsidRPr="007C65B1" w:rsidRDefault="002D7C42" w:rsidP="002D7C42">
      <w:pPr>
        <w:spacing w:line="240" w:lineRule="auto"/>
        <w:ind w:right="-90"/>
        <w:jc w:val="center"/>
        <w:rPr>
          <w:szCs w:val="22"/>
          <w:lang w:val="sv-SE"/>
        </w:rPr>
      </w:pPr>
      <w:proofErr w:type="spellStart"/>
      <w:r w:rsidRPr="007C65B1">
        <w:rPr>
          <w:szCs w:val="22"/>
          <w:lang w:val="sv-SE"/>
        </w:rPr>
        <w:t>raltegravir</w:t>
      </w:r>
      <w:proofErr w:type="spellEnd"/>
    </w:p>
    <w:p w14:paraId="68E02D72" w14:textId="77777777" w:rsidR="002D7C42" w:rsidRPr="00C06778" w:rsidRDefault="002D7C42" w:rsidP="002D7C42">
      <w:pPr>
        <w:spacing w:line="240" w:lineRule="auto"/>
        <w:ind w:right="-90"/>
        <w:jc w:val="center"/>
        <w:rPr>
          <w:b/>
          <w:szCs w:val="22"/>
          <w:lang w:val="sv-SE"/>
        </w:rPr>
      </w:pPr>
    </w:p>
    <w:p w14:paraId="7B3C6B2B" w14:textId="77777777" w:rsidR="002D7C42" w:rsidRDefault="002D7C42" w:rsidP="002D7C42">
      <w:pPr>
        <w:keepNext/>
        <w:spacing w:line="240" w:lineRule="auto"/>
        <w:rPr>
          <w:b/>
          <w:szCs w:val="22"/>
          <w:lang w:val="sv-SE"/>
        </w:rPr>
      </w:pPr>
      <w:r w:rsidRPr="00C06778">
        <w:rPr>
          <w:b/>
          <w:szCs w:val="22"/>
          <w:lang w:val="sv-SE"/>
        </w:rPr>
        <w:t xml:space="preserve">Läs noga igenom denna </w:t>
      </w:r>
      <w:proofErr w:type="spellStart"/>
      <w:r w:rsidRPr="00C06778">
        <w:rPr>
          <w:b/>
          <w:szCs w:val="22"/>
          <w:lang w:val="sv-SE"/>
        </w:rPr>
        <w:t>bipacksedel</w:t>
      </w:r>
      <w:proofErr w:type="spellEnd"/>
      <w:r w:rsidRPr="00C06778">
        <w:rPr>
          <w:b/>
          <w:szCs w:val="22"/>
          <w:lang w:val="sv-SE"/>
        </w:rPr>
        <w:t xml:space="preserve"> innan du börjar ta detta läkemedel. Den innehåller information som är viktig för dig. Om du är förälder till ett barn som tar </w:t>
      </w:r>
      <w:proofErr w:type="spellStart"/>
      <w:r w:rsidRPr="00C06778">
        <w:rPr>
          <w:b/>
          <w:szCs w:val="22"/>
          <w:lang w:val="sv-SE"/>
        </w:rPr>
        <w:t>Isentress</w:t>
      </w:r>
      <w:proofErr w:type="spellEnd"/>
      <w:r w:rsidRPr="00C06778">
        <w:rPr>
          <w:b/>
          <w:szCs w:val="22"/>
          <w:lang w:val="sv-SE"/>
        </w:rPr>
        <w:t>, läs denna information noga tillsammans med ditt barn.</w:t>
      </w:r>
    </w:p>
    <w:p w14:paraId="57E83B05" w14:textId="77777777" w:rsidR="002D7C42" w:rsidRPr="00C06778" w:rsidRDefault="002D7C42" w:rsidP="002D7C42">
      <w:pPr>
        <w:numPr>
          <w:ilvl w:val="0"/>
          <w:numId w:val="65"/>
        </w:numPr>
        <w:tabs>
          <w:tab w:val="clear" w:pos="567"/>
        </w:tabs>
        <w:spacing w:line="240" w:lineRule="auto"/>
        <w:ind w:left="567" w:hanging="567"/>
        <w:rPr>
          <w:szCs w:val="22"/>
          <w:lang w:val="sv-SE"/>
        </w:rPr>
      </w:pPr>
      <w:r w:rsidRPr="00C06778">
        <w:rPr>
          <w:szCs w:val="22"/>
          <w:lang w:val="sv-SE"/>
        </w:rPr>
        <w:t>Spara denna information, du kan behöva läsa den igen.</w:t>
      </w:r>
    </w:p>
    <w:p w14:paraId="032D05F6" w14:textId="77777777" w:rsidR="002D7C42" w:rsidRPr="00C06778" w:rsidRDefault="002D7C42" w:rsidP="002D7C42">
      <w:pPr>
        <w:numPr>
          <w:ilvl w:val="0"/>
          <w:numId w:val="65"/>
        </w:numPr>
        <w:tabs>
          <w:tab w:val="clear" w:pos="567"/>
        </w:tabs>
        <w:spacing w:line="240" w:lineRule="auto"/>
        <w:ind w:left="567" w:hanging="567"/>
        <w:rPr>
          <w:szCs w:val="22"/>
          <w:lang w:val="sv-SE"/>
        </w:rPr>
      </w:pPr>
      <w:r w:rsidRPr="00C06778">
        <w:rPr>
          <w:szCs w:val="22"/>
          <w:lang w:val="sv-SE"/>
        </w:rPr>
        <w:t>Om du har ytterligare frågor, vänd dig till läkare, apotekspersonal, eller sjuksköterska.</w:t>
      </w:r>
    </w:p>
    <w:p w14:paraId="714A6B5B" w14:textId="77777777" w:rsidR="002D7C42" w:rsidRPr="00C06778" w:rsidRDefault="002D7C42" w:rsidP="002D7C42">
      <w:pPr>
        <w:numPr>
          <w:ilvl w:val="0"/>
          <w:numId w:val="65"/>
        </w:numPr>
        <w:tabs>
          <w:tab w:val="clear" w:pos="567"/>
        </w:tabs>
        <w:spacing w:line="240" w:lineRule="auto"/>
        <w:ind w:left="567" w:hanging="567"/>
        <w:rPr>
          <w:b/>
          <w:szCs w:val="22"/>
          <w:lang w:val="sv-SE"/>
        </w:rPr>
      </w:pPr>
      <w:r w:rsidRPr="00C06778">
        <w:rPr>
          <w:szCs w:val="22"/>
          <w:lang w:val="sv-SE"/>
        </w:rPr>
        <w:t>Detta läkemedel har ordinerats enbart åt dig eller ditt barn. Ge det inte till andra. Det kan skada dem, även om de uppvisar sjukdomstecken som liknar dina.</w:t>
      </w:r>
    </w:p>
    <w:p w14:paraId="4F057CB8" w14:textId="77777777" w:rsidR="002D7C42" w:rsidRPr="00C06778" w:rsidRDefault="002D7C42" w:rsidP="002D7C42">
      <w:pPr>
        <w:numPr>
          <w:ilvl w:val="0"/>
          <w:numId w:val="65"/>
        </w:numPr>
        <w:tabs>
          <w:tab w:val="clear" w:pos="567"/>
        </w:tabs>
        <w:spacing w:line="240" w:lineRule="auto"/>
        <w:ind w:left="567" w:hanging="567"/>
        <w:rPr>
          <w:b/>
          <w:szCs w:val="22"/>
          <w:lang w:val="sv-SE"/>
        </w:rPr>
      </w:pPr>
      <w:r w:rsidRPr="00C06778">
        <w:rPr>
          <w:szCs w:val="22"/>
          <w:lang w:val="sv-SE"/>
        </w:rPr>
        <w:t>Om du får biverkningar, tala med läkare, apotekspersonal eller sjuksköterska. Detta gäller även eventuella biverkningar som inte nämns i denna information. Se avsnitt 4.</w:t>
      </w:r>
    </w:p>
    <w:p w14:paraId="208E7696" w14:textId="77777777" w:rsidR="002D7C42" w:rsidRPr="00C06778" w:rsidRDefault="002D7C42" w:rsidP="002D7C42">
      <w:pPr>
        <w:spacing w:line="240" w:lineRule="auto"/>
        <w:ind w:right="-90"/>
        <w:rPr>
          <w:b/>
          <w:szCs w:val="22"/>
          <w:lang w:val="sv-SE"/>
        </w:rPr>
      </w:pPr>
    </w:p>
    <w:p w14:paraId="146826DF" w14:textId="77777777" w:rsidR="002D7C42" w:rsidRDefault="002D7C42" w:rsidP="002D7C42">
      <w:pPr>
        <w:keepNext/>
        <w:spacing w:line="240" w:lineRule="auto"/>
        <w:rPr>
          <w:b/>
          <w:szCs w:val="22"/>
          <w:lang w:val="sv-SE"/>
        </w:rPr>
      </w:pPr>
      <w:r w:rsidRPr="00C06778">
        <w:rPr>
          <w:b/>
          <w:szCs w:val="22"/>
          <w:lang w:val="sv-SE"/>
        </w:rPr>
        <w:t xml:space="preserve">I denna </w:t>
      </w:r>
      <w:proofErr w:type="spellStart"/>
      <w:r w:rsidRPr="00C06778">
        <w:rPr>
          <w:b/>
          <w:szCs w:val="22"/>
          <w:lang w:val="sv-SE"/>
        </w:rPr>
        <w:t>bipacksedel</w:t>
      </w:r>
      <w:proofErr w:type="spellEnd"/>
      <w:r w:rsidRPr="00C06778">
        <w:rPr>
          <w:b/>
          <w:szCs w:val="22"/>
          <w:lang w:val="sv-SE"/>
        </w:rPr>
        <w:t xml:space="preserve"> finns information om följande:</w:t>
      </w:r>
    </w:p>
    <w:p w14:paraId="7AA7EC56" w14:textId="77777777" w:rsidR="002D7C42" w:rsidRPr="00C06778" w:rsidRDefault="002D7C42" w:rsidP="002D7C42">
      <w:pPr>
        <w:keepNext/>
        <w:spacing w:line="240" w:lineRule="auto"/>
        <w:rPr>
          <w:b/>
          <w:szCs w:val="22"/>
          <w:lang w:val="sv-SE"/>
        </w:rPr>
      </w:pPr>
    </w:p>
    <w:p w14:paraId="17228958" w14:textId="77777777" w:rsidR="002D7C42" w:rsidRPr="00C06778" w:rsidRDefault="002D7C42" w:rsidP="002D7C42">
      <w:pPr>
        <w:spacing w:line="240" w:lineRule="auto"/>
        <w:ind w:left="567" w:hanging="567"/>
        <w:rPr>
          <w:szCs w:val="22"/>
          <w:lang w:val="sv-SE"/>
        </w:rPr>
      </w:pPr>
      <w:r w:rsidRPr="00C06778">
        <w:rPr>
          <w:szCs w:val="22"/>
          <w:lang w:val="sv-SE"/>
        </w:rPr>
        <w:t>1.</w:t>
      </w:r>
      <w:r w:rsidRPr="00C06778">
        <w:rPr>
          <w:szCs w:val="22"/>
          <w:lang w:val="sv-SE"/>
        </w:rPr>
        <w:tab/>
        <w:t xml:space="preserve">Vad </w:t>
      </w:r>
      <w:proofErr w:type="spellStart"/>
      <w:r w:rsidRPr="00C06778">
        <w:rPr>
          <w:szCs w:val="22"/>
          <w:lang w:val="sv-SE"/>
        </w:rPr>
        <w:t>Isentress</w:t>
      </w:r>
      <w:proofErr w:type="spellEnd"/>
      <w:r w:rsidRPr="00C06778">
        <w:rPr>
          <w:szCs w:val="22"/>
          <w:lang w:val="sv-SE"/>
        </w:rPr>
        <w:t xml:space="preserve"> är och vad det används för</w:t>
      </w:r>
    </w:p>
    <w:p w14:paraId="22FBB03D" w14:textId="77777777" w:rsidR="002D7C42" w:rsidRPr="00C06778" w:rsidRDefault="002D7C42" w:rsidP="002D7C42">
      <w:pPr>
        <w:spacing w:line="240" w:lineRule="auto"/>
        <w:ind w:left="567" w:hanging="567"/>
        <w:rPr>
          <w:szCs w:val="22"/>
          <w:lang w:val="sv-SE"/>
        </w:rPr>
      </w:pPr>
      <w:r w:rsidRPr="00C06778">
        <w:rPr>
          <w:szCs w:val="22"/>
          <w:lang w:val="sv-SE"/>
        </w:rPr>
        <w:t>2.</w:t>
      </w:r>
      <w:r w:rsidRPr="00C06778">
        <w:rPr>
          <w:szCs w:val="22"/>
          <w:lang w:val="sv-SE"/>
        </w:rPr>
        <w:tab/>
        <w:t xml:space="preserve">Vad du behöver veta innan du tar </w:t>
      </w:r>
      <w:proofErr w:type="spellStart"/>
      <w:r w:rsidRPr="00C06778">
        <w:rPr>
          <w:szCs w:val="22"/>
          <w:lang w:val="sv-SE"/>
        </w:rPr>
        <w:t>Isentress</w:t>
      </w:r>
      <w:proofErr w:type="spellEnd"/>
    </w:p>
    <w:p w14:paraId="2CA4E1A3" w14:textId="77777777" w:rsidR="002D7C42" w:rsidRPr="00C06778" w:rsidRDefault="002D7C42" w:rsidP="002D7C42">
      <w:pPr>
        <w:spacing w:line="240" w:lineRule="auto"/>
        <w:ind w:left="567" w:hanging="567"/>
        <w:rPr>
          <w:szCs w:val="22"/>
          <w:lang w:val="sv-SE"/>
        </w:rPr>
      </w:pPr>
      <w:r w:rsidRPr="00C06778">
        <w:rPr>
          <w:szCs w:val="22"/>
          <w:lang w:val="sv-SE"/>
        </w:rPr>
        <w:t>3.</w:t>
      </w:r>
      <w:r w:rsidRPr="00C06778">
        <w:rPr>
          <w:szCs w:val="22"/>
          <w:lang w:val="sv-SE"/>
        </w:rPr>
        <w:tab/>
        <w:t xml:space="preserve">Hur du tar </w:t>
      </w:r>
      <w:proofErr w:type="spellStart"/>
      <w:r w:rsidRPr="00C06778">
        <w:rPr>
          <w:szCs w:val="22"/>
          <w:lang w:val="sv-SE"/>
        </w:rPr>
        <w:t>Isentress</w:t>
      </w:r>
      <w:proofErr w:type="spellEnd"/>
    </w:p>
    <w:p w14:paraId="4C70FD03" w14:textId="77777777" w:rsidR="002D7C42" w:rsidRPr="00C06778" w:rsidRDefault="002D7C42" w:rsidP="002D7C42">
      <w:pPr>
        <w:spacing w:line="240" w:lineRule="auto"/>
        <w:ind w:left="567" w:hanging="567"/>
        <w:rPr>
          <w:szCs w:val="22"/>
          <w:lang w:val="sv-SE"/>
        </w:rPr>
      </w:pPr>
      <w:r w:rsidRPr="00C06778">
        <w:rPr>
          <w:szCs w:val="22"/>
          <w:lang w:val="sv-SE"/>
        </w:rPr>
        <w:t>4.</w:t>
      </w:r>
      <w:r w:rsidRPr="00C06778">
        <w:rPr>
          <w:szCs w:val="22"/>
          <w:lang w:val="sv-SE"/>
        </w:rPr>
        <w:tab/>
        <w:t>Eventuella biverkningar</w:t>
      </w:r>
    </w:p>
    <w:p w14:paraId="25A72AEB" w14:textId="77777777" w:rsidR="002D7C42" w:rsidRPr="00C06778" w:rsidRDefault="002D7C42" w:rsidP="002D7C42">
      <w:pPr>
        <w:spacing w:line="240" w:lineRule="auto"/>
        <w:ind w:left="567" w:hanging="567"/>
        <w:rPr>
          <w:szCs w:val="22"/>
          <w:lang w:val="sv-SE"/>
        </w:rPr>
      </w:pPr>
      <w:r w:rsidRPr="00C06778">
        <w:rPr>
          <w:szCs w:val="22"/>
          <w:lang w:val="sv-SE"/>
        </w:rPr>
        <w:t>5.</w:t>
      </w:r>
      <w:r w:rsidRPr="00C06778">
        <w:rPr>
          <w:szCs w:val="22"/>
          <w:lang w:val="sv-SE"/>
        </w:rPr>
        <w:tab/>
        <w:t xml:space="preserve">Hur </w:t>
      </w:r>
      <w:proofErr w:type="spellStart"/>
      <w:r w:rsidRPr="00C06778">
        <w:rPr>
          <w:szCs w:val="22"/>
          <w:lang w:val="sv-SE"/>
        </w:rPr>
        <w:t>Isentress</w:t>
      </w:r>
      <w:proofErr w:type="spellEnd"/>
      <w:r w:rsidRPr="00C06778">
        <w:rPr>
          <w:szCs w:val="22"/>
          <w:lang w:val="sv-SE"/>
        </w:rPr>
        <w:t xml:space="preserve"> ska förvaras</w:t>
      </w:r>
    </w:p>
    <w:p w14:paraId="19263025" w14:textId="77777777" w:rsidR="002D7C42" w:rsidRPr="00C06778" w:rsidRDefault="002D7C42" w:rsidP="002D7C42">
      <w:pPr>
        <w:spacing w:line="240" w:lineRule="auto"/>
        <w:ind w:left="567" w:hanging="567"/>
        <w:rPr>
          <w:szCs w:val="22"/>
          <w:lang w:val="sv-SE"/>
        </w:rPr>
      </w:pPr>
      <w:r w:rsidRPr="00C06778">
        <w:rPr>
          <w:szCs w:val="22"/>
          <w:lang w:val="sv-SE"/>
        </w:rPr>
        <w:t>6.</w:t>
      </w:r>
      <w:r w:rsidRPr="00C06778">
        <w:rPr>
          <w:szCs w:val="22"/>
          <w:lang w:val="sv-SE"/>
        </w:rPr>
        <w:tab/>
        <w:t>Förpackningens innehåll och övriga upplysningar</w:t>
      </w:r>
    </w:p>
    <w:p w14:paraId="6911CCD0" w14:textId="77777777" w:rsidR="002D7C42" w:rsidRPr="00C06778" w:rsidRDefault="002D7C42" w:rsidP="002D7C42">
      <w:pPr>
        <w:spacing w:line="240" w:lineRule="auto"/>
        <w:ind w:left="284" w:right="-90" w:hanging="284"/>
        <w:rPr>
          <w:szCs w:val="22"/>
          <w:lang w:val="sv-SE"/>
        </w:rPr>
      </w:pPr>
    </w:p>
    <w:p w14:paraId="6AEB2B71" w14:textId="77777777" w:rsidR="002D7C42" w:rsidRPr="00C06778" w:rsidRDefault="002D7C42" w:rsidP="002D7C42">
      <w:pPr>
        <w:spacing w:line="240" w:lineRule="auto"/>
        <w:ind w:left="284" w:right="-90" w:hanging="284"/>
        <w:rPr>
          <w:szCs w:val="22"/>
          <w:lang w:val="sv-SE"/>
        </w:rPr>
      </w:pPr>
    </w:p>
    <w:p w14:paraId="5AEE6CC2" w14:textId="77777777" w:rsidR="002D7C42" w:rsidRPr="00C06778" w:rsidRDefault="002D7C42" w:rsidP="002D7C42">
      <w:pPr>
        <w:keepNext/>
        <w:tabs>
          <w:tab w:val="clear" w:pos="567"/>
        </w:tabs>
        <w:spacing w:line="240" w:lineRule="auto"/>
        <w:ind w:left="567" w:hanging="567"/>
        <w:rPr>
          <w:b/>
          <w:szCs w:val="22"/>
          <w:lang w:val="sv-SE"/>
        </w:rPr>
      </w:pPr>
      <w:r w:rsidRPr="00C06778">
        <w:rPr>
          <w:b/>
          <w:szCs w:val="22"/>
          <w:lang w:val="sv-SE"/>
        </w:rPr>
        <w:t>1.</w:t>
      </w:r>
      <w:r w:rsidRPr="00C06778">
        <w:rPr>
          <w:b/>
          <w:szCs w:val="22"/>
          <w:lang w:val="sv-SE"/>
        </w:rPr>
        <w:tab/>
        <w:t xml:space="preserve">Vad </w:t>
      </w:r>
      <w:proofErr w:type="spellStart"/>
      <w:r w:rsidRPr="00C06778">
        <w:rPr>
          <w:b/>
          <w:szCs w:val="22"/>
          <w:lang w:val="sv-SE"/>
        </w:rPr>
        <w:t>Isentress</w:t>
      </w:r>
      <w:proofErr w:type="spellEnd"/>
      <w:r w:rsidRPr="00C06778">
        <w:rPr>
          <w:b/>
          <w:szCs w:val="22"/>
          <w:lang w:val="sv-SE"/>
        </w:rPr>
        <w:t xml:space="preserve"> är och vad det används för</w:t>
      </w:r>
    </w:p>
    <w:p w14:paraId="07CF3F19" w14:textId="77777777" w:rsidR="002D7C42" w:rsidRPr="00C06778" w:rsidRDefault="002D7C42" w:rsidP="002D7C42">
      <w:pPr>
        <w:keepNext/>
        <w:spacing w:line="240" w:lineRule="auto"/>
        <w:rPr>
          <w:szCs w:val="22"/>
          <w:lang w:val="sv-SE"/>
        </w:rPr>
      </w:pPr>
    </w:p>
    <w:p w14:paraId="34B455C9" w14:textId="77777777" w:rsidR="002D7C42" w:rsidRPr="00C06778" w:rsidRDefault="002D7C42" w:rsidP="002D7C42">
      <w:pPr>
        <w:keepNext/>
        <w:spacing w:line="240" w:lineRule="auto"/>
        <w:ind w:right="-91"/>
        <w:rPr>
          <w:b/>
          <w:szCs w:val="22"/>
          <w:lang w:val="sv-SE"/>
        </w:rPr>
      </w:pPr>
      <w:r w:rsidRPr="00C06778">
        <w:rPr>
          <w:b/>
          <w:szCs w:val="22"/>
          <w:lang w:val="sv-SE"/>
        </w:rPr>
        <w:t xml:space="preserve">Vad </w:t>
      </w:r>
      <w:proofErr w:type="spellStart"/>
      <w:r w:rsidRPr="00C06778">
        <w:rPr>
          <w:b/>
          <w:szCs w:val="22"/>
          <w:lang w:val="sv-SE"/>
        </w:rPr>
        <w:t>Isentress</w:t>
      </w:r>
      <w:proofErr w:type="spellEnd"/>
      <w:r w:rsidRPr="00C06778">
        <w:rPr>
          <w:b/>
          <w:szCs w:val="22"/>
          <w:lang w:val="sv-SE"/>
        </w:rPr>
        <w:t xml:space="preserve"> är</w:t>
      </w:r>
    </w:p>
    <w:p w14:paraId="054BC03D" w14:textId="77777777" w:rsidR="002D7C42" w:rsidRPr="00C06778" w:rsidRDefault="002D7C42" w:rsidP="002D7C42">
      <w:pPr>
        <w:spacing w:line="240" w:lineRule="auto"/>
        <w:rPr>
          <w:szCs w:val="22"/>
          <w:lang w:val="sv-SE"/>
        </w:rPr>
      </w:pPr>
      <w:proofErr w:type="spellStart"/>
      <w:r w:rsidRPr="00C06778">
        <w:rPr>
          <w:szCs w:val="22"/>
          <w:lang w:val="sv-SE"/>
        </w:rPr>
        <w:t>Isentress</w:t>
      </w:r>
      <w:proofErr w:type="spellEnd"/>
      <w:r w:rsidRPr="00C06778">
        <w:rPr>
          <w:szCs w:val="22"/>
          <w:lang w:val="sv-SE"/>
        </w:rPr>
        <w:t xml:space="preserve"> innehåller den aktiva substansen </w:t>
      </w: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Isentress</w:t>
      </w:r>
      <w:proofErr w:type="spellEnd"/>
      <w:r w:rsidRPr="00C06778">
        <w:rPr>
          <w:szCs w:val="22"/>
          <w:lang w:val="sv-SE"/>
        </w:rPr>
        <w:t xml:space="preserve"> är ett antiviralt läkemedel som används mot humant immunbristvirus (</w:t>
      </w:r>
      <w:r w:rsidR="00D77108">
        <w:rPr>
          <w:szCs w:val="22"/>
          <w:lang w:val="sv-SE"/>
        </w:rPr>
        <w:t>hiv</w:t>
      </w:r>
      <w:r w:rsidRPr="00C06778">
        <w:rPr>
          <w:szCs w:val="22"/>
          <w:lang w:val="sv-SE"/>
        </w:rPr>
        <w:t>). Detta är det virus som orsakar förvärvat immunbristsyndrom (</w:t>
      </w:r>
      <w:proofErr w:type="spellStart"/>
      <w:r w:rsidRPr="00C06778">
        <w:rPr>
          <w:szCs w:val="22"/>
          <w:lang w:val="sv-SE"/>
        </w:rPr>
        <w:t>Acquired</w:t>
      </w:r>
      <w:proofErr w:type="spellEnd"/>
      <w:r w:rsidRPr="00C06778">
        <w:rPr>
          <w:szCs w:val="22"/>
          <w:lang w:val="sv-SE"/>
        </w:rPr>
        <w:t xml:space="preserve"> Immune </w:t>
      </w:r>
      <w:proofErr w:type="spellStart"/>
      <w:r w:rsidRPr="00C06778">
        <w:rPr>
          <w:szCs w:val="22"/>
          <w:lang w:val="sv-SE"/>
        </w:rPr>
        <w:t>Deficiency</w:t>
      </w:r>
      <w:proofErr w:type="spellEnd"/>
      <w:r w:rsidRPr="00C06778">
        <w:rPr>
          <w:szCs w:val="22"/>
          <w:lang w:val="sv-SE"/>
        </w:rPr>
        <w:t xml:space="preserve"> </w:t>
      </w:r>
      <w:proofErr w:type="spellStart"/>
      <w:r w:rsidRPr="00C06778">
        <w:rPr>
          <w:szCs w:val="22"/>
          <w:lang w:val="sv-SE"/>
        </w:rPr>
        <w:t>Syndrome</w:t>
      </w:r>
      <w:proofErr w:type="spellEnd"/>
      <w:r w:rsidR="0079510C">
        <w:rPr>
          <w:szCs w:val="22"/>
          <w:lang w:val="sv-SE"/>
        </w:rPr>
        <w:t xml:space="preserve">, </w:t>
      </w:r>
      <w:r w:rsidRPr="00C06778">
        <w:rPr>
          <w:szCs w:val="22"/>
          <w:lang w:val="sv-SE"/>
        </w:rPr>
        <w:t>AIDS).</w:t>
      </w:r>
    </w:p>
    <w:p w14:paraId="461A8AD3" w14:textId="77777777" w:rsidR="002D7C42" w:rsidRPr="00C06778" w:rsidRDefault="002D7C42" w:rsidP="002D7C42">
      <w:pPr>
        <w:spacing w:line="240" w:lineRule="auto"/>
        <w:rPr>
          <w:szCs w:val="22"/>
          <w:lang w:val="sv-SE"/>
        </w:rPr>
      </w:pPr>
    </w:p>
    <w:p w14:paraId="034C9001" w14:textId="77777777" w:rsidR="002D7C42" w:rsidRPr="00C06778" w:rsidRDefault="002D7C42" w:rsidP="002D7C42">
      <w:pPr>
        <w:keepNext/>
        <w:spacing w:line="240" w:lineRule="auto"/>
        <w:ind w:right="-91"/>
        <w:rPr>
          <w:b/>
          <w:szCs w:val="22"/>
          <w:lang w:val="sv-SE"/>
        </w:rPr>
      </w:pPr>
      <w:r w:rsidRPr="00C06778">
        <w:rPr>
          <w:b/>
          <w:szCs w:val="22"/>
          <w:lang w:val="sv-SE"/>
        </w:rPr>
        <w:t xml:space="preserve">Hur </w:t>
      </w:r>
      <w:proofErr w:type="spellStart"/>
      <w:r w:rsidRPr="00C06778">
        <w:rPr>
          <w:b/>
          <w:szCs w:val="22"/>
          <w:lang w:val="sv-SE"/>
        </w:rPr>
        <w:t>Isentress</w:t>
      </w:r>
      <w:proofErr w:type="spellEnd"/>
      <w:r w:rsidRPr="00C06778">
        <w:rPr>
          <w:b/>
          <w:szCs w:val="22"/>
          <w:lang w:val="sv-SE"/>
        </w:rPr>
        <w:t xml:space="preserve"> fungerar</w:t>
      </w:r>
    </w:p>
    <w:p w14:paraId="2B3D378D" w14:textId="77777777" w:rsidR="002D7C42" w:rsidRPr="00C06778" w:rsidRDefault="00133F66" w:rsidP="002D7C42">
      <w:pPr>
        <w:tabs>
          <w:tab w:val="clear" w:pos="567"/>
        </w:tabs>
        <w:spacing w:line="240" w:lineRule="auto"/>
        <w:rPr>
          <w:szCs w:val="22"/>
          <w:lang w:val="sv-SE"/>
        </w:rPr>
      </w:pPr>
      <w:r>
        <w:rPr>
          <w:szCs w:val="22"/>
          <w:lang w:val="sv-SE"/>
        </w:rPr>
        <w:t>H</w:t>
      </w:r>
      <w:r w:rsidR="00D77108">
        <w:rPr>
          <w:szCs w:val="22"/>
          <w:lang w:val="sv-SE"/>
        </w:rPr>
        <w:t>iv</w:t>
      </w:r>
      <w:r w:rsidR="002D7C42" w:rsidRPr="00C06778">
        <w:rPr>
          <w:szCs w:val="22"/>
          <w:lang w:val="sv-SE"/>
        </w:rPr>
        <w:noBreakHyphen/>
        <w:t xml:space="preserve">viruset producerar ett enzym som kallas </w:t>
      </w:r>
      <w:r w:rsidR="00D77108">
        <w:rPr>
          <w:szCs w:val="22"/>
          <w:lang w:val="sv-SE"/>
        </w:rPr>
        <w:t>hiv</w:t>
      </w:r>
      <w:r w:rsidR="002D7C42" w:rsidRPr="00C06778">
        <w:rPr>
          <w:szCs w:val="22"/>
          <w:lang w:val="sv-SE"/>
        </w:rPr>
        <w:noBreakHyphen/>
      </w:r>
      <w:proofErr w:type="spellStart"/>
      <w:r w:rsidR="002D7C42" w:rsidRPr="00C06778">
        <w:rPr>
          <w:szCs w:val="22"/>
          <w:lang w:val="sv-SE"/>
        </w:rPr>
        <w:t>integras</w:t>
      </w:r>
      <w:proofErr w:type="spellEnd"/>
      <w:r w:rsidR="002D7C42" w:rsidRPr="00C06778">
        <w:rPr>
          <w:szCs w:val="22"/>
          <w:lang w:val="sv-SE"/>
        </w:rPr>
        <w:t xml:space="preserve"> vilket hjälper viruset att föröka sig i cellerna i kroppen. </w:t>
      </w:r>
      <w:proofErr w:type="spellStart"/>
      <w:r w:rsidR="002D7C42" w:rsidRPr="00C06778">
        <w:rPr>
          <w:szCs w:val="22"/>
          <w:lang w:val="sv-SE"/>
        </w:rPr>
        <w:t>Isentress</w:t>
      </w:r>
      <w:proofErr w:type="spellEnd"/>
      <w:r w:rsidR="002D7C42" w:rsidRPr="00C06778">
        <w:rPr>
          <w:szCs w:val="22"/>
          <w:lang w:val="sv-SE"/>
        </w:rPr>
        <w:t xml:space="preserve"> hindrar enzymet från att fungera. När </w:t>
      </w:r>
      <w:proofErr w:type="spellStart"/>
      <w:r w:rsidR="002D7C42" w:rsidRPr="00C06778">
        <w:rPr>
          <w:szCs w:val="22"/>
          <w:lang w:val="sv-SE"/>
        </w:rPr>
        <w:t>Isentress</w:t>
      </w:r>
      <w:proofErr w:type="spellEnd"/>
      <w:r w:rsidR="002D7C42" w:rsidRPr="00C06778">
        <w:rPr>
          <w:szCs w:val="22"/>
          <w:lang w:val="sv-SE"/>
        </w:rPr>
        <w:t xml:space="preserve"> används tillsammans med andra läkemedel kan detta minska mängden </w:t>
      </w:r>
      <w:r w:rsidR="00D77108">
        <w:rPr>
          <w:szCs w:val="22"/>
          <w:lang w:val="sv-SE"/>
        </w:rPr>
        <w:t>hiv</w:t>
      </w:r>
      <w:r w:rsidR="002D7C42" w:rsidRPr="00C06778">
        <w:rPr>
          <w:szCs w:val="22"/>
          <w:lang w:val="sv-SE"/>
        </w:rPr>
        <w:t xml:space="preserve"> i blodet (s.k. ”viral </w:t>
      </w:r>
      <w:proofErr w:type="spellStart"/>
      <w:r w:rsidR="002D7C42" w:rsidRPr="00C06778">
        <w:rPr>
          <w:szCs w:val="22"/>
          <w:lang w:val="sv-SE"/>
        </w:rPr>
        <w:t>load</w:t>
      </w:r>
      <w:proofErr w:type="spellEnd"/>
      <w:r w:rsidR="002D7C42" w:rsidRPr="00C06778">
        <w:rPr>
          <w:szCs w:val="22"/>
          <w:lang w:val="sv-SE"/>
        </w:rPr>
        <w:t>”) och öka antalet CD4</w:t>
      </w:r>
      <w:r w:rsidR="002D7C42" w:rsidRPr="00C06778">
        <w:rPr>
          <w:szCs w:val="22"/>
          <w:lang w:val="sv-SE"/>
        </w:rPr>
        <w:noBreakHyphen/>
        <w:t xml:space="preserve">celler (en typ av vita blodkroppar som spelar en viktig roll i människans immunsystem för att motverka infektion). Att minska mängden </w:t>
      </w:r>
      <w:r w:rsidR="00D77108">
        <w:rPr>
          <w:szCs w:val="22"/>
          <w:lang w:val="sv-SE"/>
        </w:rPr>
        <w:t>hiv</w:t>
      </w:r>
      <w:r w:rsidR="002D7C42" w:rsidRPr="00C06778">
        <w:rPr>
          <w:szCs w:val="22"/>
          <w:lang w:val="sv-SE"/>
        </w:rPr>
        <w:t xml:space="preserve"> i blodet kan medverka till att hålla ditt immunsystem friskt. Detta innebär att din kropp lättare kan bekämpa infektioner. </w:t>
      </w:r>
    </w:p>
    <w:p w14:paraId="6688F71C" w14:textId="77777777" w:rsidR="002D7C42" w:rsidRPr="00C06778" w:rsidRDefault="002D7C42" w:rsidP="002D7C42">
      <w:pPr>
        <w:spacing w:line="240" w:lineRule="auto"/>
        <w:rPr>
          <w:szCs w:val="22"/>
          <w:lang w:val="sv-SE"/>
        </w:rPr>
      </w:pPr>
    </w:p>
    <w:p w14:paraId="2F7CEAAE" w14:textId="77777777" w:rsidR="002D7C42" w:rsidRPr="00C06778" w:rsidRDefault="002D7C42" w:rsidP="002D7C42">
      <w:pPr>
        <w:keepNext/>
        <w:spacing w:line="240" w:lineRule="auto"/>
        <w:ind w:right="-91"/>
        <w:rPr>
          <w:b/>
          <w:szCs w:val="22"/>
          <w:lang w:val="sv-SE"/>
        </w:rPr>
      </w:pPr>
      <w:r w:rsidRPr="00C06778">
        <w:rPr>
          <w:b/>
          <w:szCs w:val="22"/>
          <w:lang w:val="sv-SE"/>
        </w:rPr>
        <w:t xml:space="preserve">När </w:t>
      </w:r>
      <w:proofErr w:type="spellStart"/>
      <w:r w:rsidRPr="00C06778">
        <w:rPr>
          <w:b/>
          <w:szCs w:val="22"/>
          <w:lang w:val="sv-SE"/>
        </w:rPr>
        <w:t>Isentress</w:t>
      </w:r>
      <w:proofErr w:type="spellEnd"/>
      <w:r w:rsidRPr="00C06778">
        <w:rPr>
          <w:b/>
          <w:szCs w:val="22"/>
          <w:lang w:val="sv-SE"/>
        </w:rPr>
        <w:t xml:space="preserve"> ska användas</w:t>
      </w:r>
    </w:p>
    <w:p w14:paraId="6643D233" w14:textId="77777777" w:rsidR="002D7C42" w:rsidRPr="00C06778" w:rsidRDefault="002D7C42" w:rsidP="002D7C42">
      <w:pPr>
        <w:spacing w:line="240" w:lineRule="auto"/>
        <w:rPr>
          <w:szCs w:val="22"/>
          <w:lang w:val="sv-SE"/>
        </w:rPr>
      </w:pPr>
      <w:proofErr w:type="spellStart"/>
      <w:r w:rsidRPr="00C06778">
        <w:rPr>
          <w:szCs w:val="22"/>
          <w:lang w:val="sv-SE"/>
        </w:rPr>
        <w:t>Isentress</w:t>
      </w:r>
      <w:proofErr w:type="spellEnd"/>
      <w:r w:rsidRPr="00C06778">
        <w:rPr>
          <w:szCs w:val="22"/>
          <w:lang w:val="sv-SE"/>
        </w:rPr>
        <w:t xml:space="preserve"> </w:t>
      </w:r>
      <w:r w:rsidR="00F16B86">
        <w:rPr>
          <w:szCs w:val="22"/>
          <w:lang w:val="sv-SE"/>
        </w:rPr>
        <w:t xml:space="preserve">600 mg filmdragerade tabletter </w:t>
      </w:r>
      <w:r w:rsidRPr="00C06778">
        <w:rPr>
          <w:szCs w:val="22"/>
          <w:lang w:val="sv-SE"/>
        </w:rPr>
        <w:t>används för att behandla vuxna</w:t>
      </w:r>
      <w:r w:rsidR="00F16B86">
        <w:rPr>
          <w:szCs w:val="22"/>
          <w:lang w:val="sv-SE"/>
        </w:rPr>
        <w:t xml:space="preserve"> och </w:t>
      </w:r>
      <w:r w:rsidR="002A72D6">
        <w:rPr>
          <w:szCs w:val="22"/>
          <w:lang w:val="sv-SE"/>
        </w:rPr>
        <w:t>barn</w:t>
      </w:r>
      <w:r w:rsidR="00F16B86">
        <w:rPr>
          <w:szCs w:val="22"/>
          <w:lang w:val="sv-SE"/>
        </w:rPr>
        <w:t xml:space="preserve"> som väger minst 40 kg</w:t>
      </w:r>
      <w:r w:rsidRPr="00C06778">
        <w:rPr>
          <w:szCs w:val="22"/>
          <w:lang w:val="sv-SE"/>
        </w:rPr>
        <w:t xml:space="preserve"> och som infekterats med </w:t>
      </w:r>
      <w:r w:rsidR="00D77108">
        <w:rPr>
          <w:szCs w:val="22"/>
          <w:lang w:val="sv-SE"/>
        </w:rPr>
        <w:t>hiv</w:t>
      </w:r>
      <w:r w:rsidRPr="00C06778">
        <w:rPr>
          <w:szCs w:val="22"/>
          <w:lang w:val="sv-SE"/>
        </w:rPr>
        <w:t xml:space="preserve">. Din läkare har ordinerat </w:t>
      </w:r>
      <w:proofErr w:type="spellStart"/>
      <w:r w:rsidRPr="00C06778">
        <w:rPr>
          <w:szCs w:val="22"/>
          <w:lang w:val="sv-SE"/>
        </w:rPr>
        <w:t>Isentress</w:t>
      </w:r>
      <w:proofErr w:type="spellEnd"/>
      <w:r w:rsidRPr="00C06778">
        <w:rPr>
          <w:szCs w:val="22"/>
          <w:lang w:val="sv-SE"/>
        </w:rPr>
        <w:t xml:space="preserve"> för att hjälpa till att hålla din </w:t>
      </w:r>
      <w:proofErr w:type="spellStart"/>
      <w:r w:rsidR="00D77108">
        <w:rPr>
          <w:szCs w:val="22"/>
          <w:lang w:val="sv-SE"/>
        </w:rPr>
        <w:t>hiv</w:t>
      </w:r>
      <w:r w:rsidRPr="00C06778">
        <w:rPr>
          <w:szCs w:val="22"/>
          <w:lang w:val="sv-SE"/>
        </w:rPr>
        <w:noBreakHyphen/>
        <w:t>infektion</w:t>
      </w:r>
      <w:proofErr w:type="spellEnd"/>
      <w:r w:rsidRPr="00C06778">
        <w:rPr>
          <w:szCs w:val="22"/>
          <w:lang w:val="sv-SE"/>
        </w:rPr>
        <w:t xml:space="preserve"> under kontroll. </w:t>
      </w:r>
    </w:p>
    <w:p w14:paraId="52E3E92F" w14:textId="77777777" w:rsidR="002D7C42" w:rsidRPr="00C06778" w:rsidRDefault="002D7C42" w:rsidP="002D7C42">
      <w:pPr>
        <w:spacing w:line="240" w:lineRule="auto"/>
        <w:rPr>
          <w:szCs w:val="22"/>
          <w:lang w:val="sv-SE"/>
        </w:rPr>
      </w:pPr>
    </w:p>
    <w:p w14:paraId="0C75972E" w14:textId="77777777" w:rsidR="002D7C42" w:rsidRPr="00C06778" w:rsidRDefault="002D7C42" w:rsidP="002D7C42">
      <w:pPr>
        <w:spacing w:line="240" w:lineRule="auto"/>
        <w:rPr>
          <w:szCs w:val="22"/>
          <w:lang w:val="sv-SE"/>
        </w:rPr>
      </w:pPr>
    </w:p>
    <w:p w14:paraId="163570CB" w14:textId="77777777" w:rsidR="002D7C42" w:rsidRPr="00C06778" w:rsidRDefault="002D7C42" w:rsidP="002D7C42">
      <w:pPr>
        <w:keepNext/>
        <w:tabs>
          <w:tab w:val="clear" w:pos="567"/>
        </w:tabs>
        <w:spacing w:line="240" w:lineRule="auto"/>
        <w:ind w:left="567" w:hanging="567"/>
        <w:rPr>
          <w:b/>
          <w:szCs w:val="22"/>
          <w:lang w:val="sv-SE"/>
        </w:rPr>
      </w:pPr>
      <w:r w:rsidRPr="00C06778">
        <w:rPr>
          <w:b/>
          <w:szCs w:val="22"/>
          <w:lang w:val="sv-SE"/>
        </w:rPr>
        <w:t>2.</w:t>
      </w:r>
      <w:r w:rsidRPr="00C06778">
        <w:rPr>
          <w:b/>
          <w:szCs w:val="22"/>
          <w:lang w:val="sv-SE"/>
        </w:rPr>
        <w:tab/>
        <w:t xml:space="preserve">Vad du behöver veta innan du tar </w:t>
      </w:r>
      <w:proofErr w:type="spellStart"/>
      <w:r w:rsidRPr="00C06778">
        <w:rPr>
          <w:b/>
          <w:szCs w:val="22"/>
          <w:lang w:val="sv-SE"/>
        </w:rPr>
        <w:t>Isentress</w:t>
      </w:r>
      <w:proofErr w:type="spellEnd"/>
    </w:p>
    <w:p w14:paraId="1B34CE40" w14:textId="77777777" w:rsidR="002D7C42" w:rsidRPr="00C06778" w:rsidRDefault="002D7C42" w:rsidP="002D7C42">
      <w:pPr>
        <w:keepNext/>
        <w:spacing w:line="240" w:lineRule="auto"/>
        <w:ind w:right="-86"/>
        <w:rPr>
          <w:b/>
          <w:szCs w:val="22"/>
          <w:u w:val="single"/>
          <w:lang w:val="sv-SE"/>
        </w:rPr>
      </w:pPr>
    </w:p>
    <w:p w14:paraId="53D9310F" w14:textId="77777777" w:rsidR="002D7C42" w:rsidRPr="00C06778" w:rsidRDefault="002D7C42" w:rsidP="002D7C42">
      <w:pPr>
        <w:keepNext/>
        <w:keepLines/>
        <w:widowControl w:val="0"/>
        <w:spacing w:line="240" w:lineRule="auto"/>
        <w:ind w:right="-91"/>
        <w:rPr>
          <w:b/>
          <w:szCs w:val="22"/>
          <w:lang w:val="sv-SE"/>
        </w:rPr>
      </w:pPr>
      <w:r w:rsidRPr="00C06778">
        <w:rPr>
          <w:b/>
          <w:szCs w:val="22"/>
          <w:lang w:val="sv-SE"/>
        </w:rPr>
        <w:t xml:space="preserve">Ta inte </w:t>
      </w:r>
      <w:proofErr w:type="spellStart"/>
      <w:r w:rsidRPr="00C06778">
        <w:rPr>
          <w:b/>
          <w:szCs w:val="22"/>
          <w:lang w:val="sv-SE"/>
        </w:rPr>
        <w:t>Isentress</w:t>
      </w:r>
      <w:proofErr w:type="spellEnd"/>
      <w:r>
        <w:rPr>
          <w:b/>
          <w:szCs w:val="22"/>
          <w:lang w:val="sv-SE"/>
        </w:rPr>
        <w:t>:</w:t>
      </w:r>
    </w:p>
    <w:p w14:paraId="4E3BF50C" w14:textId="77777777" w:rsidR="002D7C42" w:rsidRPr="00C06778" w:rsidRDefault="002D7C42" w:rsidP="002D7C42">
      <w:pPr>
        <w:widowControl w:val="0"/>
        <w:numPr>
          <w:ilvl w:val="0"/>
          <w:numId w:val="2"/>
        </w:numPr>
        <w:spacing w:line="240" w:lineRule="auto"/>
        <w:ind w:left="567" w:hanging="567"/>
        <w:rPr>
          <w:szCs w:val="22"/>
          <w:lang w:val="sv-SE"/>
        </w:rPr>
      </w:pPr>
      <w:r w:rsidRPr="00C06778">
        <w:rPr>
          <w:szCs w:val="22"/>
          <w:lang w:val="sv-SE"/>
        </w:rPr>
        <w:t xml:space="preserve">om du är allergisk mot </w:t>
      </w:r>
      <w:proofErr w:type="spellStart"/>
      <w:r w:rsidRPr="00C06778">
        <w:rPr>
          <w:szCs w:val="22"/>
          <w:lang w:val="sv-SE"/>
        </w:rPr>
        <w:t>raltegravir</w:t>
      </w:r>
      <w:proofErr w:type="spellEnd"/>
      <w:r w:rsidRPr="00C06778">
        <w:rPr>
          <w:szCs w:val="22"/>
          <w:lang w:val="sv-SE"/>
        </w:rPr>
        <w:t xml:space="preserve"> eller något annat innehållsämne i detta läkemedel (anges i avsnitt 6).</w:t>
      </w:r>
    </w:p>
    <w:p w14:paraId="6D34BD13" w14:textId="77777777" w:rsidR="002D7C42" w:rsidRPr="00C06778" w:rsidRDefault="002D7C42" w:rsidP="002D7C42">
      <w:pPr>
        <w:spacing w:line="240" w:lineRule="auto"/>
        <w:ind w:right="-90"/>
        <w:rPr>
          <w:szCs w:val="22"/>
          <w:lang w:val="sv-SE"/>
        </w:rPr>
      </w:pPr>
    </w:p>
    <w:p w14:paraId="1B467B70" w14:textId="77777777" w:rsidR="002D7C42" w:rsidRPr="00C06778" w:rsidRDefault="002D7C42" w:rsidP="002D7C42">
      <w:pPr>
        <w:keepNext/>
        <w:spacing w:line="240" w:lineRule="auto"/>
        <w:ind w:right="-86"/>
        <w:rPr>
          <w:b/>
          <w:szCs w:val="22"/>
          <w:lang w:val="sv-SE"/>
        </w:rPr>
      </w:pPr>
      <w:r w:rsidRPr="00C06778">
        <w:rPr>
          <w:b/>
          <w:szCs w:val="22"/>
          <w:lang w:val="sv-SE"/>
        </w:rPr>
        <w:t>Varningar och försiktighet</w:t>
      </w:r>
    </w:p>
    <w:p w14:paraId="79FA4323" w14:textId="77777777" w:rsidR="002D7C42" w:rsidRPr="00C06778" w:rsidRDefault="002D7C42" w:rsidP="002D7C42">
      <w:pPr>
        <w:tabs>
          <w:tab w:val="clear" w:pos="567"/>
        </w:tabs>
        <w:spacing w:line="240" w:lineRule="auto"/>
        <w:rPr>
          <w:szCs w:val="22"/>
          <w:lang w:val="sv-SE"/>
        </w:rPr>
      </w:pPr>
      <w:r w:rsidRPr="00C06778">
        <w:rPr>
          <w:szCs w:val="22"/>
          <w:lang w:val="sv-SE"/>
        </w:rPr>
        <w:t xml:space="preserve">Tala med läkare, apotekspersonal eller sjuksköterska innan du tar </w:t>
      </w:r>
      <w:proofErr w:type="spellStart"/>
      <w:r w:rsidRPr="00C06778">
        <w:rPr>
          <w:szCs w:val="22"/>
          <w:lang w:val="sv-SE"/>
        </w:rPr>
        <w:t>Isentress</w:t>
      </w:r>
      <w:proofErr w:type="spellEnd"/>
      <w:r w:rsidRPr="00C06778">
        <w:rPr>
          <w:szCs w:val="22"/>
          <w:lang w:val="sv-SE"/>
        </w:rPr>
        <w:t>.</w:t>
      </w:r>
    </w:p>
    <w:p w14:paraId="10EE928C" w14:textId="77777777" w:rsidR="002D7C42" w:rsidRPr="00C06778" w:rsidRDefault="002D7C42" w:rsidP="002D7C42">
      <w:pPr>
        <w:tabs>
          <w:tab w:val="clear" w:pos="567"/>
        </w:tabs>
        <w:spacing w:line="240" w:lineRule="auto"/>
        <w:rPr>
          <w:i/>
          <w:szCs w:val="22"/>
          <w:lang w:val="sv-SE"/>
        </w:rPr>
      </w:pPr>
      <w:r w:rsidRPr="00C06778">
        <w:rPr>
          <w:szCs w:val="22"/>
          <w:lang w:val="sv-SE"/>
        </w:rPr>
        <w:t xml:space="preserve">Kom ihåg att </w:t>
      </w:r>
      <w:proofErr w:type="spellStart"/>
      <w:r w:rsidRPr="00C06778">
        <w:rPr>
          <w:szCs w:val="22"/>
          <w:lang w:val="sv-SE"/>
        </w:rPr>
        <w:t>Isentress</w:t>
      </w:r>
      <w:proofErr w:type="spellEnd"/>
      <w:r w:rsidRPr="00C06778">
        <w:rPr>
          <w:szCs w:val="22"/>
          <w:lang w:val="sv-SE"/>
        </w:rPr>
        <w:t xml:space="preserve"> inte kan bota </w:t>
      </w:r>
      <w:proofErr w:type="spellStart"/>
      <w:r w:rsidR="00D77108">
        <w:rPr>
          <w:szCs w:val="22"/>
          <w:lang w:val="sv-SE"/>
        </w:rPr>
        <w:t>hiv</w:t>
      </w:r>
      <w:r w:rsidRPr="00C06778">
        <w:rPr>
          <w:szCs w:val="22"/>
          <w:lang w:val="sv-SE"/>
        </w:rPr>
        <w:noBreakHyphen/>
        <w:t>infektion</w:t>
      </w:r>
      <w:proofErr w:type="spellEnd"/>
      <w:r w:rsidRPr="00C06778">
        <w:rPr>
          <w:szCs w:val="22"/>
          <w:lang w:val="sv-SE"/>
        </w:rPr>
        <w:t xml:space="preserve">. Detta innebär att du även i fortsättningen kan få infektioner eller andra sjukdomar som är förknippade med </w:t>
      </w:r>
      <w:r w:rsidR="00D77108">
        <w:rPr>
          <w:szCs w:val="22"/>
          <w:lang w:val="sv-SE"/>
        </w:rPr>
        <w:t>hiv</w:t>
      </w:r>
      <w:r w:rsidRPr="00C06778">
        <w:rPr>
          <w:szCs w:val="22"/>
          <w:lang w:val="sv-SE"/>
        </w:rPr>
        <w:t>. Du bör fortsätta att träffa läkare regelbundet medan du tar detta läkemedel.</w:t>
      </w:r>
    </w:p>
    <w:p w14:paraId="2B78D004" w14:textId="77777777" w:rsidR="002D7C42" w:rsidRPr="00C06778" w:rsidRDefault="002D7C42" w:rsidP="002D7C42">
      <w:pPr>
        <w:spacing w:line="240" w:lineRule="auto"/>
        <w:rPr>
          <w:szCs w:val="22"/>
          <w:lang w:val="sv-SE"/>
        </w:rPr>
      </w:pPr>
    </w:p>
    <w:p w14:paraId="54D0E40C" w14:textId="77777777" w:rsidR="002D7C42" w:rsidRPr="00C06778" w:rsidRDefault="002D7C42" w:rsidP="002D7C42">
      <w:pPr>
        <w:keepNext/>
        <w:spacing w:line="240" w:lineRule="auto"/>
        <w:rPr>
          <w:szCs w:val="22"/>
          <w:u w:val="single"/>
          <w:lang w:val="sv-SE"/>
        </w:rPr>
      </w:pPr>
      <w:r w:rsidRPr="00C06778">
        <w:rPr>
          <w:szCs w:val="22"/>
          <w:u w:val="single"/>
          <w:lang w:val="sv-SE"/>
        </w:rPr>
        <w:t>Psykiska besvär</w:t>
      </w:r>
    </w:p>
    <w:p w14:paraId="6CC97BD8" w14:textId="77777777" w:rsidR="002D7C42" w:rsidRPr="00C06778" w:rsidRDefault="002D7C42" w:rsidP="002D7C42">
      <w:pPr>
        <w:spacing w:line="240" w:lineRule="auto"/>
        <w:rPr>
          <w:szCs w:val="22"/>
          <w:lang w:val="sv-SE"/>
        </w:rPr>
      </w:pPr>
      <w:r w:rsidRPr="00C06778">
        <w:rPr>
          <w:szCs w:val="22"/>
          <w:lang w:val="sv-SE"/>
        </w:rPr>
        <w:t>Tala om för läkare om du tidigare haft depression eller psykisk sjukdom. Depression inklusive självmordstankar och självmordshandlingar har rapporterats hos vissa patienter som använder detta läkemedel, speciellt hos patienter som tidigare haft depression eller psykisk sjukdom.</w:t>
      </w:r>
    </w:p>
    <w:p w14:paraId="08A1055C" w14:textId="77777777" w:rsidR="002D7C42" w:rsidRPr="00C06778" w:rsidRDefault="002D7C42" w:rsidP="002D7C42">
      <w:pPr>
        <w:spacing w:line="240" w:lineRule="auto"/>
        <w:rPr>
          <w:szCs w:val="22"/>
          <w:lang w:val="sv-SE"/>
        </w:rPr>
      </w:pPr>
    </w:p>
    <w:p w14:paraId="24573F83" w14:textId="77777777" w:rsidR="002D7C42" w:rsidRPr="00C06778" w:rsidRDefault="002D7C42" w:rsidP="002D7C42">
      <w:pPr>
        <w:keepNext/>
        <w:spacing w:line="240" w:lineRule="auto"/>
        <w:rPr>
          <w:szCs w:val="22"/>
          <w:u w:val="single"/>
          <w:lang w:val="sv-SE"/>
        </w:rPr>
      </w:pPr>
      <w:r w:rsidRPr="00C06778">
        <w:rPr>
          <w:szCs w:val="22"/>
          <w:u w:val="single"/>
          <w:lang w:val="sv-SE"/>
        </w:rPr>
        <w:t>Skelettbesvär</w:t>
      </w:r>
    </w:p>
    <w:p w14:paraId="422C5B0F" w14:textId="77777777" w:rsidR="002D7C42" w:rsidRPr="00C06778" w:rsidRDefault="002D7C42" w:rsidP="002D7C42">
      <w:pPr>
        <w:spacing w:line="240" w:lineRule="auto"/>
        <w:rPr>
          <w:szCs w:val="22"/>
          <w:lang w:val="sv-SE"/>
        </w:rPr>
      </w:pPr>
      <w:r w:rsidRPr="00C06778">
        <w:rPr>
          <w:szCs w:val="22"/>
          <w:lang w:val="sv-SE"/>
        </w:rPr>
        <w:t xml:space="preserve">Vissa patienter som får antiretroviral kombinationsbehandling kan utveckla en bensjukdom som heter </w:t>
      </w:r>
      <w:proofErr w:type="spellStart"/>
      <w:r w:rsidRPr="00C06778">
        <w:rPr>
          <w:szCs w:val="22"/>
          <w:lang w:val="sv-SE"/>
        </w:rPr>
        <w:t>osteonekros</w:t>
      </w:r>
      <w:proofErr w:type="spellEnd"/>
      <w:r w:rsidRPr="00C06778">
        <w:rPr>
          <w:szCs w:val="22"/>
          <w:lang w:val="sv-SE"/>
        </w:rPr>
        <w:t xml:space="preserve"> (benvävnad dör på </w:t>
      </w:r>
      <w:r w:rsidR="00D51BFB">
        <w:rPr>
          <w:szCs w:val="22"/>
          <w:lang w:val="sv-SE"/>
        </w:rPr>
        <w:t xml:space="preserve">grund av </w:t>
      </w:r>
      <w:r w:rsidRPr="00C06778">
        <w:rPr>
          <w:szCs w:val="22"/>
          <w:lang w:val="sv-SE"/>
        </w:rPr>
        <w:t xml:space="preserve">förlorad blodtillförsel till benet). Några av de många riskfaktorerna för att utveckla sjukdomen är: </w:t>
      </w:r>
      <w:r w:rsidR="00292DA6">
        <w:rPr>
          <w:szCs w:val="22"/>
          <w:lang w:val="sv-SE"/>
        </w:rPr>
        <w:t>långvarig</w:t>
      </w:r>
      <w:r w:rsidRPr="00C06778">
        <w:rPr>
          <w:szCs w:val="22"/>
          <w:lang w:val="sv-SE"/>
        </w:rPr>
        <w:t xml:space="preserve"> antiretroviral kombinationsbehandling, användning av </w:t>
      </w:r>
      <w:proofErr w:type="spellStart"/>
      <w:r w:rsidRPr="00C06778">
        <w:rPr>
          <w:szCs w:val="22"/>
          <w:lang w:val="sv-SE"/>
        </w:rPr>
        <w:t>kortikosteroider</w:t>
      </w:r>
      <w:proofErr w:type="spellEnd"/>
      <w:r w:rsidRPr="00C06778">
        <w:rPr>
          <w:szCs w:val="22"/>
          <w:lang w:val="sv-SE"/>
        </w:rPr>
        <w:t xml:space="preserve">, alkoholkonsumtion, svår nedsättning av immunförsvaret och högre kroppsmasseindex (BMI). Tecken på </w:t>
      </w:r>
      <w:proofErr w:type="spellStart"/>
      <w:r w:rsidRPr="00C06778">
        <w:rPr>
          <w:szCs w:val="22"/>
          <w:lang w:val="sv-SE"/>
        </w:rPr>
        <w:t>osteonekros</w:t>
      </w:r>
      <w:proofErr w:type="spellEnd"/>
      <w:r w:rsidRPr="00C06778">
        <w:rPr>
          <w:szCs w:val="22"/>
          <w:lang w:val="sv-SE"/>
        </w:rPr>
        <w:t xml:space="preserve"> är stelhet i lederna och smärta (särskilt i höft, knä och axlar) och svårighet att röra sig. Om du upplever några av dessa symtom, informera din läkare.</w:t>
      </w:r>
    </w:p>
    <w:p w14:paraId="3AAE1974" w14:textId="77777777" w:rsidR="002D7C42" w:rsidRPr="00C06778" w:rsidRDefault="002D7C42" w:rsidP="002D7C42">
      <w:pPr>
        <w:spacing w:line="240" w:lineRule="auto"/>
        <w:rPr>
          <w:szCs w:val="22"/>
          <w:lang w:val="sv-SE"/>
        </w:rPr>
      </w:pPr>
    </w:p>
    <w:p w14:paraId="44134A29" w14:textId="77777777" w:rsidR="002D7C42" w:rsidRPr="00C06778" w:rsidRDefault="002D7C42" w:rsidP="002D7C42">
      <w:pPr>
        <w:keepNext/>
        <w:spacing w:line="240" w:lineRule="auto"/>
        <w:rPr>
          <w:szCs w:val="22"/>
          <w:u w:val="single"/>
          <w:lang w:val="sv-SE"/>
        </w:rPr>
      </w:pPr>
      <w:r w:rsidRPr="00C06778">
        <w:rPr>
          <w:szCs w:val="22"/>
          <w:u w:val="single"/>
          <w:lang w:val="sv-SE"/>
        </w:rPr>
        <w:t>Leverproblem</w:t>
      </w:r>
    </w:p>
    <w:p w14:paraId="3310EAA0" w14:textId="77777777" w:rsidR="002D7C42" w:rsidRPr="00C06778" w:rsidRDefault="002D7C42" w:rsidP="002D7C42">
      <w:pPr>
        <w:spacing w:line="240" w:lineRule="auto"/>
        <w:rPr>
          <w:szCs w:val="22"/>
          <w:lang w:val="sv-SE"/>
        </w:rPr>
      </w:pPr>
      <w:r w:rsidRPr="00C06778">
        <w:rPr>
          <w:szCs w:val="22"/>
          <w:lang w:val="sv-SE"/>
        </w:rPr>
        <w:t>Tala om för läkare, apotekspersonal eller sjuksköterska om du tidigare har haft problem med din lever, inklusive hepatit B eller C. Din läkare kan vilja utvärdera hur allvarlig din leversjukdom är före beslut om du kan använda detta läkemedel.</w:t>
      </w:r>
    </w:p>
    <w:p w14:paraId="1BF678E4" w14:textId="77777777" w:rsidR="002D7C42" w:rsidRPr="00C06778" w:rsidRDefault="002D7C42" w:rsidP="002D7C42">
      <w:pPr>
        <w:spacing w:line="240" w:lineRule="auto"/>
        <w:rPr>
          <w:szCs w:val="22"/>
          <w:lang w:val="sv-SE"/>
        </w:rPr>
      </w:pPr>
    </w:p>
    <w:p w14:paraId="598892B3" w14:textId="77777777" w:rsidR="002D7C42" w:rsidRPr="00C06778" w:rsidRDefault="002D7C42" w:rsidP="002D7C42">
      <w:pPr>
        <w:keepNext/>
        <w:spacing w:line="240" w:lineRule="auto"/>
        <w:rPr>
          <w:szCs w:val="22"/>
          <w:u w:val="single"/>
          <w:lang w:val="sv-SE"/>
        </w:rPr>
      </w:pPr>
      <w:r w:rsidRPr="00C06778">
        <w:rPr>
          <w:szCs w:val="22"/>
          <w:u w:val="single"/>
          <w:lang w:val="sv-SE"/>
        </w:rPr>
        <w:t>Infektioner</w:t>
      </w:r>
    </w:p>
    <w:p w14:paraId="6770CEFE" w14:textId="77777777" w:rsidR="002D7C42" w:rsidRPr="00C06778" w:rsidRDefault="002D7C42" w:rsidP="002D7C42">
      <w:pPr>
        <w:spacing w:line="240" w:lineRule="auto"/>
        <w:rPr>
          <w:szCs w:val="22"/>
          <w:lang w:val="sv-SE"/>
        </w:rPr>
      </w:pPr>
      <w:r w:rsidRPr="00C06778">
        <w:rPr>
          <w:szCs w:val="22"/>
          <w:lang w:val="sv-SE"/>
        </w:rPr>
        <w:t xml:space="preserve">Tala omedelbart om för läkare, apotekspersonal eller sjuksköterska om du märker några symtom på infektion, såsom feber och/eller sjukdomskänsla. Hos vissa patienter med framskriden </w:t>
      </w:r>
      <w:proofErr w:type="spellStart"/>
      <w:r w:rsidR="00D77108">
        <w:rPr>
          <w:szCs w:val="22"/>
          <w:lang w:val="sv-SE"/>
        </w:rPr>
        <w:t>hiv</w:t>
      </w:r>
      <w:r w:rsidRPr="00C06778">
        <w:rPr>
          <w:szCs w:val="22"/>
          <w:lang w:val="sv-SE"/>
        </w:rPr>
        <w:noBreakHyphen/>
        <w:t>infektion</w:t>
      </w:r>
      <w:proofErr w:type="spellEnd"/>
      <w:r w:rsidRPr="00C06778">
        <w:rPr>
          <w:szCs w:val="22"/>
          <w:lang w:val="sv-SE"/>
        </w:rPr>
        <w:t xml:space="preserve"> och som tidigare haft opportunistiska infektioner</w:t>
      </w:r>
      <w:r w:rsidR="000F722F">
        <w:rPr>
          <w:szCs w:val="22"/>
          <w:lang w:val="sv-SE"/>
        </w:rPr>
        <w:t xml:space="preserve"> </w:t>
      </w:r>
      <w:r w:rsidR="00573DBB">
        <w:rPr>
          <w:szCs w:val="22"/>
          <w:lang w:val="sv-SE"/>
        </w:rPr>
        <w:t>(</w:t>
      </w:r>
      <w:r w:rsidR="000F722F">
        <w:rPr>
          <w:szCs w:val="22"/>
          <w:lang w:val="sv-SE"/>
        </w:rPr>
        <w:t>infektioner</w:t>
      </w:r>
      <w:r w:rsidRPr="00C06778">
        <w:rPr>
          <w:szCs w:val="22"/>
          <w:lang w:val="sv-SE"/>
        </w:rPr>
        <w:t xml:space="preserve"> </w:t>
      </w:r>
      <w:r w:rsidR="00034C3B" w:rsidRPr="00034C3B">
        <w:rPr>
          <w:szCs w:val="22"/>
          <w:lang w:val="sv-SE"/>
        </w:rPr>
        <w:t>till följd av nedsatt immunförsvar</w:t>
      </w:r>
      <w:r w:rsidR="00573DBB">
        <w:rPr>
          <w:szCs w:val="22"/>
          <w:lang w:val="sv-SE"/>
        </w:rPr>
        <w:t>)</w:t>
      </w:r>
      <w:r w:rsidR="00034C3B">
        <w:rPr>
          <w:szCs w:val="22"/>
          <w:lang w:val="sv-SE"/>
        </w:rPr>
        <w:t xml:space="preserve">, </w:t>
      </w:r>
      <w:r w:rsidRPr="00C06778">
        <w:rPr>
          <w:szCs w:val="22"/>
          <w:lang w:val="sv-SE"/>
        </w:rPr>
        <w:t>kan tecken och symtom på inflammation från</w:t>
      </w:r>
      <w:r w:rsidR="00034C3B">
        <w:rPr>
          <w:szCs w:val="22"/>
          <w:lang w:val="sv-SE"/>
        </w:rPr>
        <w:t xml:space="preserve"> dessa</w:t>
      </w:r>
      <w:r w:rsidRPr="00C06778">
        <w:rPr>
          <w:szCs w:val="22"/>
          <w:lang w:val="sv-SE"/>
        </w:rPr>
        <w:t xml:space="preserve"> tidigare infektioner inträffa kort tid efter att behandlingen mot </w:t>
      </w:r>
      <w:r w:rsidR="00D77108">
        <w:rPr>
          <w:szCs w:val="22"/>
          <w:lang w:val="sv-SE"/>
        </w:rPr>
        <w:t>hiv</w:t>
      </w:r>
      <w:r w:rsidRPr="00C06778">
        <w:rPr>
          <w:szCs w:val="22"/>
          <w:lang w:val="sv-SE"/>
        </w:rPr>
        <w:t xml:space="preserve"> påbörjats. Dessa symtom beror troligen på en förbättring av kroppens immunsvar, vilket gör det möjligt för kroppen att bekämpa infektioner som kan ha funnits utan några tydliga symtom. </w:t>
      </w:r>
    </w:p>
    <w:p w14:paraId="6DC1CAAD" w14:textId="77777777" w:rsidR="002D7C42" w:rsidRPr="00C06778" w:rsidRDefault="002D7C42" w:rsidP="002D7C42">
      <w:pPr>
        <w:spacing w:line="240" w:lineRule="auto"/>
        <w:rPr>
          <w:szCs w:val="22"/>
          <w:lang w:val="sv-SE"/>
        </w:rPr>
      </w:pPr>
    </w:p>
    <w:p w14:paraId="3E8937F9" w14:textId="77777777" w:rsidR="002D7C42" w:rsidRPr="00C06778" w:rsidRDefault="002D7C42" w:rsidP="002D7C42">
      <w:pPr>
        <w:spacing w:line="240" w:lineRule="auto"/>
        <w:rPr>
          <w:szCs w:val="22"/>
          <w:lang w:val="sv-SE"/>
        </w:rPr>
      </w:pPr>
      <w:r w:rsidRPr="00C06778">
        <w:rPr>
          <w:szCs w:val="22"/>
          <w:lang w:val="sv-SE"/>
        </w:rPr>
        <w:t xml:space="preserve">Förutom opportunistiska infektioner kan autoimmuna störningar (tillstånd där immunsystemet attackerar frisk kroppsvävnad) också förekomma efter att du börjar ta läkemedel för att behandla din </w:t>
      </w:r>
      <w:proofErr w:type="spellStart"/>
      <w:r w:rsidR="00D77108">
        <w:rPr>
          <w:szCs w:val="22"/>
          <w:lang w:val="sv-SE"/>
        </w:rPr>
        <w:t>hiv</w:t>
      </w:r>
      <w:r w:rsidRPr="00C06778">
        <w:rPr>
          <w:szCs w:val="22"/>
          <w:lang w:val="sv-SE"/>
        </w:rPr>
        <w:noBreakHyphen/>
        <w:t>infektion</w:t>
      </w:r>
      <w:proofErr w:type="spellEnd"/>
      <w:r w:rsidRPr="00C06778">
        <w:rPr>
          <w:szCs w:val="22"/>
          <w:lang w:val="sv-SE"/>
        </w:rPr>
        <w:t>. Autoimmuna störningar kan inträffa flera månader efter att behandlingen påbörjades. Om du märker något symtom på infektion eller andra symtom som muskelsvaghet, svaghet som startar i händer eller fötter och som flyttar sig mot bålen, hjärtklappning, darrhänthet eller hyperaktivitet, informera din läkare omedelbart för att få nödvändig behandling.</w:t>
      </w:r>
    </w:p>
    <w:p w14:paraId="31351F4E" w14:textId="77777777" w:rsidR="002D7C42" w:rsidRPr="00C06778" w:rsidRDefault="002D7C42" w:rsidP="002D7C42">
      <w:pPr>
        <w:spacing w:line="240" w:lineRule="auto"/>
        <w:rPr>
          <w:szCs w:val="22"/>
          <w:lang w:val="sv-SE"/>
        </w:rPr>
      </w:pPr>
    </w:p>
    <w:p w14:paraId="5DFEB0A0" w14:textId="77777777" w:rsidR="002D7C42" w:rsidRPr="00C06778" w:rsidRDefault="002D7C42" w:rsidP="002D7C42">
      <w:pPr>
        <w:keepNext/>
        <w:spacing w:line="240" w:lineRule="auto"/>
        <w:rPr>
          <w:szCs w:val="22"/>
          <w:u w:val="single"/>
          <w:lang w:val="sv-SE"/>
        </w:rPr>
      </w:pPr>
      <w:r w:rsidRPr="00C06778">
        <w:rPr>
          <w:szCs w:val="22"/>
          <w:u w:val="single"/>
          <w:lang w:val="sv-SE"/>
        </w:rPr>
        <w:t>Muskelproblem</w:t>
      </w:r>
    </w:p>
    <w:p w14:paraId="0ECADA4C" w14:textId="77777777" w:rsidR="002D7C42" w:rsidRPr="00C06778" w:rsidRDefault="002D7C42" w:rsidP="002D7C42">
      <w:pPr>
        <w:spacing w:line="240" w:lineRule="auto"/>
        <w:rPr>
          <w:szCs w:val="22"/>
          <w:lang w:val="sv-SE"/>
        </w:rPr>
      </w:pPr>
      <w:r w:rsidRPr="00C06778">
        <w:rPr>
          <w:szCs w:val="22"/>
          <w:lang w:val="sv-SE"/>
        </w:rPr>
        <w:t>Kontakta omedelbart läkare, apotekspersonal eller sjuksköterska om du upplever oförklarlig muskelsmärta, ömhet eller svaghet under behandling med detta läkemedel.</w:t>
      </w:r>
    </w:p>
    <w:p w14:paraId="172545DE" w14:textId="77777777" w:rsidR="002D7C42" w:rsidRPr="00C06778" w:rsidRDefault="002D7C42" w:rsidP="002D7C42">
      <w:pPr>
        <w:spacing w:line="240" w:lineRule="auto"/>
        <w:rPr>
          <w:szCs w:val="22"/>
          <w:lang w:val="sv-SE"/>
        </w:rPr>
      </w:pPr>
    </w:p>
    <w:p w14:paraId="0BF6083B" w14:textId="77777777" w:rsidR="002D7C42" w:rsidRPr="00C06778" w:rsidRDefault="002D7C42" w:rsidP="002D7C42">
      <w:pPr>
        <w:keepNext/>
        <w:spacing w:line="240" w:lineRule="auto"/>
        <w:rPr>
          <w:szCs w:val="22"/>
          <w:u w:val="single"/>
          <w:lang w:val="sv-SE"/>
        </w:rPr>
      </w:pPr>
      <w:r w:rsidRPr="00C06778">
        <w:rPr>
          <w:szCs w:val="22"/>
          <w:u w:val="single"/>
          <w:lang w:val="sv-SE"/>
        </w:rPr>
        <w:t>Hudproblem</w:t>
      </w:r>
    </w:p>
    <w:p w14:paraId="78A663D8" w14:textId="77777777" w:rsidR="002D7C42" w:rsidRPr="00C06778" w:rsidRDefault="002D7C42" w:rsidP="002D7C42">
      <w:pPr>
        <w:spacing w:line="240" w:lineRule="auto"/>
        <w:rPr>
          <w:szCs w:val="22"/>
          <w:lang w:val="sv-SE"/>
        </w:rPr>
      </w:pPr>
      <w:r w:rsidRPr="00C06778">
        <w:rPr>
          <w:szCs w:val="22"/>
          <w:lang w:val="sv-SE"/>
        </w:rPr>
        <w:t>Kontakta läkare omgående om du får hudutslag. Svåra och livshotande hud</w:t>
      </w:r>
      <w:r w:rsidRPr="00C06778">
        <w:rPr>
          <w:szCs w:val="22"/>
          <w:lang w:val="sv-SE"/>
        </w:rPr>
        <w:noBreakHyphen/>
        <w:t xml:space="preserve"> och överkänslighetsreaktioner har rapporterats hos </w:t>
      </w:r>
      <w:r w:rsidR="00D51BFB">
        <w:rPr>
          <w:szCs w:val="22"/>
          <w:lang w:val="sv-SE"/>
        </w:rPr>
        <w:t>vissa</w:t>
      </w:r>
      <w:r w:rsidRPr="00C06778">
        <w:rPr>
          <w:szCs w:val="22"/>
          <w:lang w:val="sv-SE"/>
        </w:rPr>
        <w:t xml:space="preserve"> patienter som tagit detta läkemedel.</w:t>
      </w:r>
    </w:p>
    <w:p w14:paraId="22516050" w14:textId="77777777" w:rsidR="002D7C42" w:rsidRPr="00C06778" w:rsidRDefault="002D7C42" w:rsidP="002D7C42">
      <w:pPr>
        <w:spacing w:line="240" w:lineRule="auto"/>
        <w:ind w:right="-91"/>
        <w:rPr>
          <w:szCs w:val="22"/>
          <w:lang w:val="sv-SE"/>
        </w:rPr>
      </w:pPr>
    </w:p>
    <w:p w14:paraId="26E8A6DE" w14:textId="77777777" w:rsidR="002D7C42" w:rsidRPr="00C06778" w:rsidRDefault="002D7C42" w:rsidP="002D7C42">
      <w:pPr>
        <w:keepNext/>
        <w:keepLines/>
        <w:spacing w:line="240" w:lineRule="auto"/>
        <w:ind w:right="-91"/>
        <w:rPr>
          <w:b/>
          <w:szCs w:val="22"/>
          <w:lang w:val="sv-SE"/>
        </w:rPr>
      </w:pPr>
      <w:r w:rsidRPr="00C06778">
        <w:rPr>
          <w:b/>
          <w:szCs w:val="22"/>
          <w:lang w:val="sv-SE"/>
        </w:rPr>
        <w:t xml:space="preserve">Andra läkemedel och </w:t>
      </w:r>
      <w:proofErr w:type="spellStart"/>
      <w:r w:rsidRPr="00C06778">
        <w:rPr>
          <w:b/>
          <w:szCs w:val="22"/>
          <w:lang w:val="sv-SE"/>
        </w:rPr>
        <w:t>Isentress</w:t>
      </w:r>
      <w:proofErr w:type="spellEnd"/>
    </w:p>
    <w:p w14:paraId="46566944" w14:textId="77777777" w:rsidR="002D7C42" w:rsidRDefault="001054A0" w:rsidP="002D7C42">
      <w:pPr>
        <w:spacing w:line="240" w:lineRule="auto"/>
        <w:ind w:right="-91"/>
        <w:rPr>
          <w:szCs w:val="22"/>
          <w:lang w:val="sv-SE"/>
        </w:rPr>
      </w:pPr>
      <w:r>
        <w:rPr>
          <w:szCs w:val="22"/>
          <w:lang w:val="sv-SE"/>
        </w:rPr>
        <w:t xml:space="preserve">Tala om för läkare, </w:t>
      </w:r>
      <w:r w:rsidR="002D7C42" w:rsidRPr="00C06778">
        <w:rPr>
          <w:szCs w:val="22"/>
          <w:lang w:val="sv-SE"/>
        </w:rPr>
        <w:t>apotekspersonal</w:t>
      </w:r>
      <w:r>
        <w:rPr>
          <w:szCs w:val="22"/>
          <w:lang w:val="sv-SE"/>
        </w:rPr>
        <w:t xml:space="preserve"> eller sjuksköterska</w:t>
      </w:r>
      <w:r w:rsidR="002D7C42" w:rsidRPr="00C06778">
        <w:rPr>
          <w:szCs w:val="22"/>
          <w:lang w:val="sv-SE"/>
        </w:rPr>
        <w:t xml:space="preserve"> om du tar, nyligen har tagit eller kan tänkas ta andra läkemedel.</w:t>
      </w:r>
    </w:p>
    <w:p w14:paraId="7C112EA4" w14:textId="77777777" w:rsidR="002D7C42" w:rsidRDefault="002D7C42" w:rsidP="002D7C42">
      <w:pPr>
        <w:spacing w:line="240" w:lineRule="auto"/>
        <w:ind w:right="-91"/>
        <w:rPr>
          <w:szCs w:val="22"/>
          <w:lang w:val="sv-SE"/>
        </w:rPr>
      </w:pPr>
    </w:p>
    <w:p w14:paraId="3A373AB8" w14:textId="77777777" w:rsidR="002D7C42" w:rsidRDefault="002D7C42" w:rsidP="002D7C42">
      <w:pPr>
        <w:keepNext/>
        <w:spacing w:line="240" w:lineRule="auto"/>
        <w:ind w:right="-91"/>
        <w:rPr>
          <w:szCs w:val="22"/>
          <w:lang w:val="sv-SE"/>
        </w:rPr>
      </w:pPr>
      <w:proofErr w:type="spellStart"/>
      <w:r w:rsidRPr="00C06778">
        <w:rPr>
          <w:szCs w:val="22"/>
          <w:lang w:val="sv-SE"/>
        </w:rPr>
        <w:t>Isentress</w:t>
      </w:r>
      <w:proofErr w:type="spellEnd"/>
      <w:r w:rsidRPr="00C06778">
        <w:rPr>
          <w:szCs w:val="22"/>
          <w:lang w:val="sv-SE"/>
        </w:rPr>
        <w:t xml:space="preserve"> kan </w:t>
      </w:r>
      <w:r>
        <w:rPr>
          <w:szCs w:val="22"/>
          <w:lang w:val="sv-SE"/>
        </w:rPr>
        <w:t xml:space="preserve">interagera med andra läkemedel. </w:t>
      </w:r>
      <w:r w:rsidRPr="00C06778">
        <w:rPr>
          <w:szCs w:val="22"/>
          <w:lang w:val="sv-SE"/>
        </w:rPr>
        <w:t>Tala om för läkare, apotekspersonal eller sjuksköterska om du tar, nyligen har tagit eller kan tänkas ta:</w:t>
      </w:r>
    </w:p>
    <w:p w14:paraId="73D48978" w14:textId="77777777" w:rsidR="00F16B86" w:rsidRPr="00C06778" w:rsidRDefault="00F16B86" w:rsidP="002D7C42">
      <w:pPr>
        <w:keepNext/>
        <w:spacing w:line="240" w:lineRule="auto"/>
        <w:ind w:right="-91"/>
        <w:rPr>
          <w:szCs w:val="22"/>
          <w:lang w:val="sv-SE"/>
        </w:rPr>
      </w:pPr>
    </w:p>
    <w:p w14:paraId="3BAABEA0" w14:textId="23C37976" w:rsidR="002D7C42" w:rsidRDefault="002D7C42" w:rsidP="00450609">
      <w:pPr>
        <w:keepNext/>
        <w:widowControl w:val="0"/>
        <w:numPr>
          <w:ilvl w:val="0"/>
          <w:numId w:val="17"/>
        </w:numPr>
        <w:tabs>
          <w:tab w:val="clear" w:pos="360"/>
        </w:tabs>
        <w:spacing w:line="240" w:lineRule="auto"/>
        <w:ind w:left="567" w:hanging="567"/>
        <w:rPr>
          <w:szCs w:val="22"/>
          <w:lang w:val="sv-SE"/>
        </w:rPr>
      </w:pPr>
      <w:r w:rsidRPr="00C06778">
        <w:rPr>
          <w:szCs w:val="22"/>
          <w:lang w:val="sv-SE"/>
        </w:rPr>
        <w:t>magsyraneutraliserande läkemedel</w:t>
      </w:r>
      <w:r>
        <w:rPr>
          <w:szCs w:val="22"/>
          <w:lang w:val="sv-SE"/>
        </w:rPr>
        <w:t xml:space="preserve"> </w:t>
      </w:r>
      <w:r w:rsidR="004133BA">
        <w:rPr>
          <w:szCs w:val="22"/>
          <w:lang w:val="sv-SE"/>
        </w:rPr>
        <w:t>(medel som mot</w:t>
      </w:r>
      <w:r w:rsidR="000C5C74">
        <w:rPr>
          <w:szCs w:val="22"/>
          <w:lang w:val="sv-SE"/>
        </w:rPr>
        <w:t>verkar</w:t>
      </w:r>
      <w:r w:rsidR="004133BA">
        <w:rPr>
          <w:szCs w:val="22"/>
          <w:lang w:val="sv-SE"/>
        </w:rPr>
        <w:t xml:space="preserve"> eller neutraliserar syran i magsäcken </w:t>
      </w:r>
      <w:r w:rsidR="000C5C74">
        <w:rPr>
          <w:szCs w:val="22"/>
          <w:lang w:val="sv-SE"/>
        </w:rPr>
        <w:t>för att minska</w:t>
      </w:r>
      <w:r w:rsidR="004133BA">
        <w:rPr>
          <w:szCs w:val="22"/>
          <w:lang w:val="sv-SE"/>
        </w:rPr>
        <w:t xml:space="preserve"> besvär med matsmältning och halsbränna)</w:t>
      </w:r>
    </w:p>
    <w:p w14:paraId="1D176788" w14:textId="2008D758" w:rsidR="005822F1" w:rsidRDefault="005822F1" w:rsidP="00450609">
      <w:pPr>
        <w:keepNext/>
        <w:widowControl w:val="0"/>
        <w:numPr>
          <w:ilvl w:val="0"/>
          <w:numId w:val="17"/>
        </w:numPr>
        <w:tabs>
          <w:tab w:val="clear" w:pos="360"/>
        </w:tabs>
        <w:spacing w:line="240" w:lineRule="auto"/>
        <w:ind w:left="567" w:hanging="567"/>
        <w:rPr>
          <w:szCs w:val="22"/>
          <w:lang w:val="sv-SE"/>
        </w:rPr>
      </w:pPr>
      <w:r w:rsidRPr="005822F1">
        <w:rPr>
          <w:szCs w:val="22"/>
          <w:lang w:val="sv-SE"/>
        </w:rPr>
        <w:t xml:space="preserve">järnsalter (används för att behandla och förebygga järnbrist eller anemi). Du bör vänta minst två timmar mellan intag av järnsalter och intag av </w:t>
      </w:r>
      <w:proofErr w:type="spellStart"/>
      <w:r w:rsidRPr="005822F1">
        <w:rPr>
          <w:szCs w:val="22"/>
          <w:lang w:val="sv-SE"/>
        </w:rPr>
        <w:t>Isentress</w:t>
      </w:r>
      <w:proofErr w:type="spellEnd"/>
      <w:r w:rsidRPr="005822F1">
        <w:rPr>
          <w:szCs w:val="22"/>
          <w:lang w:val="sv-SE"/>
        </w:rPr>
        <w:t xml:space="preserve">, eftersom dessa läkemedel kan minska </w:t>
      </w:r>
      <w:r w:rsidRPr="005822F1">
        <w:rPr>
          <w:szCs w:val="22"/>
          <w:lang w:val="sv-SE"/>
        </w:rPr>
        <w:lastRenderedPageBreak/>
        <w:t xml:space="preserve">effekten av </w:t>
      </w:r>
      <w:proofErr w:type="spellStart"/>
      <w:r w:rsidRPr="005822F1">
        <w:rPr>
          <w:szCs w:val="22"/>
          <w:lang w:val="sv-SE"/>
        </w:rPr>
        <w:t>Isentress</w:t>
      </w:r>
      <w:proofErr w:type="spellEnd"/>
      <w:r w:rsidRPr="005822F1">
        <w:rPr>
          <w:szCs w:val="22"/>
          <w:lang w:val="sv-SE"/>
        </w:rPr>
        <w:t xml:space="preserve">  </w:t>
      </w:r>
    </w:p>
    <w:p w14:paraId="205FC7AF" w14:textId="77777777" w:rsidR="002D410F" w:rsidRPr="002D7C42" w:rsidRDefault="002D410F" w:rsidP="00450609">
      <w:pPr>
        <w:keepNext/>
        <w:widowControl w:val="0"/>
        <w:numPr>
          <w:ilvl w:val="0"/>
          <w:numId w:val="17"/>
        </w:numPr>
        <w:tabs>
          <w:tab w:val="clear" w:pos="360"/>
        </w:tabs>
        <w:spacing w:line="240" w:lineRule="auto"/>
        <w:ind w:left="567" w:hanging="567"/>
        <w:rPr>
          <w:szCs w:val="22"/>
          <w:lang w:val="sv-SE"/>
        </w:rPr>
      </w:pPr>
      <w:proofErr w:type="spellStart"/>
      <w:r>
        <w:rPr>
          <w:szCs w:val="22"/>
          <w:lang w:val="sv-SE"/>
        </w:rPr>
        <w:t>atazanavir</w:t>
      </w:r>
      <w:proofErr w:type="spellEnd"/>
      <w:r>
        <w:rPr>
          <w:szCs w:val="22"/>
          <w:lang w:val="sv-SE"/>
        </w:rPr>
        <w:t xml:space="preserve"> (ett antiviralt läkemedel)</w:t>
      </w:r>
    </w:p>
    <w:p w14:paraId="157C49F6" w14:textId="77777777" w:rsidR="002D7C42" w:rsidRDefault="002D7C42" w:rsidP="00450609">
      <w:pPr>
        <w:keepNext/>
        <w:widowControl w:val="0"/>
        <w:numPr>
          <w:ilvl w:val="0"/>
          <w:numId w:val="17"/>
        </w:numPr>
        <w:tabs>
          <w:tab w:val="clear" w:pos="360"/>
        </w:tabs>
        <w:spacing w:line="240" w:lineRule="auto"/>
        <w:ind w:left="567" w:hanging="567"/>
        <w:rPr>
          <w:szCs w:val="22"/>
          <w:lang w:val="sv-SE"/>
        </w:rPr>
      </w:pPr>
      <w:proofErr w:type="spellStart"/>
      <w:r w:rsidRPr="00C06778">
        <w:rPr>
          <w:szCs w:val="22"/>
          <w:lang w:val="sv-SE"/>
        </w:rPr>
        <w:t>rifampicin</w:t>
      </w:r>
      <w:proofErr w:type="spellEnd"/>
      <w:r w:rsidRPr="00C06778">
        <w:rPr>
          <w:szCs w:val="22"/>
          <w:lang w:val="sv-SE"/>
        </w:rPr>
        <w:t xml:space="preserve"> (ett läkemedel som används för behandling av vissa </w:t>
      </w:r>
      <w:r w:rsidR="002D410F">
        <w:rPr>
          <w:szCs w:val="22"/>
          <w:lang w:val="sv-SE"/>
        </w:rPr>
        <w:t>infektioner, såsom tuberkulos)</w:t>
      </w:r>
    </w:p>
    <w:p w14:paraId="5C2E1D7C" w14:textId="77777777" w:rsidR="002D410F" w:rsidRPr="00C06778" w:rsidRDefault="002D410F" w:rsidP="002D7C42">
      <w:pPr>
        <w:widowControl w:val="0"/>
        <w:numPr>
          <w:ilvl w:val="0"/>
          <w:numId w:val="17"/>
        </w:numPr>
        <w:tabs>
          <w:tab w:val="clear" w:pos="360"/>
        </w:tabs>
        <w:spacing w:line="240" w:lineRule="auto"/>
        <w:ind w:left="567" w:hanging="567"/>
        <w:rPr>
          <w:szCs w:val="22"/>
          <w:lang w:val="sv-SE"/>
        </w:rPr>
      </w:pPr>
      <w:proofErr w:type="spellStart"/>
      <w:r>
        <w:rPr>
          <w:szCs w:val="22"/>
          <w:lang w:val="sv-SE"/>
        </w:rPr>
        <w:t>tipranavir</w:t>
      </w:r>
      <w:proofErr w:type="spellEnd"/>
      <w:r>
        <w:rPr>
          <w:szCs w:val="22"/>
          <w:lang w:val="sv-SE"/>
        </w:rPr>
        <w:t>/ritonavir (antivirala läkemedel).</w:t>
      </w:r>
    </w:p>
    <w:p w14:paraId="702E03F2" w14:textId="77777777" w:rsidR="002D7C42" w:rsidRDefault="002D7C42" w:rsidP="002D7C42">
      <w:pPr>
        <w:spacing w:line="240" w:lineRule="auto"/>
        <w:ind w:right="-91"/>
        <w:rPr>
          <w:b/>
          <w:szCs w:val="22"/>
          <w:lang w:val="sv-SE"/>
        </w:rPr>
      </w:pPr>
    </w:p>
    <w:p w14:paraId="305A5C51" w14:textId="77777777" w:rsidR="002D410F" w:rsidRDefault="002D410F" w:rsidP="00450609">
      <w:pPr>
        <w:spacing w:line="240" w:lineRule="auto"/>
        <w:ind w:right="-91"/>
        <w:rPr>
          <w:szCs w:val="22"/>
          <w:lang w:val="sv-SE"/>
        </w:rPr>
      </w:pPr>
      <w:r>
        <w:rPr>
          <w:szCs w:val="22"/>
          <w:lang w:val="sv-SE"/>
        </w:rPr>
        <w:t xml:space="preserve">Spara en lista </w:t>
      </w:r>
      <w:r w:rsidRPr="002D410F">
        <w:rPr>
          <w:szCs w:val="22"/>
          <w:lang w:val="sv-SE"/>
        </w:rPr>
        <w:t>över alla dina läkemedel för att visa läkare och apotekspersonal.</w:t>
      </w:r>
    </w:p>
    <w:p w14:paraId="15945D94" w14:textId="77777777" w:rsidR="00F856EA" w:rsidRDefault="002D410F" w:rsidP="00450609">
      <w:pPr>
        <w:keepNext/>
        <w:widowControl w:val="0"/>
        <w:numPr>
          <w:ilvl w:val="0"/>
          <w:numId w:val="17"/>
        </w:numPr>
        <w:tabs>
          <w:tab w:val="clear" w:pos="360"/>
        </w:tabs>
        <w:spacing w:line="240" w:lineRule="auto"/>
        <w:ind w:left="567" w:hanging="567"/>
        <w:rPr>
          <w:szCs w:val="22"/>
          <w:lang w:val="sv-SE"/>
        </w:rPr>
      </w:pPr>
      <w:r>
        <w:rPr>
          <w:szCs w:val="22"/>
          <w:lang w:val="sv-SE"/>
        </w:rPr>
        <w:t xml:space="preserve">Du kan be läkare eller apotekspersonal om en lista över läkemedel som </w:t>
      </w:r>
      <w:r w:rsidR="0074012F">
        <w:rPr>
          <w:szCs w:val="22"/>
          <w:lang w:val="sv-SE"/>
        </w:rPr>
        <w:t>interagerar</w:t>
      </w:r>
      <w:r>
        <w:rPr>
          <w:szCs w:val="22"/>
          <w:lang w:val="sv-SE"/>
        </w:rPr>
        <w:t xml:space="preserve"> med </w:t>
      </w:r>
      <w:proofErr w:type="spellStart"/>
      <w:r>
        <w:rPr>
          <w:szCs w:val="22"/>
          <w:lang w:val="sv-SE"/>
        </w:rPr>
        <w:t>Isentress</w:t>
      </w:r>
      <w:proofErr w:type="spellEnd"/>
      <w:r>
        <w:rPr>
          <w:szCs w:val="22"/>
          <w:lang w:val="sv-SE"/>
        </w:rPr>
        <w:t>.</w:t>
      </w:r>
    </w:p>
    <w:p w14:paraId="77D6BB8C" w14:textId="77777777" w:rsidR="002D410F" w:rsidRPr="00F856EA" w:rsidRDefault="002D410F" w:rsidP="00F856EA">
      <w:pPr>
        <w:widowControl w:val="0"/>
        <w:numPr>
          <w:ilvl w:val="0"/>
          <w:numId w:val="17"/>
        </w:numPr>
        <w:tabs>
          <w:tab w:val="clear" w:pos="360"/>
        </w:tabs>
        <w:spacing w:line="240" w:lineRule="auto"/>
        <w:ind w:left="567" w:hanging="567"/>
        <w:rPr>
          <w:szCs w:val="22"/>
          <w:lang w:val="sv-SE"/>
        </w:rPr>
      </w:pPr>
      <w:r w:rsidRPr="00F856EA">
        <w:rPr>
          <w:szCs w:val="22"/>
          <w:lang w:val="sv-SE"/>
        </w:rPr>
        <w:t>Börja inte ta ett nytt läkemedel</w:t>
      </w:r>
      <w:r w:rsidR="00936D1B">
        <w:rPr>
          <w:szCs w:val="22"/>
          <w:lang w:val="sv-SE"/>
        </w:rPr>
        <w:t xml:space="preserve"> utan att först tala</w:t>
      </w:r>
      <w:r w:rsidRPr="00F856EA">
        <w:rPr>
          <w:szCs w:val="22"/>
          <w:lang w:val="sv-SE"/>
        </w:rPr>
        <w:t xml:space="preserve"> med läkare. </w:t>
      </w:r>
      <w:r w:rsidR="00AD472B">
        <w:rPr>
          <w:szCs w:val="22"/>
          <w:lang w:val="sv-SE"/>
        </w:rPr>
        <w:t>Läkare</w:t>
      </w:r>
      <w:r w:rsidR="008373CF">
        <w:rPr>
          <w:szCs w:val="22"/>
          <w:lang w:val="sv-SE"/>
        </w:rPr>
        <w:t>n</w:t>
      </w:r>
      <w:r w:rsidR="00AD472B">
        <w:rPr>
          <w:szCs w:val="22"/>
          <w:lang w:val="sv-SE"/>
        </w:rPr>
        <w:t xml:space="preserve"> kan tala om ifall det är säkert att ta </w:t>
      </w:r>
      <w:proofErr w:type="spellStart"/>
      <w:r w:rsidR="00AD472B">
        <w:rPr>
          <w:szCs w:val="22"/>
          <w:lang w:val="sv-SE"/>
        </w:rPr>
        <w:t>Isentress</w:t>
      </w:r>
      <w:proofErr w:type="spellEnd"/>
      <w:r w:rsidR="00AD472B">
        <w:rPr>
          <w:szCs w:val="22"/>
          <w:lang w:val="sv-SE"/>
        </w:rPr>
        <w:t xml:space="preserve"> samtidigt som andra läkemedel.</w:t>
      </w:r>
    </w:p>
    <w:p w14:paraId="03E5E053" w14:textId="77777777" w:rsidR="002D410F" w:rsidRPr="002D410F" w:rsidRDefault="002D410F" w:rsidP="002D7C42">
      <w:pPr>
        <w:spacing w:line="240" w:lineRule="auto"/>
        <w:ind w:right="-91"/>
        <w:rPr>
          <w:b/>
          <w:szCs w:val="22"/>
          <w:lang w:val="sv-SE"/>
        </w:rPr>
      </w:pPr>
    </w:p>
    <w:p w14:paraId="24DB8A60" w14:textId="77777777" w:rsidR="002D7C42" w:rsidRPr="00C06778" w:rsidRDefault="002D7C42" w:rsidP="002D7C42">
      <w:pPr>
        <w:keepNext/>
        <w:spacing w:line="240" w:lineRule="auto"/>
        <w:ind w:right="-91"/>
        <w:rPr>
          <w:b/>
          <w:szCs w:val="22"/>
          <w:lang w:val="sv-SE"/>
        </w:rPr>
      </w:pPr>
      <w:proofErr w:type="spellStart"/>
      <w:r w:rsidRPr="00C06778">
        <w:rPr>
          <w:b/>
          <w:szCs w:val="22"/>
          <w:lang w:val="sv-SE"/>
        </w:rPr>
        <w:t>Isentress</w:t>
      </w:r>
      <w:proofErr w:type="spellEnd"/>
      <w:r w:rsidRPr="00C06778">
        <w:rPr>
          <w:b/>
          <w:szCs w:val="22"/>
          <w:lang w:val="sv-SE"/>
        </w:rPr>
        <w:t xml:space="preserve"> med mat och dryck</w:t>
      </w:r>
    </w:p>
    <w:p w14:paraId="15583D86" w14:textId="77777777" w:rsidR="002D7C42" w:rsidRPr="00C06778" w:rsidRDefault="002D7C42" w:rsidP="002D7C42">
      <w:pPr>
        <w:spacing w:line="240" w:lineRule="auto"/>
        <w:ind w:left="720" w:right="-90" w:hanging="720"/>
        <w:rPr>
          <w:szCs w:val="22"/>
          <w:lang w:val="sv-SE"/>
        </w:rPr>
      </w:pPr>
      <w:r w:rsidRPr="00C06778">
        <w:rPr>
          <w:szCs w:val="22"/>
          <w:lang w:val="sv-SE"/>
        </w:rPr>
        <w:t>Se avsnitt 3.</w:t>
      </w:r>
    </w:p>
    <w:p w14:paraId="753CFD71" w14:textId="77777777" w:rsidR="002D7C42" w:rsidRPr="00C06778" w:rsidRDefault="002D7C42" w:rsidP="002D7C42">
      <w:pPr>
        <w:spacing w:line="240" w:lineRule="auto"/>
        <w:ind w:left="720" w:right="-90" w:hanging="720"/>
        <w:rPr>
          <w:b/>
          <w:szCs w:val="22"/>
          <w:lang w:val="sv-SE"/>
        </w:rPr>
      </w:pPr>
    </w:p>
    <w:p w14:paraId="3FD3C7FE" w14:textId="77777777" w:rsidR="002D7C42" w:rsidRPr="00C06778" w:rsidRDefault="002D7C42" w:rsidP="002D7C42">
      <w:pPr>
        <w:keepNext/>
        <w:keepLines/>
        <w:spacing w:line="240" w:lineRule="auto"/>
        <w:ind w:right="-91"/>
        <w:rPr>
          <w:b/>
          <w:szCs w:val="22"/>
          <w:lang w:val="sv-SE"/>
        </w:rPr>
      </w:pPr>
      <w:r w:rsidRPr="00C06778">
        <w:rPr>
          <w:b/>
          <w:szCs w:val="22"/>
          <w:lang w:val="sv-SE"/>
        </w:rPr>
        <w:t>Graviditet och amning</w:t>
      </w:r>
    </w:p>
    <w:p w14:paraId="3AAC4380" w14:textId="77777777" w:rsidR="002D7C42" w:rsidRPr="00C06778" w:rsidRDefault="002D7C42" w:rsidP="002D7C42">
      <w:pPr>
        <w:keepNext/>
        <w:spacing w:line="240" w:lineRule="auto"/>
        <w:ind w:right="-90"/>
        <w:rPr>
          <w:szCs w:val="22"/>
          <w:lang w:val="sv-SE"/>
        </w:rPr>
      </w:pPr>
      <w:r w:rsidRPr="00C06778">
        <w:rPr>
          <w:szCs w:val="22"/>
          <w:lang w:val="sv-SE"/>
        </w:rPr>
        <w:t xml:space="preserve">Om du är gravid eller ammar, tror att du kan vara gravid eller planerar att </w:t>
      </w:r>
      <w:r w:rsidR="00A1066C">
        <w:rPr>
          <w:szCs w:val="22"/>
          <w:lang w:val="sv-SE"/>
        </w:rPr>
        <w:t>skaffa barn</w:t>
      </w:r>
      <w:r w:rsidRPr="00C06778">
        <w:rPr>
          <w:szCs w:val="22"/>
          <w:lang w:val="sv-SE"/>
        </w:rPr>
        <w:t>, rådfråga läkare eller apotekspersonal innan du använder detta läkemedel.</w:t>
      </w:r>
      <w:r w:rsidRPr="00C06778" w:rsidDel="00574DA6">
        <w:rPr>
          <w:szCs w:val="22"/>
          <w:lang w:val="sv-SE"/>
        </w:rPr>
        <w:t xml:space="preserve"> </w:t>
      </w:r>
    </w:p>
    <w:p w14:paraId="7DA6525F" w14:textId="28015BC7" w:rsidR="002D7C42" w:rsidRPr="00C06778" w:rsidRDefault="002D7C42" w:rsidP="002D7C42">
      <w:pPr>
        <w:numPr>
          <w:ilvl w:val="0"/>
          <w:numId w:val="4"/>
        </w:numPr>
        <w:spacing w:line="240" w:lineRule="auto"/>
        <w:ind w:left="567" w:right="-91" w:hanging="567"/>
        <w:rPr>
          <w:szCs w:val="22"/>
          <w:lang w:val="sv-SE"/>
        </w:rPr>
      </w:pPr>
      <w:proofErr w:type="spellStart"/>
      <w:r w:rsidRPr="00C06778">
        <w:rPr>
          <w:szCs w:val="22"/>
          <w:lang w:val="sv-SE"/>
        </w:rPr>
        <w:t>Isentress</w:t>
      </w:r>
      <w:proofErr w:type="spellEnd"/>
      <w:r w:rsidRPr="00C06778">
        <w:rPr>
          <w:szCs w:val="22"/>
          <w:lang w:val="sv-SE"/>
        </w:rPr>
        <w:t xml:space="preserve"> </w:t>
      </w:r>
      <w:r w:rsidR="00F2381E">
        <w:rPr>
          <w:szCs w:val="22"/>
          <w:lang w:val="sv-SE"/>
        </w:rPr>
        <w:t xml:space="preserve">1 200 mg (två 600 mg tabletter en gång dagligen) </w:t>
      </w:r>
      <w:r w:rsidRPr="00C06778">
        <w:rPr>
          <w:szCs w:val="22"/>
          <w:lang w:val="sv-SE"/>
        </w:rPr>
        <w:t>rekommenderas inte under graviditet eftersom det inte har studerats hos gravida kvinnor.</w:t>
      </w:r>
    </w:p>
    <w:p w14:paraId="36D82BDE" w14:textId="496D9C01" w:rsidR="00E57E55" w:rsidRDefault="00E57E55" w:rsidP="00E57E55">
      <w:pPr>
        <w:numPr>
          <w:ilvl w:val="0"/>
          <w:numId w:val="4"/>
        </w:numPr>
        <w:tabs>
          <w:tab w:val="clear" w:pos="567"/>
          <w:tab w:val="clear" w:pos="2200"/>
        </w:tabs>
        <w:spacing w:line="240" w:lineRule="auto"/>
        <w:ind w:left="567" w:hanging="567"/>
        <w:rPr>
          <w:szCs w:val="22"/>
          <w:lang w:val="sv-SE"/>
        </w:rPr>
      </w:pPr>
      <w:bookmarkStart w:id="255" w:name="_Hlk113541541"/>
      <w:r w:rsidRPr="00A126F4">
        <w:rPr>
          <w:szCs w:val="22"/>
          <w:lang w:val="sv-SE"/>
        </w:rPr>
        <w:t xml:space="preserve">Amning rekommenderas inte för kvinnor som </w:t>
      </w:r>
      <w:r w:rsidR="00BF2EBC">
        <w:rPr>
          <w:szCs w:val="22"/>
          <w:lang w:val="sv-SE"/>
        </w:rPr>
        <w:t>lever med</w:t>
      </w:r>
      <w:r w:rsidRPr="00A126F4">
        <w:rPr>
          <w:szCs w:val="22"/>
          <w:lang w:val="sv-SE"/>
        </w:rPr>
        <w:t xml:space="preserve"> hiv eftersom </w:t>
      </w:r>
      <w:proofErr w:type="spellStart"/>
      <w:r w:rsidRPr="00A126F4">
        <w:rPr>
          <w:szCs w:val="22"/>
          <w:lang w:val="sv-SE"/>
        </w:rPr>
        <w:t>hiv</w:t>
      </w:r>
      <w:r w:rsidR="00541480">
        <w:rPr>
          <w:szCs w:val="22"/>
          <w:lang w:val="sv-SE"/>
        </w:rPr>
        <w:t>-</w:t>
      </w:r>
      <w:r w:rsidRPr="00A126F4">
        <w:rPr>
          <w:szCs w:val="22"/>
          <w:lang w:val="sv-SE"/>
        </w:rPr>
        <w:t>infektion</w:t>
      </w:r>
      <w:proofErr w:type="spellEnd"/>
      <w:r w:rsidRPr="00A126F4">
        <w:rPr>
          <w:szCs w:val="22"/>
          <w:lang w:val="sv-SE"/>
        </w:rPr>
        <w:t xml:space="preserve"> kan överföras till barnet </w:t>
      </w:r>
      <w:r w:rsidR="00541480">
        <w:rPr>
          <w:szCs w:val="22"/>
          <w:lang w:val="sv-SE"/>
        </w:rPr>
        <w:t>v</w:t>
      </w:r>
      <w:r w:rsidRPr="00A126F4">
        <w:rPr>
          <w:szCs w:val="22"/>
          <w:lang w:val="sv-SE"/>
        </w:rPr>
        <w:t>i</w:t>
      </w:r>
      <w:r w:rsidR="00541480">
        <w:rPr>
          <w:szCs w:val="22"/>
          <w:lang w:val="sv-SE"/>
        </w:rPr>
        <w:t>a</w:t>
      </w:r>
      <w:r w:rsidRPr="00A126F4">
        <w:rPr>
          <w:szCs w:val="22"/>
          <w:lang w:val="sv-SE"/>
        </w:rPr>
        <w:t xml:space="preserve"> bröstmjölk</w:t>
      </w:r>
      <w:r w:rsidR="00541480">
        <w:rPr>
          <w:szCs w:val="22"/>
          <w:lang w:val="sv-SE"/>
        </w:rPr>
        <w:t>en</w:t>
      </w:r>
      <w:r w:rsidRPr="00A126F4">
        <w:rPr>
          <w:szCs w:val="22"/>
          <w:lang w:val="sv-SE"/>
        </w:rPr>
        <w:t>.</w:t>
      </w:r>
    </w:p>
    <w:p w14:paraId="70B314A6" w14:textId="31889470" w:rsidR="002D7C42" w:rsidRPr="00E57E55" w:rsidRDefault="00E57E55" w:rsidP="00E57E55">
      <w:pPr>
        <w:numPr>
          <w:ilvl w:val="0"/>
          <w:numId w:val="4"/>
        </w:numPr>
        <w:tabs>
          <w:tab w:val="clear" w:pos="567"/>
          <w:tab w:val="clear" w:pos="2200"/>
        </w:tabs>
        <w:spacing w:line="240" w:lineRule="auto"/>
        <w:ind w:left="567" w:hanging="567"/>
        <w:rPr>
          <w:szCs w:val="22"/>
          <w:lang w:val="sv-SE"/>
        </w:rPr>
      </w:pPr>
      <w:bookmarkStart w:id="256" w:name="_Hlk113541535"/>
      <w:bookmarkEnd w:id="255"/>
      <w:r w:rsidRPr="00A126F4">
        <w:rPr>
          <w:szCs w:val="22"/>
          <w:lang w:val="sv-SE"/>
        </w:rPr>
        <w:t xml:space="preserve">Om du ammar eller </w:t>
      </w:r>
      <w:r w:rsidR="00541480">
        <w:rPr>
          <w:szCs w:val="22"/>
          <w:lang w:val="sv-SE"/>
        </w:rPr>
        <w:t>funderar på</w:t>
      </w:r>
      <w:r w:rsidRPr="00A126F4">
        <w:rPr>
          <w:szCs w:val="22"/>
          <w:lang w:val="sv-SE"/>
        </w:rPr>
        <w:t xml:space="preserve"> att</w:t>
      </w:r>
      <w:r w:rsidR="00541480">
        <w:rPr>
          <w:szCs w:val="22"/>
          <w:lang w:val="sv-SE"/>
        </w:rPr>
        <w:t xml:space="preserve"> börja</w:t>
      </w:r>
      <w:r w:rsidRPr="00A126F4">
        <w:rPr>
          <w:szCs w:val="22"/>
          <w:lang w:val="sv-SE"/>
        </w:rPr>
        <w:t xml:space="preserve"> amma </w:t>
      </w:r>
      <w:r w:rsidR="00541480">
        <w:rPr>
          <w:szCs w:val="22"/>
          <w:lang w:val="sv-SE"/>
        </w:rPr>
        <w:t>ska</w:t>
      </w:r>
      <w:r w:rsidRPr="00A126F4">
        <w:rPr>
          <w:szCs w:val="22"/>
          <w:lang w:val="sv-SE"/>
        </w:rPr>
        <w:t xml:space="preserve"> du diskutera det</w:t>
      </w:r>
      <w:r w:rsidR="00541480">
        <w:rPr>
          <w:szCs w:val="22"/>
          <w:lang w:val="sv-SE"/>
        </w:rPr>
        <w:t>ta</w:t>
      </w:r>
      <w:r w:rsidRPr="00A126F4">
        <w:rPr>
          <w:szCs w:val="22"/>
          <w:lang w:val="sv-SE"/>
        </w:rPr>
        <w:t xml:space="preserve"> med din läkare så snart som möjligt</w:t>
      </w:r>
      <w:r>
        <w:rPr>
          <w:szCs w:val="22"/>
          <w:lang w:val="sv-SE"/>
        </w:rPr>
        <w:t>.</w:t>
      </w:r>
      <w:bookmarkEnd w:id="256"/>
    </w:p>
    <w:p w14:paraId="212C142D" w14:textId="77777777" w:rsidR="002D7C42" w:rsidRPr="00C06778" w:rsidRDefault="002D7C42" w:rsidP="002D7C42">
      <w:pPr>
        <w:autoSpaceDE w:val="0"/>
        <w:autoSpaceDN w:val="0"/>
        <w:adjustRightInd w:val="0"/>
        <w:spacing w:line="240" w:lineRule="auto"/>
        <w:rPr>
          <w:szCs w:val="22"/>
          <w:lang w:val="sv-SE"/>
        </w:rPr>
      </w:pPr>
    </w:p>
    <w:p w14:paraId="330EBD2B" w14:textId="77777777" w:rsidR="002D7C42" w:rsidRPr="00C06778" w:rsidRDefault="002D7C42" w:rsidP="002D7C42">
      <w:pPr>
        <w:numPr>
          <w:ilvl w:val="12"/>
          <w:numId w:val="0"/>
        </w:numPr>
        <w:tabs>
          <w:tab w:val="left" w:pos="-720"/>
        </w:tabs>
        <w:spacing w:line="240" w:lineRule="auto"/>
        <w:rPr>
          <w:szCs w:val="22"/>
          <w:lang w:val="sv-SE"/>
        </w:rPr>
      </w:pPr>
      <w:r w:rsidRPr="00C06778">
        <w:rPr>
          <w:szCs w:val="22"/>
          <w:lang w:val="sv-SE"/>
        </w:rPr>
        <w:t>Rådfråga läkare, apotekspersonal eller sjuksköterska innan du tar något läkemedel om du är gravid eller ammar.</w:t>
      </w:r>
    </w:p>
    <w:p w14:paraId="577BE4A6" w14:textId="77777777" w:rsidR="002D7C42" w:rsidRPr="00C06778" w:rsidRDefault="002D7C42" w:rsidP="002D7C42">
      <w:pPr>
        <w:spacing w:line="240" w:lineRule="auto"/>
        <w:ind w:right="-91"/>
        <w:rPr>
          <w:b/>
          <w:szCs w:val="22"/>
          <w:lang w:val="sv-SE"/>
        </w:rPr>
      </w:pPr>
    </w:p>
    <w:p w14:paraId="46FF9FD4" w14:textId="77777777" w:rsidR="002D7C42" w:rsidRPr="00C06778" w:rsidRDefault="002D7C42" w:rsidP="002D7C42">
      <w:pPr>
        <w:keepNext/>
        <w:keepLines/>
        <w:spacing w:line="240" w:lineRule="auto"/>
        <w:ind w:right="-91"/>
        <w:rPr>
          <w:b/>
          <w:szCs w:val="22"/>
          <w:lang w:val="sv-SE"/>
        </w:rPr>
      </w:pPr>
      <w:r w:rsidRPr="00C06778">
        <w:rPr>
          <w:b/>
          <w:szCs w:val="22"/>
          <w:lang w:val="sv-SE"/>
        </w:rPr>
        <w:t>Körförmåga och användning av maskiner</w:t>
      </w:r>
    </w:p>
    <w:p w14:paraId="57A35497" w14:textId="77777777" w:rsidR="002D7C42" w:rsidRPr="00C06778" w:rsidRDefault="002D7C42" w:rsidP="002D7C42">
      <w:pPr>
        <w:pStyle w:val="Default"/>
        <w:ind w:right="-20"/>
        <w:rPr>
          <w:color w:val="auto"/>
          <w:sz w:val="22"/>
          <w:szCs w:val="22"/>
          <w:lang w:val="sv-SE"/>
        </w:rPr>
      </w:pPr>
      <w:r w:rsidRPr="00C06778">
        <w:rPr>
          <w:color w:val="auto"/>
          <w:sz w:val="22"/>
          <w:szCs w:val="22"/>
          <w:lang w:val="sv-SE"/>
        </w:rPr>
        <w:t>Använd inte maskiner, kör inte bil eller cykla om du känner dig yr efter att ha tagit detta läkemedel.</w:t>
      </w:r>
    </w:p>
    <w:p w14:paraId="2FF1171F" w14:textId="77777777" w:rsidR="002D7C42" w:rsidRPr="00C06778" w:rsidRDefault="002D7C42" w:rsidP="002D7C42">
      <w:pPr>
        <w:spacing w:line="240" w:lineRule="auto"/>
        <w:ind w:right="-90"/>
        <w:rPr>
          <w:szCs w:val="22"/>
          <w:lang w:val="sv-SE"/>
        </w:rPr>
      </w:pPr>
    </w:p>
    <w:p w14:paraId="4F10DA2D" w14:textId="6F285D30" w:rsidR="002D7C42" w:rsidRPr="00C06778" w:rsidRDefault="002D7C42" w:rsidP="002D7C42">
      <w:pPr>
        <w:keepNext/>
        <w:keepLines/>
        <w:spacing w:line="240" w:lineRule="auto"/>
        <w:ind w:right="-91"/>
        <w:rPr>
          <w:b/>
          <w:szCs w:val="22"/>
          <w:lang w:val="sv-SE"/>
        </w:rPr>
      </w:pPr>
      <w:proofErr w:type="spellStart"/>
      <w:r w:rsidRPr="00C06778">
        <w:rPr>
          <w:b/>
          <w:szCs w:val="22"/>
          <w:lang w:val="sv-SE"/>
        </w:rPr>
        <w:t>Isentress</w:t>
      </w:r>
      <w:proofErr w:type="spellEnd"/>
      <w:r w:rsidRPr="00C06778">
        <w:rPr>
          <w:b/>
          <w:szCs w:val="22"/>
          <w:lang w:val="sv-SE"/>
        </w:rPr>
        <w:t xml:space="preserve"> innehåller laktos</w:t>
      </w:r>
    </w:p>
    <w:p w14:paraId="548EC8FD" w14:textId="677A12FB" w:rsidR="002D7C42" w:rsidRPr="00C06778" w:rsidRDefault="00431F96" w:rsidP="002D7C42">
      <w:pPr>
        <w:spacing w:line="240" w:lineRule="auto"/>
        <w:ind w:right="-90"/>
        <w:rPr>
          <w:szCs w:val="22"/>
          <w:lang w:val="sv-SE"/>
        </w:rPr>
      </w:pPr>
      <w:r>
        <w:rPr>
          <w:szCs w:val="22"/>
          <w:lang w:val="sv-SE"/>
        </w:rPr>
        <w:t xml:space="preserve">Detta läkemedel innehåller laktos. </w:t>
      </w:r>
      <w:r w:rsidR="002D7C42" w:rsidRPr="00C06778">
        <w:rPr>
          <w:szCs w:val="22"/>
          <w:lang w:val="sv-SE"/>
        </w:rPr>
        <w:t xml:space="preserve">Om du inte tål vissa sockerarter bör du kontakta din läkare innan du </w:t>
      </w:r>
      <w:r w:rsidR="00E92D5D">
        <w:rPr>
          <w:szCs w:val="22"/>
          <w:lang w:val="sv-SE"/>
        </w:rPr>
        <w:t>tar denna medicin</w:t>
      </w:r>
      <w:r w:rsidR="002D7C42" w:rsidRPr="00C06778">
        <w:rPr>
          <w:szCs w:val="22"/>
          <w:lang w:val="sv-SE"/>
        </w:rPr>
        <w:t>.</w:t>
      </w:r>
    </w:p>
    <w:p w14:paraId="437C60D8" w14:textId="77777777" w:rsidR="00431F96" w:rsidRPr="00C06778" w:rsidRDefault="00431F96" w:rsidP="00431F96">
      <w:pPr>
        <w:spacing w:line="240" w:lineRule="auto"/>
        <w:ind w:right="-90"/>
        <w:rPr>
          <w:szCs w:val="22"/>
          <w:lang w:val="sv-SE"/>
        </w:rPr>
      </w:pPr>
    </w:p>
    <w:p w14:paraId="159C2739" w14:textId="77777777" w:rsidR="00431F96" w:rsidRPr="00C06778" w:rsidRDefault="00431F96" w:rsidP="00431F96">
      <w:pPr>
        <w:keepNext/>
        <w:keepLines/>
        <w:spacing w:line="240" w:lineRule="auto"/>
        <w:ind w:right="-91"/>
        <w:rPr>
          <w:b/>
          <w:szCs w:val="22"/>
          <w:lang w:val="sv-SE"/>
        </w:rPr>
      </w:pPr>
      <w:proofErr w:type="spellStart"/>
      <w:r w:rsidRPr="00C06778">
        <w:rPr>
          <w:b/>
          <w:szCs w:val="22"/>
          <w:lang w:val="sv-SE"/>
        </w:rPr>
        <w:t>Isentress</w:t>
      </w:r>
      <w:proofErr w:type="spellEnd"/>
      <w:r w:rsidRPr="00C06778">
        <w:rPr>
          <w:b/>
          <w:szCs w:val="22"/>
          <w:lang w:val="sv-SE"/>
        </w:rPr>
        <w:t xml:space="preserve"> innehåller </w:t>
      </w:r>
      <w:r>
        <w:rPr>
          <w:b/>
          <w:szCs w:val="22"/>
          <w:lang w:val="sv-SE"/>
        </w:rPr>
        <w:t>natrium</w:t>
      </w:r>
    </w:p>
    <w:p w14:paraId="229966A3" w14:textId="5137121B" w:rsidR="00431F96" w:rsidRPr="00C06778" w:rsidRDefault="00431F96" w:rsidP="00431F96">
      <w:pPr>
        <w:spacing w:line="240" w:lineRule="auto"/>
        <w:rPr>
          <w:szCs w:val="22"/>
          <w:lang w:val="sv-SE"/>
        </w:rPr>
      </w:pPr>
      <w:r>
        <w:rPr>
          <w:snapToGrid w:val="0"/>
          <w:szCs w:val="22"/>
          <w:lang w:val="sv-SE"/>
        </w:rPr>
        <w:t>Detta läkemedel innehåller mindre än 1 </w:t>
      </w:r>
      <w:proofErr w:type="spellStart"/>
      <w:r>
        <w:rPr>
          <w:snapToGrid w:val="0"/>
          <w:szCs w:val="22"/>
          <w:lang w:val="sv-SE"/>
        </w:rPr>
        <w:t>mmol</w:t>
      </w:r>
      <w:proofErr w:type="spellEnd"/>
      <w:r w:rsidR="008E74DD">
        <w:rPr>
          <w:snapToGrid w:val="0"/>
          <w:szCs w:val="22"/>
          <w:lang w:val="sv-SE"/>
        </w:rPr>
        <w:t xml:space="preserve"> (23 mg)</w:t>
      </w:r>
      <w:r>
        <w:rPr>
          <w:snapToGrid w:val="0"/>
          <w:szCs w:val="22"/>
          <w:lang w:val="sv-SE"/>
        </w:rPr>
        <w:t xml:space="preserve"> natrium per tablett, d.v.s. är näst intill ”natriumfritt”.</w:t>
      </w:r>
    </w:p>
    <w:p w14:paraId="04C1672F" w14:textId="77777777" w:rsidR="002D7C42" w:rsidRPr="00C06778" w:rsidRDefault="002D7C42" w:rsidP="002D7C42">
      <w:pPr>
        <w:spacing w:line="240" w:lineRule="auto"/>
        <w:ind w:right="-91"/>
        <w:rPr>
          <w:b/>
          <w:szCs w:val="22"/>
          <w:lang w:val="sv-SE"/>
        </w:rPr>
      </w:pPr>
    </w:p>
    <w:p w14:paraId="0AA01E50" w14:textId="77777777" w:rsidR="002D7C42" w:rsidRPr="00C06778" w:rsidRDefault="002D7C42" w:rsidP="002D7C42">
      <w:pPr>
        <w:spacing w:line="240" w:lineRule="auto"/>
        <w:ind w:right="-91"/>
        <w:rPr>
          <w:b/>
          <w:szCs w:val="22"/>
          <w:lang w:val="sv-SE"/>
        </w:rPr>
      </w:pPr>
    </w:p>
    <w:p w14:paraId="3BB7AB4B" w14:textId="77777777" w:rsidR="002D7C42" w:rsidRPr="00C06778" w:rsidRDefault="002D7C42" w:rsidP="002D7C42">
      <w:pPr>
        <w:keepNext/>
        <w:tabs>
          <w:tab w:val="clear" w:pos="567"/>
        </w:tabs>
        <w:spacing w:line="240" w:lineRule="auto"/>
        <w:ind w:left="567" w:hanging="567"/>
        <w:rPr>
          <w:b/>
          <w:szCs w:val="22"/>
          <w:lang w:val="sv-SE"/>
        </w:rPr>
      </w:pPr>
      <w:r w:rsidRPr="00C06778">
        <w:rPr>
          <w:b/>
          <w:szCs w:val="22"/>
          <w:lang w:val="sv-SE"/>
        </w:rPr>
        <w:t>3.</w:t>
      </w:r>
      <w:r w:rsidRPr="00C06778">
        <w:rPr>
          <w:b/>
          <w:szCs w:val="22"/>
          <w:lang w:val="sv-SE"/>
        </w:rPr>
        <w:tab/>
        <w:t xml:space="preserve">Hur du tar </w:t>
      </w:r>
      <w:proofErr w:type="spellStart"/>
      <w:r w:rsidRPr="00C06778">
        <w:rPr>
          <w:b/>
          <w:szCs w:val="22"/>
          <w:lang w:val="sv-SE"/>
        </w:rPr>
        <w:t>Isentress</w:t>
      </w:r>
      <w:proofErr w:type="spellEnd"/>
    </w:p>
    <w:p w14:paraId="103339FC" w14:textId="77777777" w:rsidR="002D7C42" w:rsidRPr="00C06778" w:rsidRDefault="002D7C42" w:rsidP="002D7C42">
      <w:pPr>
        <w:keepNext/>
        <w:spacing w:line="240" w:lineRule="auto"/>
        <w:ind w:right="-86"/>
        <w:rPr>
          <w:b/>
          <w:szCs w:val="22"/>
          <w:lang w:val="sv-SE"/>
        </w:rPr>
      </w:pPr>
    </w:p>
    <w:p w14:paraId="184434F1" w14:textId="77777777" w:rsidR="002D7C42" w:rsidRPr="00C06778" w:rsidRDefault="002D7C42" w:rsidP="002D7C42">
      <w:pPr>
        <w:spacing w:line="240" w:lineRule="auto"/>
        <w:ind w:right="-90"/>
        <w:rPr>
          <w:b/>
          <w:szCs w:val="22"/>
          <w:lang w:val="sv-SE"/>
        </w:rPr>
      </w:pPr>
      <w:r w:rsidRPr="00C06778">
        <w:rPr>
          <w:szCs w:val="22"/>
          <w:lang w:val="sv-SE"/>
        </w:rPr>
        <w:t xml:space="preserve">Ta alltid detta läkemedel enligt läkarens, apotekspersonalens eller sjuksköterskans anvisningar. Rådfråga läkare, apotekspersonal eller sjuksköterska om du är osäker. </w:t>
      </w:r>
      <w:proofErr w:type="spellStart"/>
      <w:r w:rsidRPr="00C06778">
        <w:rPr>
          <w:szCs w:val="22"/>
          <w:lang w:val="sv-SE"/>
        </w:rPr>
        <w:t>Isentress</w:t>
      </w:r>
      <w:proofErr w:type="spellEnd"/>
      <w:r w:rsidRPr="00C06778">
        <w:rPr>
          <w:szCs w:val="22"/>
          <w:lang w:val="sv-SE"/>
        </w:rPr>
        <w:t xml:space="preserve"> måste användas i kombination med andra läkemedel mot </w:t>
      </w:r>
      <w:r w:rsidR="00D77108">
        <w:rPr>
          <w:szCs w:val="22"/>
          <w:lang w:val="sv-SE"/>
        </w:rPr>
        <w:t>hiv</w:t>
      </w:r>
      <w:r w:rsidRPr="00C06778">
        <w:rPr>
          <w:szCs w:val="22"/>
          <w:lang w:val="sv-SE"/>
        </w:rPr>
        <w:t>.</w:t>
      </w:r>
    </w:p>
    <w:p w14:paraId="0BAFC477" w14:textId="77777777" w:rsidR="002D7C42" w:rsidRPr="00C06778" w:rsidRDefault="002D7C42" w:rsidP="002D7C42">
      <w:pPr>
        <w:spacing w:line="240" w:lineRule="auto"/>
        <w:ind w:right="-86"/>
        <w:rPr>
          <w:b/>
          <w:szCs w:val="22"/>
          <w:lang w:val="sv-SE"/>
        </w:rPr>
      </w:pPr>
    </w:p>
    <w:p w14:paraId="7110C492" w14:textId="77777777" w:rsidR="002D7C42" w:rsidRDefault="002D7C42" w:rsidP="002D7C42">
      <w:pPr>
        <w:keepNext/>
        <w:spacing w:line="240" w:lineRule="auto"/>
        <w:ind w:right="-85"/>
        <w:rPr>
          <w:b/>
          <w:szCs w:val="22"/>
          <w:lang w:val="sv-SE"/>
        </w:rPr>
      </w:pPr>
      <w:r w:rsidRPr="00C06778">
        <w:rPr>
          <w:b/>
          <w:szCs w:val="22"/>
          <w:lang w:val="sv-SE"/>
        </w:rPr>
        <w:t>Hur mycket du ska ta</w:t>
      </w:r>
    </w:p>
    <w:p w14:paraId="2B520FD9" w14:textId="77777777" w:rsidR="00F856EA" w:rsidRPr="00C06778" w:rsidRDefault="00F856EA" w:rsidP="002D7C42">
      <w:pPr>
        <w:keepNext/>
        <w:spacing w:line="240" w:lineRule="auto"/>
        <w:ind w:right="-85"/>
        <w:rPr>
          <w:b/>
          <w:szCs w:val="22"/>
          <w:lang w:val="sv-SE"/>
        </w:rPr>
      </w:pPr>
    </w:p>
    <w:p w14:paraId="0636C696" w14:textId="77777777" w:rsidR="002D7C42" w:rsidRPr="00C06778" w:rsidRDefault="002D7C42" w:rsidP="00450609">
      <w:pPr>
        <w:keepNext/>
        <w:spacing w:line="240" w:lineRule="auto"/>
        <w:ind w:right="-91"/>
        <w:rPr>
          <w:b/>
          <w:szCs w:val="22"/>
          <w:lang w:val="sv-SE"/>
        </w:rPr>
      </w:pPr>
      <w:r w:rsidRPr="00C06778">
        <w:rPr>
          <w:b/>
          <w:szCs w:val="22"/>
          <w:lang w:val="sv-SE"/>
        </w:rPr>
        <w:t>Vuxna</w:t>
      </w:r>
      <w:r w:rsidR="00410B45">
        <w:rPr>
          <w:b/>
          <w:szCs w:val="22"/>
          <w:lang w:val="sv-SE"/>
        </w:rPr>
        <w:t>,</w:t>
      </w:r>
      <w:r w:rsidR="00F856EA" w:rsidRPr="00C06778">
        <w:rPr>
          <w:b/>
          <w:szCs w:val="22"/>
          <w:lang w:val="sv-SE"/>
        </w:rPr>
        <w:t xml:space="preserve"> barn och ungdomar</w:t>
      </w:r>
      <w:r w:rsidR="00410B45">
        <w:rPr>
          <w:b/>
          <w:szCs w:val="22"/>
          <w:lang w:val="sv-SE"/>
        </w:rPr>
        <w:t xml:space="preserve"> som väger minst 40 kg</w:t>
      </w:r>
    </w:p>
    <w:p w14:paraId="7E6D184B" w14:textId="77777777" w:rsidR="002D7C42" w:rsidRPr="00C06778" w:rsidRDefault="002D7C42" w:rsidP="002D7C42">
      <w:pPr>
        <w:tabs>
          <w:tab w:val="clear" w:pos="567"/>
        </w:tabs>
        <w:spacing w:line="240" w:lineRule="auto"/>
        <w:rPr>
          <w:szCs w:val="22"/>
          <w:lang w:val="sv-SE"/>
        </w:rPr>
      </w:pPr>
      <w:r w:rsidRPr="00C06778">
        <w:rPr>
          <w:szCs w:val="22"/>
          <w:lang w:val="sv-SE"/>
        </w:rPr>
        <w:t>Rekommenderad dos är 1</w:t>
      </w:r>
      <w:r w:rsidR="00F856EA">
        <w:rPr>
          <w:szCs w:val="22"/>
          <w:lang w:val="sv-SE"/>
        </w:rPr>
        <w:t> 200 mg</w:t>
      </w:r>
      <w:r w:rsidRPr="00C06778">
        <w:rPr>
          <w:szCs w:val="22"/>
          <w:lang w:val="sv-SE"/>
        </w:rPr>
        <w:t xml:space="preserve"> </w:t>
      </w:r>
      <w:r w:rsidR="00F856EA">
        <w:rPr>
          <w:szCs w:val="22"/>
          <w:lang w:val="sv-SE"/>
        </w:rPr>
        <w:t xml:space="preserve">som tas som två </w:t>
      </w:r>
      <w:r w:rsidR="00410B45">
        <w:rPr>
          <w:szCs w:val="22"/>
          <w:lang w:val="sv-SE"/>
        </w:rPr>
        <w:t xml:space="preserve">600 mg </w:t>
      </w:r>
      <w:r w:rsidR="00F856EA">
        <w:rPr>
          <w:szCs w:val="22"/>
          <w:lang w:val="sv-SE"/>
        </w:rPr>
        <w:t>tabletter</w:t>
      </w:r>
      <w:r w:rsidRPr="00C06778">
        <w:rPr>
          <w:szCs w:val="22"/>
          <w:lang w:val="sv-SE"/>
        </w:rPr>
        <w:t xml:space="preserve"> </w:t>
      </w:r>
      <w:r w:rsidR="00F856EA">
        <w:rPr>
          <w:szCs w:val="22"/>
          <w:lang w:val="sv-SE"/>
        </w:rPr>
        <w:t>via munnen en gång per dag</w:t>
      </w:r>
      <w:r w:rsidRPr="00C06778">
        <w:rPr>
          <w:szCs w:val="22"/>
          <w:lang w:val="sv-SE"/>
        </w:rPr>
        <w:t>.</w:t>
      </w:r>
    </w:p>
    <w:p w14:paraId="3A49F11A" w14:textId="77777777" w:rsidR="002D7C42" w:rsidRDefault="002D7C42" w:rsidP="002D7C42">
      <w:pPr>
        <w:spacing w:line="240" w:lineRule="auto"/>
        <w:ind w:right="-90"/>
        <w:rPr>
          <w:szCs w:val="22"/>
          <w:lang w:val="sv-SE"/>
        </w:rPr>
      </w:pPr>
    </w:p>
    <w:p w14:paraId="41B35606" w14:textId="77777777" w:rsidR="002D7C42" w:rsidRDefault="00A51FFC" w:rsidP="002D7C42">
      <w:pPr>
        <w:spacing w:line="240" w:lineRule="auto"/>
        <w:ind w:right="-90"/>
        <w:rPr>
          <w:szCs w:val="22"/>
          <w:lang w:val="sv-SE"/>
        </w:rPr>
      </w:pPr>
      <w:r>
        <w:rPr>
          <w:szCs w:val="22"/>
          <w:lang w:val="sv-SE"/>
        </w:rPr>
        <w:t>T</w:t>
      </w:r>
      <w:r w:rsidR="002D7C42" w:rsidRPr="00C06778">
        <w:rPr>
          <w:szCs w:val="22"/>
          <w:lang w:val="sv-SE"/>
        </w:rPr>
        <w:t>ugga, krossa eller dela</w:t>
      </w:r>
      <w:r>
        <w:rPr>
          <w:szCs w:val="22"/>
          <w:lang w:val="sv-SE"/>
        </w:rPr>
        <w:t xml:space="preserve"> inte</w:t>
      </w:r>
      <w:r w:rsidR="002D7C42" w:rsidRPr="00C06778">
        <w:rPr>
          <w:szCs w:val="22"/>
          <w:lang w:val="sv-SE"/>
        </w:rPr>
        <w:t xml:space="preserve"> tabletterna då det kan förändra läkemedelsnivån i din kropp. Detta läkemedel kan tas </w:t>
      </w:r>
      <w:r w:rsidR="002D7C42">
        <w:rPr>
          <w:szCs w:val="22"/>
          <w:lang w:val="sv-SE"/>
        </w:rPr>
        <w:t>med eller utan mat eller dryck.</w:t>
      </w:r>
    </w:p>
    <w:p w14:paraId="17F80D62" w14:textId="77777777" w:rsidR="002D7C42" w:rsidRPr="00C06778" w:rsidRDefault="002D7C42" w:rsidP="002D7C42">
      <w:pPr>
        <w:spacing w:line="240" w:lineRule="auto"/>
        <w:ind w:right="-90"/>
        <w:rPr>
          <w:szCs w:val="22"/>
          <w:lang w:val="sv-SE"/>
        </w:rPr>
      </w:pPr>
    </w:p>
    <w:p w14:paraId="22261CFB" w14:textId="77777777" w:rsidR="002D7C42" w:rsidRPr="00C06778" w:rsidRDefault="002D7C42" w:rsidP="00450609">
      <w:pPr>
        <w:keepNext/>
        <w:spacing w:line="240" w:lineRule="auto"/>
        <w:ind w:right="-91"/>
        <w:rPr>
          <w:szCs w:val="22"/>
          <w:lang w:val="sv-SE"/>
        </w:rPr>
      </w:pPr>
      <w:proofErr w:type="spellStart"/>
      <w:r w:rsidRPr="00C06778">
        <w:rPr>
          <w:szCs w:val="22"/>
          <w:lang w:val="sv-SE"/>
        </w:rPr>
        <w:t>Isentress</w:t>
      </w:r>
      <w:proofErr w:type="spellEnd"/>
      <w:r w:rsidRPr="00C06778">
        <w:rPr>
          <w:szCs w:val="22"/>
          <w:lang w:val="sv-SE"/>
        </w:rPr>
        <w:t xml:space="preserve"> finns även som</w:t>
      </w:r>
      <w:r w:rsidR="00920646" w:rsidRPr="00450609">
        <w:rPr>
          <w:lang w:val="sv-SE"/>
        </w:rPr>
        <w:t xml:space="preserve"> en 400 mg tablett, en tuggtablett och som granulat till oral suspension. Byt inte mellan 600 mg tabletten, 400 mg tabletten, tuggtabletten eller granulaten till oral suspension utan att först tala med läkare, apotekspersonal eller sjuksköterska.</w:t>
      </w:r>
    </w:p>
    <w:p w14:paraId="2B327B63" w14:textId="77777777" w:rsidR="002D7C42" w:rsidRPr="00C06778" w:rsidRDefault="002D7C42" w:rsidP="002D7C42">
      <w:pPr>
        <w:spacing w:line="240" w:lineRule="auto"/>
        <w:ind w:right="-90"/>
        <w:rPr>
          <w:szCs w:val="22"/>
          <w:lang w:val="sv-SE"/>
        </w:rPr>
      </w:pPr>
    </w:p>
    <w:p w14:paraId="4AB45344" w14:textId="77777777" w:rsidR="002D7C42" w:rsidRPr="00C06778" w:rsidRDefault="002D7C42" w:rsidP="002D7C42">
      <w:pPr>
        <w:keepNext/>
        <w:spacing w:line="240" w:lineRule="auto"/>
        <w:ind w:right="-85"/>
        <w:rPr>
          <w:b/>
          <w:szCs w:val="22"/>
          <w:lang w:val="sv-SE"/>
        </w:rPr>
      </w:pPr>
      <w:r w:rsidRPr="00C06778">
        <w:rPr>
          <w:b/>
          <w:szCs w:val="22"/>
          <w:lang w:val="sv-SE"/>
        </w:rPr>
        <w:lastRenderedPageBreak/>
        <w:t xml:space="preserve">Om du har tagit för stor mängd av </w:t>
      </w:r>
      <w:proofErr w:type="spellStart"/>
      <w:r w:rsidRPr="00C06778">
        <w:rPr>
          <w:b/>
          <w:szCs w:val="22"/>
          <w:lang w:val="sv-SE"/>
        </w:rPr>
        <w:t>Isentress</w:t>
      </w:r>
      <w:proofErr w:type="spellEnd"/>
    </w:p>
    <w:p w14:paraId="02EB2A6E" w14:textId="77777777" w:rsidR="002D7C42" w:rsidRPr="00C06778" w:rsidRDefault="002D7C42" w:rsidP="002D7C42">
      <w:pPr>
        <w:spacing w:line="240" w:lineRule="auto"/>
        <w:ind w:right="-86"/>
        <w:rPr>
          <w:szCs w:val="22"/>
          <w:lang w:val="sv-SE"/>
        </w:rPr>
      </w:pPr>
      <w:r w:rsidRPr="00C06778">
        <w:rPr>
          <w:szCs w:val="22"/>
          <w:lang w:val="sv-SE"/>
        </w:rPr>
        <w:t>Ta inte fler tabletter än vad läkaren rekommenderar. Ta kontakt med läkaren om du har tagit för många tabletter.</w:t>
      </w:r>
    </w:p>
    <w:p w14:paraId="12C75F75" w14:textId="77777777" w:rsidR="002D7C42" w:rsidRPr="00C06778" w:rsidRDefault="002D7C42" w:rsidP="002D7C42">
      <w:pPr>
        <w:spacing w:line="240" w:lineRule="auto"/>
        <w:ind w:right="-90"/>
        <w:rPr>
          <w:szCs w:val="22"/>
          <w:lang w:val="sv-SE"/>
        </w:rPr>
      </w:pPr>
    </w:p>
    <w:p w14:paraId="05A5C667" w14:textId="77777777" w:rsidR="002D7C42" w:rsidRPr="00C06778" w:rsidRDefault="002D7C42" w:rsidP="002D7C42">
      <w:pPr>
        <w:keepNext/>
        <w:spacing w:line="240" w:lineRule="auto"/>
        <w:ind w:right="-85"/>
        <w:rPr>
          <w:b/>
          <w:szCs w:val="22"/>
          <w:lang w:val="sv-SE"/>
        </w:rPr>
      </w:pPr>
      <w:r w:rsidRPr="00C06778">
        <w:rPr>
          <w:b/>
          <w:szCs w:val="22"/>
          <w:lang w:val="sv-SE"/>
        </w:rPr>
        <w:t xml:space="preserve">Om du har glömt att ta </w:t>
      </w:r>
      <w:proofErr w:type="spellStart"/>
      <w:r w:rsidRPr="00C06778">
        <w:rPr>
          <w:b/>
          <w:szCs w:val="22"/>
          <w:lang w:val="sv-SE"/>
        </w:rPr>
        <w:t>Isentress</w:t>
      </w:r>
      <w:proofErr w:type="spellEnd"/>
    </w:p>
    <w:p w14:paraId="43B91F0E" w14:textId="77777777" w:rsidR="002D7C42" w:rsidRPr="00C06778" w:rsidRDefault="002D7C42" w:rsidP="002D7C42">
      <w:pPr>
        <w:numPr>
          <w:ilvl w:val="0"/>
          <w:numId w:val="5"/>
        </w:numPr>
        <w:tabs>
          <w:tab w:val="clear" w:pos="360"/>
          <w:tab w:val="clear" w:pos="567"/>
          <w:tab w:val="num" w:pos="550"/>
        </w:tabs>
        <w:spacing w:line="240" w:lineRule="auto"/>
        <w:ind w:left="567" w:hanging="567"/>
        <w:rPr>
          <w:szCs w:val="22"/>
          <w:lang w:val="sv-SE"/>
        </w:rPr>
      </w:pPr>
      <w:r w:rsidRPr="00C06778">
        <w:rPr>
          <w:szCs w:val="22"/>
          <w:lang w:val="sv-SE"/>
        </w:rPr>
        <w:t xml:space="preserve">Om du glömmer en dos, ta den så snart du kommer ihåg det. </w:t>
      </w:r>
    </w:p>
    <w:p w14:paraId="2FE93A6C" w14:textId="77777777" w:rsidR="002D7C42" w:rsidRPr="00C06778" w:rsidRDefault="002D7C42" w:rsidP="002D7C42">
      <w:pPr>
        <w:numPr>
          <w:ilvl w:val="0"/>
          <w:numId w:val="5"/>
        </w:numPr>
        <w:tabs>
          <w:tab w:val="clear" w:pos="360"/>
          <w:tab w:val="clear" w:pos="567"/>
          <w:tab w:val="num" w:pos="550"/>
        </w:tabs>
        <w:spacing w:line="240" w:lineRule="auto"/>
        <w:ind w:left="567" w:hanging="567"/>
        <w:rPr>
          <w:szCs w:val="22"/>
          <w:lang w:val="sv-SE"/>
        </w:rPr>
      </w:pPr>
      <w:r w:rsidRPr="00C06778">
        <w:rPr>
          <w:szCs w:val="22"/>
          <w:lang w:val="sv-SE"/>
        </w:rPr>
        <w:t xml:space="preserve">Om det har hunnit bli dags för nästa dos ska du dock hoppa över den glömda tabletten och återgå till det vanliga schemat. </w:t>
      </w:r>
    </w:p>
    <w:p w14:paraId="21730F03" w14:textId="77777777" w:rsidR="002D7C42" w:rsidRPr="00C06778" w:rsidRDefault="002D7C42" w:rsidP="002D7C42">
      <w:pPr>
        <w:numPr>
          <w:ilvl w:val="0"/>
          <w:numId w:val="5"/>
        </w:numPr>
        <w:tabs>
          <w:tab w:val="clear" w:pos="360"/>
          <w:tab w:val="clear" w:pos="567"/>
          <w:tab w:val="num" w:pos="550"/>
        </w:tabs>
        <w:spacing w:line="240" w:lineRule="auto"/>
        <w:ind w:left="567" w:hanging="567"/>
        <w:rPr>
          <w:szCs w:val="22"/>
          <w:lang w:val="sv-SE"/>
        </w:rPr>
      </w:pPr>
      <w:r w:rsidRPr="00C06778">
        <w:rPr>
          <w:szCs w:val="22"/>
          <w:lang w:val="sv-SE"/>
        </w:rPr>
        <w:t>Ta inte dubbel dos för att kompensera för glömd dos.</w:t>
      </w:r>
    </w:p>
    <w:p w14:paraId="5613AE65" w14:textId="77777777" w:rsidR="002D7C42" w:rsidRPr="00C06778" w:rsidRDefault="002D7C42" w:rsidP="002D7C42">
      <w:pPr>
        <w:spacing w:line="240" w:lineRule="auto"/>
        <w:ind w:right="-90"/>
        <w:rPr>
          <w:b/>
          <w:szCs w:val="22"/>
          <w:lang w:val="sv-SE"/>
        </w:rPr>
      </w:pPr>
    </w:p>
    <w:p w14:paraId="4C163D65" w14:textId="77777777" w:rsidR="002D7C42" w:rsidRPr="00C06778" w:rsidRDefault="002D7C42" w:rsidP="002D7C42">
      <w:pPr>
        <w:keepNext/>
        <w:spacing w:line="240" w:lineRule="auto"/>
        <w:ind w:right="-85"/>
        <w:rPr>
          <w:b/>
          <w:szCs w:val="22"/>
          <w:lang w:val="sv-SE"/>
        </w:rPr>
      </w:pPr>
      <w:r w:rsidRPr="00C06778">
        <w:rPr>
          <w:b/>
          <w:szCs w:val="22"/>
          <w:lang w:val="sv-SE"/>
        </w:rPr>
        <w:t xml:space="preserve">Om du slutar att ta </w:t>
      </w:r>
      <w:proofErr w:type="spellStart"/>
      <w:r w:rsidRPr="00C06778">
        <w:rPr>
          <w:b/>
          <w:szCs w:val="22"/>
          <w:lang w:val="sv-SE"/>
        </w:rPr>
        <w:t>Isentress</w:t>
      </w:r>
      <w:proofErr w:type="spellEnd"/>
    </w:p>
    <w:p w14:paraId="0C3E2A54" w14:textId="77777777" w:rsidR="002D7C42" w:rsidRPr="00C06778" w:rsidRDefault="002D7C42" w:rsidP="002D7C42">
      <w:pPr>
        <w:keepNext/>
        <w:spacing w:line="240" w:lineRule="auto"/>
        <w:ind w:right="-86"/>
        <w:rPr>
          <w:b/>
          <w:szCs w:val="22"/>
          <w:lang w:val="sv-SE"/>
        </w:rPr>
      </w:pPr>
      <w:r w:rsidRPr="00C06778">
        <w:rPr>
          <w:szCs w:val="22"/>
          <w:lang w:val="sv-SE"/>
        </w:rPr>
        <w:t xml:space="preserve">Det är viktigt att du använder </w:t>
      </w:r>
      <w:proofErr w:type="spellStart"/>
      <w:r w:rsidRPr="00C06778">
        <w:rPr>
          <w:szCs w:val="22"/>
          <w:lang w:val="sv-SE"/>
        </w:rPr>
        <w:t>Isentress</w:t>
      </w:r>
      <w:proofErr w:type="spellEnd"/>
      <w:r w:rsidRPr="00C06778">
        <w:rPr>
          <w:szCs w:val="22"/>
          <w:lang w:val="sv-SE"/>
        </w:rPr>
        <w:t xml:space="preserve"> exakt som din läkare har instruerat.</w:t>
      </w:r>
      <w:r w:rsidRPr="00C06778">
        <w:rPr>
          <w:noProof/>
          <w:szCs w:val="22"/>
          <w:lang w:val="sv-SE"/>
        </w:rPr>
        <w:t xml:space="preserve"> </w:t>
      </w:r>
      <w:r w:rsidR="00BE7D9D" w:rsidRPr="00450609">
        <w:rPr>
          <w:lang w:val="sv-SE"/>
        </w:rPr>
        <w:t>Ändra inte dosen eller sluta inte att ta detta läkemedel utan att först tala med läkare, apotekspersonal eller sjuksköterska.</w:t>
      </w:r>
      <w:r w:rsidR="00BE7D9D">
        <w:rPr>
          <w:lang w:val="sv-SE"/>
        </w:rPr>
        <w:t xml:space="preserve"> </w:t>
      </w:r>
      <w:r w:rsidRPr="00C06778">
        <w:rPr>
          <w:szCs w:val="22"/>
          <w:lang w:val="sv-SE"/>
        </w:rPr>
        <w:t>Sluta inte ta läkemedlet eftersom:</w:t>
      </w:r>
    </w:p>
    <w:p w14:paraId="47EA9BCD"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Det är mycket viktigt att du tar alla </w:t>
      </w:r>
      <w:r w:rsidR="000E3469">
        <w:rPr>
          <w:szCs w:val="22"/>
          <w:lang w:val="sv-SE"/>
        </w:rPr>
        <w:t xml:space="preserve">läkemedel mot </w:t>
      </w:r>
      <w:r w:rsidR="00D77108">
        <w:rPr>
          <w:szCs w:val="22"/>
          <w:lang w:val="sv-SE"/>
        </w:rPr>
        <w:t>hiv</w:t>
      </w:r>
      <w:r w:rsidRPr="00C06778">
        <w:rPr>
          <w:szCs w:val="22"/>
          <w:lang w:val="sv-SE"/>
        </w:rPr>
        <w:t xml:space="preserve"> som du har ordinerats och vid rätt tidpunkt på dagen. Detta bidrar till att läkemedlen fungerar bättre. Det minskar också risken för att dina läkemedel slutar fungera mot </w:t>
      </w:r>
      <w:r w:rsidR="00D77108">
        <w:rPr>
          <w:szCs w:val="22"/>
          <w:lang w:val="sv-SE"/>
        </w:rPr>
        <w:t>hiv</w:t>
      </w:r>
      <w:r w:rsidRPr="00C06778">
        <w:rPr>
          <w:szCs w:val="22"/>
          <w:lang w:val="sv-SE"/>
        </w:rPr>
        <w:t xml:space="preserve"> (s.k. läkemedelsresistens).</w:t>
      </w:r>
    </w:p>
    <w:p w14:paraId="0E67E5A9"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När dina </w:t>
      </w:r>
      <w:proofErr w:type="spellStart"/>
      <w:r w:rsidRPr="00C06778">
        <w:rPr>
          <w:szCs w:val="22"/>
          <w:lang w:val="sv-SE"/>
        </w:rPr>
        <w:t>Isentress</w:t>
      </w:r>
      <w:proofErr w:type="spellEnd"/>
      <w:r w:rsidRPr="00C06778">
        <w:rPr>
          <w:szCs w:val="22"/>
          <w:lang w:val="sv-SE"/>
        </w:rPr>
        <w:noBreakHyphen/>
        <w:t xml:space="preserve">tabletter börjar ta slut ska du se till att få mer från läkaren eller apoteket. Anledningen är att det är mycket viktigt att du inte blir utan läkemedlet, även om det bara är en kort tid. Ett kort uppehåll i medicineringen kan vara tillräckligt för att mängden virus i blodet ska öka. Detta kan betyda att </w:t>
      </w:r>
      <w:r w:rsidR="00D77108">
        <w:rPr>
          <w:szCs w:val="22"/>
          <w:lang w:val="sv-SE"/>
        </w:rPr>
        <w:t>hiv</w:t>
      </w:r>
      <w:r w:rsidRPr="00C06778">
        <w:rPr>
          <w:szCs w:val="22"/>
          <w:lang w:val="sv-SE"/>
        </w:rPr>
        <w:noBreakHyphen/>
        <w:t xml:space="preserve">viruset kan utveckla resistens mot </w:t>
      </w:r>
      <w:proofErr w:type="spellStart"/>
      <w:r w:rsidRPr="00C06778">
        <w:rPr>
          <w:szCs w:val="22"/>
          <w:lang w:val="sv-SE"/>
        </w:rPr>
        <w:t>Isentress</w:t>
      </w:r>
      <w:proofErr w:type="spellEnd"/>
      <w:r w:rsidRPr="00C06778">
        <w:rPr>
          <w:szCs w:val="22"/>
          <w:lang w:val="sv-SE"/>
        </w:rPr>
        <w:t xml:space="preserve"> och därför bli svårare att behandla.</w:t>
      </w:r>
    </w:p>
    <w:p w14:paraId="42E2443C" w14:textId="77777777" w:rsidR="002D7C42" w:rsidRPr="00C06778" w:rsidRDefault="002D7C42" w:rsidP="002D7C42">
      <w:pPr>
        <w:spacing w:line="240" w:lineRule="auto"/>
        <w:ind w:right="-90"/>
        <w:rPr>
          <w:b/>
          <w:szCs w:val="22"/>
          <w:lang w:val="sv-SE"/>
        </w:rPr>
      </w:pPr>
    </w:p>
    <w:p w14:paraId="7D608257" w14:textId="77777777" w:rsidR="002D7C42" w:rsidRPr="00C06778" w:rsidRDefault="002D7C42" w:rsidP="002D7C42">
      <w:pPr>
        <w:spacing w:line="240" w:lineRule="auto"/>
        <w:ind w:right="-90"/>
        <w:rPr>
          <w:szCs w:val="22"/>
          <w:lang w:val="sv-SE"/>
        </w:rPr>
      </w:pPr>
      <w:r w:rsidRPr="00C06778">
        <w:rPr>
          <w:szCs w:val="22"/>
          <w:lang w:val="sv-SE"/>
        </w:rPr>
        <w:t>Om du har ytterligare frågor om detta läkemedel, kontakta läkare, apotekspersonal eller sjuksköterska.</w:t>
      </w:r>
    </w:p>
    <w:p w14:paraId="7A754DEB" w14:textId="77777777" w:rsidR="002D7C42" w:rsidRPr="00C06778" w:rsidRDefault="002D7C42" w:rsidP="002D7C42">
      <w:pPr>
        <w:spacing w:line="240" w:lineRule="auto"/>
        <w:ind w:right="-90"/>
        <w:rPr>
          <w:b/>
          <w:szCs w:val="22"/>
          <w:lang w:val="sv-SE"/>
        </w:rPr>
      </w:pPr>
    </w:p>
    <w:p w14:paraId="013B3C91" w14:textId="77777777" w:rsidR="002D7C42" w:rsidRPr="00C06778" w:rsidRDefault="002D7C42" w:rsidP="002D7C42">
      <w:pPr>
        <w:spacing w:line="240" w:lineRule="auto"/>
        <w:ind w:right="-90"/>
        <w:rPr>
          <w:b/>
          <w:szCs w:val="22"/>
          <w:lang w:val="sv-SE"/>
        </w:rPr>
      </w:pPr>
    </w:p>
    <w:p w14:paraId="588F3475" w14:textId="77777777" w:rsidR="002D7C42" w:rsidRPr="00C06778" w:rsidRDefault="002D7C42" w:rsidP="002D7C42">
      <w:pPr>
        <w:keepNext/>
        <w:tabs>
          <w:tab w:val="clear" w:pos="567"/>
        </w:tabs>
        <w:spacing w:line="240" w:lineRule="auto"/>
        <w:ind w:left="567" w:hanging="567"/>
        <w:rPr>
          <w:b/>
          <w:szCs w:val="22"/>
          <w:lang w:val="sv-SE"/>
        </w:rPr>
      </w:pPr>
      <w:r w:rsidRPr="00C06778">
        <w:rPr>
          <w:b/>
          <w:szCs w:val="22"/>
          <w:lang w:val="sv-SE"/>
        </w:rPr>
        <w:t>4.</w:t>
      </w:r>
      <w:r w:rsidRPr="00C06778">
        <w:rPr>
          <w:b/>
          <w:szCs w:val="22"/>
          <w:lang w:val="sv-SE"/>
        </w:rPr>
        <w:tab/>
        <w:t xml:space="preserve">Eventuella biverkningar </w:t>
      </w:r>
    </w:p>
    <w:p w14:paraId="08DC45AC" w14:textId="77777777" w:rsidR="002D7C42" w:rsidRPr="00C06778" w:rsidRDefault="002D7C42" w:rsidP="002D7C42">
      <w:pPr>
        <w:keepNext/>
        <w:numPr>
          <w:ilvl w:val="12"/>
          <w:numId w:val="0"/>
        </w:numPr>
        <w:spacing w:line="240" w:lineRule="auto"/>
        <w:rPr>
          <w:szCs w:val="22"/>
          <w:lang w:val="sv-SE"/>
        </w:rPr>
      </w:pPr>
    </w:p>
    <w:p w14:paraId="05699C46" w14:textId="77777777" w:rsidR="002D7C42" w:rsidRPr="00C06778" w:rsidRDefault="002D7C42" w:rsidP="002D7C42">
      <w:pPr>
        <w:numPr>
          <w:ilvl w:val="12"/>
          <w:numId w:val="0"/>
        </w:numPr>
        <w:spacing w:line="240" w:lineRule="auto"/>
        <w:rPr>
          <w:szCs w:val="22"/>
          <w:lang w:val="sv-SE"/>
        </w:rPr>
      </w:pPr>
      <w:r w:rsidRPr="00C06778">
        <w:rPr>
          <w:szCs w:val="22"/>
          <w:lang w:val="sv-SE"/>
        </w:rPr>
        <w:t xml:space="preserve">Liksom alla läkemedel kan </w:t>
      </w:r>
      <w:r w:rsidR="00385642">
        <w:rPr>
          <w:szCs w:val="22"/>
          <w:lang w:val="sv-SE"/>
        </w:rPr>
        <w:t>detta läkemedel</w:t>
      </w:r>
      <w:r w:rsidRPr="00C06778">
        <w:rPr>
          <w:szCs w:val="22"/>
          <w:lang w:val="sv-SE"/>
        </w:rPr>
        <w:t xml:space="preserve"> orsaka biverkningar, men alla användare behöver inte få dem. </w:t>
      </w:r>
    </w:p>
    <w:p w14:paraId="3F9CD32A" w14:textId="77777777" w:rsidR="002D7C42" w:rsidRPr="00C06778" w:rsidRDefault="002D7C42" w:rsidP="002D7C42">
      <w:pPr>
        <w:numPr>
          <w:ilvl w:val="12"/>
          <w:numId w:val="0"/>
        </w:numPr>
        <w:spacing w:line="240" w:lineRule="auto"/>
        <w:rPr>
          <w:szCs w:val="22"/>
          <w:lang w:val="sv-SE"/>
        </w:rPr>
      </w:pPr>
    </w:p>
    <w:p w14:paraId="7E5DD2C3" w14:textId="77777777" w:rsidR="002D7C42" w:rsidRPr="00C06778" w:rsidRDefault="002D7C42" w:rsidP="002D7C42">
      <w:pPr>
        <w:numPr>
          <w:ilvl w:val="12"/>
          <w:numId w:val="0"/>
        </w:numPr>
        <w:spacing w:line="240" w:lineRule="auto"/>
        <w:rPr>
          <w:szCs w:val="22"/>
          <w:lang w:val="sv-SE"/>
        </w:rPr>
      </w:pPr>
      <w:r w:rsidRPr="00C06778">
        <w:rPr>
          <w:b/>
          <w:szCs w:val="22"/>
          <w:lang w:val="sv-SE"/>
        </w:rPr>
        <w:t>Allvarliga biverkningar</w:t>
      </w:r>
      <w:r w:rsidRPr="00C06778">
        <w:rPr>
          <w:szCs w:val="22"/>
          <w:lang w:val="sv-SE"/>
        </w:rPr>
        <w:t>-dessa är mindre vanliga (kan förekomma hos färre än 1 av 100 användare)</w:t>
      </w:r>
    </w:p>
    <w:p w14:paraId="706B813E" w14:textId="77777777" w:rsidR="002D7C42" w:rsidRPr="00C06778" w:rsidRDefault="002D7C42" w:rsidP="002D7C42">
      <w:pPr>
        <w:numPr>
          <w:ilvl w:val="12"/>
          <w:numId w:val="0"/>
        </w:numPr>
        <w:spacing w:line="240" w:lineRule="auto"/>
        <w:rPr>
          <w:b/>
          <w:szCs w:val="22"/>
          <w:lang w:val="sv-SE"/>
        </w:rPr>
      </w:pPr>
      <w:r w:rsidRPr="00C06778">
        <w:rPr>
          <w:b/>
          <w:szCs w:val="22"/>
          <w:lang w:val="sv-SE"/>
        </w:rPr>
        <w:t>Kontakta en läkare omedelbart om du observerar något av följande:</w:t>
      </w:r>
    </w:p>
    <w:p w14:paraId="674A11D8" w14:textId="77777777" w:rsidR="002D7C42" w:rsidRPr="00C06778" w:rsidRDefault="002D7C42" w:rsidP="002D7C42">
      <w:pPr>
        <w:numPr>
          <w:ilvl w:val="1"/>
          <w:numId w:val="3"/>
        </w:numPr>
        <w:spacing w:line="240" w:lineRule="auto"/>
        <w:ind w:hanging="1440"/>
        <w:rPr>
          <w:szCs w:val="22"/>
          <w:lang w:val="sv-SE"/>
        </w:rPr>
      </w:pPr>
      <w:r w:rsidRPr="00C06778">
        <w:rPr>
          <w:szCs w:val="22"/>
          <w:lang w:val="sv-SE"/>
        </w:rPr>
        <w:t>herpesinfektioner inklusive bältros</w:t>
      </w:r>
    </w:p>
    <w:p w14:paraId="1F9B8215" w14:textId="77777777" w:rsidR="002D7C42" w:rsidRPr="00C06778" w:rsidRDefault="002D7C42" w:rsidP="002D7C42">
      <w:pPr>
        <w:numPr>
          <w:ilvl w:val="1"/>
          <w:numId w:val="3"/>
        </w:numPr>
        <w:spacing w:line="240" w:lineRule="auto"/>
        <w:ind w:hanging="1440"/>
        <w:rPr>
          <w:szCs w:val="22"/>
          <w:lang w:val="sv-SE"/>
        </w:rPr>
      </w:pPr>
      <w:r w:rsidRPr="00C06778">
        <w:rPr>
          <w:szCs w:val="22"/>
          <w:lang w:val="sv-SE"/>
        </w:rPr>
        <w:t>blodbrist</w:t>
      </w:r>
      <w:r w:rsidR="001A5666">
        <w:rPr>
          <w:szCs w:val="22"/>
          <w:lang w:val="sv-SE"/>
        </w:rPr>
        <w:t>,</w:t>
      </w:r>
      <w:r w:rsidRPr="00C06778">
        <w:rPr>
          <w:szCs w:val="22"/>
          <w:lang w:val="sv-SE"/>
        </w:rPr>
        <w:t xml:space="preserve"> även sådan orsakad av lågt järnvärde </w:t>
      </w:r>
    </w:p>
    <w:p w14:paraId="2BDA27B6" w14:textId="77777777" w:rsidR="002D7C42" w:rsidRPr="00C06778" w:rsidRDefault="002D7C42" w:rsidP="002D7C42">
      <w:pPr>
        <w:numPr>
          <w:ilvl w:val="1"/>
          <w:numId w:val="3"/>
        </w:numPr>
        <w:spacing w:line="240" w:lineRule="auto"/>
        <w:ind w:hanging="1440"/>
        <w:rPr>
          <w:szCs w:val="22"/>
          <w:lang w:val="sv-SE"/>
        </w:rPr>
      </w:pPr>
      <w:r w:rsidRPr="00C06778">
        <w:rPr>
          <w:szCs w:val="22"/>
          <w:lang w:val="sv-SE"/>
        </w:rPr>
        <w:t>tecken och symtom på infektion eller inflammation</w:t>
      </w:r>
    </w:p>
    <w:p w14:paraId="6B3240EA" w14:textId="77777777" w:rsidR="002D7C42" w:rsidRPr="00C06778" w:rsidRDefault="002D7C42" w:rsidP="002D7C42">
      <w:pPr>
        <w:numPr>
          <w:ilvl w:val="1"/>
          <w:numId w:val="3"/>
        </w:numPr>
        <w:spacing w:line="240" w:lineRule="auto"/>
        <w:ind w:hanging="1440"/>
        <w:rPr>
          <w:szCs w:val="22"/>
          <w:lang w:val="sv-SE"/>
        </w:rPr>
      </w:pPr>
      <w:r w:rsidRPr="00C06778">
        <w:rPr>
          <w:szCs w:val="22"/>
          <w:lang w:val="sv-SE"/>
        </w:rPr>
        <w:t>psykisk störning</w:t>
      </w:r>
    </w:p>
    <w:p w14:paraId="01F13C02" w14:textId="77777777" w:rsidR="002D7C42" w:rsidRPr="00C06778" w:rsidRDefault="002D7C42" w:rsidP="002D7C42">
      <w:pPr>
        <w:numPr>
          <w:ilvl w:val="1"/>
          <w:numId w:val="3"/>
        </w:numPr>
        <w:spacing w:line="240" w:lineRule="auto"/>
        <w:ind w:hanging="1440"/>
        <w:rPr>
          <w:szCs w:val="22"/>
          <w:lang w:val="sv-SE"/>
        </w:rPr>
      </w:pPr>
      <w:r w:rsidRPr="00C06778">
        <w:rPr>
          <w:szCs w:val="22"/>
          <w:lang w:val="sv-SE"/>
        </w:rPr>
        <w:t>självmordsavsikt eller -försök</w:t>
      </w:r>
    </w:p>
    <w:p w14:paraId="1E97DAE4" w14:textId="77777777" w:rsidR="002D7C42" w:rsidRPr="00C06778" w:rsidRDefault="002D7C42" w:rsidP="002D7C42">
      <w:pPr>
        <w:numPr>
          <w:ilvl w:val="1"/>
          <w:numId w:val="3"/>
        </w:numPr>
        <w:spacing w:line="240" w:lineRule="auto"/>
        <w:ind w:hanging="1440"/>
        <w:rPr>
          <w:szCs w:val="22"/>
          <w:lang w:val="sv-SE"/>
        </w:rPr>
      </w:pPr>
      <w:r w:rsidRPr="00C06778">
        <w:rPr>
          <w:szCs w:val="22"/>
          <w:lang w:val="sv-SE"/>
        </w:rPr>
        <w:t>magsäcksinflammation</w:t>
      </w:r>
    </w:p>
    <w:p w14:paraId="42B51F38" w14:textId="77777777" w:rsidR="002D7C42" w:rsidRPr="00C06778" w:rsidRDefault="002D7C42" w:rsidP="002D7C42">
      <w:pPr>
        <w:numPr>
          <w:ilvl w:val="1"/>
          <w:numId w:val="3"/>
        </w:numPr>
        <w:spacing w:line="240" w:lineRule="auto"/>
        <w:ind w:hanging="1440"/>
        <w:rPr>
          <w:szCs w:val="22"/>
          <w:lang w:val="sv-SE"/>
        </w:rPr>
      </w:pPr>
      <w:r w:rsidRPr="00C06778">
        <w:rPr>
          <w:szCs w:val="22"/>
          <w:lang w:val="sv-SE"/>
        </w:rPr>
        <w:t>leverinflammation</w:t>
      </w:r>
    </w:p>
    <w:p w14:paraId="397B6F47" w14:textId="77777777" w:rsidR="002D7C42" w:rsidRPr="00C06778" w:rsidRDefault="002D7C42" w:rsidP="002D7C42">
      <w:pPr>
        <w:numPr>
          <w:ilvl w:val="1"/>
          <w:numId w:val="3"/>
        </w:numPr>
        <w:spacing w:line="240" w:lineRule="auto"/>
        <w:ind w:hanging="1440"/>
        <w:rPr>
          <w:szCs w:val="22"/>
          <w:lang w:val="sv-SE"/>
        </w:rPr>
      </w:pPr>
      <w:r w:rsidRPr="00C06778">
        <w:rPr>
          <w:szCs w:val="22"/>
          <w:lang w:val="sv-SE"/>
        </w:rPr>
        <w:t>leversvikt</w:t>
      </w:r>
    </w:p>
    <w:p w14:paraId="4F68B8A8" w14:textId="77777777" w:rsidR="002D7C42" w:rsidRPr="00C06778" w:rsidRDefault="002D7C42" w:rsidP="002D7C42">
      <w:pPr>
        <w:numPr>
          <w:ilvl w:val="1"/>
          <w:numId w:val="3"/>
        </w:numPr>
        <w:spacing w:line="240" w:lineRule="auto"/>
        <w:ind w:hanging="1440"/>
        <w:rPr>
          <w:szCs w:val="22"/>
          <w:lang w:val="sv-SE"/>
        </w:rPr>
      </w:pPr>
      <w:r w:rsidRPr="00C06778">
        <w:rPr>
          <w:szCs w:val="22"/>
          <w:lang w:val="sv-SE"/>
        </w:rPr>
        <w:t>allergiskt utslag</w:t>
      </w:r>
    </w:p>
    <w:p w14:paraId="7F80D1E7" w14:textId="77777777" w:rsidR="002D7C42" w:rsidRPr="00C06778" w:rsidRDefault="002D7C42" w:rsidP="002D7C42">
      <w:pPr>
        <w:numPr>
          <w:ilvl w:val="1"/>
          <w:numId w:val="3"/>
        </w:numPr>
        <w:spacing w:line="240" w:lineRule="auto"/>
        <w:ind w:hanging="1440"/>
        <w:rPr>
          <w:szCs w:val="22"/>
          <w:lang w:val="sv-SE"/>
        </w:rPr>
      </w:pPr>
      <w:r w:rsidRPr="00C06778">
        <w:rPr>
          <w:szCs w:val="22"/>
          <w:lang w:val="sv-SE"/>
        </w:rPr>
        <w:t>vissa njurproblem</w:t>
      </w:r>
    </w:p>
    <w:p w14:paraId="0C01990F" w14:textId="77777777" w:rsidR="002D7C42" w:rsidRPr="00C06778" w:rsidRDefault="002D7C42" w:rsidP="002D7C42">
      <w:pPr>
        <w:numPr>
          <w:ilvl w:val="1"/>
          <w:numId w:val="3"/>
        </w:numPr>
        <w:spacing w:line="240" w:lineRule="auto"/>
        <w:ind w:hanging="1440"/>
        <w:rPr>
          <w:szCs w:val="22"/>
          <w:lang w:val="sv-SE"/>
        </w:rPr>
      </w:pPr>
      <w:r w:rsidRPr="00C06778">
        <w:rPr>
          <w:szCs w:val="22"/>
          <w:lang w:val="sv-SE"/>
        </w:rPr>
        <w:t>läkemedelsintag i större mängder än vad som rekommenderats</w:t>
      </w:r>
    </w:p>
    <w:p w14:paraId="34599DF4" w14:textId="77777777" w:rsidR="002D7C42" w:rsidRPr="00C06778" w:rsidRDefault="002D7C42" w:rsidP="002D7C42">
      <w:pPr>
        <w:spacing w:line="240" w:lineRule="auto"/>
        <w:rPr>
          <w:szCs w:val="22"/>
          <w:lang w:val="sv-SE"/>
        </w:rPr>
      </w:pPr>
    </w:p>
    <w:p w14:paraId="6D0D7ABF" w14:textId="77777777" w:rsidR="002D7C42" w:rsidRPr="00C06778" w:rsidRDefault="002D7C42" w:rsidP="002D7C42">
      <w:pPr>
        <w:spacing w:line="240" w:lineRule="auto"/>
        <w:rPr>
          <w:szCs w:val="22"/>
          <w:lang w:val="sv-SE"/>
        </w:rPr>
      </w:pPr>
      <w:r w:rsidRPr="00C06778">
        <w:rPr>
          <w:szCs w:val="22"/>
          <w:lang w:val="sv-SE"/>
        </w:rPr>
        <w:t>Kontakta en läkare omedelbart om du observerar någon av biverkningarna ovan.</w:t>
      </w:r>
    </w:p>
    <w:p w14:paraId="392ADAD0" w14:textId="77777777" w:rsidR="002D7C42" w:rsidRPr="00C06778" w:rsidRDefault="002D7C42" w:rsidP="002D7C42">
      <w:pPr>
        <w:spacing w:line="240" w:lineRule="auto"/>
        <w:rPr>
          <w:szCs w:val="22"/>
          <w:lang w:val="sv-SE"/>
        </w:rPr>
      </w:pPr>
    </w:p>
    <w:p w14:paraId="3C1926EB" w14:textId="77777777" w:rsidR="002D7C42" w:rsidRPr="00C06778" w:rsidRDefault="002D7C42" w:rsidP="002D7C42">
      <w:pPr>
        <w:pStyle w:val="Default"/>
        <w:keepNext/>
        <w:rPr>
          <w:color w:val="auto"/>
          <w:sz w:val="22"/>
          <w:szCs w:val="22"/>
          <w:lang w:val="sv-SE"/>
        </w:rPr>
      </w:pPr>
      <w:r w:rsidRPr="00C06778">
        <w:rPr>
          <w:color w:val="auto"/>
          <w:sz w:val="22"/>
          <w:szCs w:val="22"/>
          <w:lang w:val="sv-SE"/>
        </w:rPr>
        <w:t xml:space="preserve">Vanliga </w:t>
      </w:r>
      <w:r w:rsidRPr="00C06778">
        <w:rPr>
          <w:snapToGrid w:val="0"/>
          <w:color w:val="auto"/>
          <w:sz w:val="22"/>
          <w:szCs w:val="22"/>
          <w:lang w:val="sv-SE"/>
        </w:rPr>
        <w:t xml:space="preserve">(kan förekomma hos färre än </w:t>
      </w:r>
      <w:r w:rsidRPr="00C06778">
        <w:rPr>
          <w:noProof/>
          <w:color w:val="auto"/>
          <w:sz w:val="22"/>
          <w:szCs w:val="22"/>
          <w:lang w:val="sv-SE"/>
        </w:rPr>
        <w:t>1 av 10 användare</w:t>
      </w:r>
      <w:r w:rsidRPr="00C06778">
        <w:rPr>
          <w:color w:val="auto"/>
          <w:sz w:val="22"/>
          <w:szCs w:val="22"/>
          <w:lang w:val="sv-SE"/>
        </w:rPr>
        <w:t xml:space="preserve">): </w:t>
      </w:r>
    </w:p>
    <w:p w14:paraId="2BF6D88B"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minskad aptit</w:t>
      </w:r>
    </w:p>
    <w:p w14:paraId="37DE17CD"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sömnsvårigheter, onormala drömmar, mardrömmar, onormalt beteende, känsla av djup ledsamhet och värdelöshet</w:t>
      </w:r>
    </w:p>
    <w:p w14:paraId="5E43DC00"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yrsel, huvudvärk</w:t>
      </w:r>
    </w:p>
    <w:p w14:paraId="6C5BE59B"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svindel</w:t>
      </w:r>
    </w:p>
    <w:p w14:paraId="1C8463F2"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väderspänning, buksmärta, diarré, ökad gasbildning i magen eller tarmen, </w:t>
      </w:r>
      <w:r w:rsidR="00A74986">
        <w:rPr>
          <w:szCs w:val="22"/>
          <w:lang w:val="sv-SE"/>
        </w:rPr>
        <w:t>illamående</w:t>
      </w:r>
      <w:r w:rsidRPr="00C06778">
        <w:rPr>
          <w:szCs w:val="22"/>
          <w:lang w:val="sv-SE"/>
        </w:rPr>
        <w:t>, kräkningar, matsmältningsbesvär, rapningar</w:t>
      </w:r>
    </w:p>
    <w:p w14:paraId="1DFAFF7A"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olika typer av utslag (inträffar oftare vid kombination med </w:t>
      </w:r>
      <w:proofErr w:type="spellStart"/>
      <w:r w:rsidRPr="00C06778">
        <w:rPr>
          <w:szCs w:val="22"/>
          <w:lang w:val="sv-SE"/>
        </w:rPr>
        <w:t>darunavir</w:t>
      </w:r>
      <w:proofErr w:type="spellEnd"/>
      <w:r w:rsidRPr="00C06778">
        <w:rPr>
          <w:szCs w:val="22"/>
          <w:lang w:val="sv-SE"/>
        </w:rPr>
        <w:t>)</w:t>
      </w:r>
    </w:p>
    <w:p w14:paraId="4127A684"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lastRenderedPageBreak/>
        <w:t>trötthet, ovanlig trötthet eller svaghet, feber</w:t>
      </w:r>
    </w:p>
    <w:p w14:paraId="292BDC76"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förhöjda levervärden vid blodprov, onormala vita blodkroppar, förhöjda halter av blodfetter, förhöjda nivåer av enzymer från spottkört</w:t>
      </w:r>
      <w:r w:rsidR="00AD472B">
        <w:rPr>
          <w:szCs w:val="22"/>
          <w:lang w:val="sv-SE"/>
        </w:rPr>
        <w:t>lar eller bukspottkörtel</w:t>
      </w:r>
    </w:p>
    <w:p w14:paraId="12B571C9" w14:textId="77777777" w:rsidR="002D7C42" w:rsidRPr="00C06778" w:rsidRDefault="002D7C42" w:rsidP="002D7C42">
      <w:pPr>
        <w:spacing w:line="240" w:lineRule="auto"/>
        <w:rPr>
          <w:szCs w:val="22"/>
          <w:lang w:val="sv-SE"/>
        </w:rPr>
      </w:pPr>
    </w:p>
    <w:p w14:paraId="55DAFA78" w14:textId="77777777" w:rsidR="002D7C42" w:rsidRPr="00C06778" w:rsidRDefault="002D7C42" w:rsidP="002D7C42">
      <w:pPr>
        <w:keepNext/>
        <w:spacing w:line="240" w:lineRule="auto"/>
        <w:rPr>
          <w:szCs w:val="22"/>
          <w:lang w:val="sv-SE"/>
        </w:rPr>
      </w:pPr>
      <w:r w:rsidRPr="00C06778">
        <w:rPr>
          <w:szCs w:val="22"/>
          <w:lang w:val="sv-SE"/>
        </w:rPr>
        <w:t>Mindre vanliga (kan förekomma hos färre än 1 av 100 användare):</w:t>
      </w:r>
    </w:p>
    <w:p w14:paraId="4CC7AE40"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infektion i hårsäckarna, influensa, hudinfektion på grund av virus, kräkningar eller diarré på grund av infektion, övre luftvägsinfektion, böld i lymfkörtel</w:t>
      </w:r>
    </w:p>
    <w:p w14:paraId="2374B33B"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vårtor</w:t>
      </w:r>
    </w:p>
    <w:p w14:paraId="4F0C9A13"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smärtor i lymfkörtlarna, lågt antal vita blodkroppar som bekämpar infektion, svullna körtlar på halsen, i armhåla och ljumske </w:t>
      </w:r>
    </w:p>
    <w:p w14:paraId="317FBB39"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allergisk reaktion</w:t>
      </w:r>
    </w:p>
    <w:p w14:paraId="0C3E37E7"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ökad aptit, diabetes, förhöjda halter av kolesterol och </w:t>
      </w:r>
      <w:r w:rsidR="00936D1B">
        <w:rPr>
          <w:szCs w:val="22"/>
          <w:lang w:val="sv-SE"/>
        </w:rPr>
        <w:t>fett</w:t>
      </w:r>
      <w:r w:rsidR="00A74986">
        <w:rPr>
          <w:szCs w:val="22"/>
          <w:lang w:val="sv-SE"/>
        </w:rPr>
        <w:t>syror</w:t>
      </w:r>
      <w:r w:rsidRPr="00C06778">
        <w:rPr>
          <w:szCs w:val="22"/>
          <w:lang w:val="sv-SE"/>
        </w:rPr>
        <w:t xml:space="preserve"> i blodet, höga blodsockerhalter, överdriven törst, kraftig viktnedgång, höga blodfetter (såsom kolesterol och triglycerider), kroppsfettsrubbning</w:t>
      </w:r>
    </w:p>
    <w:p w14:paraId="49F34341" w14:textId="77777777" w:rsidR="002D7C42" w:rsidRPr="00C06778" w:rsidRDefault="00AD472B" w:rsidP="002D7C42">
      <w:pPr>
        <w:numPr>
          <w:ilvl w:val="0"/>
          <w:numId w:val="3"/>
        </w:numPr>
        <w:tabs>
          <w:tab w:val="clear" w:pos="567"/>
          <w:tab w:val="clear" w:pos="720"/>
        </w:tabs>
        <w:spacing w:line="240" w:lineRule="auto"/>
        <w:ind w:left="567" w:hanging="567"/>
        <w:rPr>
          <w:szCs w:val="22"/>
          <w:lang w:val="sv-SE"/>
        </w:rPr>
      </w:pPr>
      <w:r>
        <w:rPr>
          <w:szCs w:val="22"/>
          <w:lang w:val="sv-SE"/>
        </w:rPr>
        <w:t>oro, förvirring</w:t>
      </w:r>
      <w:r w:rsidR="002D7C42" w:rsidRPr="00C06778">
        <w:rPr>
          <w:szCs w:val="22"/>
          <w:lang w:val="sv-SE"/>
        </w:rPr>
        <w:t xml:space="preserve">, nedstämdhet, </w:t>
      </w:r>
      <w:r>
        <w:rPr>
          <w:szCs w:val="22"/>
          <w:lang w:val="sv-SE"/>
        </w:rPr>
        <w:t>humörförändringar, panikattack</w:t>
      </w:r>
    </w:p>
    <w:p w14:paraId="1467E025"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minnesförlust, smärta i handen till följd av </w:t>
      </w:r>
      <w:r w:rsidR="00EF40CC">
        <w:rPr>
          <w:szCs w:val="22"/>
          <w:lang w:val="sv-SE"/>
        </w:rPr>
        <w:t xml:space="preserve">tryck </w:t>
      </w:r>
      <w:r w:rsidR="00211ED5">
        <w:rPr>
          <w:szCs w:val="22"/>
          <w:lang w:val="sv-SE"/>
        </w:rPr>
        <w:t>på</w:t>
      </w:r>
      <w:r w:rsidR="00EF40CC">
        <w:rPr>
          <w:szCs w:val="22"/>
          <w:lang w:val="sv-SE"/>
        </w:rPr>
        <w:t xml:space="preserve"> </w:t>
      </w:r>
      <w:r w:rsidR="00A74986">
        <w:rPr>
          <w:szCs w:val="22"/>
          <w:lang w:val="sv-SE"/>
        </w:rPr>
        <w:t xml:space="preserve">en </w:t>
      </w:r>
      <w:r w:rsidR="00EF40CC">
        <w:rPr>
          <w:szCs w:val="22"/>
          <w:lang w:val="sv-SE"/>
        </w:rPr>
        <w:t>nerv</w:t>
      </w:r>
      <w:r w:rsidRPr="00C06778">
        <w:rPr>
          <w:szCs w:val="22"/>
          <w:lang w:val="sv-SE"/>
        </w:rPr>
        <w:t>, bristande uppmärksamhet, yrsel</w:t>
      </w:r>
      <w:r w:rsidR="00EF40CC">
        <w:rPr>
          <w:szCs w:val="22"/>
          <w:lang w:val="sv-SE"/>
        </w:rPr>
        <w:t xml:space="preserve"> </w:t>
      </w:r>
      <w:r w:rsidR="00A74986">
        <w:rPr>
          <w:szCs w:val="22"/>
          <w:lang w:val="sv-SE"/>
        </w:rPr>
        <w:t>när man snabbt ställer sig upp</w:t>
      </w:r>
      <w:r w:rsidRPr="00C06778">
        <w:rPr>
          <w:szCs w:val="22"/>
          <w:lang w:val="sv-SE"/>
        </w:rPr>
        <w:t>, smakförändringar, ökad sömnighet, brist på energi, glömska, migränhuvudvärk, känselbortfall, domningar eller svaghet i armar och/eller ben, krypningar, sömnighet, spänningshuvudvärk, darrningar, dålig sömnkvalitet</w:t>
      </w:r>
    </w:p>
    <w:p w14:paraId="700EA283"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synstörningar</w:t>
      </w:r>
    </w:p>
    <w:p w14:paraId="7C7D68D5"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surr, susningar, visslingar, ringningar eller andra ihållande ljud i öronen</w:t>
      </w:r>
    </w:p>
    <w:p w14:paraId="722BAD49"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hjärtklappning, långsamma hjärtslag, snabba eller oregelbundna hjärtslag</w:t>
      </w:r>
    </w:p>
    <w:p w14:paraId="10A3B7BE"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vallningar, högt blodtryck</w:t>
      </w:r>
    </w:p>
    <w:p w14:paraId="73CCAEFD"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hes</w:t>
      </w:r>
      <w:r w:rsidR="00EF40CC">
        <w:rPr>
          <w:szCs w:val="22"/>
          <w:lang w:val="sv-SE"/>
        </w:rPr>
        <w:t>, raspig</w:t>
      </w:r>
      <w:r w:rsidRPr="00C06778">
        <w:rPr>
          <w:szCs w:val="22"/>
          <w:lang w:val="sv-SE"/>
        </w:rPr>
        <w:t xml:space="preserve"> eller ansträngd röst, näsblödningar, nästäppa</w:t>
      </w:r>
    </w:p>
    <w:p w14:paraId="0E621E3E"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smärta</w:t>
      </w:r>
      <w:r w:rsidR="00EF40CC">
        <w:rPr>
          <w:szCs w:val="22"/>
          <w:lang w:val="sv-SE"/>
        </w:rPr>
        <w:t xml:space="preserve"> i övre delen av buken</w:t>
      </w:r>
      <w:r w:rsidRPr="00C06778">
        <w:rPr>
          <w:szCs w:val="22"/>
          <w:lang w:val="sv-SE"/>
        </w:rPr>
        <w:t xml:space="preserve">, obehagskänsla i ändtarmen, förstoppning, muntorrhet, halsbränna, sväljningssmärtor, inflammation i bukspottkörteln, sår eller ömhet i magen eller övre </w:t>
      </w:r>
      <w:r w:rsidR="00EF40CC">
        <w:rPr>
          <w:szCs w:val="22"/>
          <w:lang w:val="sv-SE"/>
        </w:rPr>
        <w:t xml:space="preserve">delen av </w:t>
      </w:r>
      <w:r w:rsidRPr="00C06778">
        <w:rPr>
          <w:szCs w:val="22"/>
          <w:lang w:val="sv-SE"/>
        </w:rPr>
        <w:t>tarmen, blödning från ändtarmen, obehag från magen, tandköttsinflammation, svullen, röd och öm tunga</w:t>
      </w:r>
    </w:p>
    <w:p w14:paraId="652EED97"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fettinlagring i levern</w:t>
      </w:r>
    </w:p>
    <w:p w14:paraId="545D951E"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akne, ovanlig förlust eller uttunning av håret, hudrodnad, ovanlig fettfördelning på kroppen som kan innebära minskat fett på benen, armarna och i ansiktet samt ökat bukfett, överdriven svettning, natt</w:t>
      </w:r>
      <w:r w:rsidR="00EF40CC">
        <w:rPr>
          <w:szCs w:val="22"/>
          <w:lang w:val="sv-SE"/>
        </w:rPr>
        <w:t xml:space="preserve">liga </w:t>
      </w:r>
      <w:r w:rsidRPr="00C06778">
        <w:rPr>
          <w:szCs w:val="22"/>
          <w:lang w:val="sv-SE"/>
        </w:rPr>
        <w:t>svettningar, förtjockad hud med klåda på grund av upprepat kliande, sår på huden, torr hud</w:t>
      </w:r>
    </w:p>
    <w:p w14:paraId="252E82E1"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ledvärk, smärtsam ledsjukdom, ryggsmärta, skelett/bensmärta, muskelömhet eller svaghet, nackvärk, smärta i armar eller ben, inflammation i senfästen, minskad mängd av benmineraler</w:t>
      </w:r>
    </w:p>
    <w:p w14:paraId="045FC98F"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njursten, ökat behov av att urinera på natten, njurcysta</w:t>
      </w:r>
    </w:p>
    <w:p w14:paraId="69C421ED"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svårighet att få erektion, bröstförstoring hos män, </w:t>
      </w:r>
      <w:proofErr w:type="spellStart"/>
      <w:r w:rsidRPr="00C06778">
        <w:rPr>
          <w:szCs w:val="22"/>
          <w:lang w:val="sv-SE"/>
        </w:rPr>
        <w:t>klimakteriesymtom</w:t>
      </w:r>
      <w:proofErr w:type="spellEnd"/>
    </w:p>
    <w:p w14:paraId="24567D08"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obehag i bröstet, frossa, ansiktssvullnad, nervositet, allmän sjukdomskänsla, </w:t>
      </w:r>
      <w:r w:rsidR="00EF40CC">
        <w:rPr>
          <w:szCs w:val="22"/>
          <w:lang w:val="sv-SE"/>
        </w:rPr>
        <w:t>knöl</w:t>
      </w:r>
      <w:r w:rsidRPr="00C06778">
        <w:rPr>
          <w:szCs w:val="22"/>
          <w:lang w:val="sv-SE"/>
        </w:rPr>
        <w:t xml:space="preserve"> i halsen, svullna händer, fotleder eller fötter, värk</w:t>
      </w:r>
    </w:p>
    <w:p w14:paraId="25076005" w14:textId="77777777" w:rsidR="002D7C42" w:rsidRPr="00C06778" w:rsidRDefault="002D7C42" w:rsidP="002D7C42">
      <w:pPr>
        <w:numPr>
          <w:ilvl w:val="0"/>
          <w:numId w:val="3"/>
        </w:numPr>
        <w:tabs>
          <w:tab w:val="clear" w:pos="567"/>
          <w:tab w:val="clear" w:pos="720"/>
        </w:tabs>
        <w:spacing w:line="240" w:lineRule="auto"/>
        <w:ind w:left="567" w:hanging="567"/>
        <w:rPr>
          <w:szCs w:val="22"/>
          <w:lang w:val="sv-SE"/>
        </w:rPr>
      </w:pPr>
      <w:r w:rsidRPr="00C06778">
        <w:rPr>
          <w:szCs w:val="22"/>
          <w:lang w:val="sv-SE"/>
        </w:rPr>
        <w:t>lågt antal vita blodkroppar, lågt antal blodplättar (</w:t>
      </w:r>
      <w:r w:rsidR="0000392C">
        <w:rPr>
          <w:szCs w:val="22"/>
          <w:lang w:val="sv-SE"/>
        </w:rPr>
        <w:t>en typ av cell</w:t>
      </w:r>
      <w:r w:rsidR="0000392C" w:rsidRPr="00C06778">
        <w:rPr>
          <w:szCs w:val="22"/>
          <w:lang w:val="sv-SE"/>
        </w:rPr>
        <w:t xml:space="preserve"> </w:t>
      </w:r>
      <w:r w:rsidRPr="00C06778">
        <w:rPr>
          <w:szCs w:val="22"/>
          <w:lang w:val="sv-SE"/>
        </w:rPr>
        <w:t>som får blodet att koagulera), blodprov som visar nedsatt njurfunktion, förhöjt blodsocker, förhöjd halt av muskelenzymer i blodet, socker i urinen, röda blodkroppar i urinen, viktuppgång, ökat midjemått, lågt blodprotein (albumin), förlängd koagulationstid</w:t>
      </w:r>
    </w:p>
    <w:p w14:paraId="26FB5791" w14:textId="77777777" w:rsidR="002D7C42" w:rsidRPr="00C06778" w:rsidRDefault="002D7C42" w:rsidP="002D7C42">
      <w:pPr>
        <w:tabs>
          <w:tab w:val="left" w:pos="0"/>
        </w:tabs>
        <w:spacing w:line="240" w:lineRule="auto"/>
        <w:rPr>
          <w:szCs w:val="22"/>
          <w:lang w:val="sv-SE"/>
        </w:rPr>
      </w:pPr>
    </w:p>
    <w:p w14:paraId="135B0E8D" w14:textId="77777777" w:rsidR="002D7C42" w:rsidRPr="00C06778" w:rsidRDefault="002D7C42" w:rsidP="002D7C42">
      <w:pPr>
        <w:keepNext/>
        <w:tabs>
          <w:tab w:val="left" w:pos="0"/>
        </w:tabs>
        <w:spacing w:line="240" w:lineRule="auto"/>
        <w:rPr>
          <w:szCs w:val="22"/>
          <w:lang w:val="sv-SE"/>
        </w:rPr>
      </w:pPr>
      <w:r w:rsidRPr="00C06778">
        <w:rPr>
          <w:szCs w:val="22"/>
          <w:lang w:val="sv-SE"/>
        </w:rPr>
        <w:t>Ytterligare biverkningar hos barn och ungdomar</w:t>
      </w:r>
    </w:p>
    <w:p w14:paraId="2749E588" w14:textId="77777777" w:rsidR="002D7C42" w:rsidRPr="00C06778" w:rsidRDefault="002D7C42" w:rsidP="002D7C42">
      <w:pPr>
        <w:numPr>
          <w:ilvl w:val="1"/>
          <w:numId w:val="3"/>
        </w:numPr>
        <w:tabs>
          <w:tab w:val="left" w:pos="0"/>
        </w:tabs>
        <w:spacing w:line="240" w:lineRule="auto"/>
        <w:ind w:hanging="1440"/>
        <w:rPr>
          <w:szCs w:val="22"/>
          <w:lang w:val="sv-SE"/>
        </w:rPr>
      </w:pPr>
      <w:r w:rsidRPr="00C06778">
        <w:rPr>
          <w:szCs w:val="22"/>
          <w:lang w:val="sv-SE"/>
        </w:rPr>
        <w:t>hyperaktivitet</w:t>
      </w:r>
    </w:p>
    <w:p w14:paraId="58F74F9F" w14:textId="77777777" w:rsidR="002D7C42" w:rsidRPr="00C06778" w:rsidRDefault="002D7C42" w:rsidP="002D7C42">
      <w:pPr>
        <w:spacing w:line="240" w:lineRule="auto"/>
        <w:ind w:right="-90"/>
        <w:rPr>
          <w:szCs w:val="22"/>
          <w:lang w:val="sv-SE"/>
        </w:rPr>
      </w:pPr>
    </w:p>
    <w:p w14:paraId="22B66FF7" w14:textId="77777777" w:rsidR="002D7C42" w:rsidRPr="00C06778" w:rsidRDefault="002D7C42" w:rsidP="002D7C42">
      <w:pPr>
        <w:keepNext/>
        <w:spacing w:line="240" w:lineRule="auto"/>
        <w:ind w:right="-91"/>
        <w:rPr>
          <w:b/>
          <w:szCs w:val="22"/>
          <w:lang w:val="sv-SE"/>
        </w:rPr>
      </w:pPr>
      <w:r w:rsidRPr="00C06778">
        <w:rPr>
          <w:b/>
          <w:szCs w:val="22"/>
          <w:lang w:val="sv-SE"/>
        </w:rPr>
        <w:t>Rapportering av biverkningar</w:t>
      </w:r>
    </w:p>
    <w:p w14:paraId="4BF20B1B" w14:textId="604F5BA5" w:rsidR="002D7C42" w:rsidRPr="00C06778" w:rsidRDefault="002D7C42" w:rsidP="002D7C42">
      <w:pPr>
        <w:spacing w:line="240" w:lineRule="auto"/>
        <w:ind w:right="-90"/>
        <w:rPr>
          <w:szCs w:val="22"/>
          <w:lang w:val="sv-SE"/>
        </w:rPr>
      </w:pPr>
      <w:r w:rsidRPr="00C06778">
        <w:rPr>
          <w:szCs w:val="22"/>
          <w:lang w:val="sv-SE"/>
        </w:rPr>
        <w:t xml:space="preserve">Om du får biverkningar, tala med läkare, apotekspersonal eller sjuksköterska. Detta gäller även </w:t>
      </w:r>
      <w:r>
        <w:rPr>
          <w:szCs w:val="22"/>
          <w:lang w:val="sv-SE"/>
        </w:rPr>
        <w:t xml:space="preserve">eventuella </w:t>
      </w:r>
      <w:r w:rsidRPr="00C06778">
        <w:rPr>
          <w:szCs w:val="22"/>
          <w:lang w:val="sv-SE"/>
        </w:rPr>
        <w:t xml:space="preserve">biverkningar som inte nämns i denna information. Du kan också rapportera biverkningar direkt via </w:t>
      </w:r>
      <w:r w:rsidRPr="00C06778">
        <w:rPr>
          <w:noProof/>
          <w:szCs w:val="22"/>
          <w:shd w:val="clear" w:color="auto" w:fill="BFBFBF"/>
          <w:lang w:val="sv-SE"/>
        </w:rPr>
        <w:t xml:space="preserve">det nationella rapporteringssystemet listat i </w:t>
      </w:r>
      <w:r w:rsidR="00D00F2C">
        <w:fldChar w:fldCharType="begin"/>
      </w:r>
      <w:r w:rsidR="00D00F2C" w:rsidRPr="00CC1C23">
        <w:rPr>
          <w:lang w:val="sv-SE"/>
          <w:rPrChange w:id="257" w:author="MSD12" w:date="2025-03-24T10:54:00Z" w16du:dateUtc="2025-03-24T09:54:00Z">
            <w:rPr/>
          </w:rPrChange>
        </w:rPr>
        <w:instrText>HYPERLINK "https://www.ema.europa.eu/documents/template-form/appendix-v-adverse-drug-reaction-reporting-details_en.doc" \h</w:instrText>
      </w:r>
      <w:r w:rsidR="00D00F2C">
        <w:fldChar w:fldCharType="separate"/>
      </w:r>
      <w:r w:rsidR="00D00F2C" w:rsidRPr="009F413E">
        <w:rPr>
          <w:rStyle w:val="Hyperlink"/>
          <w:shd w:val="clear" w:color="auto" w:fill="BFBFBF"/>
          <w:lang w:val="sv-SE"/>
        </w:rPr>
        <w:t>bilaga V</w:t>
      </w:r>
      <w:r w:rsidR="00D00F2C">
        <w:fldChar w:fldCharType="end"/>
      </w:r>
      <w:r w:rsidRPr="00C06778">
        <w:rPr>
          <w:szCs w:val="22"/>
          <w:lang w:val="sv-SE"/>
        </w:rPr>
        <w:t>. Genom att rapportera biverkningar kan du bidra till att öka informationen om läkemedels säkerhet.</w:t>
      </w:r>
    </w:p>
    <w:p w14:paraId="1FA0E360" w14:textId="77777777" w:rsidR="002D7C42" w:rsidRPr="00C06778" w:rsidRDefault="002D7C42" w:rsidP="002D7C42">
      <w:pPr>
        <w:spacing w:line="240" w:lineRule="auto"/>
        <w:ind w:right="-90"/>
        <w:rPr>
          <w:b/>
          <w:szCs w:val="22"/>
          <w:lang w:val="sv-SE"/>
        </w:rPr>
      </w:pPr>
    </w:p>
    <w:p w14:paraId="7A3FA82C" w14:textId="77777777" w:rsidR="002D7C42" w:rsidRPr="00C06778" w:rsidRDefault="002D7C42" w:rsidP="002D7C42">
      <w:pPr>
        <w:spacing w:line="240" w:lineRule="auto"/>
        <w:ind w:right="-90"/>
        <w:rPr>
          <w:b/>
          <w:szCs w:val="22"/>
          <w:lang w:val="sv-SE"/>
        </w:rPr>
      </w:pPr>
    </w:p>
    <w:p w14:paraId="77239911" w14:textId="77777777" w:rsidR="002D7C42" w:rsidRPr="00C06778" w:rsidRDefault="002D7C42" w:rsidP="002D7C42">
      <w:pPr>
        <w:keepNext/>
        <w:tabs>
          <w:tab w:val="clear" w:pos="567"/>
        </w:tabs>
        <w:spacing w:line="240" w:lineRule="auto"/>
        <w:ind w:left="567" w:hanging="567"/>
        <w:rPr>
          <w:b/>
          <w:szCs w:val="22"/>
          <w:lang w:val="sv-SE"/>
        </w:rPr>
      </w:pPr>
      <w:r w:rsidRPr="00C06778">
        <w:rPr>
          <w:b/>
          <w:szCs w:val="22"/>
          <w:lang w:val="sv-SE"/>
        </w:rPr>
        <w:lastRenderedPageBreak/>
        <w:t>5.</w:t>
      </w:r>
      <w:r w:rsidRPr="00C06778">
        <w:rPr>
          <w:b/>
          <w:szCs w:val="22"/>
          <w:lang w:val="sv-SE"/>
        </w:rPr>
        <w:tab/>
        <w:t xml:space="preserve">Hur </w:t>
      </w:r>
      <w:proofErr w:type="spellStart"/>
      <w:r w:rsidRPr="00C06778">
        <w:rPr>
          <w:b/>
          <w:szCs w:val="22"/>
          <w:lang w:val="sv-SE"/>
        </w:rPr>
        <w:t>Isentress</w:t>
      </w:r>
      <w:proofErr w:type="spellEnd"/>
      <w:r w:rsidRPr="00C06778">
        <w:rPr>
          <w:b/>
          <w:szCs w:val="22"/>
          <w:lang w:val="sv-SE"/>
        </w:rPr>
        <w:t xml:space="preserve"> ska förvaras </w:t>
      </w:r>
    </w:p>
    <w:p w14:paraId="2BB40F66" w14:textId="77777777" w:rsidR="002D7C42" w:rsidRPr="00C06778" w:rsidRDefault="002D7C42" w:rsidP="002D7C42">
      <w:pPr>
        <w:keepNext/>
        <w:keepLines/>
        <w:spacing w:line="240" w:lineRule="auto"/>
        <w:ind w:right="-86"/>
        <w:rPr>
          <w:b/>
          <w:szCs w:val="22"/>
          <w:lang w:val="sv-SE"/>
        </w:rPr>
      </w:pPr>
    </w:p>
    <w:p w14:paraId="35BF7706" w14:textId="77777777" w:rsidR="002D7C42" w:rsidRPr="00C06778" w:rsidRDefault="002D7C42" w:rsidP="002D7C42">
      <w:pPr>
        <w:numPr>
          <w:ilvl w:val="0"/>
          <w:numId w:val="6"/>
        </w:numPr>
        <w:tabs>
          <w:tab w:val="clear" w:pos="360"/>
          <w:tab w:val="clear" w:pos="567"/>
        </w:tabs>
        <w:spacing w:line="240" w:lineRule="auto"/>
        <w:ind w:left="567" w:hanging="567"/>
        <w:rPr>
          <w:szCs w:val="22"/>
          <w:lang w:val="sv-SE"/>
        </w:rPr>
      </w:pPr>
      <w:r w:rsidRPr="00C06778">
        <w:rPr>
          <w:szCs w:val="22"/>
          <w:lang w:val="sv-SE"/>
        </w:rPr>
        <w:t>Förvara detta läkemedel utom syn</w:t>
      </w:r>
      <w:r w:rsidRPr="00C06778">
        <w:rPr>
          <w:szCs w:val="22"/>
          <w:lang w:val="sv-SE"/>
        </w:rPr>
        <w:noBreakHyphen/>
        <w:t xml:space="preserve"> och räckhåll för barn.</w:t>
      </w:r>
    </w:p>
    <w:p w14:paraId="0D45F926" w14:textId="41A0A266" w:rsidR="002D7C42" w:rsidRPr="00C06778" w:rsidRDefault="002D7C42" w:rsidP="002D7C42">
      <w:pPr>
        <w:numPr>
          <w:ilvl w:val="0"/>
          <w:numId w:val="6"/>
        </w:numPr>
        <w:tabs>
          <w:tab w:val="clear" w:pos="360"/>
          <w:tab w:val="clear" w:pos="567"/>
        </w:tabs>
        <w:spacing w:line="240" w:lineRule="auto"/>
        <w:ind w:left="567" w:hanging="567"/>
        <w:rPr>
          <w:szCs w:val="22"/>
          <w:lang w:val="sv-SE"/>
        </w:rPr>
      </w:pPr>
      <w:r w:rsidRPr="00C06778">
        <w:rPr>
          <w:szCs w:val="22"/>
          <w:lang w:val="sv-SE"/>
        </w:rPr>
        <w:t xml:space="preserve">Används före utgångsdatum som anges på burken </w:t>
      </w:r>
      <w:r w:rsidR="00385642">
        <w:rPr>
          <w:szCs w:val="22"/>
          <w:lang w:val="sv-SE"/>
        </w:rPr>
        <w:t xml:space="preserve">och kartongen </w:t>
      </w:r>
      <w:r w:rsidRPr="00C06778">
        <w:rPr>
          <w:szCs w:val="22"/>
          <w:lang w:val="sv-SE"/>
        </w:rPr>
        <w:t xml:space="preserve">efter </w:t>
      </w:r>
      <w:r w:rsidR="00060BB3">
        <w:rPr>
          <w:szCs w:val="22"/>
          <w:lang w:val="sv-SE"/>
        </w:rPr>
        <w:t>EXP</w:t>
      </w:r>
      <w:r w:rsidRPr="00C06778">
        <w:rPr>
          <w:szCs w:val="22"/>
          <w:lang w:val="sv-SE"/>
        </w:rPr>
        <w:t>. Utgångsdatumet är den sista dagen i angiven månad.</w:t>
      </w:r>
    </w:p>
    <w:p w14:paraId="5073E3B9" w14:textId="0CBD51AC" w:rsidR="002D7C42" w:rsidRPr="00C06778" w:rsidRDefault="00775FBC" w:rsidP="002D7C42">
      <w:pPr>
        <w:numPr>
          <w:ilvl w:val="0"/>
          <w:numId w:val="6"/>
        </w:numPr>
        <w:tabs>
          <w:tab w:val="clear" w:pos="360"/>
          <w:tab w:val="clear" w:pos="567"/>
        </w:tabs>
        <w:spacing w:line="240" w:lineRule="auto"/>
        <w:ind w:left="567" w:hanging="567"/>
        <w:rPr>
          <w:szCs w:val="22"/>
          <w:lang w:val="sv-SE"/>
        </w:rPr>
      </w:pPr>
      <w:r w:rsidRPr="00C06778">
        <w:rPr>
          <w:szCs w:val="22"/>
          <w:lang w:val="sv-SE"/>
        </w:rPr>
        <w:t>Förvara burken med torkmedlet väl tillsluten. Fuktkänsligt.</w:t>
      </w:r>
      <w:r w:rsidR="00405163" w:rsidRPr="00405163">
        <w:rPr>
          <w:szCs w:val="22"/>
          <w:lang w:val="sv-SE"/>
        </w:rPr>
        <w:t xml:space="preserve"> </w:t>
      </w:r>
      <w:r w:rsidR="00405163">
        <w:rPr>
          <w:szCs w:val="22"/>
          <w:lang w:val="sv-SE"/>
        </w:rPr>
        <w:t>Svälj inte torkmedlet.</w:t>
      </w:r>
    </w:p>
    <w:p w14:paraId="08F3FD89" w14:textId="77777777" w:rsidR="002D7C42" w:rsidRPr="00C06778" w:rsidRDefault="002D7C42" w:rsidP="002D7C42">
      <w:pPr>
        <w:spacing w:line="240" w:lineRule="auto"/>
        <w:ind w:right="-90"/>
        <w:rPr>
          <w:szCs w:val="22"/>
          <w:lang w:val="sv-SE"/>
        </w:rPr>
      </w:pPr>
    </w:p>
    <w:p w14:paraId="135235A2" w14:textId="77777777" w:rsidR="002D7C42" w:rsidRPr="00C06778" w:rsidRDefault="002D7C42" w:rsidP="002D7C42">
      <w:pPr>
        <w:spacing w:line="240" w:lineRule="auto"/>
        <w:ind w:right="-90"/>
        <w:rPr>
          <w:noProof/>
          <w:szCs w:val="22"/>
          <w:lang w:val="sv-SE"/>
        </w:rPr>
      </w:pPr>
      <w:r w:rsidRPr="00C06778">
        <w:rPr>
          <w:noProof/>
          <w:szCs w:val="22"/>
          <w:lang w:val="sv-SE"/>
        </w:rPr>
        <w:t>Läkemedel ska inte kastas i avloppet eller bland hushållsavfall. Fråga apotekspersonalen hur man kastar läkemedel som inte längre används. Dessa åtgärder är till för att skydda miljön.</w:t>
      </w:r>
    </w:p>
    <w:p w14:paraId="53E0388E" w14:textId="77777777" w:rsidR="002D7C42" w:rsidRPr="00C06778" w:rsidRDefault="002D7C42" w:rsidP="002D7C42">
      <w:pPr>
        <w:spacing w:line="240" w:lineRule="auto"/>
        <w:ind w:right="-90"/>
        <w:rPr>
          <w:noProof/>
          <w:szCs w:val="22"/>
          <w:lang w:val="sv-SE"/>
        </w:rPr>
      </w:pPr>
    </w:p>
    <w:p w14:paraId="5BE67BF9" w14:textId="77777777" w:rsidR="002D7C42" w:rsidRPr="00C06778" w:rsidRDefault="002D7C42" w:rsidP="002D7C42">
      <w:pPr>
        <w:spacing w:line="240" w:lineRule="auto"/>
        <w:ind w:right="-90"/>
        <w:rPr>
          <w:szCs w:val="22"/>
          <w:lang w:val="sv-SE"/>
        </w:rPr>
      </w:pPr>
    </w:p>
    <w:p w14:paraId="342ED7E0" w14:textId="77777777" w:rsidR="002D7C42" w:rsidRPr="00C06778" w:rsidRDefault="002D7C42" w:rsidP="002D7C42">
      <w:pPr>
        <w:keepLines/>
        <w:numPr>
          <w:ilvl w:val="12"/>
          <w:numId w:val="0"/>
        </w:numPr>
        <w:spacing w:line="240" w:lineRule="auto"/>
        <w:ind w:right="-90"/>
        <w:rPr>
          <w:b/>
          <w:szCs w:val="22"/>
          <w:lang w:val="sv-SE"/>
        </w:rPr>
      </w:pPr>
      <w:r w:rsidRPr="00C06778">
        <w:rPr>
          <w:b/>
          <w:szCs w:val="22"/>
          <w:lang w:val="sv-SE"/>
        </w:rPr>
        <w:t>6.</w:t>
      </w:r>
      <w:r w:rsidRPr="00C06778">
        <w:rPr>
          <w:b/>
          <w:szCs w:val="22"/>
          <w:lang w:val="sv-SE"/>
        </w:rPr>
        <w:tab/>
        <w:t>Förpackningens innehåll och övriga upplysningar</w:t>
      </w:r>
    </w:p>
    <w:p w14:paraId="041C6CBE" w14:textId="77777777" w:rsidR="002D7C42" w:rsidRPr="00C06778" w:rsidRDefault="002D7C42" w:rsidP="002D7C42">
      <w:pPr>
        <w:pStyle w:val="EndnoteText"/>
        <w:keepLines/>
        <w:tabs>
          <w:tab w:val="clear" w:pos="567"/>
        </w:tabs>
        <w:ind w:right="-90"/>
        <w:rPr>
          <w:szCs w:val="22"/>
          <w:lang w:val="sv-SE"/>
        </w:rPr>
      </w:pPr>
    </w:p>
    <w:p w14:paraId="5184699F" w14:textId="77777777" w:rsidR="002D7C42" w:rsidRPr="00C06778" w:rsidRDefault="002D7C42" w:rsidP="002D7C42">
      <w:pPr>
        <w:spacing w:line="240" w:lineRule="auto"/>
        <w:rPr>
          <w:b/>
          <w:bCs/>
          <w:szCs w:val="22"/>
          <w:lang w:val="sv-SE"/>
        </w:rPr>
      </w:pPr>
      <w:r w:rsidRPr="00C06778">
        <w:rPr>
          <w:b/>
          <w:bCs/>
          <w:szCs w:val="22"/>
          <w:lang w:val="sv-SE"/>
        </w:rPr>
        <w:t>Innehållsdeklaration</w:t>
      </w:r>
    </w:p>
    <w:p w14:paraId="5FD4E63B" w14:textId="77777777" w:rsidR="002D7C42" w:rsidRPr="00C06778" w:rsidRDefault="002D7C42" w:rsidP="002D7C42">
      <w:pPr>
        <w:spacing w:line="240" w:lineRule="auto"/>
        <w:ind w:right="-90"/>
        <w:rPr>
          <w:szCs w:val="22"/>
          <w:lang w:val="sv-SE"/>
        </w:rPr>
      </w:pPr>
      <w:r w:rsidRPr="00C06778">
        <w:rPr>
          <w:szCs w:val="22"/>
          <w:lang w:val="sv-SE"/>
        </w:rPr>
        <w:t xml:space="preserve">Den aktiva substansen är </w:t>
      </w:r>
      <w:proofErr w:type="spellStart"/>
      <w:r w:rsidRPr="00C06778">
        <w:rPr>
          <w:szCs w:val="22"/>
          <w:lang w:val="sv-SE"/>
        </w:rPr>
        <w:t>raltegravir</w:t>
      </w:r>
      <w:proofErr w:type="spellEnd"/>
      <w:r w:rsidRPr="00C06778">
        <w:rPr>
          <w:szCs w:val="22"/>
          <w:lang w:val="sv-SE"/>
        </w:rPr>
        <w:t>. Varje f</w:t>
      </w:r>
      <w:r w:rsidR="00775FBC">
        <w:rPr>
          <w:szCs w:val="22"/>
          <w:lang w:val="sv-SE"/>
        </w:rPr>
        <w:t>ilmdragerad tablett innehåller 6</w:t>
      </w:r>
      <w:r w:rsidRPr="00C06778">
        <w:rPr>
          <w:szCs w:val="22"/>
          <w:lang w:val="sv-SE"/>
        </w:rPr>
        <w:t xml:space="preserve">00 mg </w:t>
      </w:r>
      <w:proofErr w:type="spellStart"/>
      <w:r w:rsidRPr="00C06778">
        <w:rPr>
          <w:szCs w:val="22"/>
          <w:lang w:val="sv-SE"/>
        </w:rPr>
        <w:t>raltegravir</w:t>
      </w:r>
      <w:proofErr w:type="spellEnd"/>
      <w:r w:rsidRPr="00C06778">
        <w:rPr>
          <w:szCs w:val="22"/>
          <w:lang w:val="sv-SE"/>
        </w:rPr>
        <w:t xml:space="preserve"> (som kalium).</w:t>
      </w:r>
    </w:p>
    <w:p w14:paraId="05914DBD" w14:textId="77777777" w:rsidR="002D7C42" w:rsidRPr="00C06778" w:rsidRDefault="002D7C42" w:rsidP="002D7C42">
      <w:pPr>
        <w:spacing w:line="240" w:lineRule="auto"/>
        <w:rPr>
          <w:szCs w:val="22"/>
          <w:lang w:val="sv-SE"/>
        </w:rPr>
      </w:pPr>
    </w:p>
    <w:p w14:paraId="325FF925" w14:textId="77777777" w:rsidR="002D7C42" w:rsidRPr="00C06778" w:rsidRDefault="002D7C42" w:rsidP="00450609">
      <w:pPr>
        <w:spacing w:line="240" w:lineRule="auto"/>
        <w:rPr>
          <w:szCs w:val="22"/>
          <w:lang w:val="sv-SE"/>
        </w:rPr>
      </w:pPr>
      <w:r w:rsidRPr="00C06778">
        <w:rPr>
          <w:szCs w:val="22"/>
          <w:lang w:val="sv-SE"/>
        </w:rPr>
        <w:t>Övriga innehållsämnen är:</w:t>
      </w:r>
      <w:r w:rsidR="00775FBC">
        <w:rPr>
          <w:szCs w:val="22"/>
          <w:lang w:val="sv-SE"/>
        </w:rPr>
        <w:t xml:space="preserve"> mikrokristallin cellulosa,</w:t>
      </w:r>
      <w:r w:rsidRPr="00C06778">
        <w:rPr>
          <w:szCs w:val="22"/>
          <w:lang w:val="sv-SE"/>
        </w:rPr>
        <w:t xml:space="preserve"> </w:t>
      </w:r>
      <w:proofErr w:type="spellStart"/>
      <w:r w:rsidRPr="00C06778">
        <w:rPr>
          <w:szCs w:val="22"/>
          <w:lang w:val="sv-SE"/>
        </w:rPr>
        <w:t>hypromellos</w:t>
      </w:r>
      <w:proofErr w:type="spellEnd"/>
      <w:r w:rsidRPr="00C06778">
        <w:rPr>
          <w:szCs w:val="22"/>
          <w:lang w:val="sv-SE"/>
        </w:rPr>
        <w:t> </w:t>
      </w:r>
      <w:r w:rsidR="00775FBC">
        <w:rPr>
          <w:szCs w:val="22"/>
          <w:lang w:val="sv-SE"/>
        </w:rPr>
        <w:t>2910</w:t>
      </w:r>
      <w:r w:rsidRPr="00C06778">
        <w:rPr>
          <w:szCs w:val="22"/>
          <w:lang w:val="sv-SE"/>
        </w:rPr>
        <w:t xml:space="preserve">, </w:t>
      </w:r>
      <w:proofErr w:type="spellStart"/>
      <w:r w:rsidR="00775FBC">
        <w:rPr>
          <w:szCs w:val="22"/>
          <w:lang w:val="sv-SE"/>
        </w:rPr>
        <w:t>kros</w:t>
      </w:r>
      <w:r w:rsidR="008373CF">
        <w:rPr>
          <w:szCs w:val="22"/>
          <w:lang w:val="sv-SE"/>
        </w:rPr>
        <w:t>k</w:t>
      </w:r>
      <w:r w:rsidR="00775FBC">
        <w:rPr>
          <w:szCs w:val="22"/>
          <w:lang w:val="sv-SE"/>
        </w:rPr>
        <w:t>armellosnatrium</w:t>
      </w:r>
      <w:proofErr w:type="spellEnd"/>
      <w:r w:rsidRPr="00C06778">
        <w:rPr>
          <w:szCs w:val="22"/>
          <w:lang w:val="sv-SE"/>
        </w:rPr>
        <w:t xml:space="preserve"> och </w:t>
      </w:r>
      <w:proofErr w:type="spellStart"/>
      <w:r w:rsidRPr="00C06778">
        <w:rPr>
          <w:szCs w:val="22"/>
          <w:lang w:val="sv-SE"/>
        </w:rPr>
        <w:t>magnesiumstearat</w:t>
      </w:r>
      <w:proofErr w:type="spellEnd"/>
      <w:r w:rsidRPr="00C06778">
        <w:rPr>
          <w:szCs w:val="22"/>
          <w:lang w:val="sv-SE"/>
        </w:rPr>
        <w:t>. Dessutom innehåller filmdrageringen följande inaktiva innehållsämnen:</w:t>
      </w:r>
      <w:r w:rsidR="00775FBC">
        <w:rPr>
          <w:szCs w:val="22"/>
          <w:lang w:val="sv-SE"/>
        </w:rPr>
        <w:t xml:space="preserve"> laktosmonohydrat,</w:t>
      </w:r>
      <w:r w:rsidR="000E3469">
        <w:rPr>
          <w:szCs w:val="22"/>
          <w:lang w:val="sv-SE"/>
        </w:rPr>
        <w:t xml:space="preserve"> </w:t>
      </w:r>
      <w:proofErr w:type="spellStart"/>
      <w:r w:rsidR="000B2429">
        <w:rPr>
          <w:szCs w:val="22"/>
          <w:lang w:val="sv-SE"/>
        </w:rPr>
        <w:t>hypermellos</w:t>
      </w:r>
      <w:proofErr w:type="spellEnd"/>
      <w:r w:rsidR="000B2429">
        <w:rPr>
          <w:szCs w:val="22"/>
          <w:lang w:val="sv-SE"/>
        </w:rPr>
        <w:t xml:space="preserve"> 2910, </w:t>
      </w:r>
      <w:r w:rsidRPr="00C06778">
        <w:rPr>
          <w:szCs w:val="22"/>
          <w:lang w:val="sv-SE"/>
        </w:rPr>
        <w:t xml:space="preserve">titandioxid, </w:t>
      </w:r>
      <w:proofErr w:type="spellStart"/>
      <w:r w:rsidR="000B2429">
        <w:rPr>
          <w:szCs w:val="22"/>
          <w:lang w:val="sv-SE"/>
        </w:rPr>
        <w:t>triacetin</w:t>
      </w:r>
      <w:proofErr w:type="spellEnd"/>
      <w:r w:rsidR="000B2429">
        <w:rPr>
          <w:szCs w:val="22"/>
          <w:lang w:val="sv-SE"/>
        </w:rPr>
        <w:t>, gul</w:t>
      </w:r>
      <w:r w:rsidRPr="00C06778">
        <w:rPr>
          <w:szCs w:val="22"/>
          <w:lang w:val="sv-SE"/>
        </w:rPr>
        <w:t xml:space="preserve"> järnoxid och svart järnoxid. </w:t>
      </w:r>
      <w:r w:rsidR="000B2429">
        <w:rPr>
          <w:szCs w:val="22"/>
          <w:lang w:val="sv-SE"/>
        </w:rPr>
        <w:t xml:space="preserve">Tabletten kan även innehålla spår av </w:t>
      </w:r>
      <w:proofErr w:type="spellStart"/>
      <w:r w:rsidR="000B2429">
        <w:rPr>
          <w:szCs w:val="22"/>
          <w:lang w:val="sv-SE"/>
        </w:rPr>
        <w:t>k</w:t>
      </w:r>
      <w:r w:rsidR="000B2429" w:rsidRPr="00851EEC">
        <w:rPr>
          <w:szCs w:val="22"/>
          <w:lang w:val="sv-SE"/>
        </w:rPr>
        <w:t>arnaubavax</w:t>
      </w:r>
      <w:proofErr w:type="spellEnd"/>
      <w:r w:rsidR="000B2429">
        <w:rPr>
          <w:szCs w:val="22"/>
          <w:lang w:val="sv-SE"/>
        </w:rPr>
        <w:t>.</w:t>
      </w:r>
    </w:p>
    <w:p w14:paraId="26E5BDBC" w14:textId="77777777" w:rsidR="002D7C42" w:rsidRPr="00C06778" w:rsidRDefault="002D7C42" w:rsidP="002D7C42">
      <w:pPr>
        <w:numPr>
          <w:ilvl w:val="12"/>
          <w:numId w:val="0"/>
        </w:numPr>
        <w:spacing w:line="240" w:lineRule="auto"/>
        <w:ind w:right="-2"/>
        <w:rPr>
          <w:szCs w:val="22"/>
          <w:lang w:val="sv-SE"/>
        </w:rPr>
      </w:pPr>
    </w:p>
    <w:p w14:paraId="56AC9F1A" w14:textId="77777777" w:rsidR="002D7C42" w:rsidRPr="00C06778" w:rsidRDefault="002D7C42" w:rsidP="002D7C42">
      <w:pPr>
        <w:keepNext/>
        <w:numPr>
          <w:ilvl w:val="12"/>
          <w:numId w:val="0"/>
        </w:numPr>
        <w:spacing w:line="240" w:lineRule="auto"/>
        <w:rPr>
          <w:b/>
          <w:bCs/>
          <w:szCs w:val="22"/>
          <w:lang w:val="sv-SE"/>
        </w:rPr>
      </w:pPr>
      <w:r w:rsidRPr="00C06778">
        <w:rPr>
          <w:b/>
          <w:bCs/>
          <w:szCs w:val="22"/>
          <w:lang w:val="sv-SE"/>
        </w:rPr>
        <w:t>Läkemedlets utseende och förpackningsstorlekar</w:t>
      </w:r>
    </w:p>
    <w:p w14:paraId="37607F10" w14:textId="23AF620C" w:rsidR="000B2429" w:rsidRPr="00C06778" w:rsidRDefault="002D7C42" w:rsidP="000B2429">
      <w:pPr>
        <w:tabs>
          <w:tab w:val="clear" w:pos="567"/>
        </w:tabs>
        <w:spacing w:line="240" w:lineRule="auto"/>
        <w:rPr>
          <w:szCs w:val="22"/>
          <w:lang w:val="sv-SE"/>
        </w:rPr>
      </w:pPr>
      <w:r w:rsidRPr="00C06778">
        <w:rPr>
          <w:snapToGrid w:val="0"/>
          <w:szCs w:val="22"/>
          <w:lang w:val="sv-SE"/>
        </w:rPr>
        <w:t xml:space="preserve">Den </w:t>
      </w:r>
      <w:r w:rsidR="000B2429">
        <w:rPr>
          <w:snapToGrid w:val="0"/>
          <w:szCs w:val="22"/>
          <w:lang w:val="sv-SE"/>
        </w:rPr>
        <w:t xml:space="preserve">600 mg </w:t>
      </w:r>
      <w:r w:rsidRPr="00C06778">
        <w:rPr>
          <w:snapToGrid w:val="0"/>
          <w:szCs w:val="22"/>
          <w:lang w:val="sv-SE"/>
        </w:rPr>
        <w:t xml:space="preserve">filmdragerade tabletten är oval, </w:t>
      </w:r>
      <w:r w:rsidR="000B2429">
        <w:rPr>
          <w:snapToGrid w:val="0"/>
          <w:szCs w:val="22"/>
          <w:lang w:val="sv-SE"/>
        </w:rPr>
        <w:t>gul</w:t>
      </w:r>
      <w:r w:rsidRPr="00C06778">
        <w:rPr>
          <w:snapToGrid w:val="0"/>
          <w:szCs w:val="22"/>
          <w:lang w:val="sv-SE"/>
        </w:rPr>
        <w:t xml:space="preserve"> och </w:t>
      </w:r>
      <w:r w:rsidR="000B2429">
        <w:rPr>
          <w:szCs w:val="22"/>
          <w:lang w:val="sv-SE"/>
        </w:rPr>
        <w:t xml:space="preserve">märkt med </w:t>
      </w:r>
      <w:r w:rsidR="00ED2459">
        <w:rPr>
          <w:szCs w:val="22"/>
          <w:lang w:val="sv-SE"/>
        </w:rPr>
        <w:t>MSD</w:t>
      </w:r>
      <w:r w:rsidR="000B2429">
        <w:rPr>
          <w:szCs w:val="22"/>
          <w:lang w:val="sv-SE"/>
        </w:rPr>
        <w:t xml:space="preserve"> </w:t>
      </w:r>
      <w:r w:rsidR="00ED2459">
        <w:rPr>
          <w:szCs w:val="22"/>
          <w:lang w:val="sv-SE"/>
        </w:rPr>
        <w:t>företags</w:t>
      </w:r>
      <w:r w:rsidR="000B2429">
        <w:rPr>
          <w:szCs w:val="22"/>
          <w:lang w:val="sv-SE"/>
        </w:rPr>
        <w:t>log</w:t>
      </w:r>
      <w:r w:rsidR="00F75ED2">
        <w:rPr>
          <w:szCs w:val="22"/>
          <w:lang w:val="sv-SE"/>
        </w:rPr>
        <w:t>otyp</w:t>
      </w:r>
      <w:r w:rsidR="000B2429">
        <w:rPr>
          <w:szCs w:val="22"/>
          <w:lang w:val="sv-SE"/>
        </w:rPr>
        <w:t xml:space="preserve"> och ”242”</w:t>
      </w:r>
      <w:r w:rsidR="000B2429" w:rsidRPr="00C06778">
        <w:rPr>
          <w:szCs w:val="22"/>
          <w:lang w:val="sv-SE"/>
        </w:rPr>
        <w:t xml:space="preserve"> på ena sidan</w:t>
      </w:r>
      <w:r w:rsidR="000B2429">
        <w:rPr>
          <w:szCs w:val="22"/>
          <w:lang w:val="sv-SE"/>
        </w:rPr>
        <w:t xml:space="preserve"> och utan märkning på den andra sidan</w:t>
      </w:r>
      <w:r w:rsidR="000B2429" w:rsidRPr="00C06778">
        <w:rPr>
          <w:szCs w:val="22"/>
          <w:lang w:val="sv-SE"/>
        </w:rPr>
        <w:t xml:space="preserve">. </w:t>
      </w:r>
    </w:p>
    <w:p w14:paraId="0BF761C2" w14:textId="0CD2B75A" w:rsidR="002D7C42" w:rsidRDefault="00F37FF2" w:rsidP="002D7C42">
      <w:pPr>
        <w:tabs>
          <w:tab w:val="clear" w:pos="567"/>
        </w:tabs>
        <w:autoSpaceDE w:val="0"/>
        <w:autoSpaceDN w:val="0"/>
        <w:adjustRightInd w:val="0"/>
        <w:spacing w:line="240" w:lineRule="auto"/>
        <w:rPr>
          <w:szCs w:val="22"/>
          <w:lang w:val="sv-SE"/>
        </w:rPr>
      </w:pPr>
      <w:r>
        <w:rPr>
          <w:szCs w:val="22"/>
          <w:lang w:val="sv-SE"/>
        </w:rPr>
        <w:t>Två</w:t>
      </w:r>
      <w:r w:rsidR="002D7C42" w:rsidRPr="00C06778">
        <w:rPr>
          <w:szCs w:val="22"/>
          <w:lang w:val="sv-SE"/>
        </w:rPr>
        <w:t xml:space="preserve"> förpackningsstorlek</w:t>
      </w:r>
      <w:r>
        <w:rPr>
          <w:szCs w:val="22"/>
          <w:lang w:val="sv-SE"/>
        </w:rPr>
        <w:t>ar</w:t>
      </w:r>
      <w:r w:rsidR="002D7C42" w:rsidRPr="00C06778">
        <w:rPr>
          <w:szCs w:val="22"/>
          <w:lang w:val="sv-SE"/>
        </w:rPr>
        <w:t xml:space="preserve"> finns tillgänglig</w:t>
      </w:r>
      <w:r>
        <w:rPr>
          <w:szCs w:val="22"/>
          <w:lang w:val="sv-SE"/>
        </w:rPr>
        <w:t>a</w:t>
      </w:r>
      <w:r w:rsidR="000B2429">
        <w:rPr>
          <w:szCs w:val="22"/>
          <w:lang w:val="sv-SE"/>
        </w:rPr>
        <w:t xml:space="preserve">: </w:t>
      </w:r>
      <w:r w:rsidR="002B73C1">
        <w:rPr>
          <w:szCs w:val="22"/>
          <w:lang w:val="sv-SE"/>
        </w:rPr>
        <w:t xml:space="preserve">förpackningar innehållande </w:t>
      </w:r>
      <w:r w:rsidR="000B2429">
        <w:rPr>
          <w:szCs w:val="22"/>
          <w:lang w:val="sv-SE"/>
        </w:rPr>
        <w:t>1 burk med 60 tabletter</w:t>
      </w:r>
      <w:r>
        <w:rPr>
          <w:szCs w:val="22"/>
          <w:lang w:val="sv-SE"/>
        </w:rPr>
        <w:t xml:space="preserve"> och </w:t>
      </w:r>
      <w:r w:rsidR="002B73C1">
        <w:rPr>
          <w:szCs w:val="22"/>
          <w:lang w:val="sv-SE"/>
        </w:rPr>
        <w:t xml:space="preserve">multipack bestående av </w:t>
      </w:r>
      <w:r>
        <w:rPr>
          <w:szCs w:val="22"/>
          <w:lang w:val="sv-SE"/>
        </w:rPr>
        <w:t>3 burkar med 60 tabletter vardera</w:t>
      </w:r>
      <w:r w:rsidR="002D7C42" w:rsidRPr="00C06778">
        <w:rPr>
          <w:szCs w:val="22"/>
          <w:lang w:val="sv-SE"/>
        </w:rPr>
        <w:t>.</w:t>
      </w:r>
      <w:r w:rsidR="00405163" w:rsidRPr="00405163">
        <w:rPr>
          <w:szCs w:val="22"/>
          <w:lang w:val="sv-SE"/>
        </w:rPr>
        <w:t xml:space="preserve"> </w:t>
      </w:r>
      <w:r w:rsidR="00405163">
        <w:rPr>
          <w:szCs w:val="22"/>
          <w:lang w:val="sv-SE"/>
        </w:rPr>
        <w:t>Burken innehåller torkmedel.</w:t>
      </w:r>
    </w:p>
    <w:p w14:paraId="2C6DF3E5" w14:textId="77777777" w:rsidR="00893967" w:rsidRDefault="00893967" w:rsidP="002D7C42">
      <w:pPr>
        <w:tabs>
          <w:tab w:val="clear" w:pos="567"/>
        </w:tabs>
        <w:autoSpaceDE w:val="0"/>
        <w:autoSpaceDN w:val="0"/>
        <w:adjustRightInd w:val="0"/>
        <w:spacing w:line="240" w:lineRule="auto"/>
        <w:rPr>
          <w:szCs w:val="22"/>
          <w:lang w:val="sv-SE"/>
        </w:rPr>
      </w:pPr>
    </w:p>
    <w:p w14:paraId="1132564F" w14:textId="77777777" w:rsidR="00893967" w:rsidRPr="00C06778" w:rsidRDefault="00893967" w:rsidP="002D7C42">
      <w:pPr>
        <w:tabs>
          <w:tab w:val="clear" w:pos="567"/>
        </w:tabs>
        <w:autoSpaceDE w:val="0"/>
        <w:autoSpaceDN w:val="0"/>
        <w:adjustRightInd w:val="0"/>
        <w:spacing w:line="240" w:lineRule="auto"/>
        <w:rPr>
          <w:szCs w:val="22"/>
          <w:lang w:val="sv-SE"/>
        </w:rPr>
      </w:pPr>
      <w:r w:rsidRPr="00893967">
        <w:rPr>
          <w:szCs w:val="22"/>
          <w:lang w:val="sv-SE"/>
        </w:rPr>
        <w:t>Eventuellt kommer inte alla förpackningsstorlekar att marknadsföras.</w:t>
      </w:r>
    </w:p>
    <w:p w14:paraId="5325DE6E" w14:textId="77777777" w:rsidR="002D7C42" w:rsidRPr="00C06778" w:rsidRDefault="002D7C42" w:rsidP="002D7C42">
      <w:pPr>
        <w:keepNext/>
        <w:keepLines/>
        <w:numPr>
          <w:ilvl w:val="12"/>
          <w:numId w:val="0"/>
        </w:numPr>
        <w:spacing w:line="240" w:lineRule="auto"/>
        <w:ind w:right="-2"/>
        <w:rPr>
          <w:b/>
          <w:bCs/>
          <w:szCs w:val="22"/>
          <w:lang w:val="sv-SE"/>
        </w:rPr>
      </w:pPr>
    </w:p>
    <w:tbl>
      <w:tblPr>
        <w:tblW w:w="5000" w:type="pct"/>
        <w:tblLook w:val="01E0" w:firstRow="1" w:lastRow="1" w:firstColumn="1" w:lastColumn="1" w:noHBand="0" w:noVBand="0"/>
      </w:tblPr>
      <w:tblGrid>
        <w:gridCol w:w="6350"/>
        <w:gridCol w:w="2721"/>
      </w:tblGrid>
      <w:tr w:rsidR="002D7C42" w:rsidRPr="00C06778" w14:paraId="42C0C8FF" w14:textId="77777777" w:rsidTr="00140040">
        <w:trPr>
          <w:cantSplit/>
        </w:trPr>
        <w:tc>
          <w:tcPr>
            <w:tcW w:w="3500" w:type="pct"/>
          </w:tcPr>
          <w:p w14:paraId="6ED2F19B" w14:textId="77777777" w:rsidR="002D7C42" w:rsidRPr="00C06778" w:rsidRDefault="002D7C42" w:rsidP="002D7C42">
            <w:pPr>
              <w:keepNext/>
              <w:keepLines/>
              <w:spacing w:line="240" w:lineRule="auto"/>
              <w:ind w:right="-90"/>
              <w:rPr>
                <w:szCs w:val="22"/>
                <w:lang w:val="sv-SE"/>
              </w:rPr>
            </w:pPr>
            <w:r w:rsidRPr="00C06778">
              <w:rPr>
                <w:b/>
                <w:szCs w:val="22"/>
                <w:lang w:val="sv-SE"/>
              </w:rPr>
              <w:t>Innehavare av godkännande för försäljning</w:t>
            </w:r>
            <w:r w:rsidR="00A90C4E">
              <w:rPr>
                <w:b/>
                <w:szCs w:val="22"/>
                <w:lang w:val="sv-SE"/>
              </w:rPr>
              <w:t xml:space="preserve"> och tillverkare</w:t>
            </w:r>
          </w:p>
          <w:p w14:paraId="2D8BCABC" w14:textId="77777777" w:rsidR="00A90C4E" w:rsidRDefault="00A90C4E" w:rsidP="00A90C4E">
            <w:pPr>
              <w:keepNext/>
              <w:spacing w:line="240" w:lineRule="auto"/>
              <w:rPr>
                <w:szCs w:val="22"/>
              </w:rPr>
            </w:pPr>
            <w:r>
              <w:rPr>
                <w:szCs w:val="22"/>
              </w:rPr>
              <w:t>Merck Sharp &amp; Dohme B.V.</w:t>
            </w:r>
          </w:p>
          <w:p w14:paraId="66ED58D9" w14:textId="77777777" w:rsidR="00A90C4E" w:rsidRDefault="00A90C4E" w:rsidP="00A90C4E">
            <w:pPr>
              <w:keepNext/>
              <w:spacing w:line="240" w:lineRule="auto"/>
              <w:rPr>
                <w:szCs w:val="22"/>
                <w:lang w:val="de-DE"/>
              </w:rPr>
            </w:pPr>
            <w:r>
              <w:rPr>
                <w:szCs w:val="22"/>
                <w:lang w:val="de-DE"/>
              </w:rPr>
              <w:t>Waarderweg 39</w:t>
            </w:r>
          </w:p>
          <w:p w14:paraId="3A7672C5" w14:textId="77777777" w:rsidR="00A90C4E" w:rsidRDefault="00A90C4E" w:rsidP="00A90C4E">
            <w:pPr>
              <w:keepNext/>
              <w:spacing w:line="240" w:lineRule="auto"/>
              <w:rPr>
                <w:szCs w:val="22"/>
                <w:lang w:val="de-DE"/>
              </w:rPr>
            </w:pPr>
            <w:r>
              <w:rPr>
                <w:szCs w:val="22"/>
                <w:lang w:val="de-DE"/>
              </w:rPr>
              <w:t>2031 BN Haarlem</w:t>
            </w:r>
          </w:p>
          <w:p w14:paraId="6D1DC5A8" w14:textId="77777777" w:rsidR="002D7C42" w:rsidRPr="00140040" w:rsidRDefault="00A90C4E" w:rsidP="002D7C42">
            <w:pPr>
              <w:keepNext/>
              <w:keepLines/>
              <w:tabs>
                <w:tab w:val="left" w:pos="-720"/>
              </w:tabs>
              <w:spacing w:line="240" w:lineRule="auto"/>
              <w:ind w:left="-108" w:right="-90" w:firstLine="108"/>
              <w:rPr>
                <w:szCs w:val="22"/>
                <w:lang w:val="en-US"/>
              </w:rPr>
            </w:pPr>
            <w:r>
              <w:rPr>
                <w:szCs w:val="22"/>
                <w:lang w:val="de-DE"/>
              </w:rPr>
              <w:t>Nederländerna</w:t>
            </w:r>
          </w:p>
        </w:tc>
        <w:tc>
          <w:tcPr>
            <w:tcW w:w="2500" w:type="pct"/>
          </w:tcPr>
          <w:p w14:paraId="2A34B2EC" w14:textId="77777777" w:rsidR="002D7C42" w:rsidRPr="00140040" w:rsidRDefault="002D7C42" w:rsidP="002D7C42">
            <w:pPr>
              <w:keepNext/>
              <w:keepLines/>
              <w:tabs>
                <w:tab w:val="left" w:pos="-720"/>
              </w:tabs>
              <w:spacing w:line="240" w:lineRule="auto"/>
              <w:ind w:left="30" w:right="-90"/>
              <w:rPr>
                <w:szCs w:val="22"/>
                <w:lang w:val="en-US"/>
              </w:rPr>
            </w:pPr>
          </w:p>
        </w:tc>
      </w:tr>
    </w:tbl>
    <w:p w14:paraId="78EBC07D" w14:textId="77777777" w:rsidR="002D7C42" w:rsidRPr="00140040" w:rsidRDefault="002D7C42" w:rsidP="002D7C42">
      <w:pPr>
        <w:numPr>
          <w:ilvl w:val="12"/>
          <w:numId w:val="0"/>
        </w:numPr>
        <w:spacing w:line="240" w:lineRule="auto"/>
        <w:rPr>
          <w:szCs w:val="22"/>
          <w:lang w:val="en-US"/>
        </w:rPr>
      </w:pPr>
    </w:p>
    <w:p w14:paraId="07448428" w14:textId="77777777" w:rsidR="002D7C42" w:rsidRDefault="002D7C42" w:rsidP="002D7C42">
      <w:pPr>
        <w:numPr>
          <w:ilvl w:val="12"/>
          <w:numId w:val="0"/>
        </w:numPr>
        <w:spacing w:line="240" w:lineRule="auto"/>
        <w:rPr>
          <w:szCs w:val="22"/>
          <w:lang w:val="sv-SE"/>
        </w:rPr>
      </w:pPr>
      <w:r w:rsidRPr="00C06778">
        <w:rPr>
          <w:szCs w:val="22"/>
          <w:lang w:val="sv-SE"/>
        </w:rPr>
        <w:t>Kontakta ombudet för innehavaren av godkännandet för försäljning om du vill veta mer om detta läkemedel:</w:t>
      </w:r>
    </w:p>
    <w:p w14:paraId="6A8EB909" w14:textId="77777777" w:rsidR="002D7C42" w:rsidRDefault="002D7C42" w:rsidP="002D7C42">
      <w:pPr>
        <w:numPr>
          <w:ilvl w:val="12"/>
          <w:numId w:val="0"/>
        </w:numPr>
        <w:spacing w:line="240" w:lineRule="auto"/>
        <w:rPr>
          <w:szCs w:val="22"/>
          <w:lang w:val="sv-SE"/>
        </w:rPr>
      </w:pPr>
    </w:p>
    <w:tbl>
      <w:tblPr>
        <w:tblW w:w="5000" w:type="pct"/>
        <w:tblCellMar>
          <w:left w:w="70" w:type="dxa"/>
          <w:right w:w="70" w:type="dxa"/>
        </w:tblCellMar>
        <w:tblLook w:val="0000" w:firstRow="0" w:lastRow="0" w:firstColumn="0" w:lastColumn="0" w:noHBand="0" w:noVBand="0"/>
      </w:tblPr>
      <w:tblGrid>
        <w:gridCol w:w="4359"/>
        <w:gridCol w:w="4712"/>
      </w:tblGrid>
      <w:tr w:rsidR="002D7C42" w:rsidRPr="00C06778" w14:paraId="41A78ED5" w14:textId="77777777" w:rsidTr="002D7C42">
        <w:trPr>
          <w:cantSplit/>
        </w:trPr>
        <w:tc>
          <w:tcPr>
            <w:tcW w:w="2590" w:type="pct"/>
          </w:tcPr>
          <w:p w14:paraId="005D8B8E" w14:textId="30528BDC" w:rsidR="002D7C42" w:rsidRPr="00D74279" w:rsidRDefault="00405163" w:rsidP="002D7C42">
            <w:pPr>
              <w:autoSpaceDE w:val="0"/>
              <w:autoSpaceDN w:val="0"/>
              <w:adjustRightInd w:val="0"/>
              <w:spacing w:line="240" w:lineRule="auto"/>
              <w:rPr>
                <w:b/>
                <w:szCs w:val="22"/>
                <w:lang w:val="en-US"/>
              </w:rPr>
            </w:pPr>
            <w:r w:rsidRPr="00A26F79">
              <w:rPr>
                <w:b/>
                <w:noProof/>
                <w:szCs w:val="22"/>
              </w:rPr>
              <w:t>België/Belgique/Belgien</w:t>
            </w:r>
          </w:p>
          <w:p w14:paraId="1FBF6EAD" w14:textId="69CC51CF" w:rsidR="002D7C42" w:rsidRPr="00D74279" w:rsidRDefault="002D7C42" w:rsidP="002D7C42">
            <w:pPr>
              <w:autoSpaceDE w:val="0"/>
              <w:autoSpaceDN w:val="0"/>
              <w:adjustRightInd w:val="0"/>
              <w:spacing w:line="240" w:lineRule="auto"/>
              <w:rPr>
                <w:szCs w:val="22"/>
                <w:lang w:val="en-US"/>
              </w:rPr>
            </w:pPr>
            <w:r w:rsidRPr="00D74279">
              <w:rPr>
                <w:szCs w:val="22"/>
                <w:lang w:val="en-US"/>
              </w:rPr>
              <w:t>MSD Belgium</w:t>
            </w:r>
          </w:p>
          <w:p w14:paraId="0E059D26" w14:textId="29061774" w:rsidR="002D7C42" w:rsidRPr="00D74279" w:rsidRDefault="002D7C42" w:rsidP="002D7C42">
            <w:pPr>
              <w:autoSpaceDE w:val="0"/>
              <w:autoSpaceDN w:val="0"/>
              <w:adjustRightInd w:val="0"/>
              <w:spacing w:line="240" w:lineRule="auto"/>
              <w:rPr>
                <w:szCs w:val="22"/>
                <w:lang w:val="en-US"/>
              </w:rPr>
            </w:pPr>
            <w:proofErr w:type="spellStart"/>
            <w:r w:rsidRPr="00D74279">
              <w:rPr>
                <w:szCs w:val="22"/>
                <w:lang w:val="en-US"/>
              </w:rPr>
              <w:t>Tél</w:t>
            </w:r>
            <w:proofErr w:type="spellEnd"/>
            <w:r w:rsidRPr="00D74279">
              <w:rPr>
                <w:szCs w:val="22"/>
                <w:lang w:val="en-US"/>
              </w:rPr>
              <w:t>/Tel: +32(0)27766211</w:t>
            </w:r>
          </w:p>
          <w:p w14:paraId="086A6272" w14:textId="4A8302E3" w:rsidR="002D7C42" w:rsidRPr="001F07B3" w:rsidRDefault="002D7C42" w:rsidP="002D7C42">
            <w:pPr>
              <w:tabs>
                <w:tab w:val="clear" w:pos="567"/>
              </w:tabs>
              <w:suppressAutoHyphens/>
              <w:autoSpaceDE w:val="0"/>
              <w:autoSpaceDN w:val="0"/>
              <w:adjustRightInd w:val="0"/>
              <w:spacing w:line="240" w:lineRule="auto"/>
              <w:rPr>
                <w:szCs w:val="22"/>
                <w:lang w:val="en-US"/>
              </w:rPr>
            </w:pPr>
            <w:r w:rsidRPr="001F07B3">
              <w:rPr>
                <w:szCs w:val="22"/>
                <w:lang w:val="en-US"/>
              </w:rPr>
              <w:t>dpoc_belux@</w:t>
            </w:r>
            <w:r w:rsidR="000210E4">
              <w:rPr>
                <w:szCs w:val="22"/>
                <w:lang w:val="en-US"/>
              </w:rPr>
              <w:t>msd</w:t>
            </w:r>
            <w:r w:rsidRPr="001F07B3">
              <w:rPr>
                <w:szCs w:val="22"/>
                <w:lang w:val="en-US"/>
              </w:rPr>
              <w:t>.com</w:t>
            </w:r>
          </w:p>
          <w:p w14:paraId="744F6642" w14:textId="77777777" w:rsidR="002D7C42" w:rsidRPr="001F07B3" w:rsidRDefault="002D7C42" w:rsidP="002D7C42">
            <w:pPr>
              <w:spacing w:line="240" w:lineRule="auto"/>
              <w:rPr>
                <w:szCs w:val="22"/>
                <w:lang w:val="en-US"/>
              </w:rPr>
            </w:pPr>
          </w:p>
        </w:tc>
        <w:tc>
          <w:tcPr>
            <w:tcW w:w="2410" w:type="pct"/>
          </w:tcPr>
          <w:p w14:paraId="2512F0AF" w14:textId="5E6B6433" w:rsidR="002D7C42" w:rsidRPr="00D74279" w:rsidRDefault="00405163" w:rsidP="002D7C42">
            <w:pPr>
              <w:spacing w:line="240" w:lineRule="auto"/>
              <w:rPr>
                <w:noProof/>
                <w:szCs w:val="22"/>
                <w:lang w:val="en-US"/>
              </w:rPr>
            </w:pPr>
            <w:r w:rsidRPr="006B4557">
              <w:rPr>
                <w:b/>
                <w:noProof/>
                <w:szCs w:val="22"/>
              </w:rPr>
              <w:t>Lietuva</w:t>
            </w:r>
          </w:p>
          <w:p w14:paraId="62A8230B" w14:textId="77777777" w:rsidR="002D7C42" w:rsidRPr="00D74279" w:rsidRDefault="002D7C42" w:rsidP="002D7C42">
            <w:pPr>
              <w:tabs>
                <w:tab w:val="left" w:pos="-720"/>
              </w:tabs>
              <w:suppressAutoHyphens/>
              <w:spacing w:line="240" w:lineRule="auto"/>
              <w:rPr>
                <w:szCs w:val="22"/>
                <w:lang w:val="en-US"/>
              </w:rPr>
            </w:pPr>
            <w:r w:rsidRPr="00D74279">
              <w:rPr>
                <w:szCs w:val="22"/>
                <w:lang w:val="en-US"/>
              </w:rPr>
              <w:t>UAB Merck Sharp &amp; Dohme</w:t>
            </w:r>
          </w:p>
          <w:p w14:paraId="6755430C" w14:textId="74F80C08" w:rsidR="002D7C42" w:rsidRPr="00D74279" w:rsidRDefault="002D7C42" w:rsidP="002D7C42">
            <w:pPr>
              <w:tabs>
                <w:tab w:val="left" w:pos="-720"/>
              </w:tabs>
              <w:suppressAutoHyphens/>
              <w:spacing w:line="240" w:lineRule="auto"/>
              <w:rPr>
                <w:b/>
                <w:szCs w:val="22"/>
                <w:lang w:val="en-US"/>
              </w:rPr>
            </w:pPr>
            <w:r w:rsidRPr="00D74279">
              <w:rPr>
                <w:szCs w:val="22"/>
                <w:lang w:val="en-US"/>
              </w:rPr>
              <w:t>Tel.</w:t>
            </w:r>
            <w:del w:id="258" w:author="MSD12" w:date="2025-03-24T11:10:00Z" w16du:dateUtc="2025-03-24T10:10:00Z">
              <w:r w:rsidRPr="00D74279" w:rsidDel="00EF58CC">
                <w:rPr>
                  <w:szCs w:val="22"/>
                  <w:lang w:val="en-US"/>
                </w:rPr>
                <w:delText>:</w:delText>
              </w:r>
            </w:del>
            <w:r w:rsidRPr="00D74279">
              <w:rPr>
                <w:szCs w:val="22"/>
                <w:lang w:val="en-US"/>
              </w:rPr>
              <w:t> +370 5 278</w:t>
            </w:r>
            <w:del w:id="259" w:author="MSD12" w:date="2025-03-24T11:10:00Z" w16du:dateUtc="2025-03-24T10:10:00Z">
              <w:r w:rsidRPr="00D74279" w:rsidDel="00EF58CC">
                <w:rPr>
                  <w:szCs w:val="22"/>
                  <w:lang w:val="en-US"/>
                </w:rPr>
                <w:delText> </w:delText>
              </w:r>
            </w:del>
            <w:r w:rsidRPr="00D74279">
              <w:rPr>
                <w:szCs w:val="22"/>
                <w:lang w:val="en-US"/>
              </w:rPr>
              <w:t>0</w:t>
            </w:r>
            <w:ins w:id="260" w:author="MSD12" w:date="2025-03-24T11:10:00Z" w16du:dateUtc="2025-03-24T10:10:00Z">
              <w:r w:rsidR="00EF58CC">
                <w:rPr>
                  <w:szCs w:val="22"/>
                  <w:lang w:val="en-US"/>
                </w:rPr>
                <w:t> </w:t>
              </w:r>
            </w:ins>
            <w:r w:rsidRPr="00D74279">
              <w:rPr>
                <w:szCs w:val="22"/>
                <w:lang w:val="en-US"/>
              </w:rPr>
              <w:t>2</w:t>
            </w:r>
            <w:del w:id="261" w:author="MSD12" w:date="2025-03-24T11:10:00Z" w16du:dateUtc="2025-03-24T10:10:00Z">
              <w:r w:rsidRPr="00D74279" w:rsidDel="00EF58CC">
                <w:rPr>
                  <w:szCs w:val="22"/>
                  <w:lang w:val="en-US"/>
                </w:rPr>
                <w:delText> </w:delText>
              </w:r>
            </w:del>
            <w:r w:rsidRPr="00D74279">
              <w:rPr>
                <w:szCs w:val="22"/>
                <w:lang w:val="en-US"/>
              </w:rPr>
              <w:t>47</w:t>
            </w:r>
          </w:p>
          <w:p w14:paraId="4CFA0C55" w14:textId="2F7B6107" w:rsidR="002D7C42" w:rsidRPr="00C06778" w:rsidRDefault="00EF58CC" w:rsidP="002D7C42">
            <w:pPr>
              <w:spacing w:line="240" w:lineRule="auto"/>
              <w:rPr>
                <w:szCs w:val="22"/>
                <w:lang w:val="sv-SE"/>
              </w:rPr>
            </w:pPr>
            <w:ins w:id="262" w:author="MSD12" w:date="2025-03-24T11:10:00Z" w16du:dateUtc="2025-03-24T10:10:00Z">
              <w:r>
                <w:rPr>
                  <w:szCs w:val="22"/>
                </w:rPr>
                <w:t>dpoc_lithuania@msd.com</w:t>
              </w:r>
            </w:ins>
            <w:del w:id="263" w:author="MSD12" w:date="2025-03-24T11:10:00Z" w16du:dateUtc="2025-03-24T10:10:00Z">
              <w:r w:rsidR="002D7C42" w:rsidRPr="00C06778" w:rsidDel="00EF58CC">
                <w:rPr>
                  <w:szCs w:val="22"/>
                  <w:lang w:val="sv-SE"/>
                </w:rPr>
                <w:delText>msd_lietuva@merck.com</w:delText>
              </w:r>
            </w:del>
          </w:p>
          <w:p w14:paraId="2FB80514" w14:textId="77777777" w:rsidR="002D7C42" w:rsidRPr="00C06778" w:rsidRDefault="002D7C42" w:rsidP="002D7C42">
            <w:pPr>
              <w:tabs>
                <w:tab w:val="left" w:pos="-720"/>
              </w:tabs>
              <w:suppressAutoHyphens/>
              <w:spacing w:line="240" w:lineRule="auto"/>
              <w:rPr>
                <w:szCs w:val="22"/>
                <w:lang w:val="sv-SE"/>
              </w:rPr>
            </w:pPr>
          </w:p>
        </w:tc>
      </w:tr>
      <w:tr w:rsidR="002D7C42" w:rsidRPr="00C06778" w14:paraId="7175DA82" w14:textId="77777777" w:rsidTr="002D7C42">
        <w:trPr>
          <w:cantSplit/>
        </w:trPr>
        <w:tc>
          <w:tcPr>
            <w:tcW w:w="2590" w:type="pct"/>
          </w:tcPr>
          <w:p w14:paraId="541F4E8E" w14:textId="58EFF38F" w:rsidR="002D7C42" w:rsidRPr="00822921" w:rsidRDefault="00405163" w:rsidP="002D7C42">
            <w:pPr>
              <w:spacing w:line="240" w:lineRule="auto"/>
              <w:rPr>
                <w:szCs w:val="22"/>
              </w:rPr>
            </w:pPr>
            <w:proofErr w:type="spellStart"/>
            <w:r w:rsidRPr="006B4557">
              <w:rPr>
                <w:b/>
                <w:bCs/>
                <w:szCs w:val="22"/>
              </w:rPr>
              <w:t>България</w:t>
            </w:r>
            <w:proofErr w:type="spellEnd"/>
          </w:p>
          <w:p w14:paraId="50157ADF" w14:textId="77777777" w:rsidR="002D7C42" w:rsidRPr="00822921" w:rsidRDefault="002D7C42" w:rsidP="002D7C42">
            <w:pPr>
              <w:spacing w:line="240" w:lineRule="auto"/>
              <w:rPr>
                <w:szCs w:val="22"/>
              </w:rPr>
            </w:pPr>
            <w:proofErr w:type="spellStart"/>
            <w:r w:rsidRPr="00C06778">
              <w:rPr>
                <w:szCs w:val="22"/>
                <w:lang w:val="sv-SE"/>
              </w:rPr>
              <w:t>Мерк</w:t>
            </w:r>
            <w:proofErr w:type="spellEnd"/>
            <w:r w:rsidRPr="00822921">
              <w:rPr>
                <w:szCs w:val="22"/>
              </w:rPr>
              <w:t xml:space="preserve"> </w:t>
            </w:r>
            <w:proofErr w:type="spellStart"/>
            <w:r w:rsidRPr="00C06778">
              <w:rPr>
                <w:szCs w:val="22"/>
                <w:lang w:val="sv-SE"/>
              </w:rPr>
              <w:t>Шарп</w:t>
            </w:r>
            <w:proofErr w:type="spellEnd"/>
            <w:r w:rsidRPr="00822921">
              <w:rPr>
                <w:szCs w:val="22"/>
              </w:rPr>
              <w:t xml:space="preserve"> </w:t>
            </w:r>
            <w:r w:rsidRPr="00C06778">
              <w:rPr>
                <w:szCs w:val="22"/>
                <w:lang w:val="sv-SE"/>
              </w:rPr>
              <w:t>и</w:t>
            </w:r>
            <w:r w:rsidRPr="00822921">
              <w:rPr>
                <w:szCs w:val="22"/>
              </w:rPr>
              <w:t xml:space="preserve"> </w:t>
            </w:r>
            <w:proofErr w:type="spellStart"/>
            <w:r w:rsidRPr="00C06778">
              <w:rPr>
                <w:szCs w:val="22"/>
                <w:lang w:val="sv-SE"/>
              </w:rPr>
              <w:t>Доум</w:t>
            </w:r>
            <w:proofErr w:type="spellEnd"/>
            <w:r w:rsidRPr="00822921">
              <w:rPr>
                <w:szCs w:val="22"/>
              </w:rPr>
              <w:t xml:space="preserve"> </w:t>
            </w:r>
            <w:proofErr w:type="spellStart"/>
            <w:r w:rsidRPr="00C06778">
              <w:rPr>
                <w:szCs w:val="22"/>
                <w:lang w:val="sv-SE"/>
              </w:rPr>
              <w:t>България</w:t>
            </w:r>
            <w:proofErr w:type="spellEnd"/>
            <w:r w:rsidRPr="00822921">
              <w:rPr>
                <w:szCs w:val="22"/>
              </w:rPr>
              <w:t xml:space="preserve"> </w:t>
            </w:r>
            <w:r w:rsidRPr="00C06778">
              <w:rPr>
                <w:szCs w:val="22"/>
                <w:lang w:val="sv-SE"/>
              </w:rPr>
              <w:t>ЕООД</w:t>
            </w:r>
          </w:p>
          <w:p w14:paraId="63179C52" w14:textId="77777777" w:rsidR="002D7C42" w:rsidRPr="00C06778" w:rsidRDefault="002D7C42" w:rsidP="002D7C42">
            <w:pPr>
              <w:spacing w:line="240" w:lineRule="auto"/>
              <w:rPr>
                <w:szCs w:val="22"/>
                <w:lang w:val="sv-SE"/>
              </w:rPr>
            </w:pPr>
            <w:proofErr w:type="spellStart"/>
            <w:r w:rsidRPr="00C06778">
              <w:rPr>
                <w:szCs w:val="22"/>
                <w:lang w:val="sv-SE"/>
              </w:rPr>
              <w:t>Тел</w:t>
            </w:r>
            <w:proofErr w:type="spellEnd"/>
            <w:r w:rsidRPr="00C06778">
              <w:rPr>
                <w:szCs w:val="22"/>
                <w:lang w:val="sv-SE"/>
              </w:rPr>
              <w:t>.: +359 2 819 3737</w:t>
            </w:r>
          </w:p>
          <w:p w14:paraId="1BD4D16E" w14:textId="77777777" w:rsidR="002D7C42" w:rsidRPr="00C06778" w:rsidRDefault="002D7C42" w:rsidP="002D7C42">
            <w:pPr>
              <w:spacing w:line="240" w:lineRule="auto"/>
              <w:rPr>
                <w:szCs w:val="22"/>
                <w:lang w:val="sv-SE"/>
              </w:rPr>
            </w:pPr>
            <w:r w:rsidRPr="00C06778">
              <w:rPr>
                <w:szCs w:val="22"/>
                <w:lang w:val="sv-SE"/>
              </w:rPr>
              <w:t>info-msdbg@merck.com</w:t>
            </w:r>
          </w:p>
          <w:p w14:paraId="4E73220E" w14:textId="77777777" w:rsidR="002D7C42" w:rsidRPr="00C06778" w:rsidRDefault="002D7C42" w:rsidP="002D7C42">
            <w:pPr>
              <w:tabs>
                <w:tab w:val="left" w:pos="-720"/>
              </w:tabs>
              <w:suppressAutoHyphens/>
              <w:spacing w:line="240" w:lineRule="auto"/>
              <w:rPr>
                <w:b/>
                <w:szCs w:val="22"/>
                <w:lang w:val="sv-SE"/>
              </w:rPr>
            </w:pPr>
          </w:p>
        </w:tc>
        <w:tc>
          <w:tcPr>
            <w:tcW w:w="2410" w:type="pct"/>
          </w:tcPr>
          <w:p w14:paraId="31EE5CA9" w14:textId="085F9888" w:rsidR="002D7C42" w:rsidRPr="00657483" w:rsidRDefault="00405163" w:rsidP="002D7C42">
            <w:pPr>
              <w:tabs>
                <w:tab w:val="left" w:pos="-720"/>
              </w:tabs>
              <w:suppressAutoHyphens/>
              <w:spacing w:line="240" w:lineRule="auto"/>
              <w:rPr>
                <w:noProof/>
                <w:szCs w:val="22"/>
                <w:lang w:val="de-DE"/>
                <w:rPrChange w:id="264" w:author="MSD6" w:date="2025-03-25T13:42:00Z" w16du:dateUtc="2025-03-25T12:42:00Z">
                  <w:rPr>
                    <w:noProof/>
                    <w:szCs w:val="22"/>
                    <w:lang w:val="en-US"/>
                  </w:rPr>
                </w:rPrChange>
              </w:rPr>
            </w:pPr>
            <w:r w:rsidRPr="00AD5184">
              <w:rPr>
                <w:b/>
                <w:noProof/>
                <w:szCs w:val="22"/>
                <w:lang w:val="it-IT"/>
              </w:rPr>
              <w:t>Luxembourg/Luxemburg</w:t>
            </w:r>
          </w:p>
          <w:p w14:paraId="2065969D" w14:textId="566B5C3E" w:rsidR="002D7C42" w:rsidRPr="00657483" w:rsidRDefault="002D7C42" w:rsidP="002D7C42">
            <w:pPr>
              <w:tabs>
                <w:tab w:val="left" w:pos="4536"/>
              </w:tabs>
              <w:suppressAutoHyphens/>
              <w:rPr>
                <w:szCs w:val="22"/>
                <w:lang w:val="de-DE"/>
                <w:rPrChange w:id="265" w:author="MSD6" w:date="2025-03-25T13:42:00Z" w16du:dateUtc="2025-03-25T12:42:00Z">
                  <w:rPr>
                    <w:szCs w:val="22"/>
                    <w:lang w:val="en-US"/>
                  </w:rPr>
                </w:rPrChange>
              </w:rPr>
            </w:pPr>
            <w:r w:rsidRPr="00657483">
              <w:rPr>
                <w:szCs w:val="22"/>
                <w:lang w:val="de-DE"/>
                <w:rPrChange w:id="266" w:author="MSD6" w:date="2025-03-25T13:42:00Z" w16du:dateUtc="2025-03-25T12:42:00Z">
                  <w:rPr>
                    <w:szCs w:val="22"/>
                    <w:lang w:val="en-US"/>
                  </w:rPr>
                </w:rPrChange>
              </w:rPr>
              <w:t>MSD Belgium</w:t>
            </w:r>
          </w:p>
          <w:p w14:paraId="744FC8FE" w14:textId="77777777" w:rsidR="002D7C42" w:rsidRPr="00657483" w:rsidRDefault="002D7C42" w:rsidP="002D7C42">
            <w:pPr>
              <w:tabs>
                <w:tab w:val="left" w:pos="4536"/>
              </w:tabs>
              <w:suppressAutoHyphens/>
              <w:rPr>
                <w:szCs w:val="22"/>
                <w:lang w:val="de-DE"/>
                <w:rPrChange w:id="267" w:author="MSD6" w:date="2025-03-25T13:42:00Z" w16du:dateUtc="2025-03-25T12:42:00Z">
                  <w:rPr>
                    <w:szCs w:val="22"/>
                    <w:lang w:val="en-US"/>
                  </w:rPr>
                </w:rPrChange>
              </w:rPr>
            </w:pPr>
            <w:r w:rsidRPr="00657483">
              <w:rPr>
                <w:szCs w:val="22"/>
                <w:lang w:val="de-DE"/>
                <w:rPrChange w:id="268" w:author="MSD6" w:date="2025-03-25T13:42:00Z" w16du:dateUtc="2025-03-25T12:42:00Z">
                  <w:rPr>
                    <w:szCs w:val="22"/>
                    <w:lang w:val="en-US"/>
                  </w:rPr>
                </w:rPrChange>
              </w:rPr>
              <w:t>Tél/Tel: +32(0)27766211</w:t>
            </w:r>
          </w:p>
          <w:p w14:paraId="33DEAED0" w14:textId="1F12A485" w:rsidR="002D7C42" w:rsidRPr="00203FDB" w:rsidRDefault="002D7C42" w:rsidP="002D7C42">
            <w:pPr>
              <w:tabs>
                <w:tab w:val="left" w:pos="4536"/>
              </w:tabs>
              <w:suppressAutoHyphens/>
              <w:rPr>
                <w:szCs w:val="22"/>
                <w:lang w:val="sv-SE"/>
              </w:rPr>
            </w:pPr>
            <w:r w:rsidRPr="00203FDB">
              <w:rPr>
                <w:szCs w:val="22"/>
                <w:lang w:val="sv-SE"/>
              </w:rPr>
              <w:t>dpoc_belux@</w:t>
            </w:r>
            <w:r w:rsidR="000210E4">
              <w:rPr>
                <w:szCs w:val="22"/>
                <w:lang w:val="sv-SE"/>
              </w:rPr>
              <w:t>msd</w:t>
            </w:r>
            <w:r w:rsidRPr="00203FDB">
              <w:rPr>
                <w:szCs w:val="22"/>
                <w:lang w:val="sv-SE"/>
              </w:rPr>
              <w:t>.com</w:t>
            </w:r>
          </w:p>
          <w:p w14:paraId="00E522D4" w14:textId="77777777" w:rsidR="002D7C42" w:rsidRPr="00203FDB" w:rsidRDefault="002D7C42" w:rsidP="002D7C42">
            <w:pPr>
              <w:tabs>
                <w:tab w:val="left" w:pos="-720"/>
              </w:tabs>
              <w:suppressAutoHyphens/>
              <w:spacing w:line="240" w:lineRule="auto"/>
              <w:rPr>
                <w:noProof/>
                <w:szCs w:val="22"/>
                <w:lang w:val="sv-SE"/>
              </w:rPr>
            </w:pPr>
          </w:p>
        </w:tc>
      </w:tr>
      <w:tr w:rsidR="002D7C42" w:rsidRPr="00EF58CC" w14:paraId="31678D86" w14:textId="77777777" w:rsidTr="002D7C42">
        <w:trPr>
          <w:cantSplit/>
        </w:trPr>
        <w:tc>
          <w:tcPr>
            <w:tcW w:w="2590" w:type="pct"/>
          </w:tcPr>
          <w:p w14:paraId="514C8F9C" w14:textId="6FBE9142" w:rsidR="002D7C42" w:rsidRPr="00D74279" w:rsidRDefault="00405163" w:rsidP="002D7C42">
            <w:pPr>
              <w:tabs>
                <w:tab w:val="left" w:pos="-720"/>
              </w:tabs>
              <w:suppressAutoHyphens/>
              <w:spacing w:line="240" w:lineRule="auto"/>
              <w:rPr>
                <w:noProof/>
                <w:szCs w:val="22"/>
                <w:lang w:val="en-US"/>
              </w:rPr>
            </w:pPr>
            <w:r w:rsidRPr="006B4557">
              <w:rPr>
                <w:b/>
                <w:noProof/>
                <w:szCs w:val="22"/>
              </w:rPr>
              <w:t>Česká republika</w:t>
            </w:r>
          </w:p>
          <w:p w14:paraId="012E25B9" w14:textId="77777777" w:rsidR="002D7C42" w:rsidRPr="00D74279" w:rsidRDefault="002D7C42" w:rsidP="002D7C42">
            <w:pPr>
              <w:tabs>
                <w:tab w:val="left" w:pos="-720"/>
              </w:tabs>
              <w:suppressAutoHyphens/>
              <w:spacing w:line="240" w:lineRule="auto"/>
              <w:rPr>
                <w:szCs w:val="22"/>
                <w:lang w:val="en-US"/>
              </w:rPr>
            </w:pPr>
            <w:r w:rsidRPr="00D74279">
              <w:rPr>
                <w:szCs w:val="22"/>
                <w:lang w:val="en-US"/>
              </w:rPr>
              <w:t xml:space="preserve">Merck Sharp &amp; Dohme </w:t>
            </w:r>
            <w:proofErr w:type="spellStart"/>
            <w:r w:rsidRPr="00D74279">
              <w:rPr>
                <w:bCs/>
                <w:szCs w:val="22"/>
                <w:lang w:val="en-US"/>
              </w:rPr>
              <w:t>s.r.o.</w:t>
            </w:r>
            <w:proofErr w:type="spellEnd"/>
          </w:p>
          <w:p w14:paraId="6269D9B6" w14:textId="77777777" w:rsidR="002D7C42" w:rsidRPr="00D74279" w:rsidRDefault="002D7C42" w:rsidP="002D7C42">
            <w:pPr>
              <w:tabs>
                <w:tab w:val="left" w:pos="-720"/>
              </w:tabs>
              <w:suppressAutoHyphens/>
              <w:spacing w:line="240" w:lineRule="auto"/>
              <w:rPr>
                <w:noProof/>
                <w:szCs w:val="22"/>
                <w:lang w:val="en-US"/>
              </w:rPr>
            </w:pPr>
            <w:r w:rsidRPr="00D74279">
              <w:rPr>
                <w:szCs w:val="22"/>
                <w:lang w:val="en-US"/>
              </w:rPr>
              <w:t>Tel</w:t>
            </w:r>
            <w:del w:id="269" w:author="MSD12" w:date="2025-03-24T11:11:00Z" w16du:dateUtc="2025-03-24T10:11:00Z">
              <w:r w:rsidRPr="00D74279" w:rsidDel="00EF58CC">
                <w:rPr>
                  <w:szCs w:val="22"/>
                  <w:lang w:val="en-US"/>
                </w:rPr>
                <w:delText>.</w:delText>
              </w:r>
            </w:del>
            <w:r w:rsidRPr="00D74279">
              <w:rPr>
                <w:szCs w:val="22"/>
                <w:lang w:val="en-US"/>
              </w:rPr>
              <w:t>: +420 233 010 111</w:t>
            </w:r>
          </w:p>
          <w:p w14:paraId="11D1FB1B" w14:textId="77777777" w:rsidR="002D7C42" w:rsidRPr="00D74279" w:rsidRDefault="002D7C42" w:rsidP="002D7C42">
            <w:pPr>
              <w:tabs>
                <w:tab w:val="left" w:pos="-720"/>
              </w:tabs>
              <w:suppressAutoHyphens/>
              <w:spacing w:line="240" w:lineRule="auto"/>
              <w:rPr>
                <w:b/>
                <w:szCs w:val="22"/>
                <w:lang w:val="en-US"/>
              </w:rPr>
            </w:pPr>
            <w:r w:rsidRPr="00D74279">
              <w:rPr>
                <w:szCs w:val="22"/>
                <w:lang w:val="en-US"/>
              </w:rPr>
              <w:t>dpoc_czechslovak@merck.com</w:t>
            </w:r>
          </w:p>
        </w:tc>
        <w:tc>
          <w:tcPr>
            <w:tcW w:w="2410" w:type="pct"/>
          </w:tcPr>
          <w:p w14:paraId="3F9AED89" w14:textId="7CD78FE7" w:rsidR="002D7C42" w:rsidRPr="00F50EBB" w:rsidRDefault="00405163" w:rsidP="002D7C42">
            <w:pPr>
              <w:spacing w:line="240" w:lineRule="auto"/>
              <w:rPr>
                <w:b/>
                <w:noProof/>
                <w:szCs w:val="22"/>
                <w:lang w:val="sv-SE"/>
              </w:rPr>
            </w:pPr>
            <w:r w:rsidRPr="00F50EBB">
              <w:rPr>
                <w:b/>
                <w:noProof/>
                <w:szCs w:val="22"/>
                <w:lang w:val="sv-SE"/>
              </w:rPr>
              <w:t>Magyarország</w:t>
            </w:r>
          </w:p>
          <w:p w14:paraId="3597797C" w14:textId="77777777" w:rsidR="002D7C42" w:rsidRPr="00F50EBB" w:rsidRDefault="002D7C42" w:rsidP="002D7C42">
            <w:pPr>
              <w:spacing w:line="240" w:lineRule="auto"/>
              <w:rPr>
                <w:szCs w:val="22"/>
                <w:lang w:val="sv-SE"/>
              </w:rPr>
            </w:pPr>
            <w:r w:rsidRPr="00F50EBB">
              <w:rPr>
                <w:szCs w:val="22"/>
                <w:lang w:val="sv-SE"/>
              </w:rPr>
              <w:t>MSD Pharma Hungary Kft.</w:t>
            </w:r>
          </w:p>
          <w:p w14:paraId="0F1C6649" w14:textId="4286F5EA" w:rsidR="002D7C42" w:rsidRPr="00C06778" w:rsidRDefault="002D7C42" w:rsidP="002D7C42">
            <w:pPr>
              <w:spacing w:line="240" w:lineRule="auto"/>
              <w:rPr>
                <w:noProof/>
                <w:szCs w:val="22"/>
                <w:lang w:val="sv-SE"/>
              </w:rPr>
            </w:pPr>
            <w:r w:rsidRPr="00C06778">
              <w:rPr>
                <w:szCs w:val="22"/>
                <w:lang w:val="sv-SE"/>
              </w:rPr>
              <w:t>Tel.: +36</w:t>
            </w:r>
            <w:ins w:id="270" w:author="MSD12" w:date="2025-03-24T11:11:00Z" w16du:dateUtc="2025-03-24T10:11:00Z">
              <w:r w:rsidR="00EF58CC">
                <w:rPr>
                  <w:szCs w:val="22"/>
                  <w:lang w:val="sv-SE"/>
                </w:rPr>
                <w:t> </w:t>
              </w:r>
            </w:ins>
            <w:del w:id="271" w:author="MSD12" w:date="2025-03-24T11:11:00Z" w16du:dateUtc="2025-03-24T10:11:00Z">
              <w:r w:rsidDel="00EF58CC">
                <w:rPr>
                  <w:szCs w:val="22"/>
                  <w:lang w:val="sv-SE"/>
                </w:rPr>
                <w:delText xml:space="preserve"> </w:delText>
              </w:r>
            </w:del>
            <w:r w:rsidRPr="00C06778">
              <w:rPr>
                <w:szCs w:val="22"/>
                <w:lang w:val="sv-SE"/>
              </w:rPr>
              <w:t>1 888 53</w:t>
            </w:r>
            <w:del w:id="272" w:author="MSD12" w:date="2025-03-24T11:11:00Z" w16du:dateUtc="2025-03-24T10:11:00Z">
              <w:r w:rsidRPr="00C06778" w:rsidDel="00EF58CC">
                <w:rPr>
                  <w:szCs w:val="22"/>
                  <w:lang w:val="sv-SE"/>
                </w:rPr>
                <w:delText> </w:delText>
              </w:r>
            </w:del>
            <w:r w:rsidRPr="00C06778">
              <w:rPr>
                <w:szCs w:val="22"/>
                <w:lang w:val="sv-SE"/>
              </w:rPr>
              <w:t>00</w:t>
            </w:r>
          </w:p>
          <w:p w14:paraId="4F8CC8FF" w14:textId="77777777" w:rsidR="002D7C42" w:rsidRPr="00C06778" w:rsidRDefault="002D7C42" w:rsidP="002D7C42">
            <w:pPr>
              <w:tabs>
                <w:tab w:val="left" w:pos="-720"/>
              </w:tabs>
              <w:suppressAutoHyphens/>
              <w:spacing w:line="240" w:lineRule="auto"/>
              <w:rPr>
                <w:noProof/>
                <w:szCs w:val="22"/>
                <w:lang w:val="sv-SE"/>
              </w:rPr>
            </w:pPr>
            <w:r w:rsidRPr="00C06778">
              <w:rPr>
                <w:szCs w:val="22"/>
                <w:lang w:val="sv-SE"/>
              </w:rPr>
              <w:t>hungary_msd@merck.com</w:t>
            </w:r>
          </w:p>
          <w:p w14:paraId="6707CD9A" w14:textId="77777777" w:rsidR="002D7C42" w:rsidRPr="00C06778" w:rsidRDefault="002D7C42" w:rsidP="002D7C42">
            <w:pPr>
              <w:tabs>
                <w:tab w:val="left" w:pos="-720"/>
              </w:tabs>
              <w:suppressAutoHyphens/>
              <w:spacing w:line="240" w:lineRule="auto"/>
              <w:rPr>
                <w:noProof/>
                <w:szCs w:val="22"/>
                <w:lang w:val="sv-SE"/>
              </w:rPr>
            </w:pPr>
          </w:p>
        </w:tc>
      </w:tr>
      <w:tr w:rsidR="002D7C42" w:rsidRPr="00C06778" w14:paraId="18177C47" w14:textId="77777777" w:rsidTr="002D7C42">
        <w:trPr>
          <w:cantSplit/>
        </w:trPr>
        <w:tc>
          <w:tcPr>
            <w:tcW w:w="2590" w:type="pct"/>
          </w:tcPr>
          <w:p w14:paraId="6CAD1BD4" w14:textId="74B885BA" w:rsidR="002D7C42" w:rsidRPr="00C06778" w:rsidRDefault="00405163" w:rsidP="002D7C42">
            <w:pPr>
              <w:spacing w:line="240" w:lineRule="auto"/>
              <w:rPr>
                <w:b/>
                <w:szCs w:val="22"/>
                <w:lang w:val="sv-SE"/>
              </w:rPr>
            </w:pPr>
            <w:r w:rsidRPr="001F07B3">
              <w:rPr>
                <w:b/>
                <w:noProof/>
                <w:szCs w:val="22"/>
                <w:lang w:val="sv-SE"/>
              </w:rPr>
              <w:lastRenderedPageBreak/>
              <w:t>Danmark</w:t>
            </w:r>
          </w:p>
          <w:p w14:paraId="48117F2A" w14:textId="77777777" w:rsidR="002D7C42" w:rsidRPr="00C06778" w:rsidRDefault="002D7C42" w:rsidP="002D7C42">
            <w:pPr>
              <w:spacing w:line="240" w:lineRule="auto"/>
              <w:rPr>
                <w:szCs w:val="22"/>
                <w:lang w:val="sv-SE"/>
              </w:rPr>
            </w:pPr>
            <w:r w:rsidRPr="00C06778">
              <w:rPr>
                <w:szCs w:val="22"/>
                <w:lang w:val="sv-SE"/>
              </w:rPr>
              <w:t xml:space="preserve">MSD Danmark </w:t>
            </w:r>
            <w:proofErr w:type="spellStart"/>
            <w:r w:rsidRPr="00C06778">
              <w:rPr>
                <w:szCs w:val="22"/>
                <w:lang w:val="sv-SE"/>
              </w:rPr>
              <w:t>ApS</w:t>
            </w:r>
            <w:proofErr w:type="spellEnd"/>
          </w:p>
          <w:p w14:paraId="62483E81" w14:textId="3AE4BDB9" w:rsidR="002D7C42" w:rsidRPr="00C06778" w:rsidRDefault="002D7C42" w:rsidP="002D7C42">
            <w:pPr>
              <w:spacing w:line="240" w:lineRule="auto"/>
              <w:rPr>
                <w:szCs w:val="22"/>
                <w:lang w:val="sv-SE"/>
              </w:rPr>
            </w:pPr>
            <w:proofErr w:type="spellStart"/>
            <w:r w:rsidRPr="00C06778">
              <w:rPr>
                <w:szCs w:val="22"/>
                <w:lang w:val="sv-SE"/>
              </w:rPr>
              <w:t>Tlf</w:t>
            </w:r>
            <w:proofErr w:type="spellEnd"/>
            <w:ins w:id="273" w:author="MSD12" w:date="2025-03-24T11:11:00Z" w16du:dateUtc="2025-03-24T10:11:00Z">
              <w:r w:rsidR="00EF58CC">
                <w:rPr>
                  <w:szCs w:val="22"/>
                  <w:lang w:val="sv-SE"/>
                </w:rPr>
                <w:t>.</w:t>
              </w:r>
            </w:ins>
            <w:r w:rsidRPr="00C06778">
              <w:rPr>
                <w:szCs w:val="22"/>
                <w:lang w:val="sv-SE"/>
              </w:rPr>
              <w:t>: +45 4482 4000</w:t>
            </w:r>
          </w:p>
          <w:p w14:paraId="0892C950" w14:textId="788E91B2" w:rsidR="002D7C42" w:rsidRPr="00C06778" w:rsidRDefault="002D7C42" w:rsidP="002D7C42">
            <w:pPr>
              <w:spacing w:line="240" w:lineRule="auto"/>
              <w:rPr>
                <w:szCs w:val="22"/>
                <w:lang w:val="sv-SE"/>
              </w:rPr>
            </w:pPr>
            <w:r w:rsidRPr="00C06778">
              <w:rPr>
                <w:szCs w:val="22"/>
                <w:lang w:val="sv-SE"/>
              </w:rPr>
              <w:t>dkmail@</w:t>
            </w:r>
            <w:ins w:id="274" w:author="MSD12" w:date="2025-03-24T11:11:00Z" w16du:dateUtc="2025-03-24T10:11:00Z">
              <w:r w:rsidR="00EF58CC">
                <w:rPr>
                  <w:szCs w:val="22"/>
                  <w:lang w:val="sv-SE"/>
                </w:rPr>
                <w:t>msd</w:t>
              </w:r>
            </w:ins>
            <w:del w:id="275" w:author="MSD12" w:date="2025-03-24T11:11:00Z" w16du:dateUtc="2025-03-24T10:11:00Z">
              <w:r w:rsidRPr="00C06778" w:rsidDel="00EF58CC">
                <w:rPr>
                  <w:szCs w:val="22"/>
                  <w:lang w:val="sv-SE"/>
                </w:rPr>
                <w:delText>merck</w:delText>
              </w:r>
            </w:del>
            <w:r w:rsidRPr="00C06778">
              <w:rPr>
                <w:szCs w:val="22"/>
                <w:lang w:val="sv-SE"/>
              </w:rPr>
              <w:t>.com</w:t>
            </w:r>
          </w:p>
          <w:p w14:paraId="0241AB80" w14:textId="77777777" w:rsidR="002D7C42" w:rsidRPr="00C06778" w:rsidRDefault="002D7C42" w:rsidP="002D7C42">
            <w:pPr>
              <w:spacing w:line="240" w:lineRule="auto"/>
              <w:rPr>
                <w:b/>
                <w:szCs w:val="22"/>
                <w:lang w:val="sv-SE"/>
              </w:rPr>
            </w:pPr>
          </w:p>
        </w:tc>
        <w:tc>
          <w:tcPr>
            <w:tcW w:w="2410" w:type="pct"/>
          </w:tcPr>
          <w:p w14:paraId="2C5D1223" w14:textId="65EF37AA" w:rsidR="002D7C42" w:rsidRPr="00D74279" w:rsidRDefault="00405163" w:rsidP="002D7C42">
            <w:pPr>
              <w:tabs>
                <w:tab w:val="left" w:pos="-720"/>
                <w:tab w:val="left" w:pos="4536"/>
              </w:tabs>
              <w:suppressAutoHyphens/>
              <w:spacing w:line="240" w:lineRule="auto"/>
              <w:rPr>
                <w:b/>
                <w:noProof/>
                <w:szCs w:val="22"/>
                <w:lang w:val="en-US"/>
              </w:rPr>
            </w:pPr>
            <w:r w:rsidRPr="006B4557">
              <w:rPr>
                <w:b/>
                <w:noProof/>
                <w:szCs w:val="22"/>
              </w:rPr>
              <w:t>Malta</w:t>
            </w:r>
          </w:p>
          <w:p w14:paraId="098D8AE2" w14:textId="77777777" w:rsidR="002D7C42" w:rsidRPr="00D74279" w:rsidRDefault="002D7C42" w:rsidP="002D7C42">
            <w:pPr>
              <w:spacing w:line="240" w:lineRule="auto"/>
              <w:rPr>
                <w:rFonts w:eastAsia="MS Mincho"/>
                <w:szCs w:val="22"/>
                <w:lang w:val="en-US" w:eastAsia="ja-JP"/>
              </w:rPr>
            </w:pPr>
            <w:r w:rsidRPr="00D74279">
              <w:rPr>
                <w:rFonts w:eastAsia="MS Mincho"/>
                <w:szCs w:val="22"/>
                <w:lang w:val="en-US" w:eastAsia="ja-JP"/>
              </w:rPr>
              <w:t>Merck Sharp &amp; Dohme Cyprus Limited</w:t>
            </w:r>
          </w:p>
          <w:p w14:paraId="1615B321" w14:textId="77777777" w:rsidR="002D7C42" w:rsidRPr="00C06778" w:rsidRDefault="002D7C42" w:rsidP="002D7C42">
            <w:pPr>
              <w:spacing w:line="240" w:lineRule="auto"/>
              <w:rPr>
                <w:rFonts w:eastAsia="MS Mincho"/>
                <w:szCs w:val="22"/>
                <w:lang w:val="sv-SE" w:eastAsia="ja-JP"/>
              </w:rPr>
            </w:pPr>
            <w:r w:rsidRPr="00C06778">
              <w:rPr>
                <w:rFonts w:eastAsia="MS Mincho"/>
                <w:szCs w:val="22"/>
                <w:lang w:val="sv-SE" w:eastAsia="ja-JP"/>
              </w:rPr>
              <w:t>Tel: 8007 4433 (+356 99917558)</w:t>
            </w:r>
          </w:p>
          <w:p w14:paraId="5985C736" w14:textId="77777777" w:rsidR="002D7C42" w:rsidRPr="00C06778" w:rsidRDefault="002D7C42" w:rsidP="002D7C42">
            <w:pPr>
              <w:spacing w:line="240" w:lineRule="auto"/>
              <w:rPr>
                <w:szCs w:val="22"/>
                <w:lang w:val="sv-SE"/>
              </w:rPr>
            </w:pPr>
            <w:r w:rsidRPr="00C06778">
              <w:rPr>
                <w:szCs w:val="22"/>
                <w:lang w:val="sv-SE"/>
              </w:rPr>
              <w:t>malta_info@merck.com</w:t>
            </w:r>
          </w:p>
          <w:p w14:paraId="7C3854BB" w14:textId="77777777" w:rsidR="002D7C42" w:rsidRPr="00C06778" w:rsidRDefault="002D7C42" w:rsidP="002D7C42">
            <w:pPr>
              <w:spacing w:line="240" w:lineRule="auto"/>
              <w:rPr>
                <w:szCs w:val="22"/>
                <w:lang w:val="sv-SE"/>
              </w:rPr>
            </w:pPr>
          </w:p>
        </w:tc>
      </w:tr>
      <w:tr w:rsidR="002D7C42" w:rsidRPr="00C06778" w14:paraId="70F34A8E" w14:textId="77777777" w:rsidTr="002D7C42">
        <w:trPr>
          <w:cantSplit/>
        </w:trPr>
        <w:tc>
          <w:tcPr>
            <w:tcW w:w="2590" w:type="pct"/>
          </w:tcPr>
          <w:p w14:paraId="58076A76" w14:textId="253761C8" w:rsidR="002D7C42" w:rsidRPr="00657483" w:rsidRDefault="00405163" w:rsidP="002D7C42">
            <w:pPr>
              <w:spacing w:line="240" w:lineRule="auto"/>
              <w:rPr>
                <w:b/>
                <w:szCs w:val="22"/>
                <w:lang w:val="de-DE"/>
                <w:rPrChange w:id="276" w:author="MSD6" w:date="2025-03-25T13:42:00Z" w16du:dateUtc="2025-03-25T12:42:00Z">
                  <w:rPr>
                    <w:b/>
                    <w:szCs w:val="22"/>
                    <w:lang w:val="en-US"/>
                  </w:rPr>
                </w:rPrChange>
              </w:rPr>
            </w:pPr>
            <w:r w:rsidRPr="00AD5184">
              <w:rPr>
                <w:b/>
                <w:noProof/>
                <w:szCs w:val="22"/>
                <w:lang w:val="de-DE"/>
              </w:rPr>
              <w:t>Deutschland</w:t>
            </w:r>
          </w:p>
          <w:p w14:paraId="2F8C1353" w14:textId="07F22A05" w:rsidR="002D7C42" w:rsidRPr="00657483" w:rsidRDefault="002D7C42" w:rsidP="002D7C42">
            <w:pPr>
              <w:spacing w:line="240" w:lineRule="auto"/>
              <w:rPr>
                <w:szCs w:val="22"/>
                <w:lang w:val="de-DE"/>
                <w:rPrChange w:id="277" w:author="MSD6" w:date="2025-03-25T13:42:00Z" w16du:dateUtc="2025-03-25T12:42:00Z">
                  <w:rPr>
                    <w:szCs w:val="22"/>
                    <w:lang w:val="en-US"/>
                  </w:rPr>
                </w:rPrChange>
              </w:rPr>
            </w:pPr>
            <w:r w:rsidRPr="00657483">
              <w:rPr>
                <w:szCs w:val="22"/>
                <w:lang w:val="de-DE"/>
                <w:rPrChange w:id="278" w:author="MSD6" w:date="2025-03-25T13:42:00Z" w16du:dateUtc="2025-03-25T12:42:00Z">
                  <w:rPr>
                    <w:szCs w:val="22"/>
                    <w:lang w:val="en-US"/>
                  </w:rPr>
                </w:rPrChange>
              </w:rPr>
              <w:t>MSD S</w:t>
            </w:r>
            <w:r w:rsidR="0060560F" w:rsidRPr="00657483">
              <w:rPr>
                <w:szCs w:val="22"/>
                <w:lang w:val="de-DE"/>
                <w:rPrChange w:id="279" w:author="MSD6" w:date="2025-03-25T13:42:00Z" w16du:dateUtc="2025-03-25T12:42:00Z">
                  <w:rPr>
                    <w:szCs w:val="22"/>
                    <w:lang w:val="en-US"/>
                  </w:rPr>
                </w:rPrChange>
              </w:rPr>
              <w:t>harp</w:t>
            </w:r>
            <w:r w:rsidRPr="00657483">
              <w:rPr>
                <w:szCs w:val="22"/>
                <w:lang w:val="de-DE"/>
                <w:rPrChange w:id="280" w:author="MSD6" w:date="2025-03-25T13:42:00Z" w16du:dateUtc="2025-03-25T12:42:00Z">
                  <w:rPr>
                    <w:szCs w:val="22"/>
                    <w:lang w:val="en-US"/>
                  </w:rPr>
                </w:rPrChange>
              </w:rPr>
              <w:t xml:space="preserve"> &amp; D</w:t>
            </w:r>
            <w:r w:rsidR="0060560F" w:rsidRPr="00657483">
              <w:rPr>
                <w:szCs w:val="22"/>
                <w:lang w:val="de-DE"/>
                <w:rPrChange w:id="281" w:author="MSD6" w:date="2025-03-25T13:42:00Z" w16du:dateUtc="2025-03-25T12:42:00Z">
                  <w:rPr>
                    <w:szCs w:val="22"/>
                    <w:lang w:val="en-US"/>
                  </w:rPr>
                </w:rPrChange>
              </w:rPr>
              <w:t>ohme</w:t>
            </w:r>
            <w:r w:rsidRPr="00657483">
              <w:rPr>
                <w:szCs w:val="22"/>
                <w:lang w:val="de-DE"/>
                <w:rPrChange w:id="282" w:author="MSD6" w:date="2025-03-25T13:42:00Z" w16du:dateUtc="2025-03-25T12:42:00Z">
                  <w:rPr>
                    <w:szCs w:val="22"/>
                    <w:lang w:val="en-US"/>
                  </w:rPr>
                </w:rPrChange>
              </w:rPr>
              <w:t xml:space="preserve"> G</w:t>
            </w:r>
            <w:r w:rsidR="0060560F" w:rsidRPr="00657483">
              <w:rPr>
                <w:szCs w:val="22"/>
                <w:lang w:val="de-DE"/>
                <w:rPrChange w:id="283" w:author="MSD6" w:date="2025-03-25T13:42:00Z" w16du:dateUtc="2025-03-25T12:42:00Z">
                  <w:rPr>
                    <w:szCs w:val="22"/>
                    <w:lang w:val="en-US"/>
                  </w:rPr>
                </w:rPrChange>
              </w:rPr>
              <w:t>mb</w:t>
            </w:r>
            <w:r w:rsidRPr="00657483">
              <w:rPr>
                <w:szCs w:val="22"/>
                <w:lang w:val="de-DE"/>
                <w:rPrChange w:id="284" w:author="MSD6" w:date="2025-03-25T13:42:00Z" w16du:dateUtc="2025-03-25T12:42:00Z">
                  <w:rPr>
                    <w:szCs w:val="22"/>
                    <w:lang w:val="en-US"/>
                  </w:rPr>
                </w:rPrChange>
              </w:rPr>
              <w:t>H</w:t>
            </w:r>
          </w:p>
          <w:p w14:paraId="2BCE248E" w14:textId="68F5E98A" w:rsidR="002D7C42" w:rsidRPr="00657483" w:rsidRDefault="002D7C42" w:rsidP="002D7C42">
            <w:pPr>
              <w:spacing w:line="240" w:lineRule="auto"/>
              <w:rPr>
                <w:szCs w:val="22"/>
                <w:lang w:val="de-DE"/>
                <w:rPrChange w:id="285" w:author="MSD6" w:date="2025-03-25T13:42:00Z" w16du:dateUtc="2025-03-25T12:42:00Z">
                  <w:rPr>
                    <w:szCs w:val="22"/>
                    <w:lang w:val="en-US"/>
                  </w:rPr>
                </w:rPrChange>
              </w:rPr>
            </w:pPr>
            <w:r w:rsidRPr="00657483">
              <w:rPr>
                <w:szCs w:val="22"/>
                <w:lang w:val="de-DE"/>
                <w:rPrChange w:id="286" w:author="MSD6" w:date="2025-03-25T13:42:00Z" w16du:dateUtc="2025-03-25T12:42:00Z">
                  <w:rPr>
                    <w:szCs w:val="22"/>
                    <w:lang w:val="en-US"/>
                  </w:rPr>
                </w:rPrChange>
              </w:rPr>
              <w:t>Tel</w:t>
            </w:r>
            <w:ins w:id="287" w:author="MSD12" w:date="2025-03-24T11:11:00Z" w16du:dateUtc="2025-03-24T10:11:00Z">
              <w:r w:rsidR="00EF58CC" w:rsidRPr="00657483">
                <w:rPr>
                  <w:szCs w:val="22"/>
                  <w:lang w:val="de-DE"/>
                  <w:rPrChange w:id="288" w:author="MSD6" w:date="2025-03-25T13:42:00Z" w16du:dateUtc="2025-03-25T12:42:00Z">
                    <w:rPr>
                      <w:szCs w:val="22"/>
                      <w:lang w:val="en-US"/>
                    </w:rPr>
                  </w:rPrChange>
                </w:rPr>
                <w:t>.</w:t>
              </w:r>
            </w:ins>
            <w:r w:rsidRPr="00657483">
              <w:rPr>
                <w:szCs w:val="22"/>
                <w:lang w:val="de-DE"/>
                <w:rPrChange w:id="289" w:author="MSD6" w:date="2025-03-25T13:42:00Z" w16du:dateUtc="2025-03-25T12:42:00Z">
                  <w:rPr>
                    <w:szCs w:val="22"/>
                    <w:lang w:val="en-US"/>
                  </w:rPr>
                </w:rPrChange>
              </w:rPr>
              <w:t xml:space="preserve">: </w:t>
            </w:r>
            <w:ins w:id="290" w:author="MSD12" w:date="2025-03-24T11:12:00Z" w16du:dateUtc="2025-03-24T10:12:00Z">
              <w:r w:rsidR="00EF58CC" w:rsidRPr="00657483">
                <w:rPr>
                  <w:szCs w:val="22"/>
                  <w:lang w:val="de-DE" w:bidi="gu-IN"/>
                  <w:rPrChange w:id="291" w:author="MSD6" w:date="2025-03-25T13:42:00Z" w16du:dateUtc="2025-03-25T12:42:00Z">
                    <w:rPr>
                      <w:szCs w:val="22"/>
                      <w:lang w:bidi="gu-IN"/>
                    </w:rPr>
                  </w:rPrChange>
                </w:rPr>
                <w:t>+49 (0) 89 20 300 4500</w:t>
              </w:r>
            </w:ins>
            <w:del w:id="292" w:author="MSD12" w:date="2025-03-24T11:12:00Z" w16du:dateUtc="2025-03-24T10:12:00Z">
              <w:r w:rsidRPr="00657483" w:rsidDel="00EF58CC">
                <w:rPr>
                  <w:szCs w:val="22"/>
                  <w:lang w:val="de-DE" w:bidi="gu-IN"/>
                  <w:rPrChange w:id="293" w:author="MSD6" w:date="2025-03-25T13:42:00Z" w16du:dateUtc="2025-03-25T12:42:00Z">
                    <w:rPr>
                      <w:szCs w:val="22"/>
                      <w:lang w:val="en-US" w:bidi="gu-IN"/>
                    </w:rPr>
                  </w:rPrChange>
                </w:rPr>
                <w:delText>0800 673 673 673 (</w:delText>
              </w:r>
              <w:r w:rsidRPr="00657483" w:rsidDel="00EF58CC">
                <w:rPr>
                  <w:szCs w:val="22"/>
                  <w:lang w:val="de-DE"/>
                  <w:rPrChange w:id="294" w:author="MSD6" w:date="2025-03-25T13:42:00Z" w16du:dateUtc="2025-03-25T12:42:00Z">
                    <w:rPr>
                      <w:szCs w:val="22"/>
                      <w:lang w:val="en-US"/>
                    </w:rPr>
                  </w:rPrChange>
                </w:rPr>
                <w:delText xml:space="preserve">+49 (0) 89 4561 </w:delText>
              </w:r>
              <w:r w:rsidR="00405163" w:rsidRPr="00657483" w:rsidDel="00EF58CC">
                <w:rPr>
                  <w:szCs w:val="22"/>
                  <w:lang w:val="de-DE"/>
                  <w:rPrChange w:id="295" w:author="MSD6" w:date="2025-03-25T13:42:00Z" w16du:dateUtc="2025-03-25T12:42:00Z">
                    <w:rPr>
                      <w:szCs w:val="22"/>
                      <w:lang w:val="en-US"/>
                    </w:rPr>
                  </w:rPrChange>
                </w:rPr>
                <w:delText>0</w:delText>
              </w:r>
              <w:r w:rsidRPr="00657483" w:rsidDel="00EF58CC">
                <w:rPr>
                  <w:szCs w:val="22"/>
                  <w:lang w:val="de-DE"/>
                  <w:rPrChange w:id="296" w:author="MSD6" w:date="2025-03-25T13:42:00Z" w16du:dateUtc="2025-03-25T12:42:00Z">
                    <w:rPr>
                      <w:szCs w:val="22"/>
                      <w:lang w:val="en-US"/>
                    </w:rPr>
                  </w:rPrChange>
                </w:rPr>
                <w:delText>)</w:delText>
              </w:r>
            </w:del>
          </w:p>
          <w:p w14:paraId="1E5D276A" w14:textId="725DDD8E" w:rsidR="002D7C42" w:rsidRPr="00EF58CC" w:rsidRDefault="00EF58CC" w:rsidP="002D7C42">
            <w:pPr>
              <w:tabs>
                <w:tab w:val="left" w:pos="-720"/>
              </w:tabs>
              <w:suppressAutoHyphens/>
              <w:spacing w:line="240" w:lineRule="auto"/>
              <w:rPr>
                <w:szCs w:val="22"/>
                <w:lang w:val="en-US"/>
                <w:rPrChange w:id="297" w:author="MSD12" w:date="2025-03-24T11:12:00Z" w16du:dateUtc="2025-03-24T10:12:00Z">
                  <w:rPr>
                    <w:szCs w:val="22"/>
                    <w:lang w:val="sv-SE"/>
                  </w:rPr>
                </w:rPrChange>
              </w:rPr>
            </w:pPr>
            <w:ins w:id="298" w:author="MSD12" w:date="2025-03-24T11:12:00Z" w16du:dateUtc="2025-03-24T10:12:00Z">
              <w:r>
                <w:rPr>
                  <w:szCs w:val="22"/>
                  <w:lang w:bidi="gu-IN"/>
                </w:rPr>
                <w:t>medinfo@msd.de</w:t>
              </w:r>
            </w:ins>
            <w:del w:id="299" w:author="MSD12" w:date="2025-03-24T11:12:00Z" w16du:dateUtc="2025-03-24T10:12:00Z">
              <w:r w:rsidR="002D7C42" w:rsidRPr="00EF58CC" w:rsidDel="00EF58CC">
                <w:rPr>
                  <w:szCs w:val="22"/>
                  <w:lang w:val="en-US" w:bidi="gu-IN"/>
                  <w:rPrChange w:id="300" w:author="MSD12" w:date="2025-03-24T11:12:00Z" w16du:dateUtc="2025-03-24T10:12:00Z">
                    <w:rPr>
                      <w:szCs w:val="22"/>
                      <w:lang w:val="sv-SE" w:bidi="gu-IN"/>
                    </w:rPr>
                  </w:rPrChange>
                </w:rPr>
                <w:delText>e-mail</w:delText>
              </w:r>
              <w:r w:rsidR="002D7C42" w:rsidRPr="00EF58CC" w:rsidDel="00EF58CC">
                <w:rPr>
                  <w:bCs/>
                  <w:szCs w:val="22"/>
                  <w:lang w:val="en-US"/>
                  <w:rPrChange w:id="301" w:author="MSD12" w:date="2025-03-24T11:12:00Z" w16du:dateUtc="2025-03-24T10:12:00Z">
                    <w:rPr>
                      <w:bCs/>
                      <w:szCs w:val="22"/>
                      <w:lang w:val="sv-SE"/>
                    </w:rPr>
                  </w:rPrChange>
                </w:rPr>
                <w:delText>@msd.de</w:delText>
              </w:r>
            </w:del>
          </w:p>
          <w:p w14:paraId="76BDE073" w14:textId="77777777" w:rsidR="002D7C42" w:rsidRPr="00EF58CC" w:rsidRDefault="002D7C42" w:rsidP="002D7C42">
            <w:pPr>
              <w:spacing w:line="240" w:lineRule="auto"/>
              <w:rPr>
                <w:b/>
                <w:szCs w:val="22"/>
                <w:lang w:val="en-US"/>
                <w:rPrChange w:id="302" w:author="MSD12" w:date="2025-03-24T11:12:00Z" w16du:dateUtc="2025-03-24T10:12:00Z">
                  <w:rPr>
                    <w:b/>
                    <w:szCs w:val="22"/>
                    <w:lang w:val="sv-SE"/>
                  </w:rPr>
                </w:rPrChange>
              </w:rPr>
            </w:pPr>
          </w:p>
        </w:tc>
        <w:tc>
          <w:tcPr>
            <w:tcW w:w="2410" w:type="pct"/>
          </w:tcPr>
          <w:p w14:paraId="6D589EE6" w14:textId="4AD91C03" w:rsidR="002D7C42" w:rsidRPr="00D74279" w:rsidRDefault="00405163" w:rsidP="002D7C42">
            <w:pPr>
              <w:spacing w:line="240" w:lineRule="auto"/>
              <w:rPr>
                <w:b/>
                <w:szCs w:val="22"/>
                <w:lang w:val="en-US"/>
              </w:rPr>
            </w:pPr>
            <w:r w:rsidRPr="007B42D3">
              <w:rPr>
                <w:b/>
                <w:noProof/>
                <w:szCs w:val="22"/>
              </w:rPr>
              <w:t>Nederland</w:t>
            </w:r>
          </w:p>
          <w:p w14:paraId="7BD4D8F5" w14:textId="77777777" w:rsidR="002D7C42" w:rsidRPr="00D74279" w:rsidRDefault="002D7C42" w:rsidP="002D7C42">
            <w:pPr>
              <w:spacing w:line="240" w:lineRule="auto"/>
              <w:rPr>
                <w:szCs w:val="22"/>
                <w:lang w:val="en-US"/>
              </w:rPr>
            </w:pPr>
            <w:r w:rsidRPr="00D74279">
              <w:rPr>
                <w:szCs w:val="22"/>
                <w:lang w:val="en-US"/>
              </w:rPr>
              <w:t>Merck Sharp &amp; Dohme B.V.</w:t>
            </w:r>
          </w:p>
          <w:p w14:paraId="7311219D" w14:textId="77777777" w:rsidR="00E8340F" w:rsidRDefault="002D7C42" w:rsidP="002D7C42">
            <w:pPr>
              <w:spacing w:line="240" w:lineRule="auto"/>
              <w:rPr>
                <w:ins w:id="303" w:author="MSD12" w:date="2025-03-28T10:03:00Z" w16du:dateUtc="2025-03-28T09:03:00Z"/>
                <w:szCs w:val="22"/>
                <w:lang w:val="sv-SE"/>
              </w:rPr>
            </w:pPr>
            <w:r w:rsidRPr="00C06778">
              <w:rPr>
                <w:szCs w:val="22"/>
                <w:lang w:val="sv-SE"/>
              </w:rPr>
              <w:t xml:space="preserve">Tel: 0800 </w:t>
            </w:r>
            <w:proofErr w:type="gramStart"/>
            <w:r w:rsidRPr="00C06778">
              <w:rPr>
                <w:szCs w:val="22"/>
                <w:lang w:val="sv-SE"/>
              </w:rPr>
              <w:t>9999000</w:t>
            </w:r>
            <w:proofErr w:type="gramEnd"/>
          </w:p>
          <w:p w14:paraId="2F943580" w14:textId="5C20D826" w:rsidR="002D7C42" w:rsidRPr="00C06778" w:rsidRDefault="002D7C42" w:rsidP="002D7C42">
            <w:pPr>
              <w:spacing w:line="240" w:lineRule="auto"/>
              <w:rPr>
                <w:szCs w:val="22"/>
                <w:lang w:val="sv-SE"/>
              </w:rPr>
            </w:pPr>
            <w:del w:id="304" w:author="MSD12" w:date="2025-03-28T10:03:00Z" w16du:dateUtc="2025-03-28T09:03:00Z">
              <w:r w:rsidRPr="00C06778" w:rsidDel="00E8340F">
                <w:rPr>
                  <w:szCs w:val="22"/>
                  <w:lang w:val="sv-SE"/>
                </w:rPr>
                <w:delText xml:space="preserve"> </w:delText>
              </w:r>
            </w:del>
            <w:r w:rsidRPr="00C06778">
              <w:rPr>
                <w:szCs w:val="22"/>
                <w:lang w:val="sv-SE"/>
              </w:rPr>
              <w:t xml:space="preserve">(+31 23 </w:t>
            </w:r>
            <w:proofErr w:type="gramStart"/>
            <w:r w:rsidRPr="00C06778">
              <w:rPr>
                <w:szCs w:val="22"/>
                <w:lang w:val="sv-SE"/>
              </w:rPr>
              <w:t>5153153</w:t>
            </w:r>
            <w:proofErr w:type="gramEnd"/>
            <w:r w:rsidRPr="00C06778">
              <w:rPr>
                <w:szCs w:val="22"/>
                <w:lang w:val="sv-SE"/>
              </w:rPr>
              <w:t>)</w:t>
            </w:r>
          </w:p>
          <w:p w14:paraId="63D54B23" w14:textId="77777777" w:rsidR="002D7C42" w:rsidRPr="00C06778" w:rsidRDefault="002D7C42" w:rsidP="002D7C42">
            <w:pPr>
              <w:spacing w:line="240" w:lineRule="auto"/>
              <w:rPr>
                <w:szCs w:val="22"/>
                <w:lang w:val="sv-SE"/>
              </w:rPr>
            </w:pPr>
            <w:r w:rsidRPr="00C06778">
              <w:rPr>
                <w:szCs w:val="22"/>
                <w:lang w:val="sv-SE"/>
              </w:rPr>
              <w:t>medicalinfo.nl@merck.com</w:t>
            </w:r>
          </w:p>
          <w:p w14:paraId="08B05D2D" w14:textId="77777777" w:rsidR="002D7C42" w:rsidRPr="00C06778" w:rsidRDefault="002D7C42" w:rsidP="002D7C42">
            <w:pPr>
              <w:spacing w:line="240" w:lineRule="auto"/>
              <w:rPr>
                <w:szCs w:val="22"/>
                <w:lang w:val="sv-SE"/>
              </w:rPr>
            </w:pPr>
          </w:p>
        </w:tc>
      </w:tr>
      <w:tr w:rsidR="002D7C42" w:rsidRPr="00C06778" w14:paraId="1FEA10AD" w14:textId="77777777" w:rsidTr="002D7C42">
        <w:trPr>
          <w:cantSplit/>
        </w:trPr>
        <w:tc>
          <w:tcPr>
            <w:tcW w:w="2590" w:type="pct"/>
          </w:tcPr>
          <w:p w14:paraId="4080272B" w14:textId="06148080" w:rsidR="002D7C42" w:rsidRPr="00D74279" w:rsidRDefault="00405163" w:rsidP="002D7C42">
            <w:pPr>
              <w:tabs>
                <w:tab w:val="left" w:pos="-720"/>
              </w:tabs>
              <w:suppressAutoHyphens/>
              <w:spacing w:line="240" w:lineRule="auto"/>
              <w:rPr>
                <w:b/>
                <w:bCs/>
                <w:noProof/>
                <w:szCs w:val="22"/>
                <w:lang w:val="en-US"/>
              </w:rPr>
            </w:pPr>
            <w:r w:rsidRPr="006B4557">
              <w:rPr>
                <w:b/>
                <w:bCs/>
                <w:noProof/>
                <w:szCs w:val="22"/>
              </w:rPr>
              <w:t>Eesti</w:t>
            </w:r>
          </w:p>
          <w:p w14:paraId="0F6B6096" w14:textId="77777777" w:rsidR="002D7C42" w:rsidRPr="00D74279" w:rsidRDefault="002D7C42" w:rsidP="002D7C42">
            <w:pPr>
              <w:tabs>
                <w:tab w:val="left" w:pos="-720"/>
              </w:tabs>
              <w:suppressAutoHyphens/>
              <w:spacing w:line="240" w:lineRule="auto"/>
              <w:rPr>
                <w:szCs w:val="22"/>
                <w:lang w:val="en-US"/>
              </w:rPr>
            </w:pPr>
            <w:r w:rsidRPr="00D74279">
              <w:rPr>
                <w:szCs w:val="22"/>
                <w:lang w:val="en-US"/>
              </w:rPr>
              <w:t>Merck Sharp &amp; Dohme OÜ</w:t>
            </w:r>
          </w:p>
          <w:p w14:paraId="2565044E" w14:textId="17E95504" w:rsidR="002D7C42" w:rsidRPr="00D74279" w:rsidRDefault="002D7C42" w:rsidP="002D7C42">
            <w:pPr>
              <w:tabs>
                <w:tab w:val="left" w:pos="-720"/>
              </w:tabs>
              <w:suppressAutoHyphens/>
              <w:spacing w:line="240" w:lineRule="auto"/>
              <w:rPr>
                <w:noProof/>
                <w:szCs w:val="22"/>
                <w:lang w:val="en-US"/>
              </w:rPr>
            </w:pPr>
            <w:r w:rsidRPr="00D74279">
              <w:rPr>
                <w:szCs w:val="22"/>
                <w:lang w:val="en-US"/>
              </w:rPr>
              <w:t>Tel</w:t>
            </w:r>
            <w:del w:id="305" w:author="MSD12" w:date="2025-03-24T11:12:00Z" w16du:dateUtc="2025-03-24T10:12:00Z">
              <w:r w:rsidRPr="00D74279" w:rsidDel="00EF58CC">
                <w:rPr>
                  <w:szCs w:val="22"/>
                  <w:lang w:val="en-US"/>
                </w:rPr>
                <w:delText>.</w:delText>
              </w:r>
            </w:del>
            <w:r w:rsidRPr="00D74279">
              <w:rPr>
                <w:szCs w:val="22"/>
                <w:lang w:val="en-US"/>
              </w:rPr>
              <w:t>: +372</w:t>
            </w:r>
            <w:del w:id="306" w:author="MSD12" w:date="2025-03-24T11:12:00Z" w16du:dateUtc="2025-03-24T10:12:00Z">
              <w:r w:rsidRPr="00D74279" w:rsidDel="00EF58CC">
                <w:rPr>
                  <w:szCs w:val="22"/>
                  <w:lang w:val="en-US"/>
                </w:rPr>
                <w:delText> </w:delText>
              </w:r>
            </w:del>
            <w:ins w:id="307" w:author="MSD12" w:date="2025-03-24T11:12:00Z" w16du:dateUtc="2025-03-24T10:12:00Z">
              <w:r w:rsidR="00EF58CC">
                <w:rPr>
                  <w:szCs w:val="22"/>
                  <w:lang w:val="en-US"/>
                </w:rPr>
                <w:t> </w:t>
              </w:r>
            </w:ins>
            <w:r w:rsidRPr="00D74279">
              <w:rPr>
                <w:szCs w:val="22"/>
                <w:lang w:val="en-US"/>
              </w:rPr>
              <w:t>614</w:t>
            </w:r>
            <w:ins w:id="308" w:author="MSD12" w:date="2025-03-24T11:12:00Z" w16du:dateUtc="2025-03-24T10:12:00Z">
              <w:r w:rsidR="00EF58CC">
                <w:rPr>
                  <w:szCs w:val="22"/>
                  <w:lang w:val="en-US"/>
                </w:rPr>
                <w:t> </w:t>
              </w:r>
            </w:ins>
            <w:r w:rsidRPr="00D74279">
              <w:rPr>
                <w:szCs w:val="22"/>
                <w:lang w:val="en-US"/>
              </w:rPr>
              <w:t>4</w:t>
            </w:r>
            <w:del w:id="309" w:author="MSD12" w:date="2025-03-24T11:13:00Z" w16du:dateUtc="2025-03-24T10:13:00Z">
              <w:r w:rsidRPr="00D74279" w:rsidDel="00EF58CC">
                <w:rPr>
                  <w:szCs w:val="22"/>
                  <w:lang w:val="en-US"/>
                </w:rPr>
                <w:delText xml:space="preserve"> </w:delText>
              </w:r>
            </w:del>
            <w:r w:rsidRPr="00D74279">
              <w:rPr>
                <w:szCs w:val="22"/>
                <w:lang w:val="en-US"/>
              </w:rPr>
              <w:t>200</w:t>
            </w:r>
          </w:p>
          <w:p w14:paraId="2F62E573" w14:textId="563D14F5" w:rsidR="002D7C42" w:rsidRPr="00EF58CC" w:rsidRDefault="00EF58CC" w:rsidP="002D7C42">
            <w:pPr>
              <w:spacing w:line="240" w:lineRule="auto"/>
              <w:rPr>
                <w:b/>
                <w:szCs w:val="22"/>
                <w:lang w:val="en-US"/>
                <w:rPrChange w:id="310" w:author="MSD12" w:date="2025-03-24T11:13:00Z" w16du:dateUtc="2025-03-24T10:13:00Z">
                  <w:rPr>
                    <w:b/>
                    <w:szCs w:val="22"/>
                    <w:lang w:val="sv-SE"/>
                  </w:rPr>
                </w:rPrChange>
              </w:rPr>
            </w:pPr>
            <w:ins w:id="311" w:author="MSD12" w:date="2025-03-24T11:13:00Z" w16du:dateUtc="2025-03-24T10:13:00Z">
              <w:r>
                <w:rPr>
                  <w:szCs w:val="22"/>
                </w:rPr>
                <w:t>dpoc.estonia@msd.com</w:t>
              </w:r>
            </w:ins>
            <w:del w:id="312" w:author="MSD12" w:date="2025-03-24T11:13:00Z" w16du:dateUtc="2025-03-24T10:13:00Z">
              <w:r w:rsidR="002D7C42" w:rsidRPr="00EF58CC" w:rsidDel="00EF58CC">
                <w:rPr>
                  <w:szCs w:val="22"/>
                  <w:lang w:val="en-US"/>
                  <w:rPrChange w:id="313" w:author="MSD12" w:date="2025-03-24T11:13:00Z" w16du:dateUtc="2025-03-24T10:13:00Z">
                    <w:rPr>
                      <w:szCs w:val="22"/>
                      <w:lang w:val="sv-SE"/>
                    </w:rPr>
                  </w:rPrChange>
                </w:rPr>
                <w:delText>msdeesti@merck.com</w:delText>
              </w:r>
            </w:del>
          </w:p>
          <w:p w14:paraId="000940B4" w14:textId="77777777" w:rsidR="002D7C42" w:rsidRPr="00EF58CC" w:rsidRDefault="002D7C42" w:rsidP="002D7C42">
            <w:pPr>
              <w:spacing w:line="240" w:lineRule="auto"/>
              <w:rPr>
                <w:b/>
                <w:szCs w:val="22"/>
                <w:lang w:val="en-US"/>
                <w:rPrChange w:id="314" w:author="MSD12" w:date="2025-03-24T11:13:00Z" w16du:dateUtc="2025-03-24T10:13:00Z">
                  <w:rPr>
                    <w:b/>
                    <w:szCs w:val="22"/>
                    <w:lang w:val="sv-SE"/>
                  </w:rPr>
                </w:rPrChange>
              </w:rPr>
            </w:pPr>
          </w:p>
        </w:tc>
        <w:tc>
          <w:tcPr>
            <w:tcW w:w="2410" w:type="pct"/>
          </w:tcPr>
          <w:p w14:paraId="7E03D749" w14:textId="5B926712" w:rsidR="002D7C42" w:rsidRPr="001F07B3" w:rsidRDefault="00405163" w:rsidP="002D7C42">
            <w:pPr>
              <w:spacing w:line="240" w:lineRule="auto"/>
              <w:rPr>
                <w:b/>
                <w:szCs w:val="22"/>
                <w:lang w:val="sv-SE"/>
              </w:rPr>
            </w:pPr>
            <w:r w:rsidRPr="001F07B3">
              <w:rPr>
                <w:b/>
                <w:noProof/>
                <w:szCs w:val="22"/>
                <w:lang w:val="sv-SE"/>
              </w:rPr>
              <w:t>Norge</w:t>
            </w:r>
          </w:p>
          <w:p w14:paraId="7466F791" w14:textId="77777777" w:rsidR="002D7C42" w:rsidRPr="001F07B3" w:rsidRDefault="002D7C42" w:rsidP="002D7C42">
            <w:pPr>
              <w:spacing w:line="240" w:lineRule="auto"/>
              <w:rPr>
                <w:szCs w:val="22"/>
                <w:lang w:val="sv-SE"/>
              </w:rPr>
            </w:pPr>
            <w:r w:rsidRPr="001F07B3">
              <w:rPr>
                <w:szCs w:val="22"/>
                <w:lang w:val="sv-SE"/>
              </w:rPr>
              <w:t>MSD (Norge) AS</w:t>
            </w:r>
          </w:p>
          <w:p w14:paraId="2D345A75" w14:textId="77777777" w:rsidR="002D7C42" w:rsidRPr="001F07B3" w:rsidRDefault="002D7C42" w:rsidP="002D7C42">
            <w:pPr>
              <w:spacing w:line="240" w:lineRule="auto"/>
              <w:rPr>
                <w:szCs w:val="22"/>
                <w:lang w:val="sv-SE"/>
              </w:rPr>
            </w:pPr>
            <w:proofErr w:type="spellStart"/>
            <w:r w:rsidRPr="001F07B3">
              <w:rPr>
                <w:szCs w:val="22"/>
                <w:lang w:val="sv-SE"/>
              </w:rPr>
              <w:t>Tlf</w:t>
            </w:r>
            <w:proofErr w:type="spellEnd"/>
            <w:r w:rsidRPr="001F07B3">
              <w:rPr>
                <w:szCs w:val="22"/>
                <w:lang w:val="sv-SE"/>
              </w:rPr>
              <w:t>: +47 32 20 73 00</w:t>
            </w:r>
          </w:p>
          <w:p w14:paraId="4C7EF9D1" w14:textId="2CB6BBF0" w:rsidR="002D7C42" w:rsidRPr="00C06778" w:rsidRDefault="00EF58CC" w:rsidP="002D7C42">
            <w:pPr>
              <w:spacing w:line="240" w:lineRule="auto"/>
              <w:rPr>
                <w:szCs w:val="22"/>
                <w:lang w:val="sv-SE"/>
              </w:rPr>
            </w:pPr>
            <w:ins w:id="315" w:author="MSD12" w:date="2025-03-24T11:13:00Z" w16du:dateUtc="2025-03-24T10:13:00Z">
              <w:r>
                <w:rPr>
                  <w:szCs w:val="22"/>
                </w:rPr>
                <w:t>medinfo.norway@msd.com</w:t>
              </w:r>
            </w:ins>
            <w:del w:id="316" w:author="MSD12" w:date="2025-03-24T11:13:00Z" w16du:dateUtc="2025-03-24T10:13:00Z">
              <w:r w:rsidR="002D7C42" w:rsidRPr="00C06778" w:rsidDel="00EF58CC">
                <w:rPr>
                  <w:szCs w:val="22"/>
                  <w:lang w:val="sv-SE"/>
                </w:rPr>
                <w:delText>msdnorge@msd.no</w:delText>
              </w:r>
            </w:del>
          </w:p>
          <w:p w14:paraId="3E42B36C" w14:textId="77777777" w:rsidR="002D7C42" w:rsidRPr="00C06778" w:rsidRDefault="002D7C42" w:rsidP="002D7C42">
            <w:pPr>
              <w:spacing w:line="240" w:lineRule="auto"/>
              <w:rPr>
                <w:szCs w:val="22"/>
                <w:lang w:val="sv-SE"/>
              </w:rPr>
            </w:pPr>
          </w:p>
        </w:tc>
      </w:tr>
      <w:tr w:rsidR="002D7C42" w:rsidRPr="00C06778" w14:paraId="187A9CE2" w14:textId="77777777" w:rsidTr="002D7C42">
        <w:trPr>
          <w:cantSplit/>
        </w:trPr>
        <w:tc>
          <w:tcPr>
            <w:tcW w:w="2590" w:type="pct"/>
          </w:tcPr>
          <w:p w14:paraId="718E7989" w14:textId="1A88FCB3" w:rsidR="002D7C42" w:rsidRPr="00822921" w:rsidRDefault="00405163" w:rsidP="002D7C42">
            <w:pPr>
              <w:spacing w:line="240" w:lineRule="auto"/>
              <w:rPr>
                <w:b/>
                <w:szCs w:val="22"/>
              </w:rPr>
            </w:pPr>
            <w:r w:rsidRPr="00AD5184">
              <w:rPr>
                <w:b/>
                <w:noProof/>
                <w:szCs w:val="22"/>
                <w:lang w:val="el-GR"/>
              </w:rPr>
              <w:t>Ελλάδα</w:t>
            </w:r>
          </w:p>
          <w:p w14:paraId="01D981EC" w14:textId="77777777" w:rsidR="002D7C42" w:rsidRPr="00822921" w:rsidRDefault="002D7C42" w:rsidP="002D7C42">
            <w:pPr>
              <w:autoSpaceDE w:val="0"/>
              <w:autoSpaceDN w:val="0"/>
              <w:adjustRightInd w:val="0"/>
              <w:spacing w:line="240" w:lineRule="auto"/>
              <w:rPr>
                <w:szCs w:val="22"/>
              </w:rPr>
            </w:pPr>
            <w:r w:rsidRPr="00822921">
              <w:rPr>
                <w:szCs w:val="22"/>
              </w:rPr>
              <w:t xml:space="preserve">MSD </w:t>
            </w:r>
            <w:r w:rsidRPr="00C06778">
              <w:rPr>
                <w:szCs w:val="22"/>
                <w:lang w:val="sv-SE"/>
              </w:rPr>
              <w:t>Α</w:t>
            </w:r>
            <w:r w:rsidRPr="00822921">
              <w:rPr>
                <w:szCs w:val="22"/>
              </w:rPr>
              <w:t>.</w:t>
            </w:r>
            <w:r w:rsidRPr="00C06778">
              <w:rPr>
                <w:szCs w:val="22"/>
                <w:lang w:val="sv-SE"/>
              </w:rPr>
              <w:t>Φ</w:t>
            </w:r>
            <w:r w:rsidRPr="00822921">
              <w:rPr>
                <w:szCs w:val="22"/>
              </w:rPr>
              <w:t>.</w:t>
            </w:r>
            <w:del w:id="317" w:author="MSD12" w:date="2025-03-24T11:13:00Z" w16du:dateUtc="2025-03-24T10:13:00Z">
              <w:r w:rsidRPr="00C06778" w:rsidDel="00EF58CC">
                <w:rPr>
                  <w:szCs w:val="22"/>
                  <w:lang w:val="sv-SE"/>
                </w:rPr>
                <w:delText>Β</w:delText>
              </w:r>
              <w:r w:rsidRPr="00822921" w:rsidDel="00EF58CC">
                <w:rPr>
                  <w:szCs w:val="22"/>
                </w:rPr>
                <w:delText>.</w:delText>
              </w:r>
            </w:del>
            <w:r w:rsidRPr="00C06778">
              <w:rPr>
                <w:szCs w:val="22"/>
                <w:lang w:val="sv-SE"/>
              </w:rPr>
              <w:t>Ε</w:t>
            </w:r>
            <w:r w:rsidRPr="00822921">
              <w:rPr>
                <w:szCs w:val="22"/>
              </w:rPr>
              <w:t>.</w:t>
            </w:r>
            <w:r w:rsidRPr="00C06778">
              <w:rPr>
                <w:szCs w:val="22"/>
                <w:lang w:val="sv-SE"/>
              </w:rPr>
              <w:t>Ε</w:t>
            </w:r>
            <w:r w:rsidRPr="00822921">
              <w:rPr>
                <w:szCs w:val="22"/>
              </w:rPr>
              <w:t>.</w:t>
            </w:r>
          </w:p>
          <w:p w14:paraId="1059E5AC" w14:textId="77777777" w:rsidR="002D7C42" w:rsidRPr="00822921" w:rsidRDefault="002D7C42" w:rsidP="002D7C42">
            <w:pPr>
              <w:autoSpaceDE w:val="0"/>
              <w:autoSpaceDN w:val="0"/>
              <w:adjustRightInd w:val="0"/>
              <w:spacing w:line="240" w:lineRule="auto"/>
              <w:rPr>
                <w:szCs w:val="22"/>
              </w:rPr>
            </w:pPr>
            <w:proofErr w:type="spellStart"/>
            <w:r w:rsidRPr="00C06778">
              <w:rPr>
                <w:szCs w:val="22"/>
                <w:lang w:val="sv-SE"/>
              </w:rPr>
              <w:t>Τηλ</w:t>
            </w:r>
            <w:proofErr w:type="spellEnd"/>
            <w:r w:rsidRPr="00822921">
              <w:rPr>
                <w:szCs w:val="22"/>
              </w:rPr>
              <w:t>: +</w:t>
            </w:r>
            <w:del w:id="318" w:author="MSD12" w:date="2025-03-24T11:14:00Z" w16du:dateUtc="2025-03-24T10:14:00Z">
              <w:r w:rsidRPr="00822921" w:rsidDel="00EF58CC">
                <w:rPr>
                  <w:szCs w:val="22"/>
                </w:rPr>
                <w:delText xml:space="preserve"> </w:delText>
              </w:r>
            </w:del>
            <w:r w:rsidRPr="00822921">
              <w:rPr>
                <w:szCs w:val="22"/>
              </w:rPr>
              <w:t>30 210 98 97 300</w:t>
            </w:r>
          </w:p>
          <w:p w14:paraId="63CCAE08" w14:textId="77777777" w:rsidR="002D7C42" w:rsidRPr="00822921" w:rsidRDefault="002D7C42" w:rsidP="002D7C42">
            <w:pPr>
              <w:spacing w:line="240" w:lineRule="auto"/>
              <w:rPr>
                <w:b/>
                <w:szCs w:val="22"/>
              </w:rPr>
            </w:pPr>
            <w:r w:rsidRPr="00822921">
              <w:rPr>
                <w:szCs w:val="22"/>
              </w:rPr>
              <w:t>dpoc_greece@merck.com</w:t>
            </w:r>
          </w:p>
        </w:tc>
        <w:tc>
          <w:tcPr>
            <w:tcW w:w="2410" w:type="pct"/>
          </w:tcPr>
          <w:p w14:paraId="3E3D62BD" w14:textId="14532CBB" w:rsidR="002D7C42" w:rsidRPr="00657483" w:rsidRDefault="00405163" w:rsidP="002D7C42">
            <w:pPr>
              <w:spacing w:line="240" w:lineRule="auto"/>
              <w:rPr>
                <w:b/>
                <w:szCs w:val="22"/>
                <w:lang w:val="de-DE"/>
                <w:rPrChange w:id="319" w:author="MSD6" w:date="2025-03-25T13:42:00Z" w16du:dateUtc="2025-03-25T12:42:00Z">
                  <w:rPr>
                    <w:b/>
                    <w:szCs w:val="22"/>
                    <w:lang w:val="en-US"/>
                  </w:rPr>
                </w:rPrChange>
              </w:rPr>
            </w:pPr>
            <w:r w:rsidRPr="00AD5184">
              <w:rPr>
                <w:b/>
                <w:noProof/>
                <w:szCs w:val="22"/>
                <w:lang w:val="de-DE"/>
              </w:rPr>
              <w:t>Österreich</w:t>
            </w:r>
          </w:p>
          <w:p w14:paraId="5401D3D6" w14:textId="77777777" w:rsidR="002D7C42" w:rsidRPr="00657483" w:rsidRDefault="002D7C42" w:rsidP="002D7C42">
            <w:pPr>
              <w:spacing w:line="240" w:lineRule="auto"/>
              <w:rPr>
                <w:szCs w:val="22"/>
                <w:lang w:val="de-DE"/>
                <w:rPrChange w:id="320" w:author="MSD6" w:date="2025-03-25T13:42:00Z" w16du:dateUtc="2025-03-25T12:42:00Z">
                  <w:rPr>
                    <w:szCs w:val="22"/>
                    <w:lang w:val="en-US"/>
                  </w:rPr>
                </w:rPrChange>
              </w:rPr>
            </w:pPr>
            <w:r w:rsidRPr="00657483">
              <w:rPr>
                <w:szCs w:val="22"/>
                <w:lang w:val="de-DE"/>
                <w:rPrChange w:id="321" w:author="MSD6" w:date="2025-03-25T13:42:00Z" w16du:dateUtc="2025-03-25T12:42:00Z">
                  <w:rPr>
                    <w:szCs w:val="22"/>
                    <w:lang w:val="en-US"/>
                  </w:rPr>
                </w:rPrChange>
              </w:rPr>
              <w:t>Merck Sharp &amp; Dohme Ges.m.b.H.</w:t>
            </w:r>
          </w:p>
          <w:p w14:paraId="65289726" w14:textId="77777777" w:rsidR="002D7C42" w:rsidRPr="00A44445" w:rsidRDefault="002D7C42" w:rsidP="002D7C42">
            <w:pPr>
              <w:spacing w:line="240" w:lineRule="auto"/>
              <w:rPr>
                <w:szCs w:val="22"/>
                <w:lang w:val="sv-SE"/>
              </w:rPr>
            </w:pPr>
            <w:r w:rsidRPr="00A44445">
              <w:rPr>
                <w:szCs w:val="22"/>
                <w:lang w:val="sv-SE"/>
              </w:rPr>
              <w:t>Tel: +43 (0) 1 26 044</w:t>
            </w:r>
          </w:p>
          <w:p w14:paraId="613B87E9" w14:textId="5FB34CD3" w:rsidR="002D7C42" w:rsidRPr="00A44445" w:rsidRDefault="00E57E55" w:rsidP="002D7C42">
            <w:pPr>
              <w:spacing w:line="240" w:lineRule="auto"/>
              <w:rPr>
                <w:bCs/>
                <w:szCs w:val="22"/>
                <w:lang w:val="sv-SE"/>
              </w:rPr>
            </w:pPr>
            <w:r w:rsidRPr="00A44445">
              <w:rPr>
                <w:bCs/>
                <w:szCs w:val="22"/>
                <w:lang w:val="sv-SE"/>
              </w:rPr>
              <w:t>dpoc_austria</w:t>
            </w:r>
            <w:r w:rsidR="002D7C42" w:rsidRPr="00A44445">
              <w:rPr>
                <w:bCs/>
                <w:szCs w:val="22"/>
                <w:lang w:val="sv-SE"/>
              </w:rPr>
              <w:t>@merck.com</w:t>
            </w:r>
          </w:p>
          <w:p w14:paraId="43D9E031" w14:textId="77777777" w:rsidR="002D7C42" w:rsidRPr="00A44445" w:rsidRDefault="002D7C42" w:rsidP="002D7C42">
            <w:pPr>
              <w:spacing w:line="240" w:lineRule="auto"/>
              <w:rPr>
                <w:szCs w:val="22"/>
                <w:lang w:val="sv-SE"/>
              </w:rPr>
            </w:pPr>
          </w:p>
        </w:tc>
      </w:tr>
      <w:tr w:rsidR="002D7C42" w:rsidRPr="00C06778" w14:paraId="7EC208A5" w14:textId="77777777" w:rsidTr="002D7C42">
        <w:trPr>
          <w:cantSplit/>
          <w:trHeight w:val="1146"/>
        </w:trPr>
        <w:tc>
          <w:tcPr>
            <w:tcW w:w="2590" w:type="pct"/>
          </w:tcPr>
          <w:p w14:paraId="32E13EDA" w14:textId="55E7C345" w:rsidR="002D7C42" w:rsidRPr="00D74279" w:rsidRDefault="00405163" w:rsidP="002D7C42">
            <w:pPr>
              <w:spacing w:line="240" w:lineRule="auto"/>
              <w:rPr>
                <w:b/>
                <w:szCs w:val="22"/>
                <w:lang w:val="en-US"/>
              </w:rPr>
            </w:pPr>
            <w:r w:rsidRPr="00AD5184">
              <w:rPr>
                <w:b/>
                <w:noProof/>
                <w:szCs w:val="22"/>
                <w:lang w:val="es-ES_tradnl"/>
              </w:rPr>
              <w:t>España</w:t>
            </w:r>
          </w:p>
          <w:p w14:paraId="0635063E" w14:textId="77777777" w:rsidR="002D7C42" w:rsidRPr="00D74279" w:rsidRDefault="002D7C42" w:rsidP="002D7C42">
            <w:pPr>
              <w:spacing w:line="240" w:lineRule="auto"/>
              <w:rPr>
                <w:szCs w:val="22"/>
                <w:lang w:val="en-US"/>
              </w:rPr>
            </w:pPr>
            <w:r w:rsidRPr="00D74279">
              <w:rPr>
                <w:szCs w:val="22"/>
                <w:lang w:val="en-US"/>
              </w:rPr>
              <w:t>Merck Sharp &amp; Dohme de España, S.A.</w:t>
            </w:r>
          </w:p>
          <w:p w14:paraId="3B3D3238" w14:textId="77777777" w:rsidR="002D7C42" w:rsidRPr="00EF58CC" w:rsidRDefault="002D7C42" w:rsidP="002D7C42">
            <w:pPr>
              <w:spacing w:line="240" w:lineRule="auto"/>
              <w:rPr>
                <w:szCs w:val="22"/>
                <w:lang w:val="en-US"/>
                <w:rPrChange w:id="322" w:author="MSD12" w:date="2025-03-24T11:14:00Z" w16du:dateUtc="2025-03-24T10:14:00Z">
                  <w:rPr>
                    <w:szCs w:val="22"/>
                    <w:lang w:val="sv-SE"/>
                  </w:rPr>
                </w:rPrChange>
              </w:rPr>
            </w:pPr>
            <w:r w:rsidRPr="00EF58CC">
              <w:rPr>
                <w:szCs w:val="22"/>
                <w:lang w:val="en-US"/>
                <w:rPrChange w:id="323" w:author="MSD12" w:date="2025-03-24T11:14:00Z" w16du:dateUtc="2025-03-24T10:14:00Z">
                  <w:rPr>
                    <w:szCs w:val="22"/>
                    <w:lang w:val="sv-SE"/>
                  </w:rPr>
                </w:rPrChange>
              </w:rPr>
              <w:t>Tel: +34 91 321 06 00</w:t>
            </w:r>
          </w:p>
          <w:p w14:paraId="35BC62F0" w14:textId="1E9F674F" w:rsidR="002D7C42" w:rsidRPr="00EF58CC" w:rsidRDefault="002D7C42" w:rsidP="002D7C42">
            <w:pPr>
              <w:tabs>
                <w:tab w:val="left" w:pos="-720"/>
              </w:tabs>
              <w:suppressAutoHyphens/>
              <w:spacing w:line="240" w:lineRule="auto"/>
              <w:rPr>
                <w:szCs w:val="22"/>
                <w:lang w:val="en-US"/>
                <w:rPrChange w:id="324" w:author="MSD12" w:date="2025-03-24T11:14:00Z" w16du:dateUtc="2025-03-24T10:14:00Z">
                  <w:rPr>
                    <w:szCs w:val="22"/>
                    <w:lang w:val="sv-SE"/>
                  </w:rPr>
                </w:rPrChange>
              </w:rPr>
            </w:pPr>
            <w:r w:rsidRPr="00EF58CC">
              <w:rPr>
                <w:szCs w:val="22"/>
                <w:lang w:val="en-US"/>
                <w:rPrChange w:id="325" w:author="MSD12" w:date="2025-03-24T11:14:00Z" w16du:dateUtc="2025-03-24T10:14:00Z">
                  <w:rPr>
                    <w:szCs w:val="22"/>
                    <w:lang w:val="sv-SE"/>
                  </w:rPr>
                </w:rPrChange>
              </w:rPr>
              <w:t>msd_info@</w:t>
            </w:r>
            <w:ins w:id="326" w:author="MSD12" w:date="2025-03-24T11:14:00Z" w16du:dateUtc="2025-03-24T10:14:00Z">
              <w:r w:rsidR="00EF58CC" w:rsidRPr="00EF58CC">
                <w:rPr>
                  <w:szCs w:val="22"/>
                  <w:lang w:val="en-US"/>
                  <w:rPrChange w:id="327" w:author="MSD12" w:date="2025-03-24T11:14:00Z" w16du:dateUtc="2025-03-24T10:14:00Z">
                    <w:rPr>
                      <w:szCs w:val="22"/>
                      <w:lang w:val="sv-SE"/>
                    </w:rPr>
                  </w:rPrChange>
                </w:rPr>
                <w:t>msd</w:t>
              </w:r>
            </w:ins>
            <w:del w:id="328" w:author="MSD12" w:date="2025-03-24T11:14:00Z" w16du:dateUtc="2025-03-24T10:14:00Z">
              <w:r w:rsidRPr="00EF58CC" w:rsidDel="00EF58CC">
                <w:rPr>
                  <w:szCs w:val="22"/>
                  <w:lang w:val="en-US"/>
                  <w:rPrChange w:id="329" w:author="MSD12" w:date="2025-03-24T11:14:00Z" w16du:dateUtc="2025-03-24T10:14:00Z">
                    <w:rPr>
                      <w:szCs w:val="22"/>
                      <w:lang w:val="sv-SE"/>
                    </w:rPr>
                  </w:rPrChange>
                </w:rPr>
                <w:delText>merck</w:delText>
              </w:r>
            </w:del>
            <w:r w:rsidRPr="00EF58CC">
              <w:rPr>
                <w:szCs w:val="22"/>
                <w:lang w:val="en-US"/>
                <w:rPrChange w:id="330" w:author="MSD12" w:date="2025-03-24T11:14:00Z" w16du:dateUtc="2025-03-24T10:14:00Z">
                  <w:rPr>
                    <w:szCs w:val="22"/>
                    <w:lang w:val="sv-SE"/>
                  </w:rPr>
                </w:rPrChange>
              </w:rPr>
              <w:t>.com</w:t>
            </w:r>
          </w:p>
          <w:p w14:paraId="172C6DCD" w14:textId="77777777" w:rsidR="002D7C42" w:rsidRPr="00EF58CC" w:rsidRDefault="002D7C42" w:rsidP="002D7C42">
            <w:pPr>
              <w:tabs>
                <w:tab w:val="left" w:pos="-720"/>
              </w:tabs>
              <w:suppressAutoHyphens/>
              <w:spacing w:line="240" w:lineRule="auto"/>
              <w:rPr>
                <w:szCs w:val="22"/>
                <w:lang w:val="en-US"/>
                <w:rPrChange w:id="331" w:author="MSD12" w:date="2025-03-24T11:14:00Z" w16du:dateUtc="2025-03-24T10:14:00Z">
                  <w:rPr>
                    <w:szCs w:val="22"/>
                    <w:lang w:val="sv-SE"/>
                  </w:rPr>
                </w:rPrChange>
              </w:rPr>
            </w:pPr>
          </w:p>
        </w:tc>
        <w:tc>
          <w:tcPr>
            <w:tcW w:w="2410" w:type="pct"/>
          </w:tcPr>
          <w:p w14:paraId="1E7D186F" w14:textId="373B16E4" w:rsidR="002D7C42" w:rsidRPr="00C06778" w:rsidRDefault="00405163" w:rsidP="002D7C42">
            <w:pPr>
              <w:tabs>
                <w:tab w:val="left" w:pos="-720"/>
                <w:tab w:val="left" w:pos="4536"/>
              </w:tabs>
              <w:suppressAutoHyphens/>
              <w:spacing w:line="240" w:lineRule="auto"/>
              <w:rPr>
                <w:b/>
                <w:bCs/>
                <w:i/>
                <w:iCs/>
                <w:noProof/>
                <w:szCs w:val="22"/>
                <w:lang w:val="sv-SE"/>
              </w:rPr>
            </w:pPr>
            <w:r w:rsidRPr="00AD5184">
              <w:rPr>
                <w:b/>
                <w:noProof/>
                <w:szCs w:val="22"/>
                <w:lang w:val="pl-PL"/>
              </w:rPr>
              <w:t>Polska</w:t>
            </w:r>
          </w:p>
          <w:p w14:paraId="401F0E53" w14:textId="440E6110" w:rsidR="002D7C42" w:rsidRPr="00C06778" w:rsidRDefault="002D7C42" w:rsidP="002D7C42">
            <w:pPr>
              <w:tabs>
                <w:tab w:val="left" w:pos="-720"/>
              </w:tabs>
              <w:suppressAutoHyphens/>
              <w:spacing w:line="240" w:lineRule="auto"/>
              <w:rPr>
                <w:szCs w:val="22"/>
                <w:lang w:val="sv-SE"/>
              </w:rPr>
            </w:pPr>
            <w:r w:rsidRPr="00C06778">
              <w:rPr>
                <w:szCs w:val="22"/>
                <w:lang w:val="sv-SE"/>
              </w:rPr>
              <w:t>MSD Polska Sp.</w:t>
            </w:r>
            <w:ins w:id="332" w:author="MSD12" w:date="2025-03-24T14:30:00Z" w16du:dateUtc="2025-03-24T13:30:00Z">
              <w:r w:rsidR="00AB2077">
                <w:rPr>
                  <w:szCs w:val="22"/>
                  <w:lang w:val="sv-SE"/>
                </w:rPr>
                <w:t xml:space="preserve"> </w:t>
              </w:r>
            </w:ins>
            <w:r w:rsidRPr="00C06778">
              <w:rPr>
                <w:szCs w:val="22"/>
                <w:lang w:val="sv-SE"/>
              </w:rPr>
              <w:t>z o.o.</w:t>
            </w:r>
          </w:p>
          <w:p w14:paraId="0275623E" w14:textId="77777777" w:rsidR="002D7C42" w:rsidRPr="00C06778" w:rsidRDefault="002D7C42" w:rsidP="002D7C42">
            <w:pPr>
              <w:spacing w:line="240" w:lineRule="auto"/>
              <w:rPr>
                <w:szCs w:val="22"/>
                <w:lang w:val="sv-SE"/>
              </w:rPr>
            </w:pPr>
            <w:r w:rsidRPr="00C06778">
              <w:rPr>
                <w:szCs w:val="22"/>
                <w:lang w:val="sv-SE"/>
              </w:rPr>
              <w:t>Tel.: +48 22 549 51 00</w:t>
            </w:r>
          </w:p>
          <w:p w14:paraId="6C46A110" w14:textId="77777777" w:rsidR="002D7C42" w:rsidRPr="00C06778" w:rsidRDefault="002D7C42" w:rsidP="002D7C42">
            <w:pPr>
              <w:spacing w:line="240" w:lineRule="auto"/>
              <w:rPr>
                <w:szCs w:val="22"/>
                <w:lang w:val="sv-SE"/>
              </w:rPr>
            </w:pPr>
            <w:r w:rsidRPr="00C06778">
              <w:rPr>
                <w:szCs w:val="22"/>
                <w:lang w:val="sv-SE"/>
              </w:rPr>
              <w:t>msdpolska@merck.com</w:t>
            </w:r>
          </w:p>
          <w:p w14:paraId="6C9DDA06" w14:textId="77777777" w:rsidR="002D7C42" w:rsidRPr="00C06778" w:rsidRDefault="002D7C42" w:rsidP="002D7C42">
            <w:pPr>
              <w:spacing w:line="240" w:lineRule="auto"/>
              <w:rPr>
                <w:szCs w:val="22"/>
                <w:lang w:val="sv-SE"/>
              </w:rPr>
            </w:pPr>
          </w:p>
        </w:tc>
      </w:tr>
      <w:tr w:rsidR="002D7C42" w:rsidRPr="00C06778" w14:paraId="7EBDACEF" w14:textId="77777777" w:rsidTr="002D7C42">
        <w:trPr>
          <w:cantSplit/>
          <w:trHeight w:val="1122"/>
        </w:trPr>
        <w:tc>
          <w:tcPr>
            <w:tcW w:w="2590" w:type="pct"/>
          </w:tcPr>
          <w:p w14:paraId="74D29481" w14:textId="70EA0716" w:rsidR="002D7C42" w:rsidRPr="00C06778" w:rsidRDefault="00405163" w:rsidP="002D7C42">
            <w:pPr>
              <w:spacing w:line="240" w:lineRule="auto"/>
              <w:rPr>
                <w:b/>
                <w:szCs w:val="22"/>
                <w:lang w:val="sv-SE"/>
              </w:rPr>
            </w:pPr>
            <w:r w:rsidRPr="006B4557">
              <w:rPr>
                <w:b/>
                <w:noProof/>
                <w:szCs w:val="22"/>
              </w:rPr>
              <w:t>France</w:t>
            </w:r>
          </w:p>
          <w:p w14:paraId="4D980EBA" w14:textId="77777777" w:rsidR="002D7C42" w:rsidRPr="00C06778" w:rsidRDefault="002D7C42" w:rsidP="002D7C42">
            <w:pPr>
              <w:tabs>
                <w:tab w:val="clear" w:pos="567"/>
              </w:tabs>
              <w:autoSpaceDE w:val="0"/>
              <w:autoSpaceDN w:val="0"/>
              <w:adjustRightInd w:val="0"/>
              <w:spacing w:line="240" w:lineRule="auto"/>
              <w:rPr>
                <w:szCs w:val="22"/>
                <w:lang w:val="sv-SE"/>
              </w:rPr>
            </w:pPr>
            <w:r w:rsidRPr="00C06778">
              <w:rPr>
                <w:szCs w:val="22"/>
                <w:lang w:val="sv-SE"/>
              </w:rPr>
              <w:t xml:space="preserve">MSD </w:t>
            </w:r>
            <w:proofErr w:type="spellStart"/>
            <w:r w:rsidRPr="00C06778">
              <w:rPr>
                <w:szCs w:val="22"/>
                <w:lang w:val="sv-SE"/>
              </w:rPr>
              <w:t>France</w:t>
            </w:r>
            <w:proofErr w:type="spellEnd"/>
          </w:p>
          <w:p w14:paraId="5D79C4C5" w14:textId="77777777" w:rsidR="002D7C42" w:rsidRPr="00C06778" w:rsidRDefault="002D7C42" w:rsidP="002D7C42">
            <w:pPr>
              <w:tabs>
                <w:tab w:val="clear" w:pos="567"/>
              </w:tabs>
              <w:autoSpaceDE w:val="0"/>
              <w:autoSpaceDN w:val="0"/>
              <w:adjustRightInd w:val="0"/>
              <w:spacing w:line="240" w:lineRule="auto"/>
              <w:rPr>
                <w:szCs w:val="22"/>
                <w:lang w:val="sv-SE"/>
              </w:rPr>
            </w:pPr>
            <w:proofErr w:type="spellStart"/>
            <w:r w:rsidRPr="00C06778">
              <w:rPr>
                <w:szCs w:val="22"/>
                <w:lang w:val="sv-SE"/>
              </w:rPr>
              <w:t>Tél</w:t>
            </w:r>
            <w:proofErr w:type="spellEnd"/>
            <w:r w:rsidRPr="00C06778">
              <w:rPr>
                <w:szCs w:val="22"/>
                <w:lang w:val="sv-SE"/>
              </w:rPr>
              <w:t>: +</w:t>
            </w:r>
            <w:del w:id="333" w:author="MSD12" w:date="2025-03-28T10:02:00Z" w16du:dateUtc="2025-03-28T09:02:00Z">
              <w:r w:rsidRPr="00C06778" w:rsidDel="00E8340F">
                <w:rPr>
                  <w:szCs w:val="22"/>
                  <w:lang w:val="sv-SE"/>
                </w:rPr>
                <w:delText xml:space="preserve"> </w:delText>
              </w:r>
            </w:del>
            <w:r w:rsidRPr="00C06778">
              <w:rPr>
                <w:szCs w:val="22"/>
                <w:lang w:val="sv-SE"/>
              </w:rPr>
              <w:t>33 (0) 1 80 46 40 40</w:t>
            </w:r>
          </w:p>
          <w:p w14:paraId="237E932F" w14:textId="77777777" w:rsidR="002D7C42" w:rsidRPr="00C06778" w:rsidRDefault="002D7C42" w:rsidP="002D7C42">
            <w:pPr>
              <w:spacing w:line="240" w:lineRule="auto"/>
              <w:rPr>
                <w:b/>
                <w:szCs w:val="22"/>
                <w:lang w:val="sv-SE"/>
              </w:rPr>
            </w:pPr>
          </w:p>
        </w:tc>
        <w:tc>
          <w:tcPr>
            <w:tcW w:w="2410" w:type="pct"/>
          </w:tcPr>
          <w:p w14:paraId="49E12ED7" w14:textId="5D1EC429" w:rsidR="002D7C42" w:rsidRPr="00D74279" w:rsidRDefault="00405163" w:rsidP="002D7C42">
            <w:pPr>
              <w:spacing w:line="240" w:lineRule="auto"/>
              <w:rPr>
                <w:szCs w:val="22"/>
                <w:lang w:val="en-US"/>
              </w:rPr>
            </w:pPr>
            <w:r w:rsidRPr="00AD5184">
              <w:rPr>
                <w:b/>
                <w:noProof/>
                <w:szCs w:val="22"/>
                <w:lang w:val="pt-PT"/>
              </w:rPr>
              <w:t>Portugal</w:t>
            </w:r>
          </w:p>
          <w:p w14:paraId="5ECED3DB" w14:textId="77777777" w:rsidR="002D7C42" w:rsidRPr="00D74279" w:rsidRDefault="002D7C42" w:rsidP="002D7C42">
            <w:pPr>
              <w:spacing w:line="240" w:lineRule="auto"/>
              <w:rPr>
                <w:szCs w:val="22"/>
                <w:lang w:val="en-US"/>
              </w:rPr>
            </w:pPr>
            <w:r w:rsidRPr="00D74279">
              <w:rPr>
                <w:szCs w:val="22"/>
                <w:lang w:val="en-US"/>
              </w:rPr>
              <w:t xml:space="preserve">Merck Sharp &amp; Dohme, </w:t>
            </w:r>
            <w:proofErr w:type="spellStart"/>
            <w:r w:rsidRPr="00D74279">
              <w:rPr>
                <w:szCs w:val="22"/>
                <w:lang w:val="en-US"/>
              </w:rPr>
              <w:t>Lda</w:t>
            </w:r>
            <w:proofErr w:type="spellEnd"/>
          </w:p>
          <w:p w14:paraId="3FA26C06" w14:textId="77777777" w:rsidR="002D7C42" w:rsidRPr="00D74279" w:rsidRDefault="002D7C42" w:rsidP="002D7C42">
            <w:pPr>
              <w:spacing w:line="240" w:lineRule="auto"/>
              <w:rPr>
                <w:szCs w:val="22"/>
                <w:lang w:val="en-US"/>
              </w:rPr>
            </w:pPr>
            <w:r w:rsidRPr="00D74279">
              <w:rPr>
                <w:szCs w:val="22"/>
                <w:lang w:val="en-US"/>
              </w:rPr>
              <w:t xml:space="preserve">Tel: </w:t>
            </w:r>
            <w:r w:rsidRPr="00D74279">
              <w:rPr>
                <w:bCs/>
                <w:szCs w:val="22"/>
                <w:lang w:val="en-US"/>
              </w:rPr>
              <w:t>+351 21 4465700</w:t>
            </w:r>
          </w:p>
          <w:p w14:paraId="5516F87F" w14:textId="1A512920" w:rsidR="002D7C42" w:rsidRPr="00C06778" w:rsidRDefault="00ED2459" w:rsidP="002D7C42">
            <w:pPr>
              <w:spacing w:line="240" w:lineRule="auto"/>
              <w:rPr>
                <w:bCs/>
                <w:szCs w:val="22"/>
                <w:lang w:val="sv-SE"/>
              </w:rPr>
            </w:pPr>
            <w:r w:rsidRPr="00ED2459">
              <w:t>inform_pt@merck.com</w:t>
            </w:r>
          </w:p>
          <w:p w14:paraId="6D480390" w14:textId="77777777" w:rsidR="002D7C42" w:rsidRPr="00C06778" w:rsidRDefault="002D7C42" w:rsidP="002D7C42">
            <w:pPr>
              <w:spacing w:line="240" w:lineRule="auto"/>
              <w:rPr>
                <w:b/>
                <w:szCs w:val="22"/>
                <w:lang w:val="sv-SE"/>
              </w:rPr>
            </w:pPr>
          </w:p>
        </w:tc>
      </w:tr>
      <w:tr w:rsidR="002D7C42" w:rsidRPr="00C06778" w14:paraId="28A9DAD6" w14:textId="77777777" w:rsidTr="002D7C42">
        <w:trPr>
          <w:cantSplit/>
          <w:trHeight w:val="1122"/>
        </w:trPr>
        <w:tc>
          <w:tcPr>
            <w:tcW w:w="2590" w:type="pct"/>
          </w:tcPr>
          <w:p w14:paraId="4DA05651" w14:textId="00584BC4" w:rsidR="002D7C42" w:rsidRPr="00D74279" w:rsidRDefault="00405163" w:rsidP="002D7C42">
            <w:pPr>
              <w:spacing w:line="240" w:lineRule="auto"/>
              <w:rPr>
                <w:b/>
                <w:szCs w:val="22"/>
                <w:lang w:val="en-US"/>
              </w:rPr>
            </w:pPr>
            <w:r w:rsidRPr="00AD5184">
              <w:rPr>
                <w:b/>
                <w:noProof/>
                <w:szCs w:val="22"/>
                <w:lang w:val="pt-PT"/>
              </w:rPr>
              <w:t>Hrvatska</w:t>
            </w:r>
          </w:p>
          <w:p w14:paraId="1B1C4742" w14:textId="77777777" w:rsidR="002D7C42" w:rsidRPr="00D74279" w:rsidRDefault="002D7C42" w:rsidP="002D7C42">
            <w:pPr>
              <w:spacing w:line="240" w:lineRule="auto"/>
              <w:rPr>
                <w:szCs w:val="22"/>
                <w:lang w:val="en-US"/>
              </w:rPr>
            </w:pPr>
            <w:r w:rsidRPr="00D74279">
              <w:rPr>
                <w:szCs w:val="22"/>
                <w:lang w:val="en-US"/>
              </w:rPr>
              <w:t>Merck Sharp &amp; Dohme d.o.o.</w:t>
            </w:r>
          </w:p>
          <w:p w14:paraId="26E65CAF" w14:textId="77777777" w:rsidR="002D7C42" w:rsidRPr="00657483" w:rsidRDefault="002D7C42" w:rsidP="002D7C42">
            <w:pPr>
              <w:spacing w:line="240" w:lineRule="auto"/>
              <w:rPr>
                <w:szCs w:val="22"/>
                <w:lang w:val="en-US"/>
                <w:rPrChange w:id="334" w:author="MSD6" w:date="2025-03-25T13:42:00Z" w16du:dateUtc="2025-03-25T12:42:00Z">
                  <w:rPr>
                    <w:szCs w:val="22"/>
                    <w:lang w:val="sv-SE"/>
                  </w:rPr>
                </w:rPrChange>
              </w:rPr>
            </w:pPr>
            <w:r w:rsidRPr="00657483">
              <w:rPr>
                <w:szCs w:val="22"/>
                <w:lang w:val="en-US"/>
                <w:rPrChange w:id="335" w:author="MSD6" w:date="2025-03-25T13:42:00Z" w16du:dateUtc="2025-03-25T12:42:00Z">
                  <w:rPr>
                    <w:szCs w:val="22"/>
                    <w:lang w:val="sv-SE"/>
                  </w:rPr>
                </w:rPrChange>
              </w:rPr>
              <w:t>Tel: + 385 1 6611 333</w:t>
            </w:r>
          </w:p>
          <w:p w14:paraId="6E7E77C5" w14:textId="77777777" w:rsidR="002D7C42" w:rsidRPr="00C06778" w:rsidRDefault="002D7C42" w:rsidP="002D7C42">
            <w:pPr>
              <w:spacing w:line="240" w:lineRule="auto"/>
              <w:rPr>
                <w:szCs w:val="22"/>
                <w:lang w:val="sv-SE"/>
              </w:rPr>
            </w:pPr>
            <w:r w:rsidRPr="00C06778">
              <w:rPr>
                <w:szCs w:val="22"/>
                <w:lang w:val="sv-SE"/>
              </w:rPr>
              <w:t>croatia_info@merck.com</w:t>
            </w:r>
          </w:p>
          <w:p w14:paraId="04C5A460" w14:textId="77777777" w:rsidR="002D7C42" w:rsidRPr="00C06778" w:rsidRDefault="002D7C42" w:rsidP="002D7C42">
            <w:pPr>
              <w:spacing w:line="240" w:lineRule="auto"/>
              <w:rPr>
                <w:b/>
                <w:szCs w:val="22"/>
                <w:lang w:val="sv-SE"/>
              </w:rPr>
            </w:pPr>
          </w:p>
        </w:tc>
        <w:tc>
          <w:tcPr>
            <w:tcW w:w="2410" w:type="pct"/>
          </w:tcPr>
          <w:p w14:paraId="2D3FA841" w14:textId="565F3CC6" w:rsidR="002D7C42" w:rsidRPr="00D74279" w:rsidRDefault="00405163" w:rsidP="002D7C42">
            <w:pPr>
              <w:tabs>
                <w:tab w:val="left" w:pos="-720"/>
                <w:tab w:val="left" w:pos="4536"/>
              </w:tabs>
              <w:suppressAutoHyphens/>
              <w:spacing w:line="240" w:lineRule="auto"/>
              <w:rPr>
                <w:szCs w:val="22"/>
                <w:lang w:val="en-US"/>
              </w:rPr>
            </w:pPr>
            <w:r w:rsidRPr="006B4557">
              <w:rPr>
                <w:b/>
                <w:noProof/>
                <w:szCs w:val="22"/>
              </w:rPr>
              <w:t>România</w:t>
            </w:r>
          </w:p>
          <w:p w14:paraId="7E2693FC" w14:textId="77777777" w:rsidR="002D7C42" w:rsidRPr="00D74279" w:rsidRDefault="002D7C42" w:rsidP="002D7C42">
            <w:pPr>
              <w:tabs>
                <w:tab w:val="left" w:pos="-720"/>
                <w:tab w:val="left" w:pos="4536"/>
              </w:tabs>
              <w:suppressAutoHyphens/>
              <w:spacing w:line="240" w:lineRule="auto"/>
              <w:rPr>
                <w:szCs w:val="22"/>
                <w:lang w:val="en-US"/>
              </w:rPr>
            </w:pPr>
            <w:r w:rsidRPr="00D74279">
              <w:rPr>
                <w:szCs w:val="22"/>
                <w:lang w:val="en-US"/>
              </w:rPr>
              <w:t>Merck Sharp &amp; Dohme Romania S.R.L.</w:t>
            </w:r>
          </w:p>
          <w:p w14:paraId="29082A9A" w14:textId="77777777" w:rsidR="002D7C42" w:rsidRPr="00C06778" w:rsidRDefault="002D7C42" w:rsidP="002D7C42">
            <w:pPr>
              <w:tabs>
                <w:tab w:val="left" w:pos="-720"/>
                <w:tab w:val="left" w:pos="4536"/>
              </w:tabs>
              <w:suppressAutoHyphens/>
              <w:spacing w:line="240" w:lineRule="auto"/>
              <w:rPr>
                <w:szCs w:val="22"/>
                <w:lang w:val="sv-SE"/>
              </w:rPr>
            </w:pPr>
            <w:r w:rsidRPr="00C06778">
              <w:rPr>
                <w:noProof/>
                <w:szCs w:val="22"/>
                <w:lang w:val="sv-SE"/>
              </w:rPr>
              <w:t>Tel: +</w:t>
            </w:r>
            <w:del w:id="336" w:author="MSD12" w:date="2025-03-24T15:06:00Z" w16du:dateUtc="2025-03-24T14:06:00Z">
              <w:r w:rsidRPr="00C06778" w:rsidDel="00837DEE">
                <w:rPr>
                  <w:noProof/>
                  <w:szCs w:val="22"/>
                  <w:lang w:val="sv-SE"/>
                </w:rPr>
                <w:delText xml:space="preserve"> </w:delText>
              </w:r>
            </w:del>
            <w:r w:rsidRPr="00C06778">
              <w:rPr>
                <w:szCs w:val="22"/>
                <w:lang w:val="sv-SE"/>
              </w:rPr>
              <w:t>40</w:t>
            </w:r>
            <w:r>
              <w:rPr>
                <w:szCs w:val="22"/>
                <w:lang w:val="sv-SE"/>
              </w:rPr>
              <w:t xml:space="preserve"> </w:t>
            </w:r>
            <w:r w:rsidRPr="00C06778">
              <w:rPr>
                <w:szCs w:val="22"/>
                <w:lang w:val="sv-SE"/>
              </w:rPr>
              <w:t>21 529 29 00</w:t>
            </w:r>
          </w:p>
          <w:p w14:paraId="395719C2" w14:textId="77777777" w:rsidR="002D7C42" w:rsidRPr="00C06778" w:rsidRDefault="002D7C42" w:rsidP="002D7C42">
            <w:pPr>
              <w:tabs>
                <w:tab w:val="left" w:pos="-720"/>
              </w:tabs>
              <w:suppressAutoHyphens/>
              <w:spacing w:line="240" w:lineRule="auto"/>
              <w:rPr>
                <w:rFonts w:eastAsia="MS Mincho"/>
                <w:szCs w:val="22"/>
                <w:lang w:val="sv-SE" w:eastAsia="ja-JP"/>
              </w:rPr>
            </w:pPr>
            <w:r w:rsidRPr="00C06778">
              <w:rPr>
                <w:szCs w:val="22"/>
                <w:lang w:val="sv-SE"/>
              </w:rPr>
              <w:t>msdromania@merck.com</w:t>
            </w:r>
          </w:p>
          <w:p w14:paraId="5D83E9B6" w14:textId="77777777" w:rsidR="002D7C42" w:rsidRPr="00C06778" w:rsidRDefault="002D7C42" w:rsidP="002D7C42">
            <w:pPr>
              <w:tabs>
                <w:tab w:val="left" w:pos="-720"/>
              </w:tabs>
              <w:suppressAutoHyphens/>
              <w:spacing w:line="240" w:lineRule="auto"/>
              <w:rPr>
                <w:noProof/>
                <w:szCs w:val="22"/>
                <w:lang w:val="sv-SE"/>
              </w:rPr>
            </w:pPr>
          </w:p>
        </w:tc>
      </w:tr>
      <w:tr w:rsidR="002D7C42" w:rsidRPr="00837DEE" w14:paraId="5A66EA7A" w14:textId="77777777" w:rsidTr="002D7C42">
        <w:trPr>
          <w:cantSplit/>
          <w:trHeight w:val="1274"/>
        </w:trPr>
        <w:tc>
          <w:tcPr>
            <w:tcW w:w="2590" w:type="pct"/>
          </w:tcPr>
          <w:p w14:paraId="173D16EA" w14:textId="1EAB55F8" w:rsidR="002D7C42" w:rsidRPr="00D74279" w:rsidRDefault="00405163" w:rsidP="002D7C42">
            <w:pPr>
              <w:spacing w:line="240" w:lineRule="auto"/>
              <w:rPr>
                <w:b/>
                <w:szCs w:val="22"/>
                <w:lang w:val="en-US"/>
              </w:rPr>
            </w:pPr>
            <w:r w:rsidRPr="00AD5184">
              <w:rPr>
                <w:b/>
                <w:noProof/>
                <w:szCs w:val="22"/>
                <w:lang w:val="nb-NO"/>
              </w:rPr>
              <w:t>Ireland</w:t>
            </w:r>
          </w:p>
          <w:p w14:paraId="1DA4DA50" w14:textId="77777777" w:rsidR="002D7C42" w:rsidRPr="00D74279" w:rsidRDefault="002D7C42" w:rsidP="002D7C42">
            <w:pPr>
              <w:spacing w:line="240" w:lineRule="auto"/>
              <w:rPr>
                <w:szCs w:val="22"/>
                <w:lang w:val="en-US"/>
              </w:rPr>
            </w:pPr>
            <w:r w:rsidRPr="00D74279">
              <w:rPr>
                <w:szCs w:val="22"/>
                <w:lang w:val="en-US"/>
              </w:rPr>
              <w:t>Merck Sharp &amp; Dohme Ireland (Human Health) Limited</w:t>
            </w:r>
          </w:p>
          <w:p w14:paraId="5857F798" w14:textId="77777777" w:rsidR="002D7C42" w:rsidRPr="00B03084" w:rsidRDefault="002D7C42" w:rsidP="002D7C42">
            <w:pPr>
              <w:spacing w:line="240" w:lineRule="auto"/>
              <w:rPr>
                <w:szCs w:val="22"/>
                <w:lang w:val="sv-SE"/>
              </w:rPr>
            </w:pPr>
            <w:r w:rsidRPr="00B03084">
              <w:rPr>
                <w:szCs w:val="22"/>
                <w:lang w:val="sv-SE"/>
              </w:rPr>
              <w:t>Tel: +353 (0)1 2998700</w:t>
            </w:r>
          </w:p>
          <w:p w14:paraId="41C25577" w14:textId="293E44EE" w:rsidR="002D7C42" w:rsidRPr="00B03084" w:rsidRDefault="002D7C42" w:rsidP="002D7C42">
            <w:pPr>
              <w:spacing w:line="240" w:lineRule="auto"/>
              <w:rPr>
                <w:szCs w:val="22"/>
                <w:lang w:val="sv-SE"/>
              </w:rPr>
            </w:pPr>
            <w:r w:rsidRPr="00B03084">
              <w:rPr>
                <w:szCs w:val="22"/>
                <w:lang w:val="sv-SE"/>
              </w:rPr>
              <w:t>medinfo_ireland@</w:t>
            </w:r>
            <w:r w:rsidR="000210E4" w:rsidRPr="00B03084">
              <w:rPr>
                <w:szCs w:val="22"/>
                <w:lang w:val="sv-SE"/>
              </w:rPr>
              <w:t>msd</w:t>
            </w:r>
            <w:r w:rsidRPr="00B03084">
              <w:rPr>
                <w:szCs w:val="22"/>
                <w:lang w:val="sv-SE"/>
              </w:rPr>
              <w:t>.com</w:t>
            </w:r>
          </w:p>
          <w:p w14:paraId="57558880" w14:textId="77777777" w:rsidR="002D7C42" w:rsidRPr="00B03084" w:rsidRDefault="002D7C42" w:rsidP="002D7C42">
            <w:pPr>
              <w:spacing w:line="240" w:lineRule="auto"/>
              <w:rPr>
                <w:b/>
                <w:szCs w:val="22"/>
                <w:lang w:val="sv-SE"/>
              </w:rPr>
            </w:pPr>
          </w:p>
        </w:tc>
        <w:tc>
          <w:tcPr>
            <w:tcW w:w="2410" w:type="pct"/>
          </w:tcPr>
          <w:p w14:paraId="07628147" w14:textId="2E0DCB62" w:rsidR="002D7C42" w:rsidRPr="00C06778" w:rsidRDefault="00405163" w:rsidP="002D7C42">
            <w:pPr>
              <w:tabs>
                <w:tab w:val="left" w:pos="-720"/>
                <w:tab w:val="left" w:pos="4536"/>
              </w:tabs>
              <w:suppressAutoHyphens/>
              <w:spacing w:line="240" w:lineRule="auto"/>
              <w:rPr>
                <w:b/>
                <w:szCs w:val="22"/>
                <w:lang w:val="sv-SE"/>
              </w:rPr>
            </w:pPr>
            <w:r w:rsidRPr="001F07B3">
              <w:rPr>
                <w:b/>
                <w:noProof/>
                <w:szCs w:val="22"/>
                <w:lang w:val="sv-SE"/>
              </w:rPr>
              <w:t>Slovenija</w:t>
            </w:r>
          </w:p>
          <w:p w14:paraId="69062E0C" w14:textId="77777777" w:rsidR="002D7C42" w:rsidRPr="00C06778" w:rsidRDefault="002D7C42" w:rsidP="002D7C42">
            <w:pPr>
              <w:tabs>
                <w:tab w:val="left" w:pos="-720"/>
                <w:tab w:val="left" w:pos="4536"/>
              </w:tabs>
              <w:suppressAutoHyphens/>
              <w:spacing w:line="240" w:lineRule="auto"/>
              <w:rPr>
                <w:szCs w:val="22"/>
                <w:lang w:val="sv-SE"/>
              </w:rPr>
            </w:pPr>
            <w:r w:rsidRPr="00C06778">
              <w:rPr>
                <w:szCs w:val="22"/>
                <w:lang w:val="sv-SE"/>
              </w:rPr>
              <w:t xml:space="preserve">Merck Sharp &amp; </w:t>
            </w:r>
            <w:proofErr w:type="spellStart"/>
            <w:r w:rsidRPr="00C06778">
              <w:rPr>
                <w:szCs w:val="22"/>
                <w:lang w:val="sv-SE"/>
              </w:rPr>
              <w:t>Dohme</w:t>
            </w:r>
            <w:proofErr w:type="spellEnd"/>
            <w:r w:rsidRPr="00C06778">
              <w:rPr>
                <w:szCs w:val="22"/>
                <w:lang w:val="sv-SE"/>
              </w:rPr>
              <w:t xml:space="preserve">, </w:t>
            </w:r>
            <w:proofErr w:type="spellStart"/>
            <w:r w:rsidRPr="00C06778">
              <w:rPr>
                <w:szCs w:val="22"/>
                <w:lang w:val="sv-SE"/>
              </w:rPr>
              <w:t>inovativna</w:t>
            </w:r>
            <w:proofErr w:type="spellEnd"/>
            <w:r w:rsidRPr="00C06778">
              <w:rPr>
                <w:szCs w:val="22"/>
                <w:lang w:val="sv-SE"/>
              </w:rPr>
              <w:t xml:space="preserve"> </w:t>
            </w:r>
            <w:proofErr w:type="spellStart"/>
            <w:r w:rsidRPr="00C06778">
              <w:rPr>
                <w:szCs w:val="22"/>
                <w:lang w:val="sv-SE"/>
              </w:rPr>
              <w:t>zdravila</w:t>
            </w:r>
            <w:proofErr w:type="spellEnd"/>
            <w:r w:rsidRPr="00C06778">
              <w:rPr>
                <w:szCs w:val="22"/>
                <w:lang w:val="sv-SE"/>
              </w:rPr>
              <w:t xml:space="preserve"> </w:t>
            </w:r>
            <w:proofErr w:type="spellStart"/>
            <w:r w:rsidRPr="00C06778">
              <w:rPr>
                <w:szCs w:val="22"/>
                <w:lang w:val="sv-SE"/>
              </w:rPr>
              <w:t>d.o.o</w:t>
            </w:r>
            <w:proofErr w:type="spellEnd"/>
            <w:r w:rsidRPr="00C06778">
              <w:rPr>
                <w:szCs w:val="22"/>
                <w:lang w:val="sv-SE"/>
              </w:rPr>
              <w:t>.</w:t>
            </w:r>
          </w:p>
          <w:p w14:paraId="2D217779" w14:textId="4F062BED" w:rsidR="002D7C42" w:rsidRPr="00C06778" w:rsidRDefault="002D7C42" w:rsidP="002D7C42">
            <w:pPr>
              <w:tabs>
                <w:tab w:val="left" w:pos="-720"/>
                <w:tab w:val="left" w:pos="4536"/>
              </w:tabs>
              <w:suppressAutoHyphens/>
              <w:spacing w:line="240" w:lineRule="auto"/>
              <w:rPr>
                <w:szCs w:val="22"/>
                <w:lang w:val="sv-SE"/>
              </w:rPr>
            </w:pPr>
            <w:r w:rsidRPr="00C06778">
              <w:rPr>
                <w:szCs w:val="22"/>
                <w:lang w:val="sv-SE"/>
              </w:rPr>
              <w:t>Tel: +</w:t>
            </w:r>
            <w:del w:id="337" w:author="MSD12" w:date="2025-03-24T15:06:00Z" w16du:dateUtc="2025-03-24T14:06:00Z">
              <w:r w:rsidRPr="00C06778" w:rsidDel="00837DEE">
                <w:rPr>
                  <w:szCs w:val="22"/>
                  <w:lang w:val="sv-SE"/>
                </w:rPr>
                <w:delText> </w:delText>
              </w:r>
            </w:del>
            <w:r w:rsidRPr="00C06778">
              <w:rPr>
                <w:szCs w:val="22"/>
                <w:lang w:val="sv-SE"/>
              </w:rPr>
              <w:t>386 1</w:t>
            </w:r>
            <w:del w:id="338" w:author="MSD12" w:date="2025-03-24T15:06:00Z" w16du:dateUtc="2025-03-24T14:06:00Z">
              <w:r w:rsidRPr="00C06778" w:rsidDel="00837DEE">
                <w:rPr>
                  <w:szCs w:val="22"/>
                  <w:lang w:val="sv-SE"/>
                </w:rPr>
                <w:delText> </w:delText>
              </w:r>
            </w:del>
            <w:ins w:id="339" w:author="MSD12" w:date="2025-03-24T15:06:00Z" w16du:dateUtc="2025-03-24T14:06:00Z">
              <w:r w:rsidR="00837DEE">
                <w:rPr>
                  <w:szCs w:val="22"/>
                  <w:lang w:val="sv-SE"/>
                </w:rPr>
                <w:t> </w:t>
              </w:r>
            </w:ins>
            <w:r w:rsidRPr="00C06778">
              <w:rPr>
                <w:szCs w:val="22"/>
                <w:lang w:val="sv-SE"/>
              </w:rPr>
              <w:t>520</w:t>
            </w:r>
            <w:ins w:id="340" w:author="MSD12" w:date="2025-03-24T15:06:00Z" w16du:dateUtc="2025-03-24T14:06:00Z">
              <w:r w:rsidR="00837DEE">
                <w:rPr>
                  <w:szCs w:val="22"/>
                  <w:lang w:val="sv-SE"/>
                </w:rPr>
                <w:t> </w:t>
              </w:r>
            </w:ins>
            <w:r w:rsidRPr="00C06778">
              <w:rPr>
                <w:szCs w:val="22"/>
                <w:lang w:val="sv-SE"/>
              </w:rPr>
              <w:t>4201</w:t>
            </w:r>
          </w:p>
          <w:p w14:paraId="77F1331F" w14:textId="11E4E340" w:rsidR="002D7C42" w:rsidRPr="00C06778" w:rsidRDefault="002D7C42" w:rsidP="002D7C42">
            <w:pPr>
              <w:tabs>
                <w:tab w:val="left" w:pos="-720"/>
                <w:tab w:val="left" w:pos="4536"/>
              </w:tabs>
              <w:suppressAutoHyphens/>
              <w:spacing w:line="240" w:lineRule="auto"/>
              <w:rPr>
                <w:szCs w:val="22"/>
                <w:lang w:val="sv-SE"/>
              </w:rPr>
            </w:pPr>
            <w:r w:rsidRPr="00C06778">
              <w:rPr>
                <w:szCs w:val="22"/>
                <w:lang w:val="sv-SE"/>
              </w:rPr>
              <w:t>msd</w:t>
            </w:r>
            <w:ins w:id="341" w:author="MSD12" w:date="2025-03-24T15:07:00Z" w16du:dateUtc="2025-03-24T14:07:00Z">
              <w:r w:rsidR="00837DEE">
                <w:rPr>
                  <w:szCs w:val="22"/>
                  <w:lang w:val="sv-SE"/>
                </w:rPr>
                <w:t>.</w:t>
              </w:r>
            </w:ins>
            <w:del w:id="342" w:author="MSD12" w:date="2025-03-24T15:07:00Z" w16du:dateUtc="2025-03-24T14:07:00Z">
              <w:r w:rsidRPr="00C06778" w:rsidDel="00837DEE">
                <w:rPr>
                  <w:szCs w:val="22"/>
                  <w:lang w:val="sv-SE"/>
                </w:rPr>
                <w:delText>_</w:delText>
              </w:r>
            </w:del>
            <w:r w:rsidRPr="00C06778">
              <w:rPr>
                <w:szCs w:val="22"/>
                <w:lang w:val="sv-SE"/>
              </w:rPr>
              <w:t>slovenia@merck.com</w:t>
            </w:r>
          </w:p>
          <w:p w14:paraId="7B43281D" w14:textId="77777777" w:rsidR="002D7C42" w:rsidRPr="00C06778" w:rsidRDefault="002D7C42" w:rsidP="002D7C42">
            <w:pPr>
              <w:tabs>
                <w:tab w:val="left" w:pos="-720"/>
                <w:tab w:val="left" w:pos="4536"/>
              </w:tabs>
              <w:suppressAutoHyphens/>
              <w:spacing w:line="240" w:lineRule="auto"/>
              <w:rPr>
                <w:b/>
                <w:szCs w:val="22"/>
                <w:lang w:val="sv-SE"/>
              </w:rPr>
            </w:pPr>
          </w:p>
        </w:tc>
      </w:tr>
      <w:tr w:rsidR="002D7C42" w:rsidRPr="009978B0" w14:paraId="2F4FDEA2" w14:textId="77777777" w:rsidTr="002D7C42">
        <w:trPr>
          <w:cantSplit/>
          <w:trHeight w:val="1074"/>
        </w:trPr>
        <w:tc>
          <w:tcPr>
            <w:tcW w:w="2590" w:type="pct"/>
          </w:tcPr>
          <w:p w14:paraId="393E3398" w14:textId="62404298" w:rsidR="002D7C42" w:rsidRPr="00C06778" w:rsidRDefault="00405163" w:rsidP="002D7C42">
            <w:pPr>
              <w:spacing w:line="240" w:lineRule="auto"/>
              <w:rPr>
                <w:b/>
                <w:szCs w:val="22"/>
                <w:lang w:val="sv-SE"/>
              </w:rPr>
            </w:pPr>
            <w:r w:rsidRPr="006B4557">
              <w:rPr>
                <w:b/>
                <w:noProof/>
                <w:szCs w:val="22"/>
              </w:rPr>
              <w:t>Ísland</w:t>
            </w:r>
          </w:p>
          <w:p w14:paraId="224E2FED" w14:textId="71874EEB" w:rsidR="002D7C42" w:rsidRPr="00C06778" w:rsidRDefault="002D7C42" w:rsidP="002D7C42">
            <w:pPr>
              <w:spacing w:line="240" w:lineRule="auto"/>
              <w:rPr>
                <w:szCs w:val="22"/>
                <w:lang w:val="sv-SE" w:bidi="th-TH"/>
              </w:rPr>
            </w:pPr>
            <w:proofErr w:type="spellStart"/>
            <w:r w:rsidRPr="00C06778">
              <w:rPr>
                <w:szCs w:val="22"/>
                <w:lang w:val="sv-SE" w:bidi="th-TH"/>
              </w:rPr>
              <w:t>Vistor</w:t>
            </w:r>
            <w:proofErr w:type="spellEnd"/>
            <w:r w:rsidRPr="00C06778">
              <w:rPr>
                <w:szCs w:val="22"/>
                <w:lang w:val="sv-SE" w:bidi="th-TH"/>
              </w:rPr>
              <w:t xml:space="preserve"> </w:t>
            </w:r>
            <w:proofErr w:type="spellStart"/>
            <w:ins w:id="343" w:author="MSD12" w:date="2025-03-24T15:07:00Z" w16du:dateUtc="2025-03-24T14:07:00Z">
              <w:r w:rsidR="00837DEE">
                <w:rPr>
                  <w:szCs w:val="22"/>
                  <w:lang w:val="sv-SE" w:bidi="th-TH"/>
                </w:rPr>
                <w:t>e</w:t>
              </w:r>
            </w:ins>
            <w:r w:rsidRPr="00C06778">
              <w:rPr>
                <w:szCs w:val="22"/>
                <w:lang w:val="sv-SE" w:bidi="th-TH"/>
              </w:rPr>
              <w:t>hf</w:t>
            </w:r>
            <w:proofErr w:type="spellEnd"/>
            <w:r w:rsidRPr="00C06778">
              <w:rPr>
                <w:szCs w:val="22"/>
                <w:lang w:val="sv-SE" w:bidi="th-TH"/>
              </w:rPr>
              <w:t>.</w:t>
            </w:r>
          </w:p>
          <w:p w14:paraId="2C916B8B" w14:textId="452A2AF3" w:rsidR="002D7C42" w:rsidRPr="00C06778" w:rsidRDefault="002D7C42" w:rsidP="002D7C42">
            <w:pPr>
              <w:spacing w:line="240" w:lineRule="auto"/>
              <w:rPr>
                <w:szCs w:val="22"/>
                <w:lang w:val="sv-SE" w:bidi="th-TH"/>
              </w:rPr>
            </w:pPr>
            <w:proofErr w:type="spellStart"/>
            <w:r w:rsidRPr="00C06778">
              <w:rPr>
                <w:szCs w:val="22"/>
                <w:lang w:val="sv-SE"/>
              </w:rPr>
              <w:t>Sími</w:t>
            </w:r>
            <w:proofErr w:type="spellEnd"/>
            <w:r w:rsidRPr="00C06778">
              <w:rPr>
                <w:szCs w:val="22"/>
                <w:lang w:val="sv-SE"/>
              </w:rPr>
              <w:t>: +</w:t>
            </w:r>
            <w:ins w:id="344" w:author="MSD12" w:date="2025-03-24T15:07:00Z" w16du:dateUtc="2025-03-24T14:07:00Z">
              <w:r w:rsidR="00837DEE">
                <w:rPr>
                  <w:szCs w:val="22"/>
                  <w:lang w:val="sv-SE"/>
                </w:rPr>
                <w:t xml:space="preserve"> </w:t>
              </w:r>
            </w:ins>
            <w:r w:rsidRPr="00C06778">
              <w:rPr>
                <w:szCs w:val="22"/>
                <w:lang w:val="sv-SE"/>
              </w:rPr>
              <w:t>354 535 7000</w:t>
            </w:r>
          </w:p>
          <w:p w14:paraId="61D7822B" w14:textId="77777777" w:rsidR="002D7C42" w:rsidRPr="00C06778" w:rsidRDefault="002D7C42" w:rsidP="002D7C42">
            <w:pPr>
              <w:spacing w:line="240" w:lineRule="auto"/>
              <w:rPr>
                <w:szCs w:val="22"/>
                <w:lang w:val="sv-SE"/>
              </w:rPr>
            </w:pPr>
          </w:p>
        </w:tc>
        <w:tc>
          <w:tcPr>
            <w:tcW w:w="2410" w:type="pct"/>
          </w:tcPr>
          <w:p w14:paraId="23A9A130" w14:textId="5647B2CF" w:rsidR="002D7C42" w:rsidRPr="00657483" w:rsidRDefault="00405163" w:rsidP="002D7C42">
            <w:pPr>
              <w:tabs>
                <w:tab w:val="left" w:pos="-720"/>
              </w:tabs>
              <w:suppressAutoHyphens/>
              <w:spacing w:line="240" w:lineRule="auto"/>
              <w:rPr>
                <w:b/>
                <w:noProof/>
                <w:szCs w:val="22"/>
                <w:lang w:val="sv-SE"/>
                <w:rPrChange w:id="345" w:author="MSD6" w:date="2025-03-25T13:42:00Z" w16du:dateUtc="2025-03-25T12:42:00Z">
                  <w:rPr>
                    <w:b/>
                    <w:noProof/>
                    <w:szCs w:val="22"/>
                    <w:lang w:val="en-US"/>
                  </w:rPr>
                </w:rPrChange>
              </w:rPr>
            </w:pPr>
            <w:r w:rsidRPr="00657483">
              <w:rPr>
                <w:b/>
                <w:noProof/>
                <w:szCs w:val="22"/>
                <w:lang w:val="sv-SE"/>
                <w:rPrChange w:id="346" w:author="MSD6" w:date="2025-03-25T13:42:00Z" w16du:dateUtc="2025-03-25T12:42:00Z">
                  <w:rPr>
                    <w:b/>
                    <w:noProof/>
                    <w:szCs w:val="22"/>
                  </w:rPr>
                </w:rPrChange>
              </w:rPr>
              <w:t>Slovenská republika</w:t>
            </w:r>
          </w:p>
          <w:p w14:paraId="3D9961B0" w14:textId="77777777" w:rsidR="002D7C42" w:rsidRPr="00657483" w:rsidRDefault="002D7C42" w:rsidP="002D7C42">
            <w:pPr>
              <w:tabs>
                <w:tab w:val="left" w:pos="-720"/>
              </w:tabs>
              <w:suppressAutoHyphens/>
              <w:spacing w:line="240" w:lineRule="auto"/>
              <w:rPr>
                <w:szCs w:val="22"/>
                <w:lang w:val="sv-SE"/>
                <w:rPrChange w:id="347" w:author="MSD6" w:date="2025-03-25T13:42:00Z" w16du:dateUtc="2025-03-25T12:42:00Z">
                  <w:rPr>
                    <w:szCs w:val="22"/>
                    <w:lang w:val="en-US"/>
                  </w:rPr>
                </w:rPrChange>
              </w:rPr>
            </w:pPr>
            <w:r w:rsidRPr="00657483">
              <w:rPr>
                <w:szCs w:val="22"/>
                <w:lang w:val="sv-SE"/>
                <w:rPrChange w:id="348" w:author="MSD6" w:date="2025-03-25T13:42:00Z" w16du:dateUtc="2025-03-25T12:42:00Z">
                  <w:rPr>
                    <w:szCs w:val="22"/>
                    <w:lang w:val="en-US"/>
                  </w:rPr>
                </w:rPrChange>
              </w:rPr>
              <w:t xml:space="preserve">Merck Sharp &amp; </w:t>
            </w:r>
            <w:proofErr w:type="spellStart"/>
            <w:r w:rsidRPr="00657483">
              <w:rPr>
                <w:szCs w:val="22"/>
                <w:lang w:val="sv-SE"/>
                <w:rPrChange w:id="349" w:author="MSD6" w:date="2025-03-25T13:42:00Z" w16du:dateUtc="2025-03-25T12:42:00Z">
                  <w:rPr>
                    <w:szCs w:val="22"/>
                    <w:lang w:val="en-US"/>
                  </w:rPr>
                </w:rPrChange>
              </w:rPr>
              <w:t>Dohme</w:t>
            </w:r>
            <w:proofErr w:type="spellEnd"/>
            <w:r w:rsidRPr="00657483">
              <w:rPr>
                <w:szCs w:val="22"/>
                <w:lang w:val="sv-SE"/>
                <w:rPrChange w:id="350" w:author="MSD6" w:date="2025-03-25T13:42:00Z" w16du:dateUtc="2025-03-25T12:42:00Z">
                  <w:rPr>
                    <w:szCs w:val="22"/>
                    <w:lang w:val="en-US"/>
                  </w:rPr>
                </w:rPrChange>
              </w:rPr>
              <w:t>, s. r. o.</w:t>
            </w:r>
          </w:p>
          <w:p w14:paraId="40458011" w14:textId="77777777" w:rsidR="002D7C42" w:rsidRPr="00C06778" w:rsidRDefault="002D7C42" w:rsidP="002D7C42">
            <w:pPr>
              <w:tabs>
                <w:tab w:val="left" w:pos="-720"/>
              </w:tabs>
              <w:suppressAutoHyphens/>
              <w:spacing w:line="240" w:lineRule="auto"/>
              <w:rPr>
                <w:b/>
                <w:szCs w:val="22"/>
                <w:lang w:val="sv-SE"/>
              </w:rPr>
            </w:pPr>
            <w:r w:rsidRPr="00C06778">
              <w:rPr>
                <w:szCs w:val="22"/>
                <w:lang w:val="sv-SE"/>
              </w:rPr>
              <w:t>Tel</w:t>
            </w:r>
            <w:del w:id="351" w:author="MSD12" w:date="2025-03-24T15:07:00Z" w16du:dateUtc="2025-03-24T14:07:00Z">
              <w:r w:rsidRPr="00C06778" w:rsidDel="00837DEE">
                <w:rPr>
                  <w:szCs w:val="22"/>
                  <w:lang w:val="sv-SE"/>
                </w:rPr>
                <w:delText>.</w:delText>
              </w:r>
            </w:del>
            <w:r w:rsidRPr="00C06778">
              <w:rPr>
                <w:szCs w:val="22"/>
                <w:lang w:val="sv-SE"/>
              </w:rPr>
              <w:t>: +421 2 </w:t>
            </w:r>
            <w:proofErr w:type="gramStart"/>
            <w:r w:rsidRPr="00C06778">
              <w:rPr>
                <w:szCs w:val="22"/>
                <w:lang w:val="sv-SE"/>
              </w:rPr>
              <w:t>58282010</w:t>
            </w:r>
            <w:proofErr w:type="gramEnd"/>
          </w:p>
          <w:p w14:paraId="454EF1EE" w14:textId="77777777" w:rsidR="002D7C42" w:rsidRPr="00C06778" w:rsidRDefault="002D7C42" w:rsidP="002D7C42">
            <w:pPr>
              <w:spacing w:line="240" w:lineRule="auto"/>
              <w:rPr>
                <w:noProof/>
                <w:szCs w:val="22"/>
                <w:lang w:val="sv-SE"/>
              </w:rPr>
            </w:pPr>
            <w:r w:rsidRPr="00C06778">
              <w:rPr>
                <w:szCs w:val="22"/>
                <w:lang w:val="sv-SE"/>
              </w:rPr>
              <w:t>dpoc_czechslovak@merck.com</w:t>
            </w:r>
          </w:p>
          <w:p w14:paraId="00A40491" w14:textId="77777777" w:rsidR="002D7C42" w:rsidRPr="00C06778" w:rsidRDefault="002D7C42" w:rsidP="002D7C42">
            <w:pPr>
              <w:tabs>
                <w:tab w:val="left" w:pos="-720"/>
              </w:tabs>
              <w:suppressAutoHyphens/>
              <w:spacing w:line="240" w:lineRule="auto"/>
              <w:rPr>
                <w:noProof/>
                <w:szCs w:val="22"/>
                <w:lang w:val="sv-SE"/>
              </w:rPr>
            </w:pPr>
          </w:p>
        </w:tc>
      </w:tr>
      <w:tr w:rsidR="002D7C42" w:rsidRPr="00C06778" w14:paraId="04DE1071" w14:textId="77777777" w:rsidTr="002D7C42">
        <w:trPr>
          <w:cantSplit/>
          <w:trHeight w:val="1014"/>
        </w:trPr>
        <w:tc>
          <w:tcPr>
            <w:tcW w:w="2590" w:type="pct"/>
          </w:tcPr>
          <w:p w14:paraId="261CA9EC" w14:textId="17A39721" w:rsidR="002D7C42" w:rsidRPr="00D74279" w:rsidRDefault="00405163" w:rsidP="002D7C42">
            <w:pPr>
              <w:spacing w:line="240" w:lineRule="auto"/>
              <w:rPr>
                <w:b/>
                <w:szCs w:val="22"/>
                <w:lang w:val="en-US"/>
              </w:rPr>
            </w:pPr>
            <w:r w:rsidRPr="00AD5184">
              <w:rPr>
                <w:b/>
                <w:noProof/>
                <w:szCs w:val="22"/>
                <w:lang w:val="it-IT"/>
              </w:rPr>
              <w:t>Italia</w:t>
            </w:r>
          </w:p>
          <w:p w14:paraId="34AF8323" w14:textId="77777777" w:rsidR="002D7C42" w:rsidRPr="00D74279" w:rsidRDefault="002D7C42" w:rsidP="002D7C42">
            <w:pPr>
              <w:spacing w:line="240" w:lineRule="auto"/>
              <w:rPr>
                <w:szCs w:val="22"/>
                <w:lang w:val="en-US"/>
              </w:rPr>
            </w:pPr>
            <w:r w:rsidRPr="00D74279">
              <w:rPr>
                <w:bCs/>
                <w:szCs w:val="22"/>
                <w:lang w:val="en-US"/>
              </w:rPr>
              <w:t xml:space="preserve">MSD Italia </w:t>
            </w:r>
            <w:proofErr w:type="spellStart"/>
            <w:r w:rsidRPr="00D74279">
              <w:rPr>
                <w:bCs/>
                <w:szCs w:val="22"/>
                <w:lang w:val="en-US"/>
              </w:rPr>
              <w:t>S.r.l</w:t>
            </w:r>
            <w:proofErr w:type="spellEnd"/>
            <w:r w:rsidRPr="00D74279">
              <w:rPr>
                <w:bCs/>
                <w:szCs w:val="22"/>
                <w:lang w:val="en-US"/>
              </w:rPr>
              <w:t>.</w:t>
            </w:r>
          </w:p>
          <w:p w14:paraId="4C46A0FB" w14:textId="327BE36A" w:rsidR="002D7C42" w:rsidRPr="001F07B3" w:rsidRDefault="002D7C42" w:rsidP="002D7C42">
            <w:pPr>
              <w:spacing w:line="240" w:lineRule="auto"/>
              <w:rPr>
                <w:szCs w:val="22"/>
                <w:lang w:val="en-US"/>
              </w:rPr>
            </w:pPr>
            <w:r w:rsidRPr="001F07B3">
              <w:rPr>
                <w:szCs w:val="22"/>
                <w:lang w:val="en-US"/>
              </w:rPr>
              <w:t xml:space="preserve">Tel: </w:t>
            </w:r>
            <w:r w:rsidR="00E57E55" w:rsidRPr="008E55CA">
              <w:rPr>
                <w:szCs w:val="22"/>
              </w:rPr>
              <w:t xml:space="preserve">800 23 99 89 </w:t>
            </w:r>
            <w:r w:rsidR="00E57E55">
              <w:rPr>
                <w:szCs w:val="22"/>
              </w:rPr>
              <w:t>(</w:t>
            </w:r>
            <w:r w:rsidRPr="001F07B3">
              <w:rPr>
                <w:szCs w:val="22"/>
                <w:lang w:val="en-US"/>
              </w:rPr>
              <w:t>+39 06 361911</w:t>
            </w:r>
            <w:r w:rsidR="00E57E55">
              <w:rPr>
                <w:szCs w:val="22"/>
                <w:lang w:val="en-US"/>
              </w:rPr>
              <w:t>)</w:t>
            </w:r>
          </w:p>
          <w:p w14:paraId="4C9A9569" w14:textId="3BDBD331" w:rsidR="002D7C42" w:rsidRPr="00A44445" w:rsidRDefault="00837DEE" w:rsidP="002D7C42">
            <w:pPr>
              <w:spacing w:line="240" w:lineRule="auto"/>
              <w:rPr>
                <w:szCs w:val="22"/>
                <w:lang w:val="sv-SE"/>
              </w:rPr>
            </w:pPr>
            <w:proofErr w:type="spellStart"/>
            <w:proofErr w:type="gramStart"/>
            <w:ins w:id="352" w:author="MSD12" w:date="2025-03-24T15:08:00Z" w16du:dateUtc="2025-03-24T14:08:00Z">
              <w:r>
                <w:rPr>
                  <w:bCs/>
                  <w:szCs w:val="22"/>
                </w:rPr>
                <w:t>dpoc.italy</w:t>
              </w:r>
            </w:ins>
            <w:proofErr w:type="spellEnd"/>
            <w:proofErr w:type="gramEnd"/>
            <w:del w:id="353" w:author="MSD12" w:date="2025-03-24T15:08:00Z" w16du:dateUtc="2025-03-24T14:08:00Z">
              <w:r w:rsidR="002D7C42" w:rsidRPr="00A44445" w:rsidDel="00837DEE">
                <w:rPr>
                  <w:bCs/>
                  <w:szCs w:val="22"/>
                  <w:lang w:val="sv-SE"/>
                </w:rPr>
                <w:delText>m</w:delText>
              </w:r>
            </w:del>
            <w:del w:id="354" w:author="MSD12" w:date="2025-03-24T15:07:00Z" w16du:dateUtc="2025-03-24T14:07:00Z">
              <w:r w:rsidR="002D7C42" w:rsidRPr="00A44445" w:rsidDel="00837DEE">
                <w:rPr>
                  <w:bCs/>
                  <w:szCs w:val="22"/>
                  <w:lang w:val="sv-SE"/>
                </w:rPr>
                <w:delText>edicalinformation.it</w:delText>
              </w:r>
            </w:del>
            <w:r w:rsidR="002D7C42" w:rsidRPr="00A44445">
              <w:rPr>
                <w:bCs/>
                <w:szCs w:val="22"/>
                <w:lang w:val="sv-SE"/>
              </w:rPr>
              <w:t>@m</w:t>
            </w:r>
            <w:r w:rsidR="00E57E55" w:rsidRPr="00A44445">
              <w:rPr>
                <w:bCs/>
                <w:szCs w:val="22"/>
                <w:lang w:val="sv-SE"/>
              </w:rPr>
              <w:t>sd</w:t>
            </w:r>
            <w:r w:rsidR="002D7C42" w:rsidRPr="00A44445">
              <w:rPr>
                <w:bCs/>
                <w:szCs w:val="22"/>
                <w:lang w:val="sv-SE"/>
              </w:rPr>
              <w:t>.com</w:t>
            </w:r>
          </w:p>
          <w:p w14:paraId="6162C598" w14:textId="77777777" w:rsidR="002D7C42" w:rsidRPr="00A44445" w:rsidRDefault="002D7C42" w:rsidP="002D7C42">
            <w:pPr>
              <w:spacing w:line="240" w:lineRule="auto"/>
              <w:rPr>
                <w:b/>
                <w:szCs w:val="22"/>
                <w:lang w:val="sv-SE"/>
              </w:rPr>
            </w:pPr>
          </w:p>
        </w:tc>
        <w:tc>
          <w:tcPr>
            <w:tcW w:w="2410" w:type="pct"/>
          </w:tcPr>
          <w:p w14:paraId="25433A01" w14:textId="79E97DFD" w:rsidR="002D7C42" w:rsidRPr="00C06778" w:rsidRDefault="00405163" w:rsidP="002D7C42">
            <w:pPr>
              <w:spacing w:line="240" w:lineRule="auto"/>
              <w:rPr>
                <w:b/>
                <w:szCs w:val="22"/>
                <w:lang w:val="sv-SE"/>
              </w:rPr>
            </w:pPr>
            <w:r w:rsidRPr="00AD5184">
              <w:rPr>
                <w:b/>
                <w:noProof/>
                <w:szCs w:val="22"/>
                <w:lang w:val="sv-SE"/>
              </w:rPr>
              <w:t>Suomi/Finland</w:t>
            </w:r>
          </w:p>
          <w:p w14:paraId="1F14ED6A" w14:textId="77777777" w:rsidR="002D7C42" w:rsidRPr="00C06778" w:rsidRDefault="002D7C42" w:rsidP="002D7C42">
            <w:pPr>
              <w:spacing w:line="240" w:lineRule="auto"/>
              <w:rPr>
                <w:szCs w:val="22"/>
                <w:lang w:val="sv-SE"/>
              </w:rPr>
            </w:pPr>
            <w:r w:rsidRPr="00C06778">
              <w:rPr>
                <w:szCs w:val="22"/>
                <w:lang w:val="sv-SE"/>
              </w:rPr>
              <w:t>MSD Finland Oy</w:t>
            </w:r>
          </w:p>
          <w:p w14:paraId="00E4C611" w14:textId="77777777" w:rsidR="002D7C42" w:rsidRPr="00C06778" w:rsidRDefault="002D7C42" w:rsidP="002D7C42">
            <w:pPr>
              <w:spacing w:line="240" w:lineRule="auto"/>
              <w:rPr>
                <w:szCs w:val="22"/>
                <w:lang w:val="sv-SE"/>
              </w:rPr>
            </w:pPr>
            <w:r w:rsidRPr="00C06778">
              <w:rPr>
                <w:szCs w:val="22"/>
                <w:lang w:val="sv-SE"/>
              </w:rPr>
              <w:t>Puh/Tel: +358 (0)</w:t>
            </w:r>
            <w:del w:id="355" w:author="MSD12" w:date="2025-03-24T15:08:00Z" w16du:dateUtc="2025-03-24T14:08:00Z">
              <w:r w:rsidRPr="00C06778" w:rsidDel="00837DEE">
                <w:rPr>
                  <w:szCs w:val="22"/>
                  <w:lang w:val="sv-SE"/>
                </w:rPr>
                <w:delText xml:space="preserve"> </w:delText>
              </w:r>
            </w:del>
            <w:r w:rsidRPr="00C06778">
              <w:rPr>
                <w:szCs w:val="22"/>
                <w:lang w:val="sv-SE"/>
              </w:rPr>
              <w:t>9 804 650</w:t>
            </w:r>
          </w:p>
          <w:p w14:paraId="638F2362" w14:textId="77777777" w:rsidR="002D7C42" w:rsidRPr="00C06778" w:rsidRDefault="002D7C42" w:rsidP="002D7C42">
            <w:pPr>
              <w:spacing w:line="240" w:lineRule="auto"/>
              <w:rPr>
                <w:szCs w:val="22"/>
                <w:lang w:val="sv-SE"/>
              </w:rPr>
            </w:pPr>
            <w:r w:rsidRPr="00C06778">
              <w:rPr>
                <w:szCs w:val="22"/>
                <w:lang w:val="sv-SE"/>
              </w:rPr>
              <w:t>info@msd.fi</w:t>
            </w:r>
          </w:p>
          <w:p w14:paraId="054D6310" w14:textId="77777777" w:rsidR="002D7C42" w:rsidRPr="00C06778" w:rsidRDefault="002D7C42" w:rsidP="002D7C42">
            <w:pPr>
              <w:spacing w:line="240" w:lineRule="auto"/>
              <w:rPr>
                <w:noProof/>
                <w:szCs w:val="22"/>
                <w:lang w:val="sv-SE"/>
              </w:rPr>
            </w:pPr>
          </w:p>
        </w:tc>
      </w:tr>
      <w:tr w:rsidR="002D7C42" w:rsidRPr="00C06778" w14:paraId="5D8BCF16" w14:textId="77777777" w:rsidTr="002D7C42">
        <w:trPr>
          <w:cantSplit/>
          <w:trHeight w:val="762"/>
        </w:trPr>
        <w:tc>
          <w:tcPr>
            <w:tcW w:w="2590" w:type="pct"/>
          </w:tcPr>
          <w:p w14:paraId="5629784C" w14:textId="0D934B2C" w:rsidR="002D7C42" w:rsidRPr="00D74279" w:rsidRDefault="00405163" w:rsidP="002D7C42">
            <w:pPr>
              <w:spacing w:line="240" w:lineRule="auto"/>
              <w:rPr>
                <w:b/>
                <w:noProof/>
                <w:szCs w:val="22"/>
                <w:lang w:val="en-US"/>
              </w:rPr>
            </w:pPr>
            <w:r w:rsidRPr="00AD5184">
              <w:rPr>
                <w:b/>
                <w:noProof/>
                <w:szCs w:val="22"/>
                <w:lang w:val="el-GR"/>
              </w:rPr>
              <w:t>Κύπρος</w:t>
            </w:r>
          </w:p>
          <w:p w14:paraId="0FF8CCC3" w14:textId="77777777" w:rsidR="002D7C42" w:rsidRPr="00D74279" w:rsidRDefault="002D7C42" w:rsidP="002D7C42">
            <w:pPr>
              <w:spacing w:line="240" w:lineRule="auto"/>
              <w:rPr>
                <w:rFonts w:eastAsia="MS Mincho"/>
                <w:szCs w:val="22"/>
                <w:lang w:val="en-US" w:eastAsia="ja-JP"/>
              </w:rPr>
            </w:pPr>
            <w:r w:rsidRPr="00D74279">
              <w:rPr>
                <w:rFonts w:eastAsia="MS Mincho"/>
                <w:szCs w:val="22"/>
                <w:lang w:val="en-US" w:eastAsia="ja-JP"/>
              </w:rPr>
              <w:t>Merck Sharp &amp; Dohme Cyprus Limited</w:t>
            </w:r>
          </w:p>
          <w:p w14:paraId="56D3FD73" w14:textId="6277A517" w:rsidR="002D7C42" w:rsidRPr="00837DEE" w:rsidRDefault="002D7C42" w:rsidP="002D7C42">
            <w:pPr>
              <w:spacing w:line="240" w:lineRule="auto"/>
              <w:rPr>
                <w:rFonts w:eastAsia="MS Mincho"/>
                <w:szCs w:val="22"/>
                <w:lang w:val="en-US" w:eastAsia="ja-JP"/>
                <w:rPrChange w:id="356" w:author="MSD12" w:date="2025-03-24T15:08:00Z" w16du:dateUtc="2025-03-24T14:08:00Z">
                  <w:rPr>
                    <w:rFonts w:eastAsia="MS Mincho"/>
                    <w:szCs w:val="22"/>
                    <w:lang w:val="sv-SE" w:eastAsia="ja-JP"/>
                  </w:rPr>
                </w:rPrChange>
              </w:rPr>
            </w:pPr>
            <w:proofErr w:type="spellStart"/>
            <w:r w:rsidRPr="00C06778">
              <w:rPr>
                <w:rFonts w:eastAsia="MS Mincho"/>
                <w:szCs w:val="22"/>
                <w:lang w:val="sv-SE" w:eastAsia="ja-JP"/>
              </w:rPr>
              <w:t>Τηλ</w:t>
            </w:r>
            <w:proofErr w:type="spellEnd"/>
            <w:ins w:id="357" w:author="MSD12" w:date="2025-03-24T15:08:00Z" w16du:dateUtc="2025-03-24T14:08:00Z">
              <w:r w:rsidR="00837DEE" w:rsidRPr="00837DEE">
                <w:rPr>
                  <w:rFonts w:eastAsia="MS Mincho"/>
                  <w:szCs w:val="22"/>
                  <w:lang w:val="en-US" w:eastAsia="ja-JP"/>
                  <w:rPrChange w:id="358" w:author="MSD12" w:date="2025-03-24T15:08:00Z" w16du:dateUtc="2025-03-24T14:08:00Z">
                    <w:rPr>
                      <w:rFonts w:eastAsia="MS Mincho"/>
                      <w:szCs w:val="22"/>
                      <w:lang w:val="sv-SE" w:eastAsia="ja-JP"/>
                    </w:rPr>
                  </w:rPrChange>
                </w:rPr>
                <w:t>.</w:t>
              </w:r>
            </w:ins>
            <w:r w:rsidRPr="00837DEE">
              <w:rPr>
                <w:rFonts w:eastAsia="MS Mincho"/>
                <w:szCs w:val="22"/>
                <w:lang w:val="en-US" w:eastAsia="ja-JP"/>
                <w:rPrChange w:id="359" w:author="MSD12" w:date="2025-03-24T15:08:00Z" w16du:dateUtc="2025-03-24T14:08:00Z">
                  <w:rPr>
                    <w:rFonts w:eastAsia="MS Mincho"/>
                    <w:szCs w:val="22"/>
                    <w:lang w:val="sv-SE" w:eastAsia="ja-JP"/>
                  </w:rPr>
                </w:rPrChange>
              </w:rPr>
              <w:t>: </w:t>
            </w:r>
            <w:r w:rsidRPr="00837DEE">
              <w:rPr>
                <w:szCs w:val="22"/>
                <w:lang w:val="en-US" w:bidi="gu-IN"/>
                <w:rPrChange w:id="360" w:author="MSD12" w:date="2025-03-24T15:08:00Z" w16du:dateUtc="2025-03-24T14:08:00Z">
                  <w:rPr>
                    <w:szCs w:val="22"/>
                    <w:lang w:val="sv-SE" w:bidi="gu-IN"/>
                  </w:rPr>
                </w:rPrChange>
              </w:rPr>
              <w:t>800 00 673 (</w:t>
            </w:r>
            <w:r w:rsidRPr="00837DEE">
              <w:rPr>
                <w:rFonts w:eastAsia="MS Mincho"/>
                <w:szCs w:val="22"/>
                <w:lang w:val="en-US" w:eastAsia="ja-JP"/>
                <w:rPrChange w:id="361" w:author="MSD12" w:date="2025-03-24T15:08:00Z" w16du:dateUtc="2025-03-24T14:08:00Z">
                  <w:rPr>
                    <w:rFonts w:eastAsia="MS Mincho"/>
                    <w:szCs w:val="22"/>
                    <w:lang w:val="sv-SE" w:eastAsia="ja-JP"/>
                  </w:rPr>
                </w:rPrChange>
              </w:rPr>
              <w:t>+357 </w:t>
            </w:r>
            <w:proofErr w:type="gramStart"/>
            <w:r w:rsidRPr="00837DEE">
              <w:rPr>
                <w:rFonts w:eastAsia="MS Mincho"/>
                <w:szCs w:val="22"/>
                <w:lang w:val="en-US" w:eastAsia="ja-JP"/>
                <w:rPrChange w:id="362" w:author="MSD12" w:date="2025-03-24T15:08:00Z" w16du:dateUtc="2025-03-24T14:08:00Z">
                  <w:rPr>
                    <w:rFonts w:eastAsia="MS Mincho"/>
                    <w:szCs w:val="22"/>
                    <w:lang w:val="sv-SE" w:eastAsia="ja-JP"/>
                  </w:rPr>
                </w:rPrChange>
              </w:rPr>
              <w:t>22866700</w:t>
            </w:r>
            <w:proofErr w:type="gramEnd"/>
            <w:r w:rsidRPr="00837DEE">
              <w:rPr>
                <w:rFonts w:eastAsia="MS Mincho"/>
                <w:szCs w:val="22"/>
                <w:lang w:val="en-US" w:eastAsia="ja-JP"/>
                <w:rPrChange w:id="363" w:author="MSD12" w:date="2025-03-24T15:08:00Z" w16du:dateUtc="2025-03-24T14:08:00Z">
                  <w:rPr>
                    <w:rFonts w:eastAsia="MS Mincho"/>
                    <w:szCs w:val="22"/>
                    <w:lang w:val="sv-SE" w:eastAsia="ja-JP"/>
                  </w:rPr>
                </w:rPrChange>
              </w:rPr>
              <w:t>)</w:t>
            </w:r>
          </w:p>
          <w:p w14:paraId="1DAF0FDA" w14:textId="77777777" w:rsidR="002D7C42" w:rsidRPr="00837DEE" w:rsidRDefault="002D7C42" w:rsidP="002D7C42">
            <w:pPr>
              <w:autoSpaceDE w:val="0"/>
              <w:autoSpaceDN w:val="0"/>
              <w:adjustRightInd w:val="0"/>
              <w:spacing w:line="240" w:lineRule="auto"/>
              <w:rPr>
                <w:szCs w:val="22"/>
                <w:lang w:val="en-US" w:bidi="gu-IN"/>
                <w:rPrChange w:id="364" w:author="MSD12" w:date="2025-03-24T15:08:00Z" w16du:dateUtc="2025-03-24T14:08:00Z">
                  <w:rPr>
                    <w:szCs w:val="22"/>
                    <w:lang w:val="sv-SE" w:bidi="gu-IN"/>
                  </w:rPr>
                </w:rPrChange>
              </w:rPr>
            </w:pPr>
            <w:r w:rsidRPr="00837DEE">
              <w:rPr>
                <w:szCs w:val="22"/>
                <w:lang w:val="en-US" w:bidi="gu-IN"/>
                <w:rPrChange w:id="365" w:author="MSD12" w:date="2025-03-24T15:08:00Z" w16du:dateUtc="2025-03-24T14:08:00Z">
                  <w:rPr>
                    <w:szCs w:val="22"/>
                    <w:lang w:val="sv-SE" w:bidi="gu-IN"/>
                  </w:rPr>
                </w:rPrChange>
              </w:rPr>
              <w:t>cyprus_info@merck.com</w:t>
            </w:r>
          </w:p>
          <w:p w14:paraId="5FFFE753" w14:textId="77777777" w:rsidR="002D7C42" w:rsidRPr="00837DEE" w:rsidRDefault="002D7C42" w:rsidP="002D7C42">
            <w:pPr>
              <w:spacing w:line="240" w:lineRule="auto"/>
              <w:rPr>
                <w:b/>
                <w:szCs w:val="22"/>
                <w:lang w:val="en-US"/>
                <w:rPrChange w:id="366" w:author="MSD12" w:date="2025-03-24T15:08:00Z" w16du:dateUtc="2025-03-24T14:08:00Z">
                  <w:rPr>
                    <w:b/>
                    <w:szCs w:val="22"/>
                    <w:lang w:val="sv-SE"/>
                  </w:rPr>
                </w:rPrChange>
              </w:rPr>
            </w:pPr>
          </w:p>
        </w:tc>
        <w:tc>
          <w:tcPr>
            <w:tcW w:w="2410" w:type="pct"/>
          </w:tcPr>
          <w:p w14:paraId="775A3FC7" w14:textId="66B79EFD" w:rsidR="002D7C42" w:rsidRPr="00657483" w:rsidRDefault="00405163" w:rsidP="002D7C42">
            <w:pPr>
              <w:spacing w:line="240" w:lineRule="auto"/>
              <w:rPr>
                <w:b/>
                <w:szCs w:val="22"/>
                <w:lang w:val="de-DE"/>
                <w:rPrChange w:id="367" w:author="MSD6" w:date="2025-03-25T13:42:00Z" w16du:dateUtc="2025-03-25T12:42:00Z">
                  <w:rPr>
                    <w:b/>
                    <w:szCs w:val="22"/>
                    <w:lang w:val="en-US"/>
                  </w:rPr>
                </w:rPrChange>
              </w:rPr>
            </w:pPr>
            <w:r w:rsidRPr="00657483">
              <w:rPr>
                <w:b/>
                <w:noProof/>
                <w:szCs w:val="22"/>
                <w:lang w:val="de-DE"/>
                <w:rPrChange w:id="368" w:author="MSD6" w:date="2025-03-25T13:42:00Z" w16du:dateUtc="2025-03-25T12:42:00Z">
                  <w:rPr>
                    <w:b/>
                    <w:noProof/>
                    <w:szCs w:val="22"/>
                  </w:rPr>
                </w:rPrChange>
              </w:rPr>
              <w:t>Sverige</w:t>
            </w:r>
          </w:p>
          <w:p w14:paraId="5C4DB352" w14:textId="77777777" w:rsidR="002D7C42" w:rsidRPr="00657483" w:rsidRDefault="002D7C42" w:rsidP="002D7C42">
            <w:pPr>
              <w:spacing w:line="240" w:lineRule="auto"/>
              <w:rPr>
                <w:szCs w:val="22"/>
                <w:lang w:val="de-DE"/>
                <w:rPrChange w:id="369" w:author="MSD6" w:date="2025-03-25T13:42:00Z" w16du:dateUtc="2025-03-25T12:42:00Z">
                  <w:rPr>
                    <w:szCs w:val="22"/>
                    <w:lang w:val="en-US"/>
                  </w:rPr>
                </w:rPrChange>
              </w:rPr>
            </w:pPr>
            <w:r w:rsidRPr="00657483">
              <w:rPr>
                <w:szCs w:val="22"/>
                <w:lang w:val="de-DE"/>
                <w:rPrChange w:id="370" w:author="MSD6" w:date="2025-03-25T13:42:00Z" w16du:dateUtc="2025-03-25T12:42:00Z">
                  <w:rPr>
                    <w:szCs w:val="22"/>
                    <w:lang w:val="en-US"/>
                  </w:rPr>
                </w:rPrChange>
              </w:rPr>
              <w:t>Merck Sharp &amp; Dohme (Sweden) AB</w:t>
            </w:r>
          </w:p>
          <w:p w14:paraId="2BE53EB6" w14:textId="77777777" w:rsidR="002D7C42" w:rsidRPr="00D74279" w:rsidRDefault="002D7C42" w:rsidP="002D7C42">
            <w:pPr>
              <w:spacing w:line="240" w:lineRule="auto"/>
              <w:rPr>
                <w:szCs w:val="22"/>
                <w:lang w:val="en-US"/>
              </w:rPr>
            </w:pPr>
            <w:r w:rsidRPr="00D74279">
              <w:rPr>
                <w:szCs w:val="22"/>
                <w:lang w:val="en-US"/>
              </w:rPr>
              <w:t>Tel: +</w:t>
            </w:r>
            <w:r w:rsidRPr="00D74279">
              <w:rPr>
                <w:szCs w:val="22"/>
                <w:lang w:val="en-US" w:bidi="gu-IN"/>
              </w:rPr>
              <w:t>46 77 5700488</w:t>
            </w:r>
          </w:p>
          <w:p w14:paraId="14A39181" w14:textId="20D1438D" w:rsidR="002D7C42" w:rsidRPr="00C06778" w:rsidRDefault="002D7C42" w:rsidP="002D7C42">
            <w:pPr>
              <w:spacing w:line="240" w:lineRule="auto"/>
              <w:rPr>
                <w:szCs w:val="22"/>
                <w:lang w:val="sv-SE"/>
              </w:rPr>
            </w:pPr>
            <w:r w:rsidRPr="00C06778">
              <w:rPr>
                <w:szCs w:val="22"/>
                <w:lang w:val="sv-SE"/>
              </w:rPr>
              <w:t>medicinskinfo@</w:t>
            </w:r>
            <w:ins w:id="371" w:author="MSD12" w:date="2025-03-24T15:08:00Z" w16du:dateUtc="2025-03-24T14:08:00Z">
              <w:r w:rsidR="00837DEE">
                <w:rPr>
                  <w:szCs w:val="22"/>
                  <w:lang w:val="sv-SE"/>
                </w:rPr>
                <w:t>msd</w:t>
              </w:r>
            </w:ins>
            <w:del w:id="372" w:author="MSD12" w:date="2025-03-24T15:08:00Z" w16du:dateUtc="2025-03-24T14:08:00Z">
              <w:r w:rsidRPr="00C06778" w:rsidDel="00837DEE">
                <w:rPr>
                  <w:szCs w:val="22"/>
                  <w:lang w:val="sv-SE"/>
                </w:rPr>
                <w:delText>merck</w:delText>
              </w:r>
            </w:del>
            <w:r w:rsidRPr="00C06778">
              <w:rPr>
                <w:szCs w:val="22"/>
                <w:lang w:val="sv-SE"/>
              </w:rPr>
              <w:t>.com</w:t>
            </w:r>
          </w:p>
          <w:p w14:paraId="6211BCFB" w14:textId="77777777" w:rsidR="002D7C42" w:rsidRPr="00C06778" w:rsidRDefault="002D7C42" w:rsidP="002D7C42">
            <w:pPr>
              <w:spacing w:line="240" w:lineRule="auto"/>
              <w:rPr>
                <w:b/>
                <w:szCs w:val="22"/>
                <w:lang w:val="sv-SE"/>
              </w:rPr>
            </w:pPr>
          </w:p>
        </w:tc>
      </w:tr>
      <w:tr w:rsidR="002D7C42" w:rsidRPr="00C06778" w14:paraId="539FE660" w14:textId="77777777" w:rsidTr="002D7C42">
        <w:trPr>
          <w:cantSplit/>
          <w:trHeight w:val="762"/>
        </w:trPr>
        <w:tc>
          <w:tcPr>
            <w:tcW w:w="2590" w:type="pct"/>
          </w:tcPr>
          <w:p w14:paraId="57945A07" w14:textId="2D5B3F1B" w:rsidR="002D7C42" w:rsidRPr="00D74279" w:rsidRDefault="00405163" w:rsidP="002D7C42">
            <w:pPr>
              <w:spacing w:line="240" w:lineRule="auto"/>
              <w:rPr>
                <w:b/>
                <w:noProof/>
                <w:szCs w:val="22"/>
                <w:lang w:val="en-US"/>
              </w:rPr>
            </w:pPr>
            <w:r w:rsidRPr="007B42D3">
              <w:rPr>
                <w:b/>
                <w:noProof/>
                <w:szCs w:val="22"/>
              </w:rPr>
              <w:lastRenderedPageBreak/>
              <w:t>Latvija</w:t>
            </w:r>
          </w:p>
          <w:p w14:paraId="714EB2FB" w14:textId="77777777" w:rsidR="002D7C42" w:rsidRPr="00D74279" w:rsidRDefault="002D7C42" w:rsidP="002D7C42">
            <w:pPr>
              <w:tabs>
                <w:tab w:val="left" w:pos="-720"/>
              </w:tabs>
              <w:suppressAutoHyphens/>
              <w:spacing w:line="240" w:lineRule="auto"/>
              <w:rPr>
                <w:szCs w:val="22"/>
                <w:lang w:val="en-US"/>
              </w:rPr>
            </w:pPr>
            <w:r w:rsidRPr="00D74279">
              <w:rPr>
                <w:szCs w:val="22"/>
                <w:lang w:val="en-US"/>
              </w:rPr>
              <w:t xml:space="preserve">SIA Merck Sharp &amp; Dohme </w:t>
            </w:r>
            <w:proofErr w:type="spellStart"/>
            <w:r w:rsidRPr="00D74279">
              <w:rPr>
                <w:szCs w:val="22"/>
                <w:lang w:val="en-US"/>
              </w:rPr>
              <w:t>Latvija</w:t>
            </w:r>
            <w:proofErr w:type="spellEnd"/>
          </w:p>
          <w:p w14:paraId="73352B5C" w14:textId="23F18372" w:rsidR="002D7C42" w:rsidRPr="00837DEE" w:rsidRDefault="002D7C42" w:rsidP="002D7C42">
            <w:pPr>
              <w:tabs>
                <w:tab w:val="left" w:pos="-720"/>
              </w:tabs>
              <w:suppressAutoHyphens/>
              <w:spacing w:line="240" w:lineRule="auto"/>
              <w:rPr>
                <w:szCs w:val="22"/>
                <w:lang w:val="en-US"/>
                <w:rPrChange w:id="373" w:author="MSD12" w:date="2025-03-24T15:08:00Z" w16du:dateUtc="2025-03-24T14:08:00Z">
                  <w:rPr>
                    <w:szCs w:val="22"/>
                    <w:lang w:val="sv-SE"/>
                  </w:rPr>
                </w:rPrChange>
              </w:rPr>
            </w:pPr>
            <w:r w:rsidRPr="00837DEE">
              <w:rPr>
                <w:szCs w:val="22"/>
                <w:lang w:val="en-US"/>
                <w:rPrChange w:id="374" w:author="MSD12" w:date="2025-03-24T15:08:00Z" w16du:dateUtc="2025-03-24T14:08:00Z">
                  <w:rPr>
                    <w:szCs w:val="22"/>
                    <w:lang w:val="sv-SE"/>
                  </w:rPr>
                </w:rPrChange>
              </w:rPr>
              <w:t>Tel</w:t>
            </w:r>
            <w:ins w:id="375" w:author="MSD12" w:date="2025-03-24T15:08:00Z" w16du:dateUtc="2025-03-24T14:08:00Z">
              <w:r w:rsidR="00837DEE" w:rsidRPr="00837DEE">
                <w:rPr>
                  <w:szCs w:val="22"/>
                  <w:lang w:val="en-US"/>
                  <w:rPrChange w:id="376" w:author="MSD12" w:date="2025-03-24T15:08:00Z" w16du:dateUtc="2025-03-24T14:08:00Z">
                    <w:rPr>
                      <w:szCs w:val="22"/>
                      <w:lang w:val="sv-SE"/>
                    </w:rPr>
                  </w:rPrChange>
                </w:rPr>
                <w:t>.</w:t>
              </w:r>
            </w:ins>
            <w:r w:rsidRPr="00837DEE">
              <w:rPr>
                <w:szCs w:val="22"/>
                <w:lang w:val="en-US"/>
                <w:rPrChange w:id="377" w:author="MSD12" w:date="2025-03-24T15:08:00Z" w16du:dateUtc="2025-03-24T14:08:00Z">
                  <w:rPr>
                    <w:szCs w:val="22"/>
                    <w:lang w:val="sv-SE"/>
                  </w:rPr>
                </w:rPrChange>
              </w:rPr>
              <w:t>: +</w:t>
            </w:r>
            <w:ins w:id="378" w:author="MSD12" w:date="2025-03-24T15:09:00Z" w16du:dateUtc="2025-03-24T14:09:00Z">
              <w:r w:rsidR="00837DEE">
                <w:rPr>
                  <w:szCs w:val="22"/>
                  <w:lang w:val="en-US"/>
                </w:rPr>
                <w:t> </w:t>
              </w:r>
              <w:r w:rsidR="00837DEE">
                <w:rPr>
                  <w:szCs w:val="22"/>
                </w:rPr>
                <w:t>371 67025300</w:t>
              </w:r>
            </w:ins>
            <w:del w:id="379" w:author="MSD12" w:date="2025-03-24T15:09:00Z" w16du:dateUtc="2025-03-24T14:09:00Z">
              <w:r w:rsidRPr="00837DEE" w:rsidDel="00837DEE">
                <w:rPr>
                  <w:szCs w:val="22"/>
                  <w:lang w:val="en-US"/>
                  <w:rPrChange w:id="380" w:author="MSD12" w:date="2025-03-24T15:08:00Z" w16du:dateUtc="2025-03-24T14:08:00Z">
                    <w:rPr>
                      <w:szCs w:val="22"/>
                      <w:lang w:val="sv-SE"/>
                    </w:rPr>
                  </w:rPrChange>
                </w:rPr>
                <w:delText>371 67364 224</w:delText>
              </w:r>
            </w:del>
          </w:p>
          <w:p w14:paraId="59CD6314" w14:textId="573A525A" w:rsidR="002D7C42" w:rsidRPr="00837DEE" w:rsidRDefault="00837DEE" w:rsidP="002D7C42">
            <w:pPr>
              <w:spacing w:line="240" w:lineRule="auto"/>
              <w:rPr>
                <w:noProof/>
                <w:szCs w:val="22"/>
                <w:lang w:val="en-US"/>
                <w:rPrChange w:id="381" w:author="MSD12" w:date="2025-03-24T15:08:00Z" w16du:dateUtc="2025-03-24T14:08:00Z">
                  <w:rPr>
                    <w:noProof/>
                    <w:szCs w:val="22"/>
                    <w:lang w:val="sv-SE"/>
                  </w:rPr>
                </w:rPrChange>
              </w:rPr>
            </w:pPr>
            <w:ins w:id="382" w:author="MSD12" w:date="2025-03-24T15:10:00Z" w16du:dateUtc="2025-03-24T14:10:00Z">
              <w:r>
                <w:rPr>
                  <w:szCs w:val="22"/>
                </w:rPr>
                <w:t>dpoc.latvia@msd.com</w:t>
              </w:r>
            </w:ins>
            <w:del w:id="383" w:author="MSD12" w:date="2025-03-24T15:10:00Z" w16du:dateUtc="2025-03-24T14:10:00Z">
              <w:r w:rsidR="002D7C42" w:rsidRPr="00837DEE" w:rsidDel="00837DEE">
                <w:rPr>
                  <w:szCs w:val="22"/>
                  <w:lang w:val="en-US"/>
                  <w:rPrChange w:id="384" w:author="MSD12" w:date="2025-03-24T15:08:00Z" w16du:dateUtc="2025-03-24T14:08:00Z">
                    <w:rPr>
                      <w:szCs w:val="22"/>
                      <w:lang w:val="sv-SE"/>
                    </w:rPr>
                  </w:rPrChange>
                </w:rPr>
                <w:delText>msd_lv@merck.com</w:delText>
              </w:r>
            </w:del>
          </w:p>
          <w:p w14:paraId="375EDD71" w14:textId="77777777" w:rsidR="002D7C42" w:rsidRPr="00837DEE" w:rsidRDefault="002D7C42" w:rsidP="002D7C42">
            <w:pPr>
              <w:spacing w:line="240" w:lineRule="auto"/>
              <w:rPr>
                <w:b/>
                <w:szCs w:val="22"/>
                <w:lang w:val="en-US"/>
                <w:rPrChange w:id="385" w:author="MSD12" w:date="2025-03-24T15:08:00Z" w16du:dateUtc="2025-03-24T14:08:00Z">
                  <w:rPr>
                    <w:b/>
                    <w:szCs w:val="22"/>
                    <w:lang w:val="sv-SE"/>
                  </w:rPr>
                </w:rPrChange>
              </w:rPr>
            </w:pPr>
          </w:p>
        </w:tc>
        <w:tc>
          <w:tcPr>
            <w:tcW w:w="2410" w:type="pct"/>
          </w:tcPr>
          <w:p w14:paraId="4D621676" w14:textId="6980B242" w:rsidR="002D7C42" w:rsidRPr="00D74279" w:rsidDel="00837DEE" w:rsidRDefault="00405163" w:rsidP="002D7C42">
            <w:pPr>
              <w:spacing w:line="240" w:lineRule="auto"/>
              <w:rPr>
                <w:del w:id="386" w:author="MSD12" w:date="2025-03-24T15:10:00Z" w16du:dateUtc="2025-03-24T14:10:00Z"/>
                <w:b/>
                <w:szCs w:val="22"/>
                <w:lang w:val="en-US"/>
              </w:rPr>
            </w:pPr>
            <w:del w:id="387" w:author="MSD12" w:date="2025-03-24T15:10:00Z" w16du:dateUtc="2025-03-24T14:10:00Z">
              <w:r w:rsidRPr="007B42D3" w:rsidDel="00837DEE">
                <w:rPr>
                  <w:b/>
                  <w:noProof/>
                  <w:szCs w:val="22"/>
                </w:rPr>
                <w:delText xml:space="preserve">United </w:delText>
              </w:r>
              <w:r w:rsidRPr="002F3A98" w:rsidDel="00837DEE">
                <w:rPr>
                  <w:b/>
                  <w:noProof/>
                  <w:szCs w:val="22"/>
                </w:rPr>
                <w:delText>Kingdom</w:delText>
              </w:r>
              <w:r w:rsidR="00323C81" w:rsidDel="00837DEE">
                <w:rPr>
                  <w:b/>
                  <w:szCs w:val="22"/>
                  <w:lang w:val="en-US"/>
                </w:rPr>
                <w:delText xml:space="preserve"> </w:delText>
              </w:r>
              <w:r w:rsidR="00323C81" w:rsidDel="00837DEE">
                <w:rPr>
                  <w:b/>
                  <w:szCs w:val="22"/>
                </w:rPr>
                <w:delText>(Northern Ireland)</w:delText>
              </w:r>
            </w:del>
          </w:p>
          <w:p w14:paraId="4704819C" w14:textId="020CD161" w:rsidR="002D7C42" w:rsidRPr="00D74279" w:rsidDel="00837DEE" w:rsidRDefault="002D7C42" w:rsidP="002D7C42">
            <w:pPr>
              <w:spacing w:line="240" w:lineRule="auto"/>
              <w:rPr>
                <w:del w:id="388" w:author="MSD12" w:date="2025-03-24T15:10:00Z" w16du:dateUtc="2025-03-24T14:10:00Z"/>
                <w:szCs w:val="22"/>
                <w:lang w:val="en-US"/>
              </w:rPr>
            </w:pPr>
            <w:del w:id="389" w:author="MSD12" w:date="2025-03-24T15:10:00Z" w16du:dateUtc="2025-03-24T14:10:00Z">
              <w:r w:rsidRPr="00D74279" w:rsidDel="00837DEE">
                <w:rPr>
                  <w:szCs w:val="22"/>
                  <w:lang w:val="en-US"/>
                </w:rPr>
                <w:delText xml:space="preserve">Merck Sharp &amp; Dohme </w:delText>
              </w:r>
              <w:r w:rsidR="00323C81" w:rsidDel="00837DEE">
                <w:rPr>
                  <w:szCs w:val="22"/>
                </w:rPr>
                <w:delText xml:space="preserve">Ireland (Human Health) </w:delText>
              </w:r>
              <w:r w:rsidRPr="00D74279" w:rsidDel="00837DEE">
                <w:rPr>
                  <w:szCs w:val="22"/>
                  <w:lang w:val="en-US"/>
                </w:rPr>
                <w:delText>Limited</w:delText>
              </w:r>
            </w:del>
          </w:p>
          <w:p w14:paraId="12ED2839" w14:textId="2EBD9C9D" w:rsidR="002D7C42" w:rsidRPr="00D74279" w:rsidDel="00837DEE" w:rsidRDefault="002D7C42" w:rsidP="002D7C42">
            <w:pPr>
              <w:spacing w:line="240" w:lineRule="auto"/>
              <w:rPr>
                <w:del w:id="390" w:author="MSD12" w:date="2025-03-24T15:10:00Z" w16du:dateUtc="2025-03-24T14:10:00Z"/>
                <w:szCs w:val="22"/>
                <w:lang w:val="en-US"/>
              </w:rPr>
            </w:pPr>
            <w:del w:id="391" w:author="MSD12" w:date="2025-03-24T15:10:00Z" w16du:dateUtc="2025-03-24T14:10:00Z">
              <w:r w:rsidRPr="00D74279" w:rsidDel="00837DEE">
                <w:rPr>
                  <w:szCs w:val="22"/>
                  <w:lang w:val="en-US"/>
                </w:rPr>
                <w:delText>Tel: +</w:delText>
              </w:r>
              <w:r w:rsidR="00323C81" w:rsidDel="00837DEE">
                <w:rPr>
                  <w:szCs w:val="22"/>
                </w:rPr>
                <w:delText>353 (0)1 2998700</w:delText>
              </w:r>
            </w:del>
          </w:p>
          <w:p w14:paraId="2F2CD16C" w14:textId="22770FE6" w:rsidR="002D7C42" w:rsidRPr="00657483" w:rsidDel="00837DEE" w:rsidRDefault="00323C81" w:rsidP="002D7C42">
            <w:pPr>
              <w:spacing w:line="240" w:lineRule="auto"/>
              <w:rPr>
                <w:del w:id="392" w:author="MSD12" w:date="2025-03-24T15:10:00Z" w16du:dateUtc="2025-03-24T14:10:00Z"/>
                <w:szCs w:val="22"/>
                <w:lang w:val="en-US"/>
                <w:rPrChange w:id="393" w:author="MSD6" w:date="2025-03-25T13:42:00Z" w16du:dateUtc="2025-03-25T12:42:00Z">
                  <w:rPr>
                    <w:del w:id="394" w:author="MSD12" w:date="2025-03-24T15:10:00Z" w16du:dateUtc="2025-03-24T14:10:00Z"/>
                    <w:szCs w:val="22"/>
                    <w:lang w:val="sv-SE"/>
                  </w:rPr>
                </w:rPrChange>
              </w:rPr>
            </w:pPr>
            <w:del w:id="395" w:author="MSD12" w:date="2025-03-24T15:10:00Z" w16du:dateUtc="2025-03-24T14:10:00Z">
              <w:r w:rsidDel="00837DEE">
                <w:rPr>
                  <w:szCs w:val="22"/>
                </w:rPr>
                <w:delText>medinfoNI</w:delText>
              </w:r>
              <w:r w:rsidR="002D7C42" w:rsidRPr="00657483" w:rsidDel="00837DEE">
                <w:rPr>
                  <w:szCs w:val="22"/>
                  <w:lang w:val="en-US"/>
                  <w:rPrChange w:id="396" w:author="MSD6" w:date="2025-03-25T13:42:00Z" w16du:dateUtc="2025-03-25T12:42:00Z">
                    <w:rPr>
                      <w:szCs w:val="22"/>
                      <w:lang w:val="sv-SE"/>
                    </w:rPr>
                  </w:rPrChange>
                </w:rPr>
                <w:delText>@</w:delText>
              </w:r>
              <w:r w:rsidR="00431F96" w:rsidRPr="00657483" w:rsidDel="00837DEE">
                <w:rPr>
                  <w:szCs w:val="22"/>
                  <w:lang w:val="en-US"/>
                  <w:rPrChange w:id="397" w:author="MSD6" w:date="2025-03-25T13:42:00Z" w16du:dateUtc="2025-03-25T12:42:00Z">
                    <w:rPr>
                      <w:szCs w:val="22"/>
                      <w:lang w:val="sv-SE"/>
                    </w:rPr>
                  </w:rPrChange>
                </w:rPr>
                <w:delText>msd</w:delText>
              </w:r>
              <w:r w:rsidR="002D7C42" w:rsidRPr="00657483" w:rsidDel="00837DEE">
                <w:rPr>
                  <w:szCs w:val="22"/>
                  <w:lang w:val="en-US"/>
                  <w:rPrChange w:id="398" w:author="MSD6" w:date="2025-03-25T13:42:00Z" w16du:dateUtc="2025-03-25T12:42:00Z">
                    <w:rPr>
                      <w:szCs w:val="22"/>
                      <w:lang w:val="sv-SE"/>
                    </w:rPr>
                  </w:rPrChange>
                </w:rPr>
                <w:delText>.com</w:delText>
              </w:r>
            </w:del>
          </w:p>
          <w:p w14:paraId="656AF758" w14:textId="77777777" w:rsidR="002D7C42" w:rsidRPr="00657483" w:rsidRDefault="002D7C42" w:rsidP="00837DEE">
            <w:pPr>
              <w:spacing w:line="240" w:lineRule="auto"/>
              <w:rPr>
                <w:b/>
                <w:szCs w:val="22"/>
                <w:lang w:val="en-US"/>
                <w:rPrChange w:id="399" w:author="MSD6" w:date="2025-03-25T13:42:00Z" w16du:dateUtc="2025-03-25T12:42:00Z">
                  <w:rPr>
                    <w:b/>
                    <w:szCs w:val="22"/>
                    <w:lang w:val="sv-SE"/>
                  </w:rPr>
                </w:rPrChange>
              </w:rPr>
            </w:pPr>
          </w:p>
        </w:tc>
      </w:tr>
    </w:tbl>
    <w:p w14:paraId="3855D0EF" w14:textId="77777777" w:rsidR="002D7C42" w:rsidRPr="00657483" w:rsidRDefault="002D7C42" w:rsidP="002D7C42">
      <w:pPr>
        <w:spacing w:line="240" w:lineRule="auto"/>
        <w:rPr>
          <w:b/>
          <w:snapToGrid w:val="0"/>
          <w:szCs w:val="22"/>
          <w:lang w:val="en-US"/>
          <w:rPrChange w:id="400" w:author="MSD6" w:date="2025-03-25T13:42:00Z" w16du:dateUtc="2025-03-25T12:42:00Z">
            <w:rPr>
              <w:b/>
              <w:snapToGrid w:val="0"/>
              <w:szCs w:val="22"/>
              <w:lang w:val="sv-SE"/>
            </w:rPr>
          </w:rPrChange>
        </w:rPr>
      </w:pPr>
    </w:p>
    <w:p w14:paraId="4F3D356B" w14:textId="67A10410" w:rsidR="002D7C42" w:rsidRPr="00DC5789" w:rsidRDefault="002D7C42" w:rsidP="002D7C42">
      <w:pPr>
        <w:keepNext/>
        <w:spacing w:line="240" w:lineRule="auto"/>
        <w:ind w:right="-91"/>
        <w:rPr>
          <w:b/>
          <w:snapToGrid w:val="0"/>
          <w:szCs w:val="22"/>
          <w:lang w:val="sv-SE"/>
        </w:rPr>
      </w:pPr>
      <w:r w:rsidRPr="00C06778">
        <w:rPr>
          <w:b/>
          <w:snapToGrid w:val="0"/>
          <w:szCs w:val="22"/>
          <w:lang w:val="sv-SE"/>
        </w:rPr>
        <w:t xml:space="preserve">Denna </w:t>
      </w:r>
      <w:proofErr w:type="spellStart"/>
      <w:r w:rsidRPr="00C06778">
        <w:rPr>
          <w:b/>
          <w:snapToGrid w:val="0"/>
          <w:szCs w:val="22"/>
          <w:lang w:val="sv-SE"/>
        </w:rPr>
        <w:t>bipacksedel</w:t>
      </w:r>
      <w:proofErr w:type="spellEnd"/>
      <w:r w:rsidRPr="00C06778">
        <w:rPr>
          <w:b/>
          <w:snapToGrid w:val="0"/>
          <w:szCs w:val="22"/>
          <w:lang w:val="sv-SE"/>
        </w:rPr>
        <w:t xml:space="preserve"> ändrades senast </w:t>
      </w:r>
      <w:r w:rsidR="0060560F" w:rsidRPr="00351BDD">
        <w:rPr>
          <w:b/>
          <w:lang w:val="sv-SE"/>
        </w:rPr>
        <w:t>&lt;</w:t>
      </w:r>
      <w:r w:rsidR="0060560F" w:rsidRPr="00351BDD">
        <w:rPr>
          <w:lang w:val="sv-SE"/>
        </w:rPr>
        <w:t>{</w:t>
      </w:r>
      <w:r w:rsidR="0060560F" w:rsidRPr="00351BDD">
        <w:rPr>
          <w:b/>
          <w:lang w:val="sv-SE"/>
        </w:rPr>
        <w:t>MM/ÅÅÅÅ</w:t>
      </w:r>
      <w:r w:rsidR="0060560F" w:rsidRPr="00351BDD">
        <w:rPr>
          <w:lang w:val="sv-SE"/>
        </w:rPr>
        <w:t>}</w:t>
      </w:r>
      <w:proofErr w:type="gramStart"/>
      <w:r w:rsidR="0060560F" w:rsidRPr="00351BDD">
        <w:rPr>
          <w:lang w:val="sv-SE"/>
        </w:rPr>
        <w:t>&gt;&lt;</w:t>
      </w:r>
      <w:proofErr w:type="gramEnd"/>
      <w:r w:rsidR="0060560F" w:rsidRPr="00351BDD">
        <w:rPr>
          <w:lang w:val="sv-SE"/>
        </w:rPr>
        <w:t>{</w:t>
      </w:r>
      <w:r w:rsidR="0060560F" w:rsidRPr="00351BDD">
        <w:rPr>
          <w:b/>
          <w:lang w:val="sv-SE"/>
        </w:rPr>
        <w:t>månad ÅÅÅÅ</w:t>
      </w:r>
      <w:r w:rsidR="0060560F" w:rsidRPr="00351BDD">
        <w:rPr>
          <w:lang w:val="sv-SE"/>
        </w:rPr>
        <w:t>}&gt;.</w:t>
      </w:r>
    </w:p>
    <w:p w14:paraId="7A37267B" w14:textId="77777777" w:rsidR="002D7C42" w:rsidRPr="00C06778" w:rsidRDefault="002D7C42" w:rsidP="002D7C42">
      <w:pPr>
        <w:keepNext/>
        <w:spacing w:line="240" w:lineRule="auto"/>
        <w:ind w:right="-91"/>
        <w:rPr>
          <w:b/>
          <w:snapToGrid w:val="0"/>
          <w:szCs w:val="22"/>
          <w:lang w:val="sv-SE"/>
        </w:rPr>
      </w:pPr>
    </w:p>
    <w:p w14:paraId="30CC2A01" w14:textId="23A0FEF2" w:rsidR="002D7C42" w:rsidRDefault="002D7C42" w:rsidP="002D7C42">
      <w:pPr>
        <w:spacing w:line="240" w:lineRule="auto"/>
        <w:ind w:right="-91"/>
        <w:rPr>
          <w:lang w:val="sv-SE"/>
        </w:rPr>
      </w:pPr>
      <w:r w:rsidRPr="00C06778">
        <w:rPr>
          <w:lang w:val="sv-SE"/>
        </w:rPr>
        <w:t xml:space="preserve">Ytterligare information om detta läkemedel finns på </w:t>
      </w:r>
      <w:proofErr w:type="gramStart"/>
      <w:r w:rsidRPr="00C06778">
        <w:rPr>
          <w:lang w:val="sv-SE"/>
        </w:rPr>
        <w:t>Europeiska</w:t>
      </w:r>
      <w:proofErr w:type="gramEnd"/>
      <w:r w:rsidRPr="00C06778">
        <w:rPr>
          <w:lang w:val="sv-SE"/>
        </w:rPr>
        <w:t xml:space="preserve"> läkemedelsmyndighetens webbplats </w:t>
      </w:r>
      <w:ins w:id="401" w:author="MSD12" w:date="2025-03-24T15:11:00Z" w16du:dateUtc="2025-03-24T14:11:00Z">
        <w:r w:rsidR="00837DEE">
          <w:rPr>
            <w:lang w:val="sv-SE"/>
          </w:rPr>
          <w:fldChar w:fldCharType="begin"/>
        </w:r>
        <w:r w:rsidR="00837DEE">
          <w:rPr>
            <w:lang w:val="sv-SE"/>
          </w:rPr>
          <w:instrText>HYPERLINK "</w:instrText>
        </w:r>
      </w:ins>
      <w:r w:rsidR="00837DEE" w:rsidRPr="00F50EBB">
        <w:rPr>
          <w:lang w:val="sv-SE"/>
          <w:rPrChange w:id="402" w:author="MSD12" w:date="2025-04-14T08:51:00Z" w16du:dateUtc="2025-04-14T06:51:00Z">
            <w:rPr>
              <w:rStyle w:val="Hyperlink"/>
              <w:lang w:val="sv-SE"/>
            </w:rPr>
          </w:rPrChange>
        </w:rPr>
        <w:instrText>http</w:instrText>
      </w:r>
      <w:ins w:id="403" w:author="MSD12" w:date="2025-03-24T15:10:00Z" w16du:dateUtc="2025-03-24T14:10:00Z">
        <w:r w:rsidR="00837DEE" w:rsidRPr="00F50EBB">
          <w:rPr>
            <w:lang w:val="sv-SE"/>
            <w:rPrChange w:id="404" w:author="MSD12" w:date="2025-04-14T08:51:00Z" w16du:dateUtc="2025-04-14T06:51:00Z">
              <w:rPr>
                <w:rStyle w:val="Hyperlink"/>
                <w:lang w:val="sv-SE"/>
              </w:rPr>
            </w:rPrChange>
          </w:rPr>
          <w:instrText>s</w:instrText>
        </w:r>
      </w:ins>
      <w:r w:rsidR="00837DEE" w:rsidRPr="00F50EBB">
        <w:rPr>
          <w:lang w:val="sv-SE"/>
          <w:rPrChange w:id="405" w:author="MSD12" w:date="2025-04-14T08:51:00Z" w16du:dateUtc="2025-04-14T06:51:00Z">
            <w:rPr>
              <w:rStyle w:val="Hyperlink"/>
              <w:lang w:val="sv-SE"/>
            </w:rPr>
          </w:rPrChange>
        </w:rPr>
        <w:instrText>://www.ema.europa.eu</w:instrText>
      </w:r>
      <w:ins w:id="406" w:author="MSD12" w:date="2025-03-24T15:11:00Z" w16du:dateUtc="2025-03-24T14:11:00Z">
        <w:r w:rsidR="00837DEE">
          <w:rPr>
            <w:lang w:val="sv-SE"/>
          </w:rPr>
          <w:instrText>"</w:instrText>
        </w:r>
        <w:r w:rsidR="00837DEE">
          <w:rPr>
            <w:lang w:val="sv-SE"/>
          </w:rPr>
        </w:r>
        <w:r w:rsidR="00837DEE">
          <w:rPr>
            <w:lang w:val="sv-SE"/>
          </w:rPr>
          <w:fldChar w:fldCharType="separate"/>
        </w:r>
      </w:ins>
      <w:r w:rsidR="00837DEE" w:rsidRPr="00837DEE">
        <w:rPr>
          <w:rStyle w:val="Hyperlink"/>
          <w:lang w:val="sv-SE"/>
        </w:rPr>
        <w:t>http</w:t>
      </w:r>
      <w:ins w:id="407" w:author="MSD12" w:date="2025-03-24T15:10:00Z" w16du:dateUtc="2025-03-24T14:10:00Z">
        <w:r w:rsidR="00837DEE" w:rsidRPr="00837DEE">
          <w:rPr>
            <w:rStyle w:val="Hyperlink"/>
            <w:lang w:val="sv-SE"/>
          </w:rPr>
          <w:t>s</w:t>
        </w:r>
      </w:ins>
      <w:r w:rsidR="00837DEE" w:rsidRPr="00837DEE">
        <w:rPr>
          <w:rStyle w:val="Hyperlink"/>
          <w:lang w:val="sv-SE"/>
        </w:rPr>
        <w:t>://www.ema.europa.eu</w:t>
      </w:r>
      <w:ins w:id="408" w:author="MSD12" w:date="2025-03-24T15:11:00Z" w16du:dateUtc="2025-03-24T14:11:00Z">
        <w:r w:rsidR="00837DEE">
          <w:rPr>
            <w:lang w:val="sv-SE"/>
          </w:rPr>
          <w:fldChar w:fldCharType="end"/>
        </w:r>
      </w:ins>
      <w:r w:rsidRPr="00C06778">
        <w:rPr>
          <w:lang w:val="sv-SE"/>
        </w:rPr>
        <w:t>.</w:t>
      </w:r>
    </w:p>
    <w:p w14:paraId="237442CE" w14:textId="77777777" w:rsidR="002D7C42" w:rsidRDefault="002D7C42" w:rsidP="002D7C42">
      <w:pPr>
        <w:spacing w:line="240" w:lineRule="auto"/>
        <w:ind w:right="-91"/>
        <w:rPr>
          <w:lang w:val="sv-SE"/>
        </w:rPr>
      </w:pPr>
    </w:p>
    <w:p w14:paraId="3E339587" w14:textId="77777777" w:rsidR="0074012F" w:rsidRDefault="0074012F" w:rsidP="002D7C42">
      <w:pPr>
        <w:spacing w:line="240" w:lineRule="auto"/>
        <w:ind w:right="-91"/>
        <w:rPr>
          <w:lang w:val="sv-SE"/>
        </w:rPr>
      </w:pPr>
    </w:p>
    <w:p w14:paraId="5BFC3AD3" w14:textId="77777777" w:rsidR="00984AD4" w:rsidRPr="00C06778" w:rsidRDefault="0074012F" w:rsidP="00385642">
      <w:pPr>
        <w:spacing w:line="240" w:lineRule="auto"/>
        <w:ind w:right="-91"/>
        <w:jc w:val="center"/>
        <w:rPr>
          <w:b/>
          <w:szCs w:val="22"/>
          <w:lang w:val="sv-SE"/>
        </w:rPr>
      </w:pPr>
      <w:r>
        <w:rPr>
          <w:lang w:val="sv-SE"/>
        </w:rPr>
        <w:br w:type="page"/>
      </w:r>
      <w:proofErr w:type="spellStart"/>
      <w:r w:rsidR="00984AD4" w:rsidRPr="00C06778">
        <w:rPr>
          <w:b/>
          <w:szCs w:val="22"/>
          <w:lang w:val="sv-SE"/>
        </w:rPr>
        <w:lastRenderedPageBreak/>
        <w:t>Bipacksedel</w:t>
      </w:r>
      <w:proofErr w:type="spellEnd"/>
      <w:r w:rsidR="00984AD4" w:rsidRPr="00C06778">
        <w:rPr>
          <w:b/>
          <w:szCs w:val="22"/>
          <w:lang w:val="sv-SE"/>
        </w:rPr>
        <w:t>: Information till användaren</w:t>
      </w:r>
    </w:p>
    <w:p w14:paraId="7669A83C" w14:textId="77777777" w:rsidR="00984AD4" w:rsidRPr="00C06778" w:rsidRDefault="00984AD4" w:rsidP="00984AD4">
      <w:pPr>
        <w:spacing w:line="240" w:lineRule="auto"/>
        <w:ind w:right="-235"/>
        <w:jc w:val="center"/>
        <w:rPr>
          <w:b/>
          <w:szCs w:val="22"/>
          <w:lang w:val="sv-SE"/>
        </w:rPr>
      </w:pPr>
    </w:p>
    <w:p w14:paraId="4E68021A" w14:textId="77777777" w:rsidR="009026D1" w:rsidRPr="00C06778" w:rsidRDefault="009026D1" w:rsidP="009026D1">
      <w:pPr>
        <w:spacing w:line="240" w:lineRule="auto"/>
        <w:ind w:right="-90"/>
        <w:jc w:val="center"/>
        <w:rPr>
          <w:b/>
          <w:szCs w:val="22"/>
          <w:lang w:val="sv-SE"/>
        </w:rPr>
      </w:pPr>
      <w:proofErr w:type="spellStart"/>
      <w:r w:rsidRPr="00C06778">
        <w:rPr>
          <w:b/>
          <w:szCs w:val="22"/>
          <w:lang w:val="sv-SE"/>
        </w:rPr>
        <w:t>Isentress</w:t>
      </w:r>
      <w:proofErr w:type="spellEnd"/>
      <w:r w:rsidRPr="00C06778">
        <w:rPr>
          <w:b/>
          <w:szCs w:val="22"/>
          <w:lang w:val="sv-SE"/>
        </w:rPr>
        <w:t xml:space="preserve"> </w:t>
      </w:r>
      <w:r>
        <w:rPr>
          <w:b/>
          <w:szCs w:val="22"/>
          <w:lang w:val="sv-SE"/>
        </w:rPr>
        <w:t>25</w:t>
      </w:r>
      <w:r w:rsidRPr="00C06778">
        <w:rPr>
          <w:b/>
          <w:szCs w:val="22"/>
          <w:lang w:val="sv-SE"/>
        </w:rPr>
        <w:t> mg tuggtabletter</w:t>
      </w:r>
    </w:p>
    <w:p w14:paraId="0725867A" w14:textId="77777777" w:rsidR="00984AD4" w:rsidRPr="00C06778" w:rsidRDefault="00082CAA" w:rsidP="00082CAA">
      <w:pPr>
        <w:spacing w:line="240" w:lineRule="auto"/>
        <w:ind w:right="-90"/>
        <w:jc w:val="center"/>
        <w:rPr>
          <w:b/>
          <w:szCs w:val="22"/>
          <w:lang w:val="sv-SE"/>
        </w:rPr>
      </w:pPr>
      <w:proofErr w:type="spellStart"/>
      <w:r w:rsidRPr="00C06778">
        <w:rPr>
          <w:b/>
          <w:szCs w:val="22"/>
          <w:lang w:val="sv-SE"/>
        </w:rPr>
        <w:t>Isentress</w:t>
      </w:r>
      <w:proofErr w:type="spellEnd"/>
      <w:r w:rsidRPr="00C06778">
        <w:rPr>
          <w:b/>
          <w:szCs w:val="22"/>
          <w:lang w:val="sv-SE"/>
        </w:rPr>
        <w:t xml:space="preserve"> 100 mg tuggtabletter</w:t>
      </w:r>
    </w:p>
    <w:p w14:paraId="45A4A06E" w14:textId="77777777" w:rsidR="00082CAA" w:rsidRPr="007C65B1" w:rsidRDefault="00082CAA" w:rsidP="00082CAA">
      <w:pPr>
        <w:spacing w:line="240" w:lineRule="auto"/>
        <w:ind w:right="-90"/>
        <w:jc w:val="center"/>
        <w:rPr>
          <w:szCs w:val="22"/>
          <w:lang w:val="sv-SE"/>
        </w:rPr>
      </w:pPr>
      <w:proofErr w:type="spellStart"/>
      <w:r w:rsidRPr="007C65B1">
        <w:rPr>
          <w:szCs w:val="22"/>
          <w:lang w:val="sv-SE"/>
        </w:rPr>
        <w:t>raltegravir</w:t>
      </w:r>
      <w:proofErr w:type="spellEnd"/>
    </w:p>
    <w:p w14:paraId="57AB78F2" w14:textId="77777777" w:rsidR="00082CAA" w:rsidRPr="00C06778" w:rsidRDefault="00082CAA" w:rsidP="00082CAA">
      <w:pPr>
        <w:spacing w:line="240" w:lineRule="auto"/>
        <w:ind w:right="-90"/>
        <w:jc w:val="center"/>
        <w:rPr>
          <w:b/>
          <w:szCs w:val="22"/>
          <w:lang w:val="sv-SE"/>
        </w:rPr>
      </w:pPr>
    </w:p>
    <w:p w14:paraId="684BC5B6" w14:textId="77777777" w:rsidR="00984AD4" w:rsidRDefault="00984AD4" w:rsidP="00984AD4">
      <w:pPr>
        <w:keepNext/>
        <w:spacing w:line="240" w:lineRule="auto"/>
        <w:rPr>
          <w:b/>
          <w:szCs w:val="22"/>
          <w:lang w:val="sv-SE"/>
        </w:rPr>
      </w:pPr>
      <w:r w:rsidRPr="00C06778">
        <w:rPr>
          <w:b/>
          <w:szCs w:val="22"/>
          <w:lang w:val="sv-SE"/>
        </w:rPr>
        <w:t xml:space="preserve">Läs noga igenom denna </w:t>
      </w:r>
      <w:proofErr w:type="spellStart"/>
      <w:r w:rsidRPr="00C06778">
        <w:rPr>
          <w:b/>
          <w:szCs w:val="22"/>
          <w:lang w:val="sv-SE"/>
        </w:rPr>
        <w:t>bipacksedel</w:t>
      </w:r>
      <w:proofErr w:type="spellEnd"/>
      <w:r w:rsidRPr="00C06778">
        <w:rPr>
          <w:b/>
          <w:szCs w:val="22"/>
          <w:lang w:val="sv-SE"/>
        </w:rPr>
        <w:t xml:space="preserve"> innan du börjar ta detta läkemedel. Den innehåller information som är viktig för dig.</w:t>
      </w:r>
      <w:r w:rsidR="00082CAA" w:rsidRPr="00C06778">
        <w:rPr>
          <w:b/>
          <w:szCs w:val="22"/>
          <w:lang w:val="sv-SE"/>
        </w:rPr>
        <w:t xml:space="preserve"> Om du är förälder till ett barn som tar </w:t>
      </w:r>
      <w:proofErr w:type="spellStart"/>
      <w:r w:rsidR="00082CAA" w:rsidRPr="00C06778">
        <w:rPr>
          <w:b/>
          <w:szCs w:val="22"/>
          <w:lang w:val="sv-SE"/>
        </w:rPr>
        <w:t>Isentress</w:t>
      </w:r>
      <w:proofErr w:type="spellEnd"/>
      <w:r w:rsidR="00082CAA" w:rsidRPr="00C06778">
        <w:rPr>
          <w:b/>
          <w:szCs w:val="22"/>
          <w:lang w:val="sv-SE"/>
        </w:rPr>
        <w:t>, läs denna information noga tillsammans med ditt barn.</w:t>
      </w:r>
    </w:p>
    <w:p w14:paraId="3DECC33D" w14:textId="77777777" w:rsidR="00984AD4" w:rsidRPr="00C06778" w:rsidRDefault="00984AD4" w:rsidP="007C65B1">
      <w:pPr>
        <w:numPr>
          <w:ilvl w:val="0"/>
          <w:numId w:val="66"/>
        </w:numPr>
        <w:tabs>
          <w:tab w:val="clear" w:pos="567"/>
        </w:tabs>
        <w:spacing w:line="240" w:lineRule="auto"/>
        <w:ind w:left="567" w:hanging="567"/>
        <w:rPr>
          <w:szCs w:val="22"/>
          <w:lang w:val="sv-SE"/>
        </w:rPr>
      </w:pPr>
      <w:r w:rsidRPr="00C06778">
        <w:rPr>
          <w:szCs w:val="22"/>
          <w:lang w:val="sv-SE"/>
        </w:rPr>
        <w:t>Spara denna information, du kan behöva läsa den igen.</w:t>
      </w:r>
    </w:p>
    <w:p w14:paraId="3F0AD91F" w14:textId="77777777" w:rsidR="00984AD4" w:rsidRPr="00C06778" w:rsidRDefault="00984AD4" w:rsidP="007C65B1">
      <w:pPr>
        <w:numPr>
          <w:ilvl w:val="0"/>
          <w:numId w:val="66"/>
        </w:numPr>
        <w:tabs>
          <w:tab w:val="clear" w:pos="567"/>
        </w:tabs>
        <w:spacing w:line="240" w:lineRule="auto"/>
        <w:ind w:left="567" w:hanging="567"/>
        <w:rPr>
          <w:szCs w:val="22"/>
          <w:lang w:val="sv-SE"/>
        </w:rPr>
      </w:pPr>
      <w:r w:rsidRPr="00C06778">
        <w:rPr>
          <w:szCs w:val="22"/>
          <w:lang w:val="sv-SE"/>
        </w:rPr>
        <w:t>Om du har ytterligare frågor, vänd dig till läkare, apotekspersonal, eller sjuksköterska.</w:t>
      </w:r>
    </w:p>
    <w:p w14:paraId="1E384B90" w14:textId="77777777" w:rsidR="00984AD4" w:rsidRPr="00C06778" w:rsidRDefault="00984AD4" w:rsidP="007C65B1">
      <w:pPr>
        <w:numPr>
          <w:ilvl w:val="0"/>
          <w:numId w:val="66"/>
        </w:numPr>
        <w:tabs>
          <w:tab w:val="clear" w:pos="567"/>
        </w:tabs>
        <w:spacing w:line="240" w:lineRule="auto"/>
        <w:ind w:left="567" w:hanging="567"/>
        <w:rPr>
          <w:b/>
          <w:szCs w:val="22"/>
          <w:lang w:val="sv-SE"/>
        </w:rPr>
      </w:pPr>
      <w:r w:rsidRPr="00C06778">
        <w:rPr>
          <w:szCs w:val="22"/>
          <w:lang w:val="sv-SE"/>
        </w:rPr>
        <w:t>Detta läkemedel har ordinerats enbart åt dig</w:t>
      </w:r>
      <w:r w:rsidR="00271E5B" w:rsidRPr="00C06778">
        <w:rPr>
          <w:szCs w:val="22"/>
          <w:lang w:val="sv-SE"/>
        </w:rPr>
        <w:t xml:space="preserve"> eller ditt barn</w:t>
      </w:r>
      <w:r w:rsidRPr="00C06778">
        <w:rPr>
          <w:szCs w:val="22"/>
          <w:lang w:val="sv-SE"/>
        </w:rPr>
        <w:t>. Ge det inte till andra. Det kan skada dem, även om de uppvisar sjukdomstecken som liknar dina.</w:t>
      </w:r>
    </w:p>
    <w:p w14:paraId="70B789DC" w14:textId="77777777" w:rsidR="00984AD4" w:rsidRPr="00C06778" w:rsidRDefault="00984AD4" w:rsidP="007C65B1">
      <w:pPr>
        <w:numPr>
          <w:ilvl w:val="0"/>
          <w:numId w:val="66"/>
        </w:numPr>
        <w:tabs>
          <w:tab w:val="clear" w:pos="567"/>
        </w:tabs>
        <w:spacing w:line="240" w:lineRule="auto"/>
        <w:ind w:left="567" w:hanging="567"/>
        <w:rPr>
          <w:b/>
          <w:szCs w:val="22"/>
          <w:lang w:val="sv-SE"/>
        </w:rPr>
      </w:pPr>
      <w:r w:rsidRPr="00C06778">
        <w:rPr>
          <w:szCs w:val="22"/>
          <w:lang w:val="sv-SE"/>
        </w:rPr>
        <w:t>Om du får biverkningar, tala med läkare, apotekspersonal eller sjuksköterska. Detta gäller även eventuella biverkningar som inte nämns i denna information.</w:t>
      </w:r>
      <w:r w:rsidR="00733D33" w:rsidRPr="00C06778">
        <w:rPr>
          <w:szCs w:val="22"/>
          <w:lang w:val="sv-SE"/>
        </w:rPr>
        <w:t xml:space="preserve"> Se avsnitt 4.</w:t>
      </w:r>
    </w:p>
    <w:p w14:paraId="4C309FC0" w14:textId="77777777" w:rsidR="00984AD4" w:rsidRPr="00C06778" w:rsidRDefault="00984AD4" w:rsidP="00984AD4">
      <w:pPr>
        <w:spacing w:line="240" w:lineRule="auto"/>
        <w:ind w:right="-90"/>
        <w:rPr>
          <w:b/>
          <w:szCs w:val="22"/>
          <w:lang w:val="sv-SE"/>
        </w:rPr>
      </w:pPr>
    </w:p>
    <w:p w14:paraId="006D7912" w14:textId="77777777" w:rsidR="00984AD4" w:rsidRDefault="00D40F5E" w:rsidP="00984AD4">
      <w:pPr>
        <w:keepNext/>
        <w:spacing w:line="240" w:lineRule="auto"/>
        <w:rPr>
          <w:b/>
          <w:szCs w:val="22"/>
          <w:lang w:val="sv-SE"/>
        </w:rPr>
      </w:pPr>
      <w:r w:rsidRPr="00C06778">
        <w:rPr>
          <w:b/>
          <w:szCs w:val="22"/>
          <w:lang w:val="sv-SE"/>
        </w:rPr>
        <w:t xml:space="preserve">I denna </w:t>
      </w:r>
      <w:proofErr w:type="spellStart"/>
      <w:r w:rsidRPr="00C06778">
        <w:rPr>
          <w:b/>
          <w:szCs w:val="22"/>
          <w:lang w:val="sv-SE"/>
        </w:rPr>
        <w:t>bipacksedel</w:t>
      </w:r>
      <w:proofErr w:type="spellEnd"/>
      <w:r w:rsidRPr="00C06778">
        <w:rPr>
          <w:b/>
          <w:szCs w:val="22"/>
          <w:lang w:val="sv-SE"/>
        </w:rPr>
        <w:t xml:space="preserve"> finn</w:t>
      </w:r>
      <w:r w:rsidR="00984AD4" w:rsidRPr="00C06778">
        <w:rPr>
          <w:b/>
          <w:szCs w:val="22"/>
          <w:lang w:val="sv-SE"/>
        </w:rPr>
        <w:t>s information om följande:</w:t>
      </w:r>
    </w:p>
    <w:p w14:paraId="02CA65BC" w14:textId="77777777" w:rsidR="004A7116" w:rsidRPr="00C06778" w:rsidRDefault="004A7116" w:rsidP="00984AD4">
      <w:pPr>
        <w:keepNext/>
        <w:spacing w:line="240" w:lineRule="auto"/>
        <w:rPr>
          <w:b/>
          <w:szCs w:val="22"/>
          <w:lang w:val="sv-SE"/>
        </w:rPr>
      </w:pPr>
    </w:p>
    <w:p w14:paraId="29AD87A2" w14:textId="77777777" w:rsidR="00984AD4" w:rsidRPr="00C06778" w:rsidRDefault="00984AD4" w:rsidP="00984AD4">
      <w:pPr>
        <w:spacing w:line="240" w:lineRule="auto"/>
        <w:ind w:left="567" w:hanging="567"/>
        <w:rPr>
          <w:szCs w:val="22"/>
          <w:lang w:val="sv-SE"/>
        </w:rPr>
      </w:pPr>
      <w:r w:rsidRPr="00C06778">
        <w:rPr>
          <w:szCs w:val="22"/>
          <w:lang w:val="sv-SE"/>
        </w:rPr>
        <w:t>1.</w:t>
      </w:r>
      <w:r w:rsidRPr="00C06778">
        <w:rPr>
          <w:szCs w:val="22"/>
          <w:lang w:val="sv-SE"/>
        </w:rPr>
        <w:tab/>
        <w:t xml:space="preserve">Vad </w:t>
      </w:r>
      <w:proofErr w:type="spellStart"/>
      <w:r w:rsidRPr="00C06778">
        <w:rPr>
          <w:szCs w:val="22"/>
          <w:lang w:val="sv-SE"/>
        </w:rPr>
        <w:t>Isentress</w:t>
      </w:r>
      <w:proofErr w:type="spellEnd"/>
      <w:r w:rsidRPr="00C06778">
        <w:rPr>
          <w:szCs w:val="22"/>
          <w:lang w:val="sv-SE"/>
        </w:rPr>
        <w:t xml:space="preserve"> är och vad det används för</w:t>
      </w:r>
    </w:p>
    <w:p w14:paraId="013928E2" w14:textId="77777777" w:rsidR="00984AD4" w:rsidRPr="00C06778" w:rsidRDefault="00984AD4" w:rsidP="00984AD4">
      <w:pPr>
        <w:spacing w:line="240" w:lineRule="auto"/>
        <w:ind w:left="567" w:hanging="567"/>
        <w:rPr>
          <w:szCs w:val="22"/>
          <w:lang w:val="sv-SE"/>
        </w:rPr>
      </w:pPr>
      <w:r w:rsidRPr="00C06778">
        <w:rPr>
          <w:szCs w:val="22"/>
          <w:lang w:val="sv-SE"/>
        </w:rPr>
        <w:t>2.</w:t>
      </w:r>
      <w:r w:rsidRPr="00C06778">
        <w:rPr>
          <w:szCs w:val="22"/>
          <w:lang w:val="sv-SE"/>
        </w:rPr>
        <w:tab/>
        <w:t xml:space="preserve">Vad du behöver veta innan du tar </w:t>
      </w:r>
      <w:proofErr w:type="spellStart"/>
      <w:r w:rsidRPr="00C06778">
        <w:rPr>
          <w:szCs w:val="22"/>
          <w:lang w:val="sv-SE"/>
        </w:rPr>
        <w:t>Isentress</w:t>
      </w:r>
      <w:proofErr w:type="spellEnd"/>
    </w:p>
    <w:p w14:paraId="08E214D3" w14:textId="77777777" w:rsidR="00984AD4" w:rsidRPr="00C06778" w:rsidRDefault="00984AD4" w:rsidP="00984AD4">
      <w:pPr>
        <w:spacing w:line="240" w:lineRule="auto"/>
        <w:ind w:left="567" w:hanging="567"/>
        <w:rPr>
          <w:szCs w:val="22"/>
          <w:lang w:val="sv-SE"/>
        </w:rPr>
      </w:pPr>
      <w:r w:rsidRPr="00C06778">
        <w:rPr>
          <w:szCs w:val="22"/>
          <w:lang w:val="sv-SE"/>
        </w:rPr>
        <w:t>3.</w:t>
      </w:r>
      <w:r w:rsidRPr="00C06778">
        <w:rPr>
          <w:szCs w:val="22"/>
          <w:lang w:val="sv-SE"/>
        </w:rPr>
        <w:tab/>
        <w:t xml:space="preserve">Hur du tar </w:t>
      </w:r>
      <w:proofErr w:type="spellStart"/>
      <w:r w:rsidRPr="00C06778">
        <w:rPr>
          <w:szCs w:val="22"/>
          <w:lang w:val="sv-SE"/>
        </w:rPr>
        <w:t>Isentress</w:t>
      </w:r>
      <w:proofErr w:type="spellEnd"/>
    </w:p>
    <w:p w14:paraId="64458CA6" w14:textId="77777777" w:rsidR="00984AD4" w:rsidRPr="00C06778" w:rsidRDefault="00984AD4" w:rsidP="00984AD4">
      <w:pPr>
        <w:spacing w:line="240" w:lineRule="auto"/>
        <w:ind w:left="567" w:hanging="567"/>
        <w:rPr>
          <w:szCs w:val="22"/>
          <w:lang w:val="sv-SE"/>
        </w:rPr>
      </w:pPr>
      <w:r w:rsidRPr="00C06778">
        <w:rPr>
          <w:szCs w:val="22"/>
          <w:lang w:val="sv-SE"/>
        </w:rPr>
        <w:t>4.</w:t>
      </w:r>
      <w:r w:rsidRPr="00C06778">
        <w:rPr>
          <w:szCs w:val="22"/>
          <w:lang w:val="sv-SE"/>
        </w:rPr>
        <w:tab/>
        <w:t>Eventuella biverkningar</w:t>
      </w:r>
    </w:p>
    <w:p w14:paraId="5B31AD85" w14:textId="77777777" w:rsidR="00984AD4" w:rsidRPr="00C06778" w:rsidRDefault="00984AD4" w:rsidP="00984AD4">
      <w:pPr>
        <w:spacing w:line="240" w:lineRule="auto"/>
        <w:ind w:left="567" w:hanging="567"/>
        <w:rPr>
          <w:szCs w:val="22"/>
          <w:lang w:val="sv-SE"/>
        </w:rPr>
      </w:pPr>
      <w:r w:rsidRPr="00C06778">
        <w:rPr>
          <w:szCs w:val="22"/>
          <w:lang w:val="sv-SE"/>
        </w:rPr>
        <w:t>5.</w:t>
      </w:r>
      <w:r w:rsidRPr="00C06778">
        <w:rPr>
          <w:szCs w:val="22"/>
          <w:lang w:val="sv-SE"/>
        </w:rPr>
        <w:tab/>
        <w:t xml:space="preserve">Hur </w:t>
      </w:r>
      <w:proofErr w:type="spellStart"/>
      <w:r w:rsidRPr="00C06778">
        <w:rPr>
          <w:szCs w:val="22"/>
          <w:lang w:val="sv-SE"/>
        </w:rPr>
        <w:t>Isentress</w:t>
      </w:r>
      <w:proofErr w:type="spellEnd"/>
      <w:r w:rsidRPr="00C06778">
        <w:rPr>
          <w:szCs w:val="22"/>
          <w:lang w:val="sv-SE"/>
        </w:rPr>
        <w:t xml:space="preserve"> ska förvaras</w:t>
      </w:r>
    </w:p>
    <w:p w14:paraId="1BDAB2C4" w14:textId="77777777" w:rsidR="00984AD4" w:rsidRPr="00C06778" w:rsidRDefault="00984AD4" w:rsidP="00984AD4">
      <w:pPr>
        <w:spacing w:line="240" w:lineRule="auto"/>
        <w:ind w:left="567" w:hanging="567"/>
        <w:rPr>
          <w:szCs w:val="22"/>
          <w:lang w:val="sv-SE"/>
        </w:rPr>
      </w:pPr>
      <w:r w:rsidRPr="00C06778">
        <w:rPr>
          <w:szCs w:val="22"/>
          <w:lang w:val="sv-SE"/>
        </w:rPr>
        <w:t>6.</w:t>
      </w:r>
      <w:r w:rsidRPr="00C06778">
        <w:rPr>
          <w:szCs w:val="22"/>
          <w:lang w:val="sv-SE"/>
        </w:rPr>
        <w:tab/>
        <w:t>Förpackningens innehåll och övriga upplysningar</w:t>
      </w:r>
    </w:p>
    <w:p w14:paraId="3008CED0" w14:textId="77777777" w:rsidR="00984AD4" w:rsidRPr="00C06778" w:rsidRDefault="00984AD4" w:rsidP="00984AD4">
      <w:pPr>
        <w:spacing w:line="240" w:lineRule="auto"/>
        <w:ind w:left="284" w:right="-90" w:hanging="284"/>
        <w:rPr>
          <w:szCs w:val="22"/>
          <w:lang w:val="sv-SE"/>
        </w:rPr>
      </w:pPr>
    </w:p>
    <w:p w14:paraId="5CF2D196" w14:textId="77777777" w:rsidR="00984AD4" w:rsidRPr="00C06778" w:rsidRDefault="00984AD4" w:rsidP="00984AD4">
      <w:pPr>
        <w:spacing w:line="240" w:lineRule="auto"/>
        <w:ind w:left="284" w:right="-90" w:hanging="284"/>
        <w:rPr>
          <w:szCs w:val="22"/>
          <w:lang w:val="sv-SE"/>
        </w:rPr>
      </w:pPr>
    </w:p>
    <w:p w14:paraId="6A5F4107" w14:textId="77777777" w:rsidR="00984AD4" w:rsidRPr="00C06778" w:rsidRDefault="00984AD4" w:rsidP="00984AD4">
      <w:pPr>
        <w:keepNext/>
        <w:tabs>
          <w:tab w:val="clear" w:pos="567"/>
        </w:tabs>
        <w:spacing w:line="240" w:lineRule="auto"/>
        <w:ind w:left="567" w:hanging="567"/>
        <w:rPr>
          <w:b/>
          <w:szCs w:val="22"/>
          <w:lang w:val="sv-SE"/>
        </w:rPr>
      </w:pPr>
      <w:r w:rsidRPr="00C06778">
        <w:rPr>
          <w:b/>
          <w:szCs w:val="22"/>
          <w:lang w:val="sv-SE"/>
        </w:rPr>
        <w:t>1.</w:t>
      </w:r>
      <w:r w:rsidRPr="00C06778">
        <w:rPr>
          <w:b/>
          <w:szCs w:val="22"/>
          <w:lang w:val="sv-SE"/>
        </w:rPr>
        <w:tab/>
        <w:t xml:space="preserve">Vad </w:t>
      </w:r>
      <w:proofErr w:type="spellStart"/>
      <w:r w:rsidRPr="00C06778">
        <w:rPr>
          <w:b/>
          <w:szCs w:val="22"/>
          <w:lang w:val="sv-SE"/>
        </w:rPr>
        <w:t>Isentress</w:t>
      </w:r>
      <w:proofErr w:type="spellEnd"/>
      <w:r w:rsidRPr="00C06778">
        <w:rPr>
          <w:b/>
          <w:szCs w:val="22"/>
          <w:lang w:val="sv-SE"/>
        </w:rPr>
        <w:t xml:space="preserve"> är och vad det används för</w:t>
      </w:r>
    </w:p>
    <w:p w14:paraId="634EAC11" w14:textId="77777777" w:rsidR="00984AD4" w:rsidRPr="00C06778" w:rsidRDefault="00984AD4" w:rsidP="00984AD4">
      <w:pPr>
        <w:keepNext/>
        <w:spacing w:line="240" w:lineRule="auto"/>
        <w:rPr>
          <w:szCs w:val="22"/>
          <w:lang w:val="sv-SE"/>
        </w:rPr>
      </w:pPr>
    </w:p>
    <w:p w14:paraId="5C2BF20C" w14:textId="77777777" w:rsidR="00984AD4" w:rsidRPr="00C06778" w:rsidRDefault="00984AD4" w:rsidP="00984AD4">
      <w:pPr>
        <w:keepNext/>
        <w:spacing w:line="240" w:lineRule="auto"/>
        <w:ind w:right="-91"/>
        <w:rPr>
          <w:b/>
          <w:szCs w:val="22"/>
          <w:lang w:val="sv-SE"/>
        </w:rPr>
      </w:pPr>
      <w:r w:rsidRPr="00C06778">
        <w:rPr>
          <w:b/>
          <w:szCs w:val="22"/>
          <w:lang w:val="sv-SE"/>
        </w:rPr>
        <w:t xml:space="preserve">Vad </w:t>
      </w:r>
      <w:proofErr w:type="spellStart"/>
      <w:r w:rsidRPr="00C06778">
        <w:rPr>
          <w:b/>
          <w:szCs w:val="22"/>
          <w:lang w:val="sv-SE"/>
        </w:rPr>
        <w:t>Isentress</w:t>
      </w:r>
      <w:proofErr w:type="spellEnd"/>
      <w:r w:rsidRPr="00C06778">
        <w:rPr>
          <w:b/>
          <w:szCs w:val="22"/>
          <w:lang w:val="sv-SE"/>
        </w:rPr>
        <w:t xml:space="preserve"> är</w:t>
      </w:r>
    </w:p>
    <w:p w14:paraId="1CF1A974" w14:textId="77777777" w:rsidR="00984AD4" w:rsidRPr="00C06778" w:rsidRDefault="00984AD4" w:rsidP="00984AD4">
      <w:pPr>
        <w:spacing w:line="240" w:lineRule="auto"/>
        <w:rPr>
          <w:szCs w:val="22"/>
          <w:lang w:val="sv-SE"/>
        </w:rPr>
      </w:pPr>
      <w:proofErr w:type="spellStart"/>
      <w:r w:rsidRPr="00C06778">
        <w:rPr>
          <w:szCs w:val="22"/>
          <w:lang w:val="sv-SE"/>
        </w:rPr>
        <w:t>Isentress</w:t>
      </w:r>
      <w:proofErr w:type="spellEnd"/>
      <w:r w:rsidRPr="00C06778">
        <w:rPr>
          <w:szCs w:val="22"/>
          <w:lang w:val="sv-SE"/>
        </w:rPr>
        <w:t xml:space="preserve"> innehåller den aktiva substansen </w:t>
      </w: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Isentress</w:t>
      </w:r>
      <w:proofErr w:type="spellEnd"/>
      <w:r w:rsidRPr="00C06778">
        <w:rPr>
          <w:szCs w:val="22"/>
          <w:lang w:val="sv-SE"/>
        </w:rPr>
        <w:t xml:space="preserve"> är ett antiviralt läkemedel som används mot humant immunbristvirus (</w:t>
      </w:r>
      <w:r w:rsidR="00D77108">
        <w:rPr>
          <w:szCs w:val="22"/>
          <w:lang w:val="sv-SE"/>
        </w:rPr>
        <w:t>hiv</w:t>
      </w:r>
      <w:r w:rsidRPr="00C06778">
        <w:rPr>
          <w:szCs w:val="22"/>
          <w:lang w:val="sv-SE"/>
        </w:rPr>
        <w:t xml:space="preserve">). Detta är det virus som orsakar </w:t>
      </w:r>
      <w:r w:rsidR="005E33A7" w:rsidRPr="00C06778">
        <w:rPr>
          <w:szCs w:val="22"/>
          <w:lang w:val="sv-SE"/>
        </w:rPr>
        <w:t xml:space="preserve">förvärvat </w:t>
      </w:r>
      <w:r w:rsidRPr="00C06778">
        <w:rPr>
          <w:szCs w:val="22"/>
          <w:lang w:val="sv-SE"/>
        </w:rPr>
        <w:t>immunbristsyndrom (</w:t>
      </w:r>
      <w:proofErr w:type="spellStart"/>
      <w:r w:rsidRPr="00C06778">
        <w:rPr>
          <w:szCs w:val="22"/>
          <w:lang w:val="sv-SE"/>
        </w:rPr>
        <w:t>Acquired</w:t>
      </w:r>
      <w:proofErr w:type="spellEnd"/>
      <w:r w:rsidRPr="00C06778">
        <w:rPr>
          <w:szCs w:val="22"/>
          <w:lang w:val="sv-SE"/>
        </w:rPr>
        <w:t xml:space="preserve"> Immune </w:t>
      </w:r>
      <w:proofErr w:type="spellStart"/>
      <w:r w:rsidRPr="00C06778">
        <w:rPr>
          <w:szCs w:val="22"/>
          <w:lang w:val="sv-SE"/>
        </w:rPr>
        <w:t>Deficiency</w:t>
      </w:r>
      <w:proofErr w:type="spellEnd"/>
      <w:r w:rsidRPr="00C06778">
        <w:rPr>
          <w:szCs w:val="22"/>
          <w:lang w:val="sv-SE"/>
        </w:rPr>
        <w:t xml:space="preserve"> </w:t>
      </w:r>
      <w:proofErr w:type="spellStart"/>
      <w:r w:rsidRPr="00C06778">
        <w:rPr>
          <w:szCs w:val="22"/>
          <w:lang w:val="sv-SE"/>
        </w:rPr>
        <w:t>Syndrome</w:t>
      </w:r>
      <w:proofErr w:type="spellEnd"/>
      <w:r w:rsidR="0079510C">
        <w:rPr>
          <w:szCs w:val="22"/>
          <w:lang w:val="sv-SE"/>
        </w:rPr>
        <w:t xml:space="preserve">, </w:t>
      </w:r>
      <w:r w:rsidRPr="00C06778">
        <w:rPr>
          <w:szCs w:val="22"/>
          <w:lang w:val="sv-SE"/>
        </w:rPr>
        <w:t>AIDS).</w:t>
      </w:r>
    </w:p>
    <w:p w14:paraId="7DFE7A9D" w14:textId="77777777" w:rsidR="00984AD4" w:rsidRPr="00C06778" w:rsidRDefault="00984AD4" w:rsidP="00984AD4">
      <w:pPr>
        <w:spacing w:line="240" w:lineRule="auto"/>
        <w:rPr>
          <w:szCs w:val="22"/>
          <w:lang w:val="sv-SE"/>
        </w:rPr>
      </w:pPr>
    </w:p>
    <w:p w14:paraId="26B2D112" w14:textId="77777777" w:rsidR="00984AD4" w:rsidRPr="00C06778" w:rsidRDefault="00984AD4" w:rsidP="00984AD4">
      <w:pPr>
        <w:keepNext/>
        <w:spacing w:line="240" w:lineRule="auto"/>
        <w:ind w:right="-91"/>
        <w:rPr>
          <w:b/>
          <w:szCs w:val="22"/>
          <w:lang w:val="sv-SE"/>
        </w:rPr>
      </w:pPr>
      <w:r w:rsidRPr="00C06778">
        <w:rPr>
          <w:b/>
          <w:szCs w:val="22"/>
          <w:lang w:val="sv-SE"/>
        </w:rPr>
        <w:t xml:space="preserve">Hur </w:t>
      </w:r>
      <w:proofErr w:type="spellStart"/>
      <w:r w:rsidRPr="00C06778">
        <w:rPr>
          <w:b/>
          <w:szCs w:val="22"/>
          <w:lang w:val="sv-SE"/>
        </w:rPr>
        <w:t>Isentress</w:t>
      </w:r>
      <w:proofErr w:type="spellEnd"/>
      <w:r w:rsidRPr="00C06778">
        <w:rPr>
          <w:b/>
          <w:szCs w:val="22"/>
          <w:lang w:val="sv-SE"/>
        </w:rPr>
        <w:t xml:space="preserve"> fungerar</w:t>
      </w:r>
    </w:p>
    <w:p w14:paraId="350B7914" w14:textId="77777777" w:rsidR="00984AD4" w:rsidRPr="00C06778" w:rsidRDefault="00133F66" w:rsidP="00984AD4">
      <w:pPr>
        <w:tabs>
          <w:tab w:val="clear" w:pos="567"/>
        </w:tabs>
        <w:spacing w:line="240" w:lineRule="auto"/>
        <w:rPr>
          <w:szCs w:val="22"/>
          <w:lang w:val="sv-SE"/>
        </w:rPr>
      </w:pPr>
      <w:r>
        <w:rPr>
          <w:szCs w:val="22"/>
          <w:lang w:val="sv-SE"/>
        </w:rPr>
        <w:t>H</w:t>
      </w:r>
      <w:r w:rsidR="00D77108">
        <w:rPr>
          <w:szCs w:val="22"/>
          <w:lang w:val="sv-SE"/>
        </w:rPr>
        <w:t>iv</w:t>
      </w:r>
      <w:r w:rsidR="00984AD4" w:rsidRPr="00C06778">
        <w:rPr>
          <w:szCs w:val="22"/>
          <w:lang w:val="sv-SE"/>
        </w:rPr>
        <w:noBreakHyphen/>
        <w:t xml:space="preserve">viruset producerar ett enzym som kallas </w:t>
      </w:r>
      <w:r w:rsidR="00D77108">
        <w:rPr>
          <w:szCs w:val="22"/>
          <w:lang w:val="sv-SE"/>
        </w:rPr>
        <w:t>hiv</w:t>
      </w:r>
      <w:r w:rsidR="00984AD4" w:rsidRPr="00C06778">
        <w:rPr>
          <w:szCs w:val="22"/>
          <w:lang w:val="sv-SE"/>
        </w:rPr>
        <w:noBreakHyphen/>
      </w:r>
      <w:proofErr w:type="spellStart"/>
      <w:r w:rsidR="00984AD4" w:rsidRPr="00C06778">
        <w:rPr>
          <w:szCs w:val="22"/>
          <w:lang w:val="sv-SE"/>
        </w:rPr>
        <w:t>integras</w:t>
      </w:r>
      <w:proofErr w:type="spellEnd"/>
      <w:r w:rsidR="00984AD4" w:rsidRPr="00C06778">
        <w:rPr>
          <w:szCs w:val="22"/>
          <w:lang w:val="sv-SE"/>
        </w:rPr>
        <w:t xml:space="preserve"> vilket hjälper viruset att föröka sig i cellerna i kroppen. </w:t>
      </w:r>
      <w:proofErr w:type="spellStart"/>
      <w:r w:rsidR="00984AD4" w:rsidRPr="00C06778">
        <w:rPr>
          <w:szCs w:val="22"/>
          <w:lang w:val="sv-SE"/>
        </w:rPr>
        <w:t>Isentress</w:t>
      </w:r>
      <w:proofErr w:type="spellEnd"/>
      <w:r w:rsidR="00984AD4" w:rsidRPr="00C06778">
        <w:rPr>
          <w:szCs w:val="22"/>
          <w:lang w:val="sv-SE"/>
        </w:rPr>
        <w:t xml:space="preserve"> hindrar enzymet från att fungera. När </w:t>
      </w:r>
      <w:proofErr w:type="spellStart"/>
      <w:r w:rsidR="00984AD4" w:rsidRPr="00C06778">
        <w:rPr>
          <w:szCs w:val="22"/>
          <w:lang w:val="sv-SE"/>
        </w:rPr>
        <w:t>Isentress</w:t>
      </w:r>
      <w:proofErr w:type="spellEnd"/>
      <w:r w:rsidR="00984AD4" w:rsidRPr="00C06778">
        <w:rPr>
          <w:szCs w:val="22"/>
          <w:lang w:val="sv-SE"/>
        </w:rPr>
        <w:t xml:space="preserve"> används tillsammans med andra läkemedel kan detta minska mängden </w:t>
      </w:r>
      <w:r w:rsidR="00D77108">
        <w:rPr>
          <w:szCs w:val="22"/>
          <w:lang w:val="sv-SE"/>
        </w:rPr>
        <w:t>hiv</w:t>
      </w:r>
      <w:r w:rsidR="00984AD4" w:rsidRPr="00C06778">
        <w:rPr>
          <w:szCs w:val="22"/>
          <w:lang w:val="sv-SE"/>
        </w:rPr>
        <w:t xml:space="preserve"> i blodet (s</w:t>
      </w:r>
      <w:r w:rsidR="00743EDD" w:rsidRPr="00C06778">
        <w:rPr>
          <w:szCs w:val="22"/>
          <w:lang w:val="sv-SE"/>
        </w:rPr>
        <w:t>.</w:t>
      </w:r>
      <w:r w:rsidR="00984AD4" w:rsidRPr="00C06778">
        <w:rPr>
          <w:szCs w:val="22"/>
          <w:lang w:val="sv-SE"/>
        </w:rPr>
        <w:t>k. ”viral </w:t>
      </w:r>
      <w:proofErr w:type="spellStart"/>
      <w:r w:rsidR="00984AD4" w:rsidRPr="00C06778">
        <w:rPr>
          <w:szCs w:val="22"/>
          <w:lang w:val="sv-SE"/>
        </w:rPr>
        <w:t>load</w:t>
      </w:r>
      <w:proofErr w:type="spellEnd"/>
      <w:r w:rsidR="00984AD4" w:rsidRPr="00C06778">
        <w:rPr>
          <w:szCs w:val="22"/>
          <w:lang w:val="sv-SE"/>
        </w:rPr>
        <w:t>”) och öka antalet CD4</w:t>
      </w:r>
      <w:r w:rsidR="00984AD4" w:rsidRPr="00C06778">
        <w:rPr>
          <w:szCs w:val="22"/>
          <w:lang w:val="sv-SE"/>
        </w:rPr>
        <w:noBreakHyphen/>
        <w:t xml:space="preserve">celler (en typ av vita blodkroppar som spelar en viktig roll i människans immunsystem för att motverka infektion). Att minska mängden </w:t>
      </w:r>
      <w:r w:rsidR="00D77108">
        <w:rPr>
          <w:szCs w:val="22"/>
          <w:lang w:val="sv-SE"/>
        </w:rPr>
        <w:t>hiv</w:t>
      </w:r>
      <w:r w:rsidR="00984AD4" w:rsidRPr="00C06778">
        <w:rPr>
          <w:szCs w:val="22"/>
          <w:lang w:val="sv-SE"/>
        </w:rPr>
        <w:t xml:space="preserve"> i blodet kan medverka till att hålla ditt immunsystem friskt. Detta innebär att din kropp lättare kan bekämpa infektioner.</w:t>
      </w:r>
    </w:p>
    <w:p w14:paraId="1430D06E" w14:textId="77777777" w:rsidR="00984AD4" w:rsidRPr="00C06778" w:rsidRDefault="00984AD4" w:rsidP="00984AD4">
      <w:pPr>
        <w:spacing w:line="240" w:lineRule="auto"/>
        <w:rPr>
          <w:szCs w:val="22"/>
          <w:lang w:val="sv-SE"/>
        </w:rPr>
      </w:pPr>
    </w:p>
    <w:p w14:paraId="2FB8CF79" w14:textId="77777777" w:rsidR="00984AD4" w:rsidRPr="00C06778" w:rsidRDefault="00984AD4" w:rsidP="00984AD4">
      <w:pPr>
        <w:keepNext/>
        <w:spacing w:line="240" w:lineRule="auto"/>
        <w:ind w:right="-91"/>
        <w:rPr>
          <w:b/>
          <w:szCs w:val="22"/>
          <w:lang w:val="sv-SE"/>
        </w:rPr>
      </w:pPr>
      <w:r w:rsidRPr="00C06778">
        <w:rPr>
          <w:b/>
          <w:szCs w:val="22"/>
          <w:lang w:val="sv-SE"/>
        </w:rPr>
        <w:t xml:space="preserve">När </w:t>
      </w:r>
      <w:proofErr w:type="spellStart"/>
      <w:r w:rsidRPr="00C06778">
        <w:rPr>
          <w:b/>
          <w:szCs w:val="22"/>
          <w:lang w:val="sv-SE"/>
        </w:rPr>
        <w:t>Isentress</w:t>
      </w:r>
      <w:proofErr w:type="spellEnd"/>
      <w:r w:rsidRPr="00C06778">
        <w:rPr>
          <w:b/>
          <w:szCs w:val="22"/>
          <w:lang w:val="sv-SE"/>
        </w:rPr>
        <w:t xml:space="preserve"> ska användas</w:t>
      </w:r>
    </w:p>
    <w:p w14:paraId="5FFC21AF" w14:textId="77777777" w:rsidR="00984AD4" w:rsidRPr="00C06778" w:rsidRDefault="00984AD4" w:rsidP="00984AD4">
      <w:pPr>
        <w:spacing w:line="240" w:lineRule="auto"/>
        <w:rPr>
          <w:szCs w:val="22"/>
          <w:lang w:val="sv-SE"/>
        </w:rPr>
      </w:pPr>
      <w:proofErr w:type="spellStart"/>
      <w:r w:rsidRPr="00C06778">
        <w:rPr>
          <w:szCs w:val="22"/>
          <w:lang w:val="sv-SE"/>
        </w:rPr>
        <w:t>Isentress</w:t>
      </w:r>
      <w:proofErr w:type="spellEnd"/>
      <w:r w:rsidRPr="00C06778">
        <w:rPr>
          <w:szCs w:val="22"/>
          <w:lang w:val="sv-SE"/>
        </w:rPr>
        <w:t xml:space="preserve"> används för att behandla </w:t>
      </w:r>
      <w:r w:rsidR="00C5631C">
        <w:rPr>
          <w:szCs w:val="22"/>
          <w:lang w:val="sv-SE"/>
        </w:rPr>
        <w:t>de</w:t>
      </w:r>
      <w:r w:rsidR="00016D7D" w:rsidRPr="00C06778">
        <w:rPr>
          <w:szCs w:val="22"/>
          <w:lang w:val="sv-SE"/>
        </w:rPr>
        <w:t xml:space="preserve"> </w:t>
      </w:r>
      <w:r w:rsidRPr="00C06778">
        <w:rPr>
          <w:szCs w:val="22"/>
          <w:lang w:val="sv-SE"/>
        </w:rPr>
        <w:t xml:space="preserve">som infekterats med </w:t>
      </w:r>
      <w:r w:rsidR="00D77108">
        <w:rPr>
          <w:szCs w:val="22"/>
          <w:lang w:val="sv-SE"/>
        </w:rPr>
        <w:t>hiv</w:t>
      </w:r>
      <w:r w:rsidRPr="00C06778">
        <w:rPr>
          <w:szCs w:val="22"/>
          <w:lang w:val="sv-SE"/>
        </w:rPr>
        <w:t xml:space="preserve">. Din läkare har ordinerat </w:t>
      </w:r>
      <w:proofErr w:type="spellStart"/>
      <w:r w:rsidRPr="00C06778">
        <w:rPr>
          <w:szCs w:val="22"/>
          <w:lang w:val="sv-SE"/>
        </w:rPr>
        <w:t>Isentress</w:t>
      </w:r>
      <w:proofErr w:type="spellEnd"/>
      <w:r w:rsidRPr="00C06778">
        <w:rPr>
          <w:szCs w:val="22"/>
          <w:lang w:val="sv-SE"/>
        </w:rPr>
        <w:t xml:space="preserve"> för att hjälpa till att hålla din </w:t>
      </w:r>
      <w:proofErr w:type="spellStart"/>
      <w:r w:rsidR="00D77108">
        <w:rPr>
          <w:szCs w:val="22"/>
          <w:lang w:val="sv-SE"/>
        </w:rPr>
        <w:t>hiv</w:t>
      </w:r>
      <w:r w:rsidRPr="00C06778">
        <w:rPr>
          <w:szCs w:val="22"/>
          <w:lang w:val="sv-SE"/>
        </w:rPr>
        <w:noBreakHyphen/>
        <w:t>infektion</w:t>
      </w:r>
      <w:proofErr w:type="spellEnd"/>
      <w:r w:rsidRPr="00C06778">
        <w:rPr>
          <w:szCs w:val="22"/>
          <w:lang w:val="sv-SE"/>
        </w:rPr>
        <w:t xml:space="preserve"> under kontroll. </w:t>
      </w:r>
    </w:p>
    <w:p w14:paraId="66A51069" w14:textId="77777777" w:rsidR="00984AD4" w:rsidRPr="00C06778" w:rsidRDefault="00984AD4" w:rsidP="00984AD4">
      <w:pPr>
        <w:spacing w:line="240" w:lineRule="auto"/>
        <w:rPr>
          <w:szCs w:val="22"/>
          <w:lang w:val="sv-SE"/>
        </w:rPr>
      </w:pPr>
    </w:p>
    <w:p w14:paraId="6573842D" w14:textId="77777777" w:rsidR="00984AD4" w:rsidRPr="00C06778" w:rsidRDefault="00984AD4" w:rsidP="00984AD4">
      <w:pPr>
        <w:spacing w:line="240" w:lineRule="auto"/>
        <w:rPr>
          <w:szCs w:val="22"/>
          <w:lang w:val="sv-SE"/>
        </w:rPr>
      </w:pPr>
    </w:p>
    <w:p w14:paraId="1BA2B21A" w14:textId="77777777" w:rsidR="00984AD4" w:rsidRPr="00C06778" w:rsidRDefault="00984AD4" w:rsidP="00984AD4">
      <w:pPr>
        <w:keepNext/>
        <w:tabs>
          <w:tab w:val="clear" w:pos="567"/>
        </w:tabs>
        <w:spacing w:line="240" w:lineRule="auto"/>
        <w:ind w:left="567" w:hanging="567"/>
        <w:rPr>
          <w:b/>
          <w:szCs w:val="22"/>
          <w:lang w:val="sv-SE"/>
        </w:rPr>
      </w:pPr>
      <w:r w:rsidRPr="00C06778">
        <w:rPr>
          <w:b/>
          <w:szCs w:val="22"/>
          <w:lang w:val="sv-SE"/>
        </w:rPr>
        <w:t>2.</w:t>
      </w:r>
      <w:r w:rsidRPr="00C06778">
        <w:rPr>
          <w:b/>
          <w:szCs w:val="22"/>
          <w:lang w:val="sv-SE"/>
        </w:rPr>
        <w:tab/>
        <w:t xml:space="preserve">Vad du behöver veta innan du tar </w:t>
      </w:r>
      <w:proofErr w:type="spellStart"/>
      <w:r w:rsidRPr="00C06778">
        <w:rPr>
          <w:b/>
          <w:szCs w:val="22"/>
          <w:lang w:val="sv-SE"/>
        </w:rPr>
        <w:t>Isentress</w:t>
      </w:r>
      <w:proofErr w:type="spellEnd"/>
    </w:p>
    <w:p w14:paraId="4B975DAC" w14:textId="77777777" w:rsidR="00984AD4" w:rsidRPr="00C06778" w:rsidRDefault="00984AD4" w:rsidP="00984AD4">
      <w:pPr>
        <w:keepNext/>
        <w:spacing w:line="240" w:lineRule="auto"/>
        <w:ind w:right="-86"/>
        <w:rPr>
          <w:b/>
          <w:szCs w:val="22"/>
          <w:u w:val="single"/>
          <w:lang w:val="sv-SE"/>
        </w:rPr>
      </w:pPr>
    </w:p>
    <w:p w14:paraId="08F15B3E" w14:textId="77777777" w:rsidR="00984AD4" w:rsidRPr="00C06778" w:rsidRDefault="00984AD4" w:rsidP="00984AD4">
      <w:pPr>
        <w:keepNext/>
        <w:keepLines/>
        <w:widowControl w:val="0"/>
        <w:spacing w:line="240" w:lineRule="auto"/>
        <w:ind w:right="-91"/>
        <w:rPr>
          <w:b/>
          <w:szCs w:val="22"/>
          <w:lang w:val="sv-SE"/>
        </w:rPr>
      </w:pPr>
      <w:r w:rsidRPr="00C06778">
        <w:rPr>
          <w:b/>
          <w:szCs w:val="22"/>
          <w:lang w:val="sv-SE"/>
        </w:rPr>
        <w:t xml:space="preserve">Ta inte </w:t>
      </w:r>
      <w:proofErr w:type="spellStart"/>
      <w:r w:rsidRPr="00C06778">
        <w:rPr>
          <w:b/>
          <w:szCs w:val="22"/>
          <w:lang w:val="sv-SE"/>
        </w:rPr>
        <w:t>Isentress</w:t>
      </w:r>
      <w:proofErr w:type="spellEnd"/>
      <w:r w:rsidR="0097648A">
        <w:rPr>
          <w:b/>
          <w:szCs w:val="22"/>
          <w:lang w:val="sv-SE"/>
        </w:rPr>
        <w:t>:</w:t>
      </w:r>
    </w:p>
    <w:p w14:paraId="2E45FF24" w14:textId="77777777" w:rsidR="00984AD4" w:rsidRPr="00C06778" w:rsidRDefault="00984AD4" w:rsidP="007C65B1">
      <w:pPr>
        <w:keepNext/>
        <w:widowControl w:val="0"/>
        <w:numPr>
          <w:ilvl w:val="0"/>
          <w:numId w:val="2"/>
        </w:numPr>
        <w:spacing w:line="240" w:lineRule="auto"/>
        <w:ind w:left="567" w:hanging="567"/>
        <w:rPr>
          <w:szCs w:val="22"/>
          <w:lang w:val="sv-SE"/>
        </w:rPr>
      </w:pPr>
      <w:r w:rsidRPr="00C06778">
        <w:rPr>
          <w:szCs w:val="22"/>
          <w:lang w:val="sv-SE"/>
        </w:rPr>
        <w:t xml:space="preserve">om du är allergisk mot </w:t>
      </w:r>
      <w:proofErr w:type="spellStart"/>
      <w:r w:rsidRPr="00C06778">
        <w:rPr>
          <w:szCs w:val="22"/>
          <w:lang w:val="sv-SE"/>
        </w:rPr>
        <w:t>raltegravir</w:t>
      </w:r>
      <w:proofErr w:type="spellEnd"/>
      <w:r w:rsidRPr="00C06778">
        <w:rPr>
          <w:szCs w:val="22"/>
          <w:lang w:val="sv-SE"/>
        </w:rPr>
        <w:t xml:space="preserve"> eller något </w:t>
      </w:r>
      <w:r w:rsidR="0071535A" w:rsidRPr="00C06778">
        <w:rPr>
          <w:szCs w:val="22"/>
          <w:lang w:val="sv-SE"/>
        </w:rPr>
        <w:t>annat</w:t>
      </w:r>
      <w:r w:rsidRPr="00C06778">
        <w:rPr>
          <w:szCs w:val="22"/>
          <w:lang w:val="sv-SE"/>
        </w:rPr>
        <w:t xml:space="preserve"> innehållsämne i detta läkemedel (</w:t>
      </w:r>
      <w:r w:rsidR="003A5DFB" w:rsidRPr="00C06778">
        <w:rPr>
          <w:szCs w:val="22"/>
          <w:lang w:val="sv-SE"/>
        </w:rPr>
        <w:t>anges i</w:t>
      </w:r>
      <w:r w:rsidRPr="00C06778">
        <w:rPr>
          <w:szCs w:val="22"/>
          <w:lang w:val="sv-SE"/>
        </w:rPr>
        <w:t> avsnitt 6).</w:t>
      </w:r>
    </w:p>
    <w:p w14:paraId="4E59C299" w14:textId="77777777" w:rsidR="00984AD4" w:rsidRPr="00C06778" w:rsidRDefault="00984AD4" w:rsidP="00984AD4">
      <w:pPr>
        <w:spacing w:line="240" w:lineRule="auto"/>
        <w:ind w:right="-90"/>
        <w:rPr>
          <w:szCs w:val="22"/>
          <w:lang w:val="sv-SE"/>
        </w:rPr>
      </w:pPr>
    </w:p>
    <w:p w14:paraId="648B3C19" w14:textId="77777777" w:rsidR="00984AD4" w:rsidRPr="00C06778" w:rsidRDefault="00984AD4" w:rsidP="00984AD4">
      <w:pPr>
        <w:keepNext/>
        <w:spacing w:line="240" w:lineRule="auto"/>
        <w:ind w:right="-86"/>
        <w:rPr>
          <w:b/>
          <w:szCs w:val="22"/>
          <w:lang w:val="sv-SE"/>
        </w:rPr>
      </w:pPr>
      <w:r w:rsidRPr="00C06778">
        <w:rPr>
          <w:b/>
          <w:szCs w:val="22"/>
          <w:lang w:val="sv-SE"/>
        </w:rPr>
        <w:t>Varningar och försiktighet</w:t>
      </w:r>
    </w:p>
    <w:p w14:paraId="4C8D8717" w14:textId="77777777" w:rsidR="002C2B0D" w:rsidRPr="00C06778" w:rsidRDefault="0071535A" w:rsidP="00BC173C">
      <w:pPr>
        <w:tabs>
          <w:tab w:val="clear" w:pos="567"/>
        </w:tabs>
        <w:spacing w:line="240" w:lineRule="auto"/>
        <w:rPr>
          <w:szCs w:val="22"/>
          <w:lang w:val="sv-SE"/>
        </w:rPr>
      </w:pPr>
      <w:r w:rsidRPr="00C06778">
        <w:rPr>
          <w:szCs w:val="22"/>
          <w:lang w:val="sv-SE"/>
        </w:rPr>
        <w:t xml:space="preserve">Tala med läkare, apotekspersonal eller sjuksköterska innan du tar </w:t>
      </w:r>
      <w:proofErr w:type="spellStart"/>
      <w:r w:rsidRPr="00C06778">
        <w:rPr>
          <w:szCs w:val="22"/>
          <w:lang w:val="sv-SE"/>
        </w:rPr>
        <w:t>Isentress</w:t>
      </w:r>
      <w:proofErr w:type="spellEnd"/>
      <w:r w:rsidRPr="00C06778">
        <w:rPr>
          <w:szCs w:val="22"/>
          <w:lang w:val="sv-SE"/>
        </w:rPr>
        <w:t>.</w:t>
      </w:r>
    </w:p>
    <w:p w14:paraId="6C84486E" w14:textId="77777777" w:rsidR="0071535A" w:rsidRPr="00C06778" w:rsidRDefault="006C4A2B" w:rsidP="00BC173C">
      <w:pPr>
        <w:tabs>
          <w:tab w:val="clear" w:pos="567"/>
        </w:tabs>
        <w:spacing w:line="240" w:lineRule="auto"/>
        <w:rPr>
          <w:i/>
          <w:szCs w:val="22"/>
          <w:lang w:val="sv-SE"/>
        </w:rPr>
      </w:pPr>
      <w:r w:rsidRPr="00C06778">
        <w:rPr>
          <w:szCs w:val="22"/>
          <w:lang w:val="sv-SE"/>
        </w:rPr>
        <w:t xml:space="preserve">Kom ihåg att </w:t>
      </w:r>
      <w:proofErr w:type="spellStart"/>
      <w:r w:rsidRPr="00C06778">
        <w:rPr>
          <w:szCs w:val="22"/>
          <w:lang w:val="sv-SE"/>
        </w:rPr>
        <w:t>Isentress</w:t>
      </w:r>
      <w:proofErr w:type="spellEnd"/>
      <w:r w:rsidRPr="00C06778">
        <w:rPr>
          <w:szCs w:val="22"/>
          <w:lang w:val="sv-SE"/>
        </w:rPr>
        <w:t xml:space="preserve"> inte kan bota </w:t>
      </w:r>
      <w:proofErr w:type="spellStart"/>
      <w:r w:rsidR="00D77108">
        <w:rPr>
          <w:szCs w:val="22"/>
          <w:lang w:val="sv-SE"/>
        </w:rPr>
        <w:t>hiv</w:t>
      </w:r>
      <w:r w:rsidRPr="00C06778">
        <w:rPr>
          <w:szCs w:val="22"/>
          <w:lang w:val="sv-SE"/>
        </w:rPr>
        <w:noBreakHyphen/>
        <w:t>infektion</w:t>
      </w:r>
      <w:proofErr w:type="spellEnd"/>
      <w:r w:rsidRPr="00C06778">
        <w:rPr>
          <w:szCs w:val="22"/>
          <w:lang w:val="sv-SE"/>
        </w:rPr>
        <w:t xml:space="preserve">. Detta innebär att du även i fortsättningen kan få infektioner eller andra sjukdomar som är förknippade med </w:t>
      </w:r>
      <w:r w:rsidR="00D77108">
        <w:rPr>
          <w:szCs w:val="22"/>
          <w:lang w:val="sv-SE"/>
        </w:rPr>
        <w:t>hiv</w:t>
      </w:r>
      <w:r w:rsidR="002C2B0D" w:rsidRPr="00C06778">
        <w:rPr>
          <w:szCs w:val="22"/>
          <w:lang w:val="sv-SE"/>
        </w:rPr>
        <w:t>. Du bör fortsätta att träffa läkare regelbundet medan du tar detta läkemedel.</w:t>
      </w:r>
    </w:p>
    <w:p w14:paraId="29DBA451" w14:textId="77777777" w:rsidR="0071535A" w:rsidRPr="00C06778" w:rsidRDefault="0071535A" w:rsidP="00834F82">
      <w:pPr>
        <w:spacing w:line="240" w:lineRule="auto"/>
        <w:rPr>
          <w:szCs w:val="22"/>
          <w:lang w:val="sv-SE"/>
        </w:rPr>
      </w:pPr>
    </w:p>
    <w:p w14:paraId="6A3B70BE" w14:textId="77777777" w:rsidR="006C4A2B" w:rsidRPr="00C06778" w:rsidRDefault="006C4A2B" w:rsidP="00303CE2">
      <w:pPr>
        <w:keepNext/>
        <w:spacing w:line="240" w:lineRule="auto"/>
        <w:rPr>
          <w:szCs w:val="22"/>
          <w:u w:val="single"/>
          <w:lang w:val="sv-SE"/>
        </w:rPr>
      </w:pPr>
      <w:r w:rsidRPr="00C06778">
        <w:rPr>
          <w:szCs w:val="22"/>
          <w:u w:val="single"/>
          <w:lang w:val="sv-SE"/>
        </w:rPr>
        <w:t xml:space="preserve">Psykiska </w:t>
      </w:r>
      <w:r w:rsidR="00016D7D" w:rsidRPr="00C06778">
        <w:rPr>
          <w:szCs w:val="22"/>
          <w:u w:val="single"/>
          <w:lang w:val="sv-SE"/>
        </w:rPr>
        <w:t>besvär</w:t>
      </w:r>
    </w:p>
    <w:p w14:paraId="05612782" w14:textId="77777777" w:rsidR="00834F82" w:rsidRPr="00C06778" w:rsidRDefault="00834F82" w:rsidP="00834F82">
      <w:pPr>
        <w:spacing w:line="240" w:lineRule="auto"/>
        <w:rPr>
          <w:szCs w:val="22"/>
          <w:lang w:val="sv-SE"/>
        </w:rPr>
      </w:pPr>
      <w:r w:rsidRPr="00C06778">
        <w:rPr>
          <w:szCs w:val="22"/>
          <w:lang w:val="sv-SE"/>
        </w:rPr>
        <w:t>Tala om för läkare om du tidigare haft depression eller psykisk sjukdom. Depression inklusive självmordstankar och självmordshandlingar har rapporterats hos vissa patienter som använder detta läkemedel, speciellt hos patienter som tidigare haft depression eller psykisk sjukdom.</w:t>
      </w:r>
    </w:p>
    <w:p w14:paraId="7B354AB7" w14:textId="77777777" w:rsidR="00984AD4" w:rsidRPr="00C06778" w:rsidRDefault="00984AD4" w:rsidP="00984AD4">
      <w:pPr>
        <w:spacing w:line="240" w:lineRule="auto"/>
        <w:rPr>
          <w:szCs w:val="22"/>
          <w:lang w:val="sv-SE"/>
        </w:rPr>
      </w:pPr>
    </w:p>
    <w:p w14:paraId="468039ED" w14:textId="77777777" w:rsidR="002D5D64" w:rsidRPr="00C06778" w:rsidRDefault="002D5D64" w:rsidP="007C65B1">
      <w:pPr>
        <w:keepNext/>
        <w:spacing w:line="240" w:lineRule="auto"/>
        <w:rPr>
          <w:szCs w:val="22"/>
          <w:u w:val="single"/>
          <w:lang w:val="sv-SE"/>
        </w:rPr>
      </w:pPr>
      <w:r w:rsidRPr="00C06778">
        <w:rPr>
          <w:szCs w:val="22"/>
          <w:u w:val="single"/>
          <w:lang w:val="sv-SE"/>
        </w:rPr>
        <w:t>Skelett</w:t>
      </w:r>
      <w:r w:rsidR="00016D7D" w:rsidRPr="00C06778">
        <w:rPr>
          <w:szCs w:val="22"/>
          <w:u w:val="single"/>
          <w:lang w:val="sv-SE"/>
        </w:rPr>
        <w:t>besvär</w:t>
      </w:r>
    </w:p>
    <w:p w14:paraId="403B2538" w14:textId="77777777" w:rsidR="00984AD4" w:rsidRPr="00C06778" w:rsidRDefault="00984AD4" w:rsidP="00984AD4">
      <w:pPr>
        <w:spacing w:line="240" w:lineRule="auto"/>
        <w:rPr>
          <w:szCs w:val="22"/>
          <w:lang w:val="sv-SE"/>
        </w:rPr>
      </w:pPr>
      <w:r w:rsidRPr="00C06778">
        <w:rPr>
          <w:szCs w:val="22"/>
          <w:lang w:val="sv-SE"/>
        </w:rPr>
        <w:t xml:space="preserve">Vissa patienter som får antiretroviral kombinationsbehandling kan utveckla en bensjukdom som heter </w:t>
      </w:r>
      <w:proofErr w:type="spellStart"/>
      <w:r w:rsidRPr="00C06778">
        <w:rPr>
          <w:szCs w:val="22"/>
          <w:lang w:val="sv-SE"/>
        </w:rPr>
        <w:t>osteonekros</w:t>
      </w:r>
      <w:proofErr w:type="spellEnd"/>
      <w:r w:rsidRPr="00C06778">
        <w:rPr>
          <w:szCs w:val="22"/>
          <w:lang w:val="sv-SE"/>
        </w:rPr>
        <w:t xml:space="preserve"> (benvävnad dör på</w:t>
      </w:r>
      <w:r w:rsidR="00D51BFB">
        <w:rPr>
          <w:szCs w:val="22"/>
          <w:lang w:val="sv-SE"/>
        </w:rPr>
        <w:t xml:space="preserve"> grund av</w:t>
      </w:r>
      <w:r w:rsidRPr="00C06778">
        <w:rPr>
          <w:szCs w:val="22"/>
          <w:lang w:val="sv-SE"/>
        </w:rPr>
        <w:t xml:space="preserve"> förlorad blodtillförsel till benet). Några av de många riskfaktorerna för att utveckla sjukdomen är: långvarig antiretroviral kombinationsbehandling, användning av </w:t>
      </w:r>
      <w:proofErr w:type="spellStart"/>
      <w:r w:rsidRPr="00C06778">
        <w:rPr>
          <w:szCs w:val="22"/>
          <w:lang w:val="sv-SE"/>
        </w:rPr>
        <w:t>kortikosteroider</w:t>
      </w:r>
      <w:proofErr w:type="spellEnd"/>
      <w:r w:rsidRPr="00C06778">
        <w:rPr>
          <w:szCs w:val="22"/>
          <w:lang w:val="sv-SE"/>
        </w:rPr>
        <w:t xml:space="preserve">, alkoholkonsumtion, svår nedsättning av immunförsvaret och högre kroppsmasseindex (BMI). Tecken på </w:t>
      </w:r>
      <w:proofErr w:type="spellStart"/>
      <w:r w:rsidRPr="00C06778">
        <w:rPr>
          <w:szCs w:val="22"/>
          <w:lang w:val="sv-SE"/>
        </w:rPr>
        <w:t>osteonekros</w:t>
      </w:r>
      <w:proofErr w:type="spellEnd"/>
      <w:r w:rsidRPr="00C06778">
        <w:rPr>
          <w:szCs w:val="22"/>
          <w:lang w:val="sv-SE"/>
        </w:rPr>
        <w:t xml:space="preserve"> är stelhet i lederna och smärta (särskilt i höft, knä och axlar) och svårighet att röra sig. Om du upplever några av dessa symtom, informera din läkare.</w:t>
      </w:r>
    </w:p>
    <w:p w14:paraId="380FB34E" w14:textId="77777777" w:rsidR="00984AD4" w:rsidRPr="00C06778" w:rsidRDefault="00984AD4" w:rsidP="00984AD4">
      <w:pPr>
        <w:spacing w:line="240" w:lineRule="auto"/>
        <w:rPr>
          <w:szCs w:val="22"/>
          <w:lang w:val="sv-SE"/>
        </w:rPr>
      </w:pPr>
    </w:p>
    <w:p w14:paraId="4D5E88A2" w14:textId="77777777" w:rsidR="002D5D64" w:rsidRPr="00C06778" w:rsidRDefault="002D5D64" w:rsidP="007C65B1">
      <w:pPr>
        <w:keepNext/>
        <w:spacing w:line="240" w:lineRule="auto"/>
        <w:rPr>
          <w:szCs w:val="22"/>
          <w:u w:val="single"/>
          <w:lang w:val="sv-SE"/>
        </w:rPr>
      </w:pPr>
      <w:r w:rsidRPr="00C06778">
        <w:rPr>
          <w:szCs w:val="22"/>
          <w:u w:val="single"/>
          <w:lang w:val="sv-SE"/>
        </w:rPr>
        <w:t>Leverproblem</w:t>
      </w:r>
    </w:p>
    <w:p w14:paraId="3EAC8BC3" w14:textId="77777777" w:rsidR="00984AD4" w:rsidRPr="00C06778" w:rsidRDefault="00984AD4" w:rsidP="00984AD4">
      <w:pPr>
        <w:spacing w:line="240" w:lineRule="auto"/>
        <w:rPr>
          <w:szCs w:val="22"/>
          <w:lang w:val="sv-SE"/>
        </w:rPr>
      </w:pPr>
      <w:r w:rsidRPr="00C06778">
        <w:rPr>
          <w:szCs w:val="22"/>
          <w:lang w:val="sv-SE"/>
        </w:rPr>
        <w:t>Tala om för läkare, apotekspersonal eller sjuksköterska om du tidigare har haft problem med din lever, inklusive hepatit B eller C. Din läkare kan vilja utvärdera hur allvarlig din leversjukdom är före beslut om du kan använda detta läkemedel.</w:t>
      </w:r>
    </w:p>
    <w:p w14:paraId="7C7A9AAB" w14:textId="77777777" w:rsidR="00984AD4" w:rsidRPr="00C06778" w:rsidRDefault="00984AD4" w:rsidP="00984AD4">
      <w:pPr>
        <w:spacing w:line="240" w:lineRule="auto"/>
        <w:rPr>
          <w:szCs w:val="22"/>
          <w:lang w:val="sv-SE"/>
        </w:rPr>
      </w:pPr>
    </w:p>
    <w:p w14:paraId="65B407D0" w14:textId="77777777" w:rsidR="002D5D64" w:rsidRPr="00C06778" w:rsidRDefault="002D5D64" w:rsidP="007C65B1">
      <w:pPr>
        <w:keepNext/>
        <w:spacing w:line="240" w:lineRule="auto"/>
        <w:rPr>
          <w:szCs w:val="22"/>
          <w:u w:val="single"/>
          <w:lang w:val="sv-SE"/>
        </w:rPr>
      </w:pPr>
      <w:r w:rsidRPr="00C06778">
        <w:rPr>
          <w:szCs w:val="22"/>
          <w:u w:val="single"/>
          <w:lang w:val="sv-SE"/>
        </w:rPr>
        <w:t>Infektioner</w:t>
      </w:r>
    </w:p>
    <w:p w14:paraId="469C9845" w14:textId="77777777" w:rsidR="00984AD4" w:rsidRPr="00C06778" w:rsidRDefault="00984AD4" w:rsidP="00984AD4">
      <w:pPr>
        <w:spacing w:line="240" w:lineRule="auto"/>
        <w:rPr>
          <w:szCs w:val="22"/>
          <w:lang w:val="sv-SE"/>
        </w:rPr>
      </w:pPr>
      <w:r w:rsidRPr="00C06778">
        <w:rPr>
          <w:szCs w:val="22"/>
          <w:lang w:val="sv-SE"/>
        </w:rPr>
        <w:t xml:space="preserve">Tala omedelbart om för läkare, apotekspersonal eller sjuksköterska om du märker några symtom på infektion, såsom feber och/eller sjukdomskänsla. Hos vissa patienter med framskriden </w:t>
      </w:r>
      <w:proofErr w:type="spellStart"/>
      <w:r w:rsidR="00D77108">
        <w:rPr>
          <w:szCs w:val="22"/>
          <w:lang w:val="sv-SE"/>
        </w:rPr>
        <w:t>hiv</w:t>
      </w:r>
      <w:r w:rsidRPr="00C06778">
        <w:rPr>
          <w:szCs w:val="22"/>
          <w:lang w:val="sv-SE"/>
        </w:rPr>
        <w:noBreakHyphen/>
        <w:t>infektion</w:t>
      </w:r>
      <w:proofErr w:type="spellEnd"/>
      <w:r w:rsidRPr="00C06778">
        <w:rPr>
          <w:szCs w:val="22"/>
          <w:lang w:val="sv-SE"/>
        </w:rPr>
        <w:t xml:space="preserve"> och som tidigare haft opportunistiska infektioner</w:t>
      </w:r>
      <w:r w:rsidR="000F722F">
        <w:rPr>
          <w:szCs w:val="22"/>
          <w:lang w:val="sv-SE"/>
        </w:rPr>
        <w:t xml:space="preserve"> </w:t>
      </w:r>
      <w:r w:rsidR="00573DBB">
        <w:rPr>
          <w:szCs w:val="22"/>
          <w:lang w:val="sv-SE"/>
        </w:rPr>
        <w:t>(</w:t>
      </w:r>
      <w:r w:rsidR="000F722F">
        <w:rPr>
          <w:szCs w:val="22"/>
          <w:lang w:val="sv-SE"/>
        </w:rPr>
        <w:t>infektioner</w:t>
      </w:r>
      <w:r w:rsidR="00034C3B">
        <w:rPr>
          <w:szCs w:val="22"/>
          <w:lang w:val="sv-SE"/>
        </w:rPr>
        <w:t xml:space="preserve"> </w:t>
      </w:r>
      <w:r w:rsidR="00034C3B" w:rsidRPr="00034C3B">
        <w:rPr>
          <w:szCs w:val="22"/>
          <w:lang w:val="sv-SE"/>
        </w:rPr>
        <w:t>till följd av nedsatt immunförsvar</w:t>
      </w:r>
      <w:r w:rsidR="00573DBB">
        <w:rPr>
          <w:szCs w:val="22"/>
          <w:lang w:val="sv-SE"/>
        </w:rPr>
        <w:t>)</w:t>
      </w:r>
      <w:r w:rsidR="00034C3B">
        <w:rPr>
          <w:szCs w:val="22"/>
          <w:lang w:val="sv-SE"/>
        </w:rPr>
        <w:t>,</w:t>
      </w:r>
      <w:r w:rsidRPr="00C06778">
        <w:rPr>
          <w:szCs w:val="22"/>
          <w:lang w:val="sv-SE"/>
        </w:rPr>
        <w:t xml:space="preserve"> kan tecken och symtom på inflammation från </w:t>
      </w:r>
      <w:r w:rsidR="00520276">
        <w:rPr>
          <w:szCs w:val="22"/>
          <w:lang w:val="sv-SE"/>
        </w:rPr>
        <w:t xml:space="preserve">dessa </w:t>
      </w:r>
      <w:r w:rsidRPr="00C06778">
        <w:rPr>
          <w:szCs w:val="22"/>
          <w:lang w:val="sv-SE"/>
        </w:rPr>
        <w:t xml:space="preserve">tidigare infektioner inträffa kort tid efter att behandlingen mot </w:t>
      </w:r>
      <w:r w:rsidR="00D77108">
        <w:rPr>
          <w:szCs w:val="22"/>
          <w:lang w:val="sv-SE"/>
        </w:rPr>
        <w:t>hiv</w:t>
      </w:r>
      <w:r w:rsidRPr="00C06778">
        <w:rPr>
          <w:szCs w:val="22"/>
          <w:lang w:val="sv-SE"/>
        </w:rPr>
        <w:t xml:space="preserve"> påbörjats. Dessa symtom beror troligen på en förbättring av kroppens immunsvar, vilket gör det möjligt för kroppen att bekämpa infektioner som kan ha funnits utan några tydliga symtom. </w:t>
      </w:r>
    </w:p>
    <w:p w14:paraId="008A6384" w14:textId="77777777" w:rsidR="00984AD4" w:rsidRPr="00C06778" w:rsidRDefault="00984AD4" w:rsidP="00984AD4">
      <w:pPr>
        <w:spacing w:line="240" w:lineRule="auto"/>
        <w:rPr>
          <w:szCs w:val="22"/>
          <w:lang w:val="sv-SE"/>
        </w:rPr>
      </w:pPr>
    </w:p>
    <w:p w14:paraId="58186743" w14:textId="77777777" w:rsidR="003E4158" w:rsidRPr="00C06778" w:rsidRDefault="003E4158" w:rsidP="00984AD4">
      <w:pPr>
        <w:spacing w:line="240" w:lineRule="auto"/>
        <w:rPr>
          <w:szCs w:val="22"/>
          <w:lang w:val="sv-SE"/>
        </w:rPr>
      </w:pPr>
      <w:r w:rsidRPr="00C06778">
        <w:rPr>
          <w:szCs w:val="22"/>
          <w:lang w:val="sv-SE"/>
        </w:rPr>
        <w:t xml:space="preserve">Förutom opportunistiska infektioner kan autoimmuna störningar (tillstånd där immunsystemet attackerar frisk kroppsvävnad) också förekomma efter att du börjar ta läkemedel för att behandla din </w:t>
      </w:r>
      <w:proofErr w:type="spellStart"/>
      <w:r w:rsidR="00D77108">
        <w:rPr>
          <w:szCs w:val="22"/>
          <w:lang w:val="sv-SE"/>
        </w:rPr>
        <w:t>hiv</w:t>
      </w:r>
      <w:r w:rsidR="00186575" w:rsidRPr="00C06778">
        <w:rPr>
          <w:szCs w:val="22"/>
          <w:lang w:val="sv-SE"/>
        </w:rPr>
        <w:noBreakHyphen/>
      </w:r>
      <w:r w:rsidRPr="00C06778">
        <w:rPr>
          <w:szCs w:val="22"/>
          <w:lang w:val="sv-SE"/>
        </w:rPr>
        <w:t>infektion</w:t>
      </w:r>
      <w:proofErr w:type="spellEnd"/>
      <w:r w:rsidRPr="00C06778">
        <w:rPr>
          <w:szCs w:val="22"/>
          <w:lang w:val="sv-SE"/>
        </w:rPr>
        <w:t>. Autoimmuna störningar kan inträffa flera månader efter att behandlingen påbörjades. Om du märker något symtom på infektion eller andra symtom som muskelsvaghet, svaghet som startar i händer eller fötter och som flyttar sig mot bålen, hjärtklappning, darrhänthet eller hyperaktivitet, informera din läkare omedelbart för att få nödvändig behandling.</w:t>
      </w:r>
    </w:p>
    <w:p w14:paraId="3B3E6AE7" w14:textId="77777777" w:rsidR="003E4158" w:rsidRPr="00C06778" w:rsidRDefault="003E4158" w:rsidP="00984AD4">
      <w:pPr>
        <w:spacing w:line="240" w:lineRule="auto"/>
        <w:rPr>
          <w:szCs w:val="22"/>
          <w:lang w:val="sv-SE"/>
        </w:rPr>
      </w:pPr>
    </w:p>
    <w:p w14:paraId="649804FF" w14:textId="77777777" w:rsidR="002D5D64" w:rsidRPr="00C06778" w:rsidRDefault="002D5D64" w:rsidP="007C65B1">
      <w:pPr>
        <w:keepNext/>
        <w:spacing w:line="240" w:lineRule="auto"/>
        <w:rPr>
          <w:szCs w:val="22"/>
          <w:u w:val="single"/>
          <w:lang w:val="sv-SE"/>
        </w:rPr>
      </w:pPr>
      <w:r w:rsidRPr="00C06778">
        <w:rPr>
          <w:szCs w:val="22"/>
          <w:u w:val="single"/>
          <w:lang w:val="sv-SE"/>
        </w:rPr>
        <w:t>Muskelproblem</w:t>
      </w:r>
    </w:p>
    <w:p w14:paraId="370485C0" w14:textId="77777777" w:rsidR="00984AD4" w:rsidRPr="00C06778" w:rsidRDefault="00984AD4" w:rsidP="00984AD4">
      <w:pPr>
        <w:spacing w:line="240" w:lineRule="auto"/>
        <w:rPr>
          <w:szCs w:val="22"/>
          <w:lang w:val="sv-SE"/>
        </w:rPr>
      </w:pPr>
      <w:r w:rsidRPr="00C06778">
        <w:rPr>
          <w:szCs w:val="22"/>
          <w:lang w:val="sv-SE"/>
        </w:rPr>
        <w:t>Kontakta omedelbart läkare, apotekspersonal eller sjuksköterska om du upplever oförklarlig muskelsmärta, ömhet eller svaghet under behandling med detta läkemedel.</w:t>
      </w:r>
    </w:p>
    <w:p w14:paraId="438BEBCB" w14:textId="77777777" w:rsidR="00984AD4" w:rsidRPr="00C06778" w:rsidRDefault="00984AD4" w:rsidP="00984AD4">
      <w:pPr>
        <w:spacing w:line="240" w:lineRule="auto"/>
        <w:rPr>
          <w:szCs w:val="22"/>
          <w:lang w:val="sv-SE"/>
        </w:rPr>
      </w:pPr>
    </w:p>
    <w:p w14:paraId="69E1AACD" w14:textId="77777777" w:rsidR="002D5D64" w:rsidRPr="00C06778" w:rsidRDefault="002D5D64" w:rsidP="007C65B1">
      <w:pPr>
        <w:keepNext/>
        <w:spacing w:line="240" w:lineRule="auto"/>
        <w:rPr>
          <w:szCs w:val="22"/>
          <w:u w:val="single"/>
          <w:lang w:val="sv-SE"/>
        </w:rPr>
      </w:pPr>
      <w:r w:rsidRPr="00C06778">
        <w:rPr>
          <w:szCs w:val="22"/>
          <w:u w:val="single"/>
          <w:lang w:val="sv-SE"/>
        </w:rPr>
        <w:t>Hudproblem</w:t>
      </w:r>
    </w:p>
    <w:p w14:paraId="1162756F" w14:textId="77777777" w:rsidR="00984AD4" w:rsidRPr="00C06778" w:rsidRDefault="00984AD4" w:rsidP="00984AD4">
      <w:pPr>
        <w:spacing w:line="240" w:lineRule="auto"/>
        <w:rPr>
          <w:szCs w:val="22"/>
          <w:lang w:val="sv-SE"/>
        </w:rPr>
      </w:pPr>
      <w:r w:rsidRPr="00C06778">
        <w:rPr>
          <w:szCs w:val="22"/>
          <w:lang w:val="sv-SE"/>
        </w:rPr>
        <w:t>Kontakta läkare omgående om du får hudutslag. Svåra och livshotande hud</w:t>
      </w:r>
      <w:r w:rsidRPr="00C06778">
        <w:rPr>
          <w:szCs w:val="22"/>
          <w:lang w:val="sv-SE"/>
        </w:rPr>
        <w:noBreakHyphen/>
        <w:t xml:space="preserve"> och överkänslighetsreaktioner har rapporterats hos </w:t>
      </w:r>
      <w:r w:rsidR="00D51BFB">
        <w:rPr>
          <w:szCs w:val="22"/>
          <w:lang w:val="sv-SE"/>
        </w:rPr>
        <w:t>vissa</w:t>
      </w:r>
      <w:r w:rsidRPr="00C06778">
        <w:rPr>
          <w:szCs w:val="22"/>
          <w:lang w:val="sv-SE"/>
        </w:rPr>
        <w:t xml:space="preserve"> patienter som tagit detta läkemedel.</w:t>
      </w:r>
    </w:p>
    <w:p w14:paraId="093FD993" w14:textId="77777777" w:rsidR="00984AD4" w:rsidRPr="00C06778" w:rsidRDefault="00984AD4" w:rsidP="00984AD4">
      <w:pPr>
        <w:spacing w:line="240" w:lineRule="auto"/>
        <w:ind w:right="-91"/>
        <w:rPr>
          <w:szCs w:val="22"/>
          <w:lang w:val="sv-SE"/>
        </w:rPr>
      </w:pPr>
    </w:p>
    <w:p w14:paraId="718AA35B" w14:textId="77777777" w:rsidR="00984AD4" w:rsidRPr="00C06778" w:rsidRDefault="00984AD4" w:rsidP="00984AD4">
      <w:pPr>
        <w:keepNext/>
        <w:keepLines/>
        <w:spacing w:line="240" w:lineRule="auto"/>
        <w:ind w:right="-91"/>
        <w:rPr>
          <w:b/>
          <w:szCs w:val="22"/>
          <w:lang w:val="sv-SE"/>
        </w:rPr>
      </w:pPr>
      <w:r w:rsidRPr="00C06778">
        <w:rPr>
          <w:b/>
          <w:szCs w:val="22"/>
          <w:lang w:val="sv-SE"/>
        </w:rPr>
        <w:t xml:space="preserve">Andra läkemedel och </w:t>
      </w:r>
      <w:proofErr w:type="spellStart"/>
      <w:r w:rsidRPr="00C06778">
        <w:rPr>
          <w:b/>
          <w:szCs w:val="22"/>
          <w:lang w:val="sv-SE"/>
        </w:rPr>
        <w:t>Isentress</w:t>
      </w:r>
      <w:proofErr w:type="spellEnd"/>
    </w:p>
    <w:p w14:paraId="6EA9DAC8" w14:textId="77777777" w:rsidR="00984AD4" w:rsidRPr="00C06778" w:rsidRDefault="00984AD4" w:rsidP="007C65B1">
      <w:pPr>
        <w:keepLines/>
        <w:spacing w:line="240" w:lineRule="auto"/>
        <w:ind w:right="-91"/>
        <w:rPr>
          <w:szCs w:val="22"/>
          <w:lang w:val="sv-SE"/>
        </w:rPr>
      </w:pPr>
      <w:r w:rsidRPr="00C06778">
        <w:rPr>
          <w:szCs w:val="22"/>
          <w:lang w:val="sv-SE"/>
        </w:rPr>
        <w:t>Tala om för läkare eller apotekspersonal om du tar, nyligen har tagit eller kan tänkas ta andra läkemedel</w:t>
      </w:r>
      <w:r w:rsidR="005375E7" w:rsidRPr="00C06778">
        <w:rPr>
          <w:szCs w:val="22"/>
          <w:lang w:val="sv-SE"/>
        </w:rPr>
        <w:t xml:space="preserve">, </w:t>
      </w:r>
      <w:r w:rsidR="00D33CCE" w:rsidRPr="00C06778">
        <w:rPr>
          <w:szCs w:val="22"/>
          <w:lang w:val="sv-SE"/>
        </w:rPr>
        <w:t>receptfria såväl som receptbelagda.</w:t>
      </w:r>
    </w:p>
    <w:p w14:paraId="053B2D43" w14:textId="77777777" w:rsidR="00984AD4" w:rsidRPr="00C06778" w:rsidRDefault="00984AD4" w:rsidP="007C65B1">
      <w:pPr>
        <w:spacing w:line="240" w:lineRule="auto"/>
        <w:ind w:right="-91"/>
        <w:rPr>
          <w:szCs w:val="22"/>
          <w:lang w:val="sv-SE"/>
        </w:rPr>
      </w:pPr>
    </w:p>
    <w:p w14:paraId="4A440788" w14:textId="77777777" w:rsidR="00984AD4" w:rsidRPr="00C06778" w:rsidRDefault="00984AD4" w:rsidP="007C65B1">
      <w:pPr>
        <w:keepNext/>
        <w:spacing w:line="240" w:lineRule="auto"/>
        <w:ind w:right="-91"/>
        <w:rPr>
          <w:szCs w:val="22"/>
          <w:lang w:val="sv-SE"/>
        </w:rPr>
      </w:pPr>
      <w:proofErr w:type="spellStart"/>
      <w:r w:rsidRPr="00C06778">
        <w:rPr>
          <w:szCs w:val="22"/>
          <w:lang w:val="sv-SE"/>
        </w:rPr>
        <w:t>Isentress</w:t>
      </w:r>
      <w:proofErr w:type="spellEnd"/>
      <w:r w:rsidRPr="00C06778">
        <w:rPr>
          <w:szCs w:val="22"/>
          <w:lang w:val="sv-SE"/>
        </w:rPr>
        <w:t xml:space="preserve"> kan interagera med andra läkemedel. </w:t>
      </w:r>
    </w:p>
    <w:p w14:paraId="2EE1BBFB" w14:textId="77777777" w:rsidR="00984AD4" w:rsidRPr="00C06778" w:rsidRDefault="00984AD4" w:rsidP="00984AD4">
      <w:pPr>
        <w:keepNext/>
        <w:spacing w:line="240" w:lineRule="auto"/>
        <w:ind w:right="-91"/>
        <w:rPr>
          <w:szCs w:val="22"/>
          <w:lang w:val="sv-SE"/>
        </w:rPr>
      </w:pPr>
      <w:r w:rsidRPr="00C06778">
        <w:rPr>
          <w:szCs w:val="22"/>
          <w:lang w:val="sv-SE"/>
        </w:rPr>
        <w:t>Tala om för läkare, apotekspersonal eller sjuksköterska om du tar, nyligen har tagit eller kan tänkas ta:</w:t>
      </w:r>
    </w:p>
    <w:p w14:paraId="24F56247" w14:textId="63365DD3" w:rsidR="00733D33" w:rsidRDefault="0049168E" w:rsidP="007C65B1">
      <w:pPr>
        <w:widowControl w:val="0"/>
        <w:numPr>
          <w:ilvl w:val="0"/>
          <w:numId w:val="17"/>
        </w:numPr>
        <w:tabs>
          <w:tab w:val="clear" w:pos="360"/>
        </w:tabs>
        <w:spacing w:line="240" w:lineRule="auto"/>
        <w:ind w:left="567" w:hanging="567"/>
        <w:rPr>
          <w:szCs w:val="22"/>
          <w:lang w:val="sv-SE"/>
        </w:rPr>
      </w:pPr>
      <w:r w:rsidRPr="00C06778">
        <w:rPr>
          <w:szCs w:val="22"/>
          <w:lang w:val="sv-SE"/>
        </w:rPr>
        <w:t>mag</w:t>
      </w:r>
      <w:r w:rsidR="0057407A" w:rsidRPr="00C06778">
        <w:rPr>
          <w:szCs w:val="22"/>
          <w:lang w:val="sv-SE"/>
        </w:rPr>
        <w:t>syra</w:t>
      </w:r>
      <w:r w:rsidR="00743EDD" w:rsidRPr="00C06778">
        <w:rPr>
          <w:szCs w:val="22"/>
          <w:lang w:val="sv-SE"/>
        </w:rPr>
        <w:t>neutraliserande</w:t>
      </w:r>
      <w:r w:rsidR="0057407A" w:rsidRPr="00C06778">
        <w:rPr>
          <w:szCs w:val="22"/>
          <w:lang w:val="sv-SE"/>
        </w:rPr>
        <w:t xml:space="preserve"> </w:t>
      </w:r>
      <w:r w:rsidR="00733D33" w:rsidRPr="00C06778">
        <w:rPr>
          <w:szCs w:val="22"/>
          <w:lang w:val="sv-SE"/>
        </w:rPr>
        <w:t>läkemedel</w:t>
      </w:r>
      <w:r w:rsidR="009026D1">
        <w:rPr>
          <w:szCs w:val="22"/>
          <w:lang w:val="sv-SE"/>
        </w:rPr>
        <w:t xml:space="preserve"> (medel som </w:t>
      </w:r>
      <w:r w:rsidR="00EA65E2">
        <w:rPr>
          <w:szCs w:val="22"/>
          <w:lang w:val="sv-SE"/>
        </w:rPr>
        <w:t>mot</w:t>
      </w:r>
      <w:r w:rsidR="000C5C74">
        <w:rPr>
          <w:szCs w:val="22"/>
          <w:lang w:val="sv-SE"/>
        </w:rPr>
        <w:t>verkar</w:t>
      </w:r>
      <w:r w:rsidR="009026D1">
        <w:rPr>
          <w:szCs w:val="22"/>
          <w:lang w:val="sv-SE"/>
        </w:rPr>
        <w:t xml:space="preserve"> eller neutraliserar syran i magsäcken </w:t>
      </w:r>
      <w:r w:rsidR="000C5C74">
        <w:rPr>
          <w:szCs w:val="22"/>
          <w:lang w:val="sv-SE"/>
        </w:rPr>
        <w:t>för att minska</w:t>
      </w:r>
      <w:r w:rsidR="00EA65E2">
        <w:rPr>
          <w:szCs w:val="22"/>
          <w:lang w:val="sv-SE"/>
        </w:rPr>
        <w:t xml:space="preserve"> besvär med ma</w:t>
      </w:r>
      <w:r w:rsidR="00C3594A">
        <w:rPr>
          <w:szCs w:val="22"/>
          <w:lang w:val="sv-SE"/>
        </w:rPr>
        <w:t>t</w:t>
      </w:r>
      <w:r w:rsidR="00EA65E2">
        <w:rPr>
          <w:szCs w:val="22"/>
          <w:lang w:val="sv-SE"/>
        </w:rPr>
        <w:t>smältning</w:t>
      </w:r>
      <w:r w:rsidR="009026D1">
        <w:rPr>
          <w:szCs w:val="22"/>
          <w:lang w:val="sv-SE"/>
        </w:rPr>
        <w:t xml:space="preserve"> och halsbränna)</w:t>
      </w:r>
      <w:r w:rsidR="00733D33" w:rsidRPr="00C06778">
        <w:rPr>
          <w:szCs w:val="22"/>
          <w:lang w:val="sv-SE"/>
        </w:rPr>
        <w:t xml:space="preserve">. Det rekommenderas inte att </w:t>
      </w:r>
      <w:r w:rsidR="0005264E">
        <w:rPr>
          <w:szCs w:val="22"/>
          <w:lang w:val="sv-SE"/>
        </w:rPr>
        <w:t xml:space="preserve">ta </w:t>
      </w:r>
      <w:proofErr w:type="spellStart"/>
      <w:r w:rsidR="00733D33" w:rsidRPr="00C06778">
        <w:rPr>
          <w:szCs w:val="22"/>
          <w:lang w:val="sv-SE"/>
        </w:rPr>
        <w:t>Isentress</w:t>
      </w:r>
      <w:proofErr w:type="spellEnd"/>
      <w:r w:rsidR="00733D33" w:rsidRPr="00C06778">
        <w:rPr>
          <w:szCs w:val="22"/>
          <w:lang w:val="sv-SE"/>
        </w:rPr>
        <w:t xml:space="preserve"> med vissa </w:t>
      </w:r>
      <w:r w:rsidRPr="00C06778">
        <w:rPr>
          <w:szCs w:val="22"/>
          <w:lang w:val="sv-SE"/>
        </w:rPr>
        <w:t>mag</w:t>
      </w:r>
      <w:r w:rsidR="0057407A" w:rsidRPr="00C06778">
        <w:rPr>
          <w:szCs w:val="22"/>
          <w:lang w:val="sv-SE"/>
        </w:rPr>
        <w:t>syra</w:t>
      </w:r>
      <w:r w:rsidR="00743EDD" w:rsidRPr="00C06778">
        <w:rPr>
          <w:szCs w:val="22"/>
          <w:lang w:val="sv-SE"/>
        </w:rPr>
        <w:t>neutraliserande</w:t>
      </w:r>
      <w:r w:rsidR="0057407A" w:rsidRPr="00C06778">
        <w:rPr>
          <w:szCs w:val="22"/>
          <w:lang w:val="sv-SE"/>
        </w:rPr>
        <w:t xml:space="preserve"> </w:t>
      </w:r>
      <w:r w:rsidR="00733D33" w:rsidRPr="00C06778">
        <w:rPr>
          <w:szCs w:val="22"/>
          <w:lang w:val="sv-SE"/>
        </w:rPr>
        <w:t xml:space="preserve">läkemedel (de som innehåller aluminium och/eller magnesium). Tala med din läkare om andra </w:t>
      </w:r>
      <w:r w:rsidR="002432FF" w:rsidRPr="00C06778">
        <w:rPr>
          <w:szCs w:val="22"/>
          <w:lang w:val="sv-SE"/>
        </w:rPr>
        <w:t>mag</w:t>
      </w:r>
      <w:r w:rsidR="0057407A" w:rsidRPr="00C06778">
        <w:rPr>
          <w:szCs w:val="22"/>
          <w:lang w:val="sv-SE"/>
        </w:rPr>
        <w:t>syra</w:t>
      </w:r>
      <w:r w:rsidR="00743EDD" w:rsidRPr="00C06778">
        <w:rPr>
          <w:szCs w:val="22"/>
          <w:lang w:val="sv-SE"/>
        </w:rPr>
        <w:t>neutraliserande</w:t>
      </w:r>
      <w:r w:rsidR="0057407A" w:rsidRPr="00C06778">
        <w:rPr>
          <w:szCs w:val="22"/>
          <w:lang w:val="sv-SE"/>
        </w:rPr>
        <w:t xml:space="preserve"> </w:t>
      </w:r>
      <w:r w:rsidR="00733D33" w:rsidRPr="00C06778">
        <w:rPr>
          <w:szCs w:val="22"/>
          <w:lang w:val="sv-SE"/>
        </w:rPr>
        <w:t>läkemedel du kan ta.</w:t>
      </w:r>
    </w:p>
    <w:p w14:paraId="37BA4D7B" w14:textId="29F8A513" w:rsidR="005822F1" w:rsidRPr="00C06778" w:rsidRDefault="005822F1" w:rsidP="007C65B1">
      <w:pPr>
        <w:widowControl w:val="0"/>
        <w:numPr>
          <w:ilvl w:val="0"/>
          <w:numId w:val="17"/>
        </w:numPr>
        <w:tabs>
          <w:tab w:val="clear" w:pos="360"/>
        </w:tabs>
        <w:spacing w:line="240" w:lineRule="auto"/>
        <w:ind w:left="567" w:hanging="567"/>
        <w:rPr>
          <w:szCs w:val="22"/>
          <w:lang w:val="sv-SE"/>
        </w:rPr>
      </w:pPr>
      <w:r w:rsidRPr="005822F1">
        <w:rPr>
          <w:szCs w:val="22"/>
          <w:lang w:val="sv-SE"/>
        </w:rPr>
        <w:t xml:space="preserve">järnsalter (används för att behandla och förebygga järnbrist eller anemi). Du bör vänta minst två timmar mellan intag av järnsalter och intag av </w:t>
      </w:r>
      <w:proofErr w:type="spellStart"/>
      <w:r w:rsidRPr="005822F1">
        <w:rPr>
          <w:szCs w:val="22"/>
          <w:lang w:val="sv-SE"/>
        </w:rPr>
        <w:t>Isentress</w:t>
      </w:r>
      <w:proofErr w:type="spellEnd"/>
      <w:r w:rsidRPr="005822F1">
        <w:rPr>
          <w:szCs w:val="22"/>
          <w:lang w:val="sv-SE"/>
        </w:rPr>
        <w:t xml:space="preserve">, eftersom dessa läkemedel kan minska effekten av </w:t>
      </w:r>
      <w:proofErr w:type="spellStart"/>
      <w:r w:rsidRPr="005822F1">
        <w:rPr>
          <w:szCs w:val="22"/>
          <w:lang w:val="sv-SE"/>
        </w:rPr>
        <w:t>Isentress</w:t>
      </w:r>
      <w:proofErr w:type="spellEnd"/>
      <w:r>
        <w:rPr>
          <w:szCs w:val="22"/>
          <w:lang w:val="sv-SE"/>
        </w:rPr>
        <w:t>.</w:t>
      </w:r>
      <w:r w:rsidRPr="005822F1">
        <w:rPr>
          <w:szCs w:val="22"/>
          <w:lang w:val="sv-SE"/>
        </w:rPr>
        <w:t xml:space="preserve">  </w:t>
      </w:r>
    </w:p>
    <w:p w14:paraId="74C80C51" w14:textId="77777777" w:rsidR="00984AD4" w:rsidRPr="00C06778" w:rsidRDefault="00984AD4" w:rsidP="007C65B1">
      <w:pPr>
        <w:widowControl w:val="0"/>
        <w:numPr>
          <w:ilvl w:val="0"/>
          <w:numId w:val="17"/>
        </w:numPr>
        <w:tabs>
          <w:tab w:val="clear" w:pos="360"/>
          <w:tab w:val="clear" w:pos="567"/>
        </w:tabs>
        <w:spacing w:line="240" w:lineRule="auto"/>
        <w:ind w:left="567" w:hanging="567"/>
        <w:rPr>
          <w:szCs w:val="22"/>
          <w:lang w:val="sv-SE"/>
        </w:rPr>
      </w:pPr>
      <w:proofErr w:type="spellStart"/>
      <w:r w:rsidRPr="00C06778">
        <w:rPr>
          <w:szCs w:val="22"/>
          <w:lang w:val="sv-SE"/>
        </w:rPr>
        <w:t>rifampicin</w:t>
      </w:r>
      <w:proofErr w:type="spellEnd"/>
      <w:r w:rsidRPr="00C06778">
        <w:rPr>
          <w:szCs w:val="22"/>
          <w:lang w:val="sv-SE"/>
        </w:rPr>
        <w:t xml:space="preserve"> (ett läkemedel som används för behandling av vissa infektioner, såsom tuberkulos)</w:t>
      </w:r>
      <w:r w:rsidR="00545AC0" w:rsidRPr="00C06778">
        <w:rPr>
          <w:szCs w:val="22"/>
          <w:lang w:val="sv-SE"/>
        </w:rPr>
        <w:t xml:space="preserve">, </w:t>
      </w:r>
      <w:r w:rsidR="00545AC0" w:rsidRPr="00C06778">
        <w:rPr>
          <w:szCs w:val="22"/>
          <w:lang w:val="sv-SE"/>
        </w:rPr>
        <w:lastRenderedPageBreak/>
        <w:t xml:space="preserve">eftersom det kan sänka nivåerna av </w:t>
      </w:r>
      <w:proofErr w:type="spellStart"/>
      <w:r w:rsidR="00545AC0" w:rsidRPr="00C06778">
        <w:rPr>
          <w:szCs w:val="22"/>
          <w:lang w:val="sv-SE"/>
        </w:rPr>
        <w:t>Isentress</w:t>
      </w:r>
      <w:proofErr w:type="spellEnd"/>
      <w:r w:rsidR="00545AC0" w:rsidRPr="00C06778">
        <w:rPr>
          <w:szCs w:val="22"/>
          <w:lang w:val="sv-SE"/>
        </w:rPr>
        <w:t xml:space="preserve">. Din läkare kan överväga att öka din dos av </w:t>
      </w:r>
      <w:proofErr w:type="spellStart"/>
      <w:r w:rsidR="00545AC0" w:rsidRPr="00C06778">
        <w:rPr>
          <w:szCs w:val="22"/>
          <w:lang w:val="sv-SE"/>
        </w:rPr>
        <w:t>Isentress</w:t>
      </w:r>
      <w:proofErr w:type="spellEnd"/>
      <w:r w:rsidR="00545AC0" w:rsidRPr="00C06778">
        <w:rPr>
          <w:szCs w:val="22"/>
          <w:lang w:val="sv-SE"/>
        </w:rPr>
        <w:t xml:space="preserve"> om du tar </w:t>
      </w:r>
      <w:proofErr w:type="spellStart"/>
      <w:r w:rsidR="00545AC0" w:rsidRPr="00C06778">
        <w:rPr>
          <w:szCs w:val="22"/>
          <w:lang w:val="sv-SE"/>
        </w:rPr>
        <w:t>rifampicin</w:t>
      </w:r>
      <w:proofErr w:type="spellEnd"/>
      <w:r w:rsidR="00545AC0" w:rsidRPr="00C06778">
        <w:rPr>
          <w:szCs w:val="22"/>
          <w:lang w:val="sv-SE"/>
        </w:rPr>
        <w:t>.</w:t>
      </w:r>
    </w:p>
    <w:p w14:paraId="398D670D" w14:textId="77777777" w:rsidR="00D33CCE" w:rsidRPr="00C06778" w:rsidRDefault="00D33CCE" w:rsidP="00984AD4">
      <w:pPr>
        <w:spacing w:line="240" w:lineRule="auto"/>
        <w:ind w:right="-91"/>
        <w:rPr>
          <w:b/>
          <w:szCs w:val="22"/>
          <w:lang w:val="sv-SE"/>
        </w:rPr>
      </w:pPr>
    </w:p>
    <w:p w14:paraId="00B73FA8" w14:textId="77777777" w:rsidR="00984AD4" w:rsidRPr="00C06778" w:rsidRDefault="00984AD4" w:rsidP="00984AD4">
      <w:pPr>
        <w:keepNext/>
        <w:spacing w:line="240" w:lineRule="auto"/>
        <w:ind w:right="-91"/>
        <w:rPr>
          <w:b/>
          <w:szCs w:val="22"/>
          <w:lang w:val="sv-SE"/>
        </w:rPr>
      </w:pPr>
      <w:proofErr w:type="spellStart"/>
      <w:r w:rsidRPr="00C06778">
        <w:rPr>
          <w:b/>
          <w:szCs w:val="22"/>
          <w:lang w:val="sv-SE"/>
        </w:rPr>
        <w:t>Isentress</w:t>
      </w:r>
      <w:proofErr w:type="spellEnd"/>
      <w:r w:rsidRPr="00C06778">
        <w:rPr>
          <w:b/>
          <w:szCs w:val="22"/>
          <w:lang w:val="sv-SE"/>
        </w:rPr>
        <w:t xml:space="preserve"> med mat och dryck</w:t>
      </w:r>
    </w:p>
    <w:p w14:paraId="1111D305" w14:textId="77777777" w:rsidR="00984AD4" w:rsidRPr="00C06778" w:rsidRDefault="00984AD4" w:rsidP="00984AD4">
      <w:pPr>
        <w:spacing w:line="240" w:lineRule="auto"/>
        <w:ind w:left="720" w:right="-90" w:hanging="720"/>
        <w:rPr>
          <w:szCs w:val="22"/>
          <w:lang w:val="sv-SE"/>
        </w:rPr>
      </w:pPr>
      <w:r w:rsidRPr="00C06778">
        <w:rPr>
          <w:szCs w:val="22"/>
          <w:lang w:val="sv-SE"/>
        </w:rPr>
        <w:t>Se avsnitt 3.</w:t>
      </w:r>
    </w:p>
    <w:p w14:paraId="73D92920" w14:textId="77777777" w:rsidR="00984AD4" w:rsidRPr="00C06778" w:rsidRDefault="00984AD4" w:rsidP="00984AD4">
      <w:pPr>
        <w:spacing w:line="240" w:lineRule="auto"/>
        <w:ind w:left="720" w:right="-90" w:hanging="720"/>
        <w:rPr>
          <w:b/>
          <w:szCs w:val="22"/>
          <w:lang w:val="sv-SE"/>
        </w:rPr>
      </w:pPr>
    </w:p>
    <w:p w14:paraId="6D0BB2CF" w14:textId="77777777" w:rsidR="00984AD4" w:rsidRPr="00C06778" w:rsidRDefault="00984AD4" w:rsidP="00984AD4">
      <w:pPr>
        <w:keepNext/>
        <w:keepLines/>
        <w:spacing w:line="240" w:lineRule="auto"/>
        <w:ind w:right="-91"/>
        <w:rPr>
          <w:b/>
          <w:szCs w:val="22"/>
          <w:lang w:val="sv-SE"/>
        </w:rPr>
      </w:pPr>
      <w:r w:rsidRPr="00C06778">
        <w:rPr>
          <w:b/>
          <w:szCs w:val="22"/>
          <w:lang w:val="sv-SE"/>
        </w:rPr>
        <w:t>Graviditet och amning</w:t>
      </w:r>
    </w:p>
    <w:p w14:paraId="74D7B34B" w14:textId="77777777" w:rsidR="00474FEF" w:rsidRPr="00C06778" w:rsidRDefault="00984AD4" w:rsidP="00984AD4">
      <w:pPr>
        <w:keepNext/>
        <w:spacing w:line="240" w:lineRule="auto"/>
        <w:ind w:right="-90"/>
        <w:rPr>
          <w:szCs w:val="22"/>
          <w:lang w:val="sv-SE"/>
        </w:rPr>
      </w:pPr>
      <w:r w:rsidRPr="00C06778">
        <w:rPr>
          <w:szCs w:val="22"/>
          <w:lang w:val="sv-SE"/>
        </w:rPr>
        <w:t>Om du är gravid eller ammar, tror att du kan vara gravid eller planerar att skaffa barn, rådfråga läkare eller apotekspersonal innan du använder detta läkemedel.</w:t>
      </w:r>
    </w:p>
    <w:p w14:paraId="12064D71" w14:textId="69BE8BF7" w:rsidR="00984AD4" w:rsidRPr="00C06778" w:rsidRDefault="00984AD4" w:rsidP="007C65B1">
      <w:pPr>
        <w:numPr>
          <w:ilvl w:val="0"/>
          <w:numId w:val="4"/>
        </w:numPr>
        <w:spacing w:line="240" w:lineRule="auto"/>
        <w:ind w:left="567" w:right="-91" w:hanging="567"/>
        <w:rPr>
          <w:szCs w:val="22"/>
          <w:lang w:val="sv-SE"/>
        </w:rPr>
      </w:pPr>
      <w:proofErr w:type="spellStart"/>
      <w:r w:rsidRPr="00C06778">
        <w:rPr>
          <w:szCs w:val="22"/>
          <w:lang w:val="sv-SE"/>
        </w:rPr>
        <w:t>Isentress</w:t>
      </w:r>
      <w:proofErr w:type="spellEnd"/>
      <w:r w:rsidRPr="00C06778">
        <w:rPr>
          <w:szCs w:val="22"/>
          <w:lang w:val="sv-SE"/>
        </w:rPr>
        <w:t xml:space="preserve"> </w:t>
      </w:r>
      <w:r w:rsidR="00F2381E">
        <w:rPr>
          <w:szCs w:val="22"/>
          <w:lang w:val="sv-SE"/>
        </w:rPr>
        <w:t xml:space="preserve">tuggtabletter </w:t>
      </w:r>
      <w:r w:rsidRPr="00C06778">
        <w:rPr>
          <w:szCs w:val="22"/>
          <w:lang w:val="sv-SE"/>
        </w:rPr>
        <w:t>rekommenderas inte under graviditet eftersom de inte har studerats hos gravida kvinnor.</w:t>
      </w:r>
    </w:p>
    <w:p w14:paraId="59A68934" w14:textId="428A49B6" w:rsidR="00E57E55" w:rsidRDefault="00E57E55" w:rsidP="00E57E55">
      <w:pPr>
        <w:numPr>
          <w:ilvl w:val="0"/>
          <w:numId w:val="4"/>
        </w:numPr>
        <w:tabs>
          <w:tab w:val="clear" w:pos="567"/>
          <w:tab w:val="clear" w:pos="2200"/>
        </w:tabs>
        <w:spacing w:line="240" w:lineRule="auto"/>
        <w:ind w:left="567" w:hanging="567"/>
        <w:rPr>
          <w:szCs w:val="22"/>
          <w:lang w:val="sv-SE"/>
        </w:rPr>
      </w:pPr>
      <w:bookmarkStart w:id="409" w:name="_Hlk113541713"/>
      <w:r w:rsidRPr="00A126F4">
        <w:rPr>
          <w:szCs w:val="22"/>
          <w:lang w:val="sv-SE"/>
        </w:rPr>
        <w:t xml:space="preserve">Amning rekommenderas inte för kvinnor som </w:t>
      </w:r>
      <w:r w:rsidR="00BF2EBC">
        <w:rPr>
          <w:szCs w:val="22"/>
          <w:lang w:val="sv-SE"/>
        </w:rPr>
        <w:t xml:space="preserve">lever med </w:t>
      </w:r>
      <w:r w:rsidRPr="00A126F4">
        <w:rPr>
          <w:szCs w:val="22"/>
          <w:lang w:val="sv-SE"/>
        </w:rPr>
        <w:t xml:space="preserve">hiv eftersom </w:t>
      </w:r>
      <w:proofErr w:type="spellStart"/>
      <w:r w:rsidRPr="00A126F4">
        <w:rPr>
          <w:szCs w:val="22"/>
          <w:lang w:val="sv-SE"/>
        </w:rPr>
        <w:t>hiv</w:t>
      </w:r>
      <w:r w:rsidR="00541480">
        <w:rPr>
          <w:szCs w:val="22"/>
          <w:lang w:val="sv-SE"/>
        </w:rPr>
        <w:t>-</w:t>
      </w:r>
      <w:r w:rsidRPr="00A126F4">
        <w:rPr>
          <w:szCs w:val="22"/>
          <w:lang w:val="sv-SE"/>
        </w:rPr>
        <w:t>infektion</w:t>
      </w:r>
      <w:proofErr w:type="spellEnd"/>
      <w:r w:rsidRPr="00A126F4">
        <w:rPr>
          <w:szCs w:val="22"/>
          <w:lang w:val="sv-SE"/>
        </w:rPr>
        <w:t xml:space="preserve"> kan överföras till barnet </w:t>
      </w:r>
      <w:r w:rsidR="00541480">
        <w:rPr>
          <w:szCs w:val="22"/>
          <w:lang w:val="sv-SE"/>
        </w:rPr>
        <w:t>v</w:t>
      </w:r>
      <w:r w:rsidRPr="00A126F4">
        <w:rPr>
          <w:szCs w:val="22"/>
          <w:lang w:val="sv-SE"/>
        </w:rPr>
        <w:t>i</w:t>
      </w:r>
      <w:r w:rsidR="00541480">
        <w:rPr>
          <w:szCs w:val="22"/>
          <w:lang w:val="sv-SE"/>
        </w:rPr>
        <w:t>a</w:t>
      </w:r>
      <w:r w:rsidRPr="00A126F4">
        <w:rPr>
          <w:szCs w:val="22"/>
          <w:lang w:val="sv-SE"/>
        </w:rPr>
        <w:t xml:space="preserve"> bröstmjölk</w:t>
      </w:r>
      <w:r w:rsidR="00541480">
        <w:rPr>
          <w:szCs w:val="22"/>
          <w:lang w:val="sv-SE"/>
        </w:rPr>
        <w:t>en</w:t>
      </w:r>
      <w:r w:rsidRPr="00A126F4">
        <w:rPr>
          <w:szCs w:val="22"/>
          <w:lang w:val="sv-SE"/>
        </w:rPr>
        <w:t>.</w:t>
      </w:r>
    </w:p>
    <w:p w14:paraId="64EA6C93" w14:textId="3AF3DB62" w:rsidR="00E57E55" w:rsidRPr="00C06778" w:rsidRDefault="00E57E55" w:rsidP="00E57E55">
      <w:pPr>
        <w:numPr>
          <w:ilvl w:val="0"/>
          <w:numId w:val="4"/>
        </w:numPr>
        <w:tabs>
          <w:tab w:val="clear" w:pos="567"/>
          <w:tab w:val="clear" w:pos="2200"/>
        </w:tabs>
        <w:spacing w:line="240" w:lineRule="auto"/>
        <w:ind w:left="567" w:hanging="567"/>
        <w:rPr>
          <w:szCs w:val="22"/>
          <w:lang w:val="sv-SE"/>
        </w:rPr>
      </w:pPr>
      <w:r w:rsidRPr="00A126F4">
        <w:rPr>
          <w:szCs w:val="22"/>
          <w:lang w:val="sv-SE"/>
        </w:rPr>
        <w:t xml:space="preserve">Om du ammar eller </w:t>
      </w:r>
      <w:r w:rsidR="00541480">
        <w:rPr>
          <w:szCs w:val="22"/>
          <w:lang w:val="sv-SE"/>
        </w:rPr>
        <w:t>funderar på</w:t>
      </w:r>
      <w:r w:rsidRPr="00A126F4">
        <w:rPr>
          <w:szCs w:val="22"/>
          <w:lang w:val="sv-SE"/>
        </w:rPr>
        <w:t xml:space="preserve"> att</w:t>
      </w:r>
      <w:r w:rsidR="00541480">
        <w:rPr>
          <w:szCs w:val="22"/>
          <w:lang w:val="sv-SE"/>
        </w:rPr>
        <w:t xml:space="preserve"> börja</w:t>
      </w:r>
      <w:r w:rsidRPr="00A126F4">
        <w:rPr>
          <w:szCs w:val="22"/>
          <w:lang w:val="sv-SE"/>
        </w:rPr>
        <w:t xml:space="preserve"> amma </w:t>
      </w:r>
      <w:r w:rsidR="00541480">
        <w:rPr>
          <w:szCs w:val="22"/>
          <w:lang w:val="sv-SE"/>
        </w:rPr>
        <w:t>ska</w:t>
      </w:r>
      <w:r w:rsidRPr="00A126F4">
        <w:rPr>
          <w:szCs w:val="22"/>
          <w:lang w:val="sv-SE"/>
        </w:rPr>
        <w:t xml:space="preserve"> du diskutera det</w:t>
      </w:r>
      <w:r w:rsidR="00541480">
        <w:rPr>
          <w:szCs w:val="22"/>
          <w:lang w:val="sv-SE"/>
        </w:rPr>
        <w:t>ta</w:t>
      </w:r>
      <w:r w:rsidRPr="00A126F4">
        <w:rPr>
          <w:szCs w:val="22"/>
          <w:lang w:val="sv-SE"/>
        </w:rPr>
        <w:t xml:space="preserve"> med din läkare så snart som möjligt</w:t>
      </w:r>
      <w:r>
        <w:rPr>
          <w:szCs w:val="22"/>
          <w:lang w:val="sv-SE"/>
        </w:rPr>
        <w:t>.</w:t>
      </w:r>
    </w:p>
    <w:bookmarkEnd w:id="409"/>
    <w:p w14:paraId="47455303" w14:textId="77777777" w:rsidR="00E57E55" w:rsidRPr="00C06778" w:rsidRDefault="00E57E55" w:rsidP="00061650">
      <w:pPr>
        <w:tabs>
          <w:tab w:val="clear" w:pos="567"/>
        </w:tabs>
        <w:spacing w:line="240" w:lineRule="auto"/>
        <w:rPr>
          <w:szCs w:val="22"/>
          <w:lang w:val="sv-SE"/>
        </w:rPr>
      </w:pPr>
    </w:p>
    <w:p w14:paraId="5E9B6C11" w14:textId="77777777" w:rsidR="00984AD4" w:rsidRPr="00C06778" w:rsidRDefault="00984AD4" w:rsidP="00984AD4">
      <w:pPr>
        <w:numPr>
          <w:ilvl w:val="12"/>
          <w:numId w:val="0"/>
        </w:numPr>
        <w:tabs>
          <w:tab w:val="left" w:pos="-720"/>
        </w:tabs>
        <w:spacing w:line="240" w:lineRule="auto"/>
        <w:rPr>
          <w:szCs w:val="22"/>
          <w:lang w:val="sv-SE"/>
        </w:rPr>
      </w:pPr>
      <w:r w:rsidRPr="00C06778">
        <w:rPr>
          <w:szCs w:val="22"/>
          <w:lang w:val="sv-SE"/>
        </w:rPr>
        <w:t>Rådfråga läkare, apotekspersonal eller sjuksköterska innan du tar något läkemedel om du är gravid eller ammar.</w:t>
      </w:r>
    </w:p>
    <w:p w14:paraId="0B8DBA12" w14:textId="77777777" w:rsidR="00984AD4" w:rsidRPr="00C06778" w:rsidRDefault="00984AD4" w:rsidP="00984AD4">
      <w:pPr>
        <w:spacing w:line="240" w:lineRule="auto"/>
        <w:ind w:right="-91"/>
        <w:rPr>
          <w:b/>
          <w:szCs w:val="22"/>
          <w:lang w:val="sv-SE"/>
        </w:rPr>
      </w:pPr>
    </w:p>
    <w:p w14:paraId="5727FB9C" w14:textId="77777777" w:rsidR="00984AD4" w:rsidRPr="00C06778" w:rsidRDefault="00984AD4" w:rsidP="00984AD4">
      <w:pPr>
        <w:keepNext/>
        <w:keepLines/>
        <w:spacing w:line="240" w:lineRule="auto"/>
        <w:ind w:right="-91"/>
        <w:rPr>
          <w:b/>
          <w:szCs w:val="22"/>
          <w:lang w:val="sv-SE"/>
        </w:rPr>
      </w:pPr>
      <w:r w:rsidRPr="00C06778">
        <w:rPr>
          <w:b/>
          <w:szCs w:val="22"/>
          <w:lang w:val="sv-SE"/>
        </w:rPr>
        <w:t>Körförmåga och användning av maskiner</w:t>
      </w:r>
    </w:p>
    <w:p w14:paraId="33EC7CEB" w14:textId="77777777" w:rsidR="00984AD4" w:rsidRPr="00C06778" w:rsidRDefault="00984AD4" w:rsidP="00984AD4">
      <w:pPr>
        <w:pStyle w:val="Default"/>
        <w:ind w:right="-20"/>
        <w:rPr>
          <w:color w:val="auto"/>
          <w:sz w:val="22"/>
          <w:szCs w:val="22"/>
          <w:lang w:val="sv-SE"/>
        </w:rPr>
      </w:pPr>
      <w:r w:rsidRPr="00C06778">
        <w:rPr>
          <w:color w:val="auto"/>
          <w:sz w:val="22"/>
          <w:szCs w:val="22"/>
          <w:lang w:val="sv-SE"/>
        </w:rPr>
        <w:t>Använd inte maskiner, kör inte bil eller cykla om du känner dig yr efter att ha tagit detta läkemedel.</w:t>
      </w:r>
    </w:p>
    <w:p w14:paraId="128116C5" w14:textId="28D496BE" w:rsidR="00984AD4" w:rsidRDefault="00984AD4" w:rsidP="00984AD4">
      <w:pPr>
        <w:spacing w:line="240" w:lineRule="auto"/>
        <w:ind w:right="-90"/>
        <w:rPr>
          <w:szCs w:val="22"/>
          <w:lang w:val="sv-SE"/>
        </w:rPr>
      </w:pPr>
    </w:p>
    <w:p w14:paraId="0264353E" w14:textId="77777777" w:rsidR="0027647A" w:rsidRPr="00AC42A4" w:rsidRDefault="0027647A" w:rsidP="003F6F0B">
      <w:pPr>
        <w:keepNext/>
        <w:spacing w:line="240" w:lineRule="auto"/>
        <w:ind w:right="-91"/>
        <w:rPr>
          <w:bCs/>
          <w:szCs w:val="22"/>
          <w:u w:val="single"/>
          <w:lang w:val="sv-SE"/>
        </w:rPr>
      </w:pPr>
      <w:proofErr w:type="spellStart"/>
      <w:r w:rsidRPr="00AC42A4">
        <w:rPr>
          <w:bCs/>
          <w:szCs w:val="22"/>
          <w:u w:val="single"/>
          <w:lang w:val="sv-SE"/>
        </w:rPr>
        <w:t>Isentress</w:t>
      </w:r>
      <w:proofErr w:type="spellEnd"/>
      <w:r w:rsidRPr="00AC42A4">
        <w:rPr>
          <w:bCs/>
          <w:szCs w:val="22"/>
          <w:u w:val="single"/>
          <w:lang w:val="sv-SE"/>
        </w:rPr>
        <w:t xml:space="preserve"> 25 mg tuggtablett</w:t>
      </w:r>
    </w:p>
    <w:p w14:paraId="595B4897" w14:textId="77777777" w:rsidR="0027647A" w:rsidRDefault="0027647A" w:rsidP="003F6F0B">
      <w:pPr>
        <w:keepNext/>
        <w:spacing w:line="240" w:lineRule="auto"/>
        <w:ind w:right="-90"/>
        <w:rPr>
          <w:szCs w:val="22"/>
          <w:lang w:val="sv-SE"/>
        </w:rPr>
      </w:pPr>
    </w:p>
    <w:p w14:paraId="1DFCA41F" w14:textId="77777777" w:rsidR="0027647A" w:rsidRPr="00C06778" w:rsidRDefault="0027647A" w:rsidP="0027647A">
      <w:pPr>
        <w:keepNext/>
        <w:keepLines/>
        <w:spacing w:line="240" w:lineRule="auto"/>
        <w:ind w:right="-91"/>
        <w:rPr>
          <w:b/>
          <w:szCs w:val="22"/>
          <w:lang w:val="sv-SE"/>
        </w:rPr>
      </w:pPr>
      <w:proofErr w:type="spellStart"/>
      <w:r w:rsidRPr="00C06778">
        <w:rPr>
          <w:b/>
          <w:szCs w:val="22"/>
          <w:lang w:val="sv-SE"/>
        </w:rPr>
        <w:t>Isentress</w:t>
      </w:r>
      <w:proofErr w:type="spellEnd"/>
      <w:r w:rsidRPr="00C06778">
        <w:rPr>
          <w:b/>
          <w:szCs w:val="22"/>
          <w:lang w:val="sv-SE"/>
        </w:rPr>
        <w:t xml:space="preserve"> </w:t>
      </w:r>
      <w:r>
        <w:rPr>
          <w:b/>
          <w:szCs w:val="22"/>
          <w:lang w:val="sv-SE"/>
        </w:rPr>
        <w:t xml:space="preserve">25 mg tuggtablett </w:t>
      </w:r>
      <w:r w:rsidRPr="00C06778">
        <w:rPr>
          <w:b/>
          <w:szCs w:val="22"/>
          <w:lang w:val="sv-SE"/>
        </w:rPr>
        <w:t xml:space="preserve">innehåller </w:t>
      </w:r>
      <w:r>
        <w:rPr>
          <w:b/>
          <w:szCs w:val="22"/>
          <w:lang w:val="sv-SE"/>
        </w:rPr>
        <w:t>fruktos</w:t>
      </w:r>
    </w:p>
    <w:p w14:paraId="00310CE3" w14:textId="77777777" w:rsidR="0027647A" w:rsidRDefault="0027647A" w:rsidP="0027647A">
      <w:pPr>
        <w:spacing w:line="240" w:lineRule="auto"/>
        <w:rPr>
          <w:snapToGrid w:val="0"/>
          <w:szCs w:val="22"/>
          <w:lang w:val="sv-SE"/>
        </w:rPr>
      </w:pPr>
      <w:r>
        <w:rPr>
          <w:snapToGrid w:val="0"/>
          <w:szCs w:val="22"/>
          <w:lang w:val="sv-SE"/>
        </w:rPr>
        <w:t>Detta läkemedel innehåller upp till 0,54 mg fruktos i varje tablett.</w:t>
      </w:r>
    </w:p>
    <w:p w14:paraId="605906DA" w14:textId="4DF617A8" w:rsidR="001500BB" w:rsidRPr="00C06778" w:rsidRDefault="0027647A" w:rsidP="003F6F0B">
      <w:pPr>
        <w:spacing w:line="240" w:lineRule="auto"/>
        <w:rPr>
          <w:szCs w:val="22"/>
          <w:lang w:val="sv-SE"/>
        </w:rPr>
      </w:pPr>
      <w:r>
        <w:rPr>
          <w:snapToGrid w:val="0"/>
          <w:szCs w:val="22"/>
          <w:lang w:val="sv-SE"/>
        </w:rPr>
        <w:t>Fruktos kan vara skadligt för tänderna.</w:t>
      </w:r>
    </w:p>
    <w:p w14:paraId="5D01B9B7" w14:textId="77777777" w:rsidR="0027647A" w:rsidRDefault="0027647A" w:rsidP="0027647A">
      <w:pPr>
        <w:spacing w:line="240" w:lineRule="auto"/>
        <w:ind w:right="-90"/>
        <w:rPr>
          <w:szCs w:val="22"/>
          <w:lang w:val="sv-SE"/>
        </w:rPr>
      </w:pPr>
    </w:p>
    <w:p w14:paraId="263E8882" w14:textId="77777777" w:rsidR="0027647A" w:rsidRDefault="0027647A" w:rsidP="0027647A">
      <w:pPr>
        <w:keepNext/>
        <w:keepLines/>
        <w:spacing w:line="240" w:lineRule="auto"/>
        <w:ind w:right="-91"/>
        <w:rPr>
          <w:b/>
          <w:szCs w:val="22"/>
          <w:lang w:val="sv-SE"/>
        </w:rPr>
      </w:pPr>
      <w:proofErr w:type="spellStart"/>
      <w:r w:rsidRPr="00C06778">
        <w:rPr>
          <w:b/>
          <w:szCs w:val="22"/>
          <w:lang w:val="sv-SE"/>
        </w:rPr>
        <w:t>Isentress</w:t>
      </w:r>
      <w:proofErr w:type="spellEnd"/>
      <w:r w:rsidRPr="00C06778">
        <w:rPr>
          <w:b/>
          <w:szCs w:val="22"/>
          <w:lang w:val="sv-SE"/>
        </w:rPr>
        <w:t xml:space="preserve"> </w:t>
      </w:r>
      <w:r>
        <w:rPr>
          <w:b/>
          <w:szCs w:val="22"/>
          <w:lang w:val="sv-SE"/>
        </w:rPr>
        <w:t xml:space="preserve">25 mg tuggtablett </w:t>
      </w:r>
      <w:r w:rsidRPr="00C06778">
        <w:rPr>
          <w:b/>
          <w:szCs w:val="22"/>
          <w:lang w:val="sv-SE"/>
        </w:rPr>
        <w:t xml:space="preserve">innehåller </w:t>
      </w:r>
      <w:proofErr w:type="spellStart"/>
      <w:r>
        <w:rPr>
          <w:b/>
          <w:szCs w:val="22"/>
          <w:lang w:val="sv-SE"/>
        </w:rPr>
        <w:t>sorbitol</w:t>
      </w:r>
      <w:proofErr w:type="spellEnd"/>
    </w:p>
    <w:p w14:paraId="4807B3B3" w14:textId="597001DC" w:rsidR="0027647A" w:rsidRPr="00431F96" w:rsidRDefault="0027647A" w:rsidP="0027647A">
      <w:pPr>
        <w:spacing w:line="240" w:lineRule="auto"/>
        <w:ind w:right="-90"/>
        <w:rPr>
          <w:bCs/>
          <w:szCs w:val="22"/>
          <w:lang w:val="sv-SE"/>
        </w:rPr>
      </w:pPr>
      <w:r w:rsidRPr="00AC42A4">
        <w:rPr>
          <w:bCs/>
          <w:szCs w:val="22"/>
          <w:lang w:val="sv-SE"/>
        </w:rPr>
        <w:t xml:space="preserve">Detta läkemedel innehåller upp till 1,5 mg </w:t>
      </w:r>
      <w:proofErr w:type="spellStart"/>
      <w:r w:rsidRPr="00AC42A4">
        <w:rPr>
          <w:bCs/>
          <w:szCs w:val="22"/>
          <w:lang w:val="sv-SE"/>
        </w:rPr>
        <w:t>sorbitol</w:t>
      </w:r>
      <w:proofErr w:type="spellEnd"/>
      <w:r w:rsidRPr="00AC42A4">
        <w:rPr>
          <w:bCs/>
          <w:szCs w:val="22"/>
          <w:lang w:val="sv-SE"/>
        </w:rPr>
        <w:t xml:space="preserve"> (E</w:t>
      </w:r>
      <w:r w:rsidR="000E15AF">
        <w:rPr>
          <w:snapToGrid w:val="0"/>
          <w:szCs w:val="22"/>
          <w:lang w:val="sv-SE"/>
        </w:rPr>
        <w:t> </w:t>
      </w:r>
      <w:r w:rsidRPr="00AC42A4">
        <w:rPr>
          <w:bCs/>
          <w:szCs w:val="22"/>
          <w:lang w:val="sv-SE"/>
        </w:rPr>
        <w:t>420) i varje tablett.</w:t>
      </w:r>
    </w:p>
    <w:p w14:paraId="6A85B703" w14:textId="77777777" w:rsidR="0027647A" w:rsidRPr="00C06778" w:rsidRDefault="0027647A" w:rsidP="0027647A">
      <w:pPr>
        <w:spacing w:line="240" w:lineRule="auto"/>
        <w:ind w:right="-90"/>
        <w:rPr>
          <w:szCs w:val="22"/>
          <w:lang w:val="sv-SE"/>
        </w:rPr>
      </w:pPr>
    </w:p>
    <w:p w14:paraId="26CAD7E4" w14:textId="77777777" w:rsidR="0027647A" w:rsidRPr="00C06778" w:rsidRDefault="0027647A" w:rsidP="0027647A">
      <w:pPr>
        <w:keepNext/>
        <w:keepLines/>
        <w:spacing w:line="240" w:lineRule="auto"/>
        <w:ind w:right="-91"/>
        <w:rPr>
          <w:b/>
          <w:szCs w:val="22"/>
          <w:lang w:val="sv-SE"/>
        </w:rPr>
      </w:pPr>
      <w:proofErr w:type="spellStart"/>
      <w:r w:rsidRPr="00C06778">
        <w:rPr>
          <w:b/>
          <w:szCs w:val="22"/>
          <w:lang w:val="sv-SE"/>
        </w:rPr>
        <w:t>Isentress</w:t>
      </w:r>
      <w:proofErr w:type="spellEnd"/>
      <w:r w:rsidRPr="00C06778">
        <w:rPr>
          <w:b/>
          <w:szCs w:val="22"/>
          <w:lang w:val="sv-SE"/>
        </w:rPr>
        <w:t xml:space="preserve"> </w:t>
      </w:r>
      <w:r>
        <w:rPr>
          <w:b/>
          <w:szCs w:val="22"/>
          <w:lang w:val="sv-SE"/>
        </w:rPr>
        <w:t xml:space="preserve">25 mg tuggtablett </w:t>
      </w:r>
      <w:r w:rsidRPr="00C06778">
        <w:rPr>
          <w:b/>
          <w:szCs w:val="22"/>
          <w:lang w:val="sv-SE"/>
        </w:rPr>
        <w:t xml:space="preserve">innehåller </w:t>
      </w:r>
      <w:r>
        <w:rPr>
          <w:b/>
          <w:szCs w:val="22"/>
          <w:lang w:val="sv-SE"/>
        </w:rPr>
        <w:t>sackaros</w:t>
      </w:r>
    </w:p>
    <w:p w14:paraId="4EC90B96" w14:textId="15FFBE2E" w:rsidR="0027647A" w:rsidRDefault="0027647A" w:rsidP="0027647A">
      <w:pPr>
        <w:spacing w:line="240" w:lineRule="auto"/>
        <w:rPr>
          <w:snapToGrid w:val="0"/>
          <w:szCs w:val="22"/>
          <w:lang w:val="sv-SE"/>
        </w:rPr>
      </w:pPr>
      <w:r>
        <w:rPr>
          <w:snapToGrid w:val="0"/>
          <w:szCs w:val="22"/>
          <w:lang w:val="sv-SE"/>
        </w:rPr>
        <w:t xml:space="preserve">Detta läkemedel innehåller upp till 3,5 mg sackaros i varje </w:t>
      </w:r>
      <w:r w:rsidR="008E74DD">
        <w:rPr>
          <w:snapToGrid w:val="0"/>
          <w:szCs w:val="22"/>
          <w:lang w:val="sv-SE"/>
        </w:rPr>
        <w:t>tugg</w:t>
      </w:r>
      <w:r>
        <w:rPr>
          <w:snapToGrid w:val="0"/>
          <w:szCs w:val="22"/>
          <w:lang w:val="sv-SE"/>
        </w:rPr>
        <w:t>tablett om 25 mg.</w:t>
      </w:r>
    </w:p>
    <w:p w14:paraId="241983A2" w14:textId="40C37F6A" w:rsidR="0027647A" w:rsidRPr="003F6F0B" w:rsidRDefault="0027647A" w:rsidP="003F6F0B">
      <w:pPr>
        <w:spacing w:line="240" w:lineRule="auto"/>
        <w:rPr>
          <w:szCs w:val="22"/>
          <w:lang w:val="sv-SE"/>
        </w:rPr>
      </w:pPr>
      <w:r>
        <w:rPr>
          <w:snapToGrid w:val="0"/>
          <w:szCs w:val="22"/>
          <w:lang w:val="sv-SE"/>
        </w:rPr>
        <w:t>Sackaros kan vara skadligt för tänderna.</w:t>
      </w:r>
    </w:p>
    <w:p w14:paraId="62E3ECD6" w14:textId="5A6919DE" w:rsidR="0027647A" w:rsidRPr="003F6F0B" w:rsidRDefault="0027647A" w:rsidP="003F6F0B">
      <w:pPr>
        <w:spacing w:line="240" w:lineRule="auto"/>
        <w:ind w:right="-90"/>
        <w:rPr>
          <w:szCs w:val="22"/>
          <w:lang w:val="sv-SE"/>
        </w:rPr>
      </w:pPr>
    </w:p>
    <w:p w14:paraId="13083DA4" w14:textId="7A6B9541" w:rsidR="0027647A" w:rsidRPr="003F6F0B" w:rsidRDefault="0027647A" w:rsidP="003F6F0B">
      <w:pPr>
        <w:spacing w:line="240" w:lineRule="auto"/>
        <w:ind w:right="-90"/>
        <w:rPr>
          <w:szCs w:val="22"/>
          <w:lang w:val="sv-SE"/>
        </w:rPr>
      </w:pPr>
      <w:r w:rsidRPr="003F6F0B">
        <w:rPr>
          <w:szCs w:val="22"/>
          <w:lang w:val="sv-SE"/>
        </w:rPr>
        <w:t>Om du inte tål vissa sockerarter, bör du kontakta din läkare innan du tar denna medicin.</w:t>
      </w:r>
    </w:p>
    <w:p w14:paraId="0D125309" w14:textId="77777777" w:rsidR="0027647A" w:rsidRPr="003F6F0B" w:rsidRDefault="0027647A" w:rsidP="003F6F0B">
      <w:pPr>
        <w:spacing w:line="240" w:lineRule="auto"/>
        <w:ind w:right="-90"/>
        <w:rPr>
          <w:szCs w:val="22"/>
          <w:lang w:val="sv-SE"/>
        </w:rPr>
      </w:pPr>
    </w:p>
    <w:p w14:paraId="7CFA77CD" w14:textId="570A041E" w:rsidR="00C01AF1" w:rsidRPr="00C06778" w:rsidRDefault="00C01AF1" w:rsidP="003F6F0B">
      <w:pPr>
        <w:keepNext/>
        <w:keepLines/>
        <w:spacing w:line="240" w:lineRule="auto"/>
        <w:ind w:right="-91"/>
        <w:rPr>
          <w:b/>
          <w:szCs w:val="22"/>
          <w:lang w:val="sv-SE"/>
        </w:rPr>
      </w:pPr>
      <w:proofErr w:type="spellStart"/>
      <w:r w:rsidRPr="001500BB">
        <w:rPr>
          <w:b/>
          <w:szCs w:val="22"/>
          <w:lang w:val="sv-SE"/>
        </w:rPr>
        <w:t>Isentress</w:t>
      </w:r>
      <w:proofErr w:type="spellEnd"/>
      <w:r w:rsidRPr="00C06778">
        <w:rPr>
          <w:b/>
          <w:szCs w:val="22"/>
          <w:lang w:val="sv-SE"/>
        </w:rPr>
        <w:t xml:space="preserve"> </w:t>
      </w:r>
      <w:r w:rsidR="0027647A">
        <w:rPr>
          <w:b/>
          <w:szCs w:val="22"/>
          <w:lang w:val="sv-SE"/>
        </w:rPr>
        <w:t xml:space="preserve">25 mg </w:t>
      </w:r>
      <w:r w:rsidRPr="00C06778">
        <w:rPr>
          <w:b/>
          <w:szCs w:val="22"/>
          <w:lang w:val="sv-SE"/>
        </w:rPr>
        <w:t xml:space="preserve">tuggtabletter innehåller </w:t>
      </w:r>
      <w:proofErr w:type="spellStart"/>
      <w:r w:rsidRPr="00C06778">
        <w:rPr>
          <w:b/>
          <w:szCs w:val="22"/>
          <w:lang w:val="sv-SE"/>
        </w:rPr>
        <w:t>aspartam</w:t>
      </w:r>
      <w:proofErr w:type="spellEnd"/>
    </w:p>
    <w:p w14:paraId="68B8A688" w14:textId="5D6EE4AB" w:rsidR="0027647A" w:rsidRDefault="0027647A" w:rsidP="00984AD4">
      <w:pPr>
        <w:spacing w:line="240" w:lineRule="auto"/>
        <w:ind w:right="-91"/>
        <w:rPr>
          <w:szCs w:val="22"/>
          <w:lang w:val="sv-SE"/>
        </w:rPr>
      </w:pPr>
      <w:r>
        <w:rPr>
          <w:szCs w:val="22"/>
          <w:lang w:val="sv-SE"/>
        </w:rPr>
        <w:t xml:space="preserve">Detta läkemedel </w:t>
      </w:r>
      <w:r w:rsidR="00C01AF1" w:rsidRPr="00C06778">
        <w:rPr>
          <w:szCs w:val="22"/>
          <w:lang w:val="sv-SE"/>
        </w:rPr>
        <w:t xml:space="preserve">innehåller </w:t>
      </w:r>
      <w:r>
        <w:rPr>
          <w:szCs w:val="22"/>
          <w:lang w:val="sv-SE"/>
        </w:rPr>
        <w:t xml:space="preserve">upp till 0,47 mg </w:t>
      </w:r>
      <w:proofErr w:type="spellStart"/>
      <w:r w:rsidR="00C01AF1" w:rsidRPr="00C06778">
        <w:rPr>
          <w:szCs w:val="22"/>
          <w:lang w:val="sv-SE"/>
        </w:rPr>
        <w:t>aspartam</w:t>
      </w:r>
      <w:proofErr w:type="spellEnd"/>
      <w:r>
        <w:rPr>
          <w:szCs w:val="22"/>
          <w:lang w:val="sv-SE"/>
        </w:rPr>
        <w:t xml:space="preserve"> (E</w:t>
      </w:r>
      <w:r w:rsidR="000E15AF">
        <w:rPr>
          <w:snapToGrid w:val="0"/>
          <w:szCs w:val="22"/>
          <w:lang w:val="sv-SE"/>
        </w:rPr>
        <w:t> </w:t>
      </w:r>
      <w:r>
        <w:rPr>
          <w:szCs w:val="22"/>
          <w:lang w:val="sv-SE"/>
        </w:rPr>
        <w:t xml:space="preserve">951) i varje tuggtablett </w:t>
      </w:r>
      <w:r w:rsidR="0092555B">
        <w:rPr>
          <w:szCs w:val="22"/>
          <w:lang w:val="sv-SE"/>
        </w:rPr>
        <w:t xml:space="preserve">om 25 mg </w:t>
      </w:r>
      <w:r>
        <w:rPr>
          <w:szCs w:val="22"/>
          <w:lang w:val="sv-SE"/>
        </w:rPr>
        <w:t xml:space="preserve">vilket motsvarar upp till 0,05 mg </w:t>
      </w:r>
      <w:proofErr w:type="spellStart"/>
      <w:r>
        <w:rPr>
          <w:szCs w:val="22"/>
          <w:lang w:val="sv-SE"/>
        </w:rPr>
        <w:t>fenylalanin</w:t>
      </w:r>
      <w:proofErr w:type="spellEnd"/>
      <w:r>
        <w:rPr>
          <w:szCs w:val="22"/>
          <w:lang w:val="sv-SE"/>
        </w:rPr>
        <w:t xml:space="preserve">. </w:t>
      </w:r>
      <w:proofErr w:type="spellStart"/>
      <w:r w:rsidRPr="0027647A">
        <w:rPr>
          <w:szCs w:val="22"/>
          <w:lang w:val="sv-SE"/>
        </w:rPr>
        <w:t>Aspartam</w:t>
      </w:r>
      <w:proofErr w:type="spellEnd"/>
      <w:r w:rsidRPr="0027647A">
        <w:rPr>
          <w:szCs w:val="22"/>
          <w:lang w:val="sv-SE"/>
        </w:rPr>
        <w:t xml:space="preserve"> är en </w:t>
      </w:r>
      <w:proofErr w:type="spellStart"/>
      <w:r w:rsidRPr="0027647A">
        <w:rPr>
          <w:szCs w:val="22"/>
          <w:lang w:val="sv-SE"/>
        </w:rPr>
        <w:t>fenylalaninkälla</w:t>
      </w:r>
      <w:proofErr w:type="spellEnd"/>
      <w:r w:rsidRPr="0027647A">
        <w:rPr>
          <w:szCs w:val="22"/>
          <w:lang w:val="sv-SE"/>
        </w:rPr>
        <w:t xml:space="preserve">. Det kan vara skadligt om du har </w:t>
      </w:r>
      <w:proofErr w:type="spellStart"/>
      <w:r w:rsidRPr="0027647A">
        <w:rPr>
          <w:szCs w:val="22"/>
          <w:lang w:val="sv-SE"/>
        </w:rPr>
        <w:t>fenylketonuri</w:t>
      </w:r>
      <w:proofErr w:type="spellEnd"/>
      <w:r w:rsidRPr="0027647A">
        <w:rPr>
          <w:szCs w:val="22"/>
          <w:lang w:val="sv-SE"/>
        </w:rPr>
        <w:t xml:space="preserve"> (PKU), en sällsynt, ärftlig sjukdom som leder till ansamling av höga halter av </w:t>
      </w:r>
      <w:proofErr w:type="spellStart"/>
      <w:r w:rsidRPr="0027647A">
        <w:rPr>
          <w:szCs w:val="22"/>
          <w:lang w:val="sv-SE"/>
        </w:rPr>
        <w:t>fenylalanin</w:t>
      </w:r>
      <w:proofErr w:type="spellEnd"/>
      <w:r w:rsidRPr="0027647A">
        <w:rPr>
          <w:szCs w:val="22"/>
          <w:lang w:val="sv-SE"/>
        </w:rPr>
        <w:t xml:space="preserve"> i kroppen.</w:t>
      </w:r>
    </w:p>
    <w:p w14:paraId="76542039" w14:textId="4A85914F" w:rsidR="0027647A" w:rsidRDefault="0027647A" w:rsidP="0027647A">
      <w:pPr>
        <w:spacing w:line="240" w:lineRule="auto"/>
        <w:rPr>
          <w:snapToGrid w:val="0"/>
          <w:szCs w:val="22"/>
          <w:lang w:val="sv-SE"/>
        </w:rPr>
      </w:pPr>
    </w:p>
    <w:p w14:paraId="3AB8D434" w14:textId="5FB1A189" w:rsidR="001500BB" w:rsidRPr="001500BB" w:rsidRDefault="001500BB" w:rsidP="003F6F0B">
      <w:pPr>
        <w:keepNext/>
        <w:keepLines/>
        <w:spacing w:line="240" w:lineRule="auto"/>
        <w:ind w:right="-91"/>
        <w:rPr>
          <w:b/>
          <w:szCs w:val="22"/>
          <w:lang w:val="sv-SE"/>
        </w:rPr>
      </w:pPr>
      <w:proofErr w:type="spellStart"/>
      <w:r w:rsidRPr="001500BB">
        <w:rPr>
          <w:b/>
          <w:szCs w:val="22"/>
          <w:lang w:val="sv-SE"/>
        </w:rPr>
        <w:t>Isentress</w:t>
      </w:r>
      <w:proofErr w:type="spellEnd"/>
      <w:r w:rsidRPr="00C06778">
        <w:rPr>
          <w:b/>
          <w:szCs w:val="22"/>
          <w:lang w:val="sv-SE"/>
        </w:rPr>
        <w:t xml:space="preserve"> </w:t>
      </w:r>
      <w:r>
        <w:rPr>
          <w:b/>
          <w:szCs w:val="22"/>
          <w:lang w:val="sv-SE"/>
        </w:rPr>
        <w:t xml:space="preserve">25 mg </w:t>
      </w:r>
      <w:r w:rsidRPr="00C06778">
        <w:rPr>
          <w:b/>
          <w:szCs w:val="22"/>
          <w:lang w:val="sv-SE"/>
        </w:rPr>
        <w:t xml:space="preserve">tuggtabletter innehåller </w:t>
      </w:r>
      <w:r>
        <w:rPr>
          <w:b/>
          <w:szCs w:val="22"/>
          <w:lang w:val="sv-SE"/>
        </w:rPr>
        <w:t>natrium</w:t>
      </w:r>
    </w:p>
    <w:p w14:paraId="19FA8BCA" w14:textId="1A2AAE9C" w:rsidR="001500BB" w:rsidRPr="00C06778" w:rsidRDefault="001500BB" w:rsidP="001500BB">
      <w:pPr>
        <w:spacing w:line="240" w:lineRule="auto"/>
        <w:rPr>
          <w:szCs w:val="22"/>
          <w:lang w:val="sv-SE"/>
        </w:rPr>
      </w:pPr>
      <w:r>
        <w:rPr>
          <w:snapToGrid w:val="0"/>
          <w:szCs w:val="22"/>
          <w:lang w:val="sv-SE"/>
        </w:rPr>
        <w:t>Detta läkemedel innehåller mindre än 1 </w:t>
      </w:r>
      <w:proofErr w:type="spellStart"/>
      <w:r>
        <w:rPr>
          <w:snapToGrid w:val="0"/>
          <w:szCs w:val="22"/>
          <w:lang w:val="sv-SE"/>
        </w:rPr>
        <w:t>mmol</w:t>
      </w:r>
      <w:proofErr w:type="spellEnd"/>
      <w:r>
        <w:rPr>
          <w:snapToGrid w:val="0"/>
          <w:szCs w:val="22"/>
          <w:lang w:val="sv-SE"/>
        </w:rPr>
        <w:t xml:space="preserve"> </w:t>
      </w:r>
      <w:r w:rsidR="008E74DD">
        <w:rPr>
          <w:snapToGrid w:val="0"/>
          <w:szCs w:val="22"/>
          <w:lang w:val="sv-SE"/>
        </w:rPr>
        <w:t xml:space="preserve">(23 mg) </w:t>
      </w:r>
      <w:r>
        <w:rPr>
          <w:snapToGrid w:val="0"/>
          <w:szCs w:val="22"/>
          <w:lang w:val="sv-SE"/>
        </w:rPr>
        <w:t>natrium per tablett, d.v.s. är näst intill ”natriumfritt”.</w:t>
      </w:r>
    </w:p>
    <w:p w14:paraId="537E7AEB" w14:textId="3BD188F1" w:rsidR="00606DCC" w:rsidRDefault="00606DCC" w:rsidP="0027647A">
      <w:pPr>
        <w:spacing w:line="240" w:lineRule="auto"/>
        <w:rPr>
          <w:snapToGrid w:val="0"/>
          <w:szCs w:val="22"/>
          <w:lang w:val="sv-SE"/>
        </w:rPr>
      </w:pPr>
    </w:p>
    <w:p w14:paraId="03BD7DD2" w14:textId="48D76E87" w:rsidR="001500BB" w:rsidRPr="00AC42A4" w:rsidRDefault="001500BB" w:rsidP="003F6F0B">
      <w:pPr>
        <w:keepNext/>
        <w:spacing w:line="240" w:lineRule="auto"/>
        <w:ind w:right="-91"/>
        <w:rPr>
          <w:bCs/>
          <w:szCs w:val="22"/>
          <w:u w:val="single"/>
          <w:lang w:val="sv-SE"/>
        </w:rPr>
      </w:pPr>
      <w:proofErr w:type="spellStart"/>
      <w:r w:rsidRPr="00AC42A4">
        <w:rPr>
          <w:bCs/>
          <w:szCs w:val="22"/>
          <w:u w:val="single"/>
          <w:lang w:val="sv-SE"/>
        </w:rPr>
        <w:t>Isentress</w:t>
      </w:r>
      <w:proofErr w:type="spellEnd"/>
      <w:r w:rsidRPr="00AC42A4">
        <w:rPr>
          <w:bCs/>
          <w:szCs w:val="22"/>
          <w:u w:val="single"/>
          <w:lang w:val="sv-SE"/>
        </w:rPr>
        <w:t xml:space="preserve"> </w:t>
      </w:r>
      <w:r>
        <w:rPr>
          <w:bCs/>
          <w:szCs w:val="22"/>
          <w:u w:val="single"/>
          <w:lang w:val="sv-SE"/>
        </w:rPr>
        <w:t>100</w:t>
      </w:r>
      <w:r w:rsidRPr="00AC42A4">
        <w:rPr>
          <w:bCs/>
          <w:szCs w:val="22"/>
          <w:u w:val="single"/>
          <w:lang w:val="sv-SE"/>
        </w:rPr>
        <w:t> mg tuggtablett</w:t>
      </w:r>
    </w:p>
    <w:p w14:paraId="17908AE1" w14:textId="77777777" w:rsidR="001500BB" w:rsidRDefault="001500BB" w:rsidP="003F6F0B">
      <w:pPr>
        <w:keepNext/>
        <w:spacing w:line="240" w:lineRule="auto"/>
        <w:ind w:right="-90"/>
        <w:rPr>
          <w:szCs w:val="22"/>
          <w:lang w:val="sv-SE"/>
        </w:rPr>
      </w:pPr>
    </w:p>
    <w:p w14:paraId="1F2C85F3" w14:textId="2D36CEAF" w:rsidR="001500BB" w:rsidRPr="00C06778" w:rsidRDefault="001500BB" w:rsidP="001500BB">
      <w:pPr>
        <w:keepNext/>
        <w:keepLines/>
        <w:spacing w:line="240" w:lineRule="auto"/>
        <w:ind w:right="-91"/>
        <w:rPr>
          <w:b/>
          <w:szCs w:val="22"/>
          <w:lang w:val="sv-SE"/>
        </w:rPr>
      </w:pPr>
      <w:proofErr w:type="spellStart"/>
      <w:r w:rsidRPr="00C06778">
        <w:rPr>
          <w:b/>
          <w:szCs w:val="22"/>
          <w:lang w:val="sv-SE"/>
        </w:rPr>
        <w:t>Isentress</w:t>
      </w:r>
      <w:proofErr w:type="spellEnd"/>
      <w:r w:rsidRPr="00C06778">
        <w:rPr>
          <w:b/>
          <w:szCs w:val="22"/>
          <w:lang w:val="sv-SE"/>
        </w:rPr>
        <w:t xml:space="preserve"> </w:t>
      </w:r>
      <w:r>
        <w:rPr>
          <w:b/>
          <w:szCs w:val="22"/>
          <w:lang w:val="sv-SE"/>
        </w:rPr>
        <w:t xml:space="preserve">100 mg tuggtablett </w:t>
      </w:r>
      <w:r w:rsidRPr="00C06778">
        <w:rPr>
          <w:b/>
          <w:szCs w:val="22"/>
          <w:lang w:val="sv-SE"/>
        </w:rPr>
        <w:t xml:space="preserve">innehåller </w:t>
      </w:r>
      <w:r>
        <w:rPr>
          <w:b/>
          <w:szCs w:val="22"/>
          <w:lang w:val="sv-SE"/>
        </w:rPr>
        <w:t>fruktos</w:t>
      </w:r>
    </w:p>
    <w:p w14:paraId="0A1B7533" w14:textId="23F7C661" w:rsidR="001500BB" w:rsidRDefault="001500BB" w:rsidP="001500BB">
      <w:pPr>
        <w:spacing w:line="240" w:lineRule="auto"/>
        <w:rPr>
          <w:snapToGrid w:val="0"/>
          <w:szCs w:val="22"/>
          <w:lang w:val="sv-SE"/>
        </w:rPr>
      </w:pPr>
      <w:r>
        <w:rPr>
          <w:snapToGrid w:val="0"/>
          <w:szCs w:val="22"/>
          <w:lang w:val="sv-SE"/>
        </w:rPr>
        <w:t>Detta läkemedel innehåller upp till 1,07 mg fruktos i varje tablett.</w:t>
      </w:r>
    </w:p>
    <w:p w14:paraId="5A6BE8A9" w14:textId="5268B355" w:rsidR="001500BB" w:rsidRDefault="001500BB" w:rsidP="001500BB">
      <w:pPr>
        <w:spacing w:line="240" w:lineRule="auto"/>
        <w:ind w:right="-90"/>
        <w:rPr>
          <w:snapToGrid w:val="0"/>
          <w:szCs w:val="22"/>
          <w:lang w:val="sv-SE"/>
        </w:rPr>
      </w:pPr>
      <w:r>
        <w:rPr>
          <w:snapToGrid w:val="0"/>
          <w:szCs w:val="22"/>
          <w:lang w:val="sv-SE"/>
        </w:rPr>
        <w:t>Fruktos kan vara skadligt för tänderna.</w:t>
      </w:r>
    </w:p>
    <w:p w14:paraId="15B4B16D" w14:textId="77777777" w:rsidR="001500BB" w:rsidRDefault="001500BB" w:rsidP="001500BB">
      <w:pPr>
        <w:spacing w:line="240" w:lineRule="auto"/>
        <w:ind w:right="-90"/>
        <w:rPr>
          <w:szCs w:val="22"/>
          <w:lang w:val="sv-SE"/>
        </w:rPr>
      </w:pPr>
    </w:p>
    <w:p w14:paraId="78C99201" w14:textId="61A843B3" w:rsidR="001500BB" w:rsidRDefault="001500BB" w:rsidP="001500BB">
      <w:pPr>
        <w:keepNext/>
        <w:keepLines/>
        <w:spacing w:line="240" w:lineRule="auto"/>
        <w:ind w:right="-91"/>
        <w:rPr>
          <w:b/>
          <w:szCs w:val="22"/>
          <w:lang w:val="sv-SE"/>
        </w:rPr>
      </w:pPr>
      <w:proofErr w:type="spellStart"/>
      <w:r w:rsidRPr="00C06778">
        <w:rPr>
          <w:b/>
          <w:szCs w:val="22"/>
          <w:lang w:val="sv-SE"/>
        </w:rPr>
        <w:t>Isentress</w:t>
      </w:r>
      <w:proofErr w:type="spellEnd"/>
      <w:r w:rsidRPr="00C06778">
        <w:rPr>
          <w:b/>
          <w:szCs w:val="22"/>
          <w:lang w:val="sv-SE"/>
        </w:rPr>
        <w:t xml:space="preserve"> </w:t>
      </w:r>
      <w:r>
        <w:rPr>
          <w:b/>
          <w:szCs w:val="22"/>
          <w:lang w:val="sv-SE"/>
        </w:rPr>
        <w:t xml:space="preserve">100 mg tuggtablett </w:t>
      </w:r>
      <w:r w:rsidRPr="00C06778">
        <w:rPr>
          <w:b/>
          <w:szCs w:val="22"/>
          <w:lang w:val="sv-SE"/>
        </w:rPr>
        <w:t xml:space="preserve">innehåller </w:t>
      </w:r>
      <w:proofErr w:type="spellStart"/>
      <w:r>
        <w:rPr>
          <w:b/>
          <w:szCs w:val="22"/>
          <w:lang w:val="sv-SE"/>
        </w:rPr>
        <w:t>sorbitol</w:t>
      </w:r>
      <w:proofErr w:type="spellEnd"/>
    </w:p>
    <w:p w14:paraId="67F31ECE" w14:textId="6C9CA5E8" w:rsidR="001500BB" w:rsidRPr="00431F96" w:rsidRDefault="001500BB" w:rsidP="001500BB">
      <w:pPr>
        <w:spacing w:line="240" w:lineRule="auto"/>
        <w:ind w:right="-90"/>
        <w:rPr>
          <w:bCs/>
          <w:szCs w:val="22"/>
          <w:lang w:val="sv-SE"/>
        </w:rPr>
      </w:pPr>
      <w:r w:rsidRPr="00AC42A4">
        <w:rPr>
          <w:bCs/>
          <w:szCs w:val="22"/>
          <w:lang w:val="sv-SE"/>
        </w:rPr>
        <w:t xml:space="preserve">Detta läkemedel innehåller upp till </w:t>
      </w:r>
      <w:r>
        <w:rPr>
          <w:bCs/>
          <w:szCs w:val="22"/>
          <w:lang w:val="sv-SE"/>
        </w:rPr>
        <w:t>2,9</w:t>
      </w:r>
      <w:r w:rsidRPr="00AC42A4">
        <w:rPr>
          <w:bCs/>
          <w:szCs w:val="22"/>
          <w:lang w:val="sv-SE"/>
        </w:rPr>
        <w:t xml:space="preserve"> mg </w:t>
      </w:r>
      <w:proofErr w:type="spellStart"/>
      <w:r w:rsidRPr="00AC42A4">
        <w:rPr>
          <w:bCs/>
          <w:szCs w:val="22"/>
          <w:lang w:val="sv-SE"/>
        </w:rPr>
        <w:t>sorbitol</w:t>
      </w:r>
      <w:proofErr w:type="spellEnd"/>
      <w:r w:rsidRPr="00AC42A4">
        <w:rPr>
          <w:bCs/>
          <w:szCs w:val="22"/>
          <w:lang w:val="sv-SE"/>
        </w:rPr>
        <w:t xml:space="preserve"> (E</w:t>
      </w:r>
      <w:r w:rsidR="000E15AF">
        <w:rPr>
          <w:bCs/>
          <w:szCs w:val="22"/>
          <w:lang w:val="sv-SE"/>
        </w:rPr>
        <w:t> </w:t>
      </w:r>
      <w:r w:rsidRPr="00AC42A4">
        <w:rPr>
          <w:bCs/>
          <w:szCs w:val="22"/>
          <w:lang w:val="sv-SE"/>
        </w:rPr>
        <w:t>420) i varje tablett.</w:t>
      </w:r>
    </w:p>
    <w:p w14:paraId="74F1BB25" w14:textId="77777777" w:rsidR="001500BB" w:rsidRPr="00C06778" w:rsidRDefault="001500BB" w:rsidP="001500BB">
      <w:pPr>
        <w:spacing w:line="240" w:lineRule="auto"/>
        <w:ind w:right="-90"/>
        <w:rPr>
          <w:szCs w:val="22"/>
          <w:lang w:val="sv-SE"/>
        </w:rPr>
      </w:pPr>
    </w:p>
    <w:p w14:paraId="78A5735F" w14:textId="4834D469" w:rsidR="001500BB" w:rsidRPr="00C06778" w:rsidRDefault="001500BB" w:rsidP="001500BB">
      <w:pPr>
        <w:keepNext/>
        <w:keepLines/>
        <w:spacing w:line="240" w:lineRule="auto"/>
        <w:ind w:right="-91"/>
        <w:rPr>
          <w:b/>
          <w:szCs w:val="22"/>
          <w:lang w:val="sv-SE"/>
        </w:rPr>
      </w:pPr>
      <w:proofErr w:type="spellStart"/>
      <w:r w:rsidRPr="00C06778">
        <w:rPr>
          <w:b/>
          <w:szCs w:val="22"/>
          <w:lang w:val="sv-SE"/>
        </w:rPr>
        <w:lastRenderedPageBreak/>
        <w:t>Isentress</w:t>
      </w:r>
      <w:proofErr w:type="spellEnd"/>
      <w:r w:rsidRPr="00C06778">
        <w:rPr>
          <w:b/>
          <w:szCs w:val="22"/>
          <w:lang w:val="sv-SE"/>
        </w:rPr>
        <w:t xml:space="preserve"> </w:t>
      </w:r>
      <w:r>
        <w:rPr>
          <w:b/>
          <w:szCs w:val="22"/>
          <w:lang w:val="sv-SE"/>
        </w:rPr>
        <w:t xml:space="preserve">100 mg tuggtablett </w:t>
      </w:r>
      <w:r w:rsidRPr="00C06778">
        <w:rPr>
          <w:b/>
          <w:szCs w:val="22"/>
          <w:lang w:val="sv-SE"/>
        </w:rPr>
        <w:t xml:space="preserve">innehåller </w:t>
      </w:r>
      <w:r>
        <w:rPr>
          <w:b/>
          <w:szCs w:val="22"/>
          <w:lang w:val="sv-SE"/>
        </w:rPr>
        <w:t>sackaros</w:t>
      </w:r>
    </w:p>
    <w:p w14:paraId="7E480A4E" w14:textId="7881425A" w:rsidR="001500BB" w:rsidRDefault="001500BB" w:rsidP="001500BB">
      <w:pPr>
        <w:spacing w:line="240" w:lineRule="auto"/>
        <w:rPr>
          <w:snapToGrid w:val="0"/>
          <w:szCs w:val="22"/>
          <w:lang w:val="sv-SE"/>
        </w:rPr>
      </w:pPr>
      <w:r>
        <w:rPr>
          <w:snapToGrid w:val="0"/>
          <w:szCs w:val="22"/>
          <w:lang w:val="sv-SE"/>
        </w:rPr>
        <w:t xml:space="preserve">Detta läkemedel innehåller upp till 7 mg sackaros i varje </w:t>
      </w:r>
      <w:r w:rsidR="008E74DD">
        <w:rPr>
          <w:snapToGrid w:val="0"/>
          <w:szCs w:val="22"/>
          <w:lang w:val="sv-SE"/>
        </w:rPr>
        <w:t>tugg</w:t>
      </w:r>
      <w:r>
        <w:rPr>
          <w:snapToGrid w:val="0"/>
          <w:szCs w:val="22"/>
          <w:lang w:val="sv-SE"/>
        </w:rPr>
        <w:t>tablett om 100 mg.</w:t>
      </w:r>
    </w:p>
    <w:p w14:paraId="2CC049D9" w14:textId="77777777" w:rsidR="001500BB" w:rsidRPr="00AC42A4" w:rsidRDefault="001500BB" w:rsidP="001500BB">
      <w:pPr>
        <w:spacing w:line="240" w:lineRule="auto"/>
        <w:rPr>
          <w:szCs w:val="22"/>
          <w:lang w:val="sv-SE"/>
        </w:rPr>
      </w:pPr>
      <w:r>
        <w:rPr>
          <w:snapToGrid w:val="0"/>
          <w:szCs w:val="22"/>
          <w:lang w:val="sv-SE"/>
        </w:rPr>
        <w:t>Sackaros kan vara skadligt för tänderna.</w:t>
      </w:r>
    </w:p>
    <w:p w14:paraId="67DDD8E1" w14:textId="77777777" w:rsidR="001500BB" w:rsidRPr="00AC42A4" w:rsidRDefault="001500BB" w:rsidP="001500BB">
      <w:pPr>
        <w:spacing w:line="240" w:lineRule="auto"/>
        <w:ind w:right="-90"/>
        <w:rPr>
          <w:szCs w:val="22"/>
          <w:lang w:val="sv-SE"/>
        </w:rPr>
      </w:pPr>
    </w:p>
    <w:p w14:paraId="44D621C7" w14:textId="77777777" w:rsidR="001500BB" w:rsidRPr="00AC42A4" w:rsidRDefault="001500BB" w:rsidP="001500BB">
      <w:pPr>
        <w:spacing w:line="240" w:lineRule="auto"/>
        <w:ind w:right="-90"/>
        <w:rPr>
          <w:szCs w:val="22"/>
          <w:lang w:val="sv-SE"/>
        </w:rPr>
      </w:pPr>
      <w:r w:rsidRPr="00AC42A4">
        <w:rPr>
          <w:szCs w:val="22"/>
          <w:lang w:val="sv-SE"/>
        </w:rPr>
        <w:t>Om du inte tål vissa sockerarter, bör du kontakta din läkare innan du tar denna medicin.</w:t>
      </w:r>
    </w:p>
    <w:p w14:paraId="1337F0C4" w14:textId="77777777" w:rsidR="001500BB" w:rsidRPr="00AC42A4" w:rsidRDefault="001500BB" w:rsidP="001500BB">
      <w:pPr>
        <w:spacing w:line="240" w:lineRule="auto"/>
        <w:ind w:right="-90"/>
        <w:rPr>
          <w:szCs w:val="22"/>
          <w:lang w:val="sv-SE"/>
        </w:rPr>
      </w:pPr>
    </w:p>
    <w:p w14:paraId="641C3CFC" w14:textId="60EE9B07" w:rsidR="001500BB" w:rsidRPr="00C06778" w:rsidRDefault="001500BB" w:rsidP="001500BB">
      <w:pPr>
        <w:keepNext/>
        <w:keepLines/>
        <w:spacing w:line="240" w:lineRule="auto"/>
        <w:ind w:right="-91"/>
        <w:rPr>
          <w:b/>
          <w:szCs w:val="22"/>
          <w:lang w:val="sv-SE"/>
        </w:rPr>
      </w:pPr>
      <w:proofErr w:type="spellStart"/>
      <w:r w:rsidRPr="001500BB">
        <w:rPr>
          <w:b/>
          <w:szCs w:val="22"/>
          <w:lang w:val="sv-SE"/>
        </w:rPr>
        <w:t>Isentress</w:t>
      </w:r>
      <w:proofErr w:type="spellEnd"/>
      <w:r w:rsidRPr="00C06778">
        <w:rPr>
          <w:b/>
          <w:szCs w:val="22"/>
          <w:lang w:val="sv-SE"/>
        </w:rPr>
        <w:t xml:space="preserve"> </w:t>
      </w:r>
      <w:r>
        <w:rPr>
          <w:b/>
          <w:szCs w:val="22"/>
          <w:lang w:val="sv-SE"/>
        </w:rPr>
        <w:t xml:space="preserve">100 mg </w:t>
      </w:r>
      <w:r w:rsidRPr="00C06778">
        <w:rPr>
          <w:b/>
          <w:szCs w:val="22"/>
          <w:lang w:val="sv-SE"/>
        </w:rPr>
        <w:t xml:space="preserve">tuggtabletter innehåller </w:t>
      </w:r>
      <w:proofErr w:type="spellStart"/>
      <w:r w:rsidRPr="00C06778">
        <w:rPr>
          <w:b/>
          <w:szCs w:val="22"/>
          <w:lang w:val="sv-SE"/>
        </w:rPr>
        <w:t>aspartam</w:t>
      </w:r>
      <w:proofErr w:type="spellEnd"/>
    </w:p>
    <w:p w14:paraId="2A5C68B7" w14:textId="0811491C" w:rsidR="001500BB" w:rsidRDefault="001500BB" w:rsidP="001500BB">
      <w:pPr>
        <w:spacing w:line="240" w:lineRule="auto"/>
        <w:ind w:right="-91"/>
        <w:rPr>
          <w:szCs w:val="22"/>
          <w:lang w:val="sv-SE"/>
        </w:rPr>
      </w:pPr>
      <w:r>
        <w:rPr>
          <w:szCs w:val="22"/>
          <w:lang w:val="sv-SE"/>
        </w:rPr>
        <w:t xml:space="preserve">Detta läkemedel </w:t>
      </w:r>
      <w:r w:rsidRPr="00C06778">
        <w:rPr>
          <w:szCs w:val="22"/>
          <w:lang w:val="sv-SE"/>
        </w:rPr>
        <w:t xml:space="preserve">innehåller </w:t>
      </w:r>
      <w:r>
        <w:rPr>
          <w:szCs w:val="22"/>
          <w:lang w:val="sv-SE"/>
        </w:rPr>
        <w:t xml:space="preserve">upp till 0,93 mg </w:t>
      </w:r>
      <w:proofErr w:type="spellStart"/>
      <w:r w:rsidRPr="00C06778">
        <w:rPr>
          <w:szCs w:val="22"/>
          <w:lang w:val="sv-SE"/>
        </w:rPr>
        <w:t>aspartam</w:t>
      </w:r>
      <w:proofErr w:type="spellEnd"/>
      <w:r>
        <w:rPr>
          <w:szCs w:val="22"/>
          <w:lang w:val="sv-SE"/>
        </w:rPr>
        <w:t xml:space="preserve"> (E</w:t>
      </w:r>
      <w:r w:rsidR="000E15AF">
        <w:rPr>
          <w:szCs w:val="22"/>
          <w:lang w:val="sv-SE"/>
        </w:rPr>
        <w:t> </w:t>
      </w:r>
      <w:r>
        <w:rPr>
          <w:szCs w:val="22"/>
          <w:lang w:val="sv-SE"/>
        </w:rPr>
        <w:t xml:space="preserve">951) i varje tuggtablett </w:t>
      </w:r>
      <w:r w:rsidR="0092555B">
        <w:rPr>
          <w:szCs w:val="22"/>
          <w:lang w:val="sv-SE"/>
        </w:rPr>
        <w:t xml:space="preserve">om 100 mg </w:t>
      </w:r>
      <w:r>
        <w:rPr>
          <w:szCs w:val="22"/>
          <w:lang w:val="sv-SE"/>
        </w:rPr>
        <w:t xml:space="preserve">vilket motsvarar upp till 0,10 mg </w:t>
      </w:r>
      <w:proofErr w:type="spellStart"/>
      <w:r>
        <w:rPr>
          <w:szCs w:val="22"/>
          <w:lang w:val="sv-SE"/>
        </w:rPr>
        <w:t>fenylalanin</w:t>
      </w:r>
      <w:proofErr w:type="spellEnd"/>
      <w:r>
        <w:rPr>
          <w:szCs w:val="22"/>
          <w:lang w:val="sv-SE"/>
        </w:rPr>
        <w:t xml:space="preserve">. </w:t>
      </w:r>
      <w:proofErr w:type="spellStart"/>
      <w:r w:rsidRPr="0027647A">
        <w:rPr>
          <w:szCs w:val="22"/>
          <w:lang w:val="sv-SE"/>
        </w:rPr>
        <w:t>Aspartam</w:t>
      </w:r>
      <w:proofErr w:type="spellEnd"/>
      <w:r w:rsidRPr="0027647A">
        <w:rPr>
          <w:szCs w:val="22"/>
          <w:lang w:val="sv-SE"/>
        </w:rPr>
        <w:t xml:space="preserve"> är en </w:t>
      </w:r>
      <w:proofErr w:type="spellStart"/>
      <w:r w:rsidRPr="0027647A">
        <w:rPr>
          <w:szCs w:val="22"/>
          <w:lang w:val="sv-SE"/>
        </w:rPr>
        <w:t>fenylalaninkälla</w:t>
      </w:r>
      <w:proofErr w:type="spellEnd"/>
      <w:r w:rsidRPr="0027647A">
        <w:rPr>
          <w:szCs w:val="22"/>
          <w:lang w:val="sv-SE"/>
        </w:rPr>
        <w:t xml:space="preserve">. Det kan vara skadligt om du har </w:t>
      </w:r>
      <w:proofErr w:type="spellStart"/>
      <w:r w:rsidRPr="0027647A">
        <w:rPr>
          <w:szCs w:val="22"/>
          <w:lang w:val="sv-SE"/>
        </w:rPr>
        <w:t>fenylketonuri</w:t>
      </w:r>
      <w:proofErr w:type="spellEnd"/>
      <w:r w:rsidRPr="0027647A">
        <w:rPr>
          <w:szCs w:val="22"/>
          <w:lang w:val="sv-SE"/>
        </w:rPr>
        <w:t xml:space="preserve"> (PKU), en sällsynt, ärftlig sjukdom som leder till ansamling av höga halter av </w:t>
      </w:r>
      <w:proofErr w:type="spellStart"/>
      <w:r w:rsidRPr="0027647A">
        <w:rPr>
          <w:szCs w:val="22"/>
          <w:lang w:val="sv-SE"/>
        </w:rPr>
        <w:t>fenylalanin</w:t>
      </w:r>
      <w:proofErr w:type="spellEnd"/>
      <w:r w:rsidRPr="0027647A">
        <w:rPr>
          <w:szCs w:val="22"/>
          <w:lang w:val="sv-SE"/>
        </w:rPr>
        <w:t xml:space="preserve"> i kroppen.</w:t>
      </w:r>
    </w:p>
    <w:p w14:paraId="3629EDCD" w14:textId="77777777" w:rsidR="001500BB" w:rsidRDefault="001500BB" w:rsidP="001500BB">
      <w:pPr>
        <w:spacing w:line="240" w:lineRule="auto"/>
        <w:rPr>
          <w:snapToGrid w:val="0"/>
          <w:szCs w:val="22"/>
          <w:lang w:val="sv-SE"/>
        </w:rPr>
      </w:pPr>
    </w:p>
    <w:p w14:paraId="0194A998" w14:textId="67BD45FC" w:rsidR="001500BB" w:rsidRPr="001500BB" w:rsidRDefault="001500BB" w:rsidP="003F6F0B">
      <w:pPr>
        <w:keepNext/>
        <w:keepLines/>
        <w:spacing w:line="240" w:lineRule="auto"/>
        <w:ind w:right="-91"/>
        <w:rPr>
          <w:b/>
          <w:szCs w:val="22"/>
          <w:lang w:val="sv-SE"/>
        </w:rPr>
      </w:pPr>
      <w:proofErr w:type="spellStart"/>
      <w:r w:rsidRPr="001500BB">
        <w:rPr>
          <w:b/>
          <w:szCs w:val="22"/>
          <w:lang w:val="sv-SE"/>
        </w:rPr>
        <w:t>Isentress</w:t>
      </w:r>
      <w:proofErr w:type="spellEnd"/>
      <w:r w:rsidRPr="00C06778">
        <w:rPr>
          <w:b/>
          <w:szCs w:val="22"/>
          <w:lang w:val="sv-SE"/>
        </w:rPr>
        <w:t xml:space="preserve"> </w:t>
      </w:r>
      <w:r>
        <w:rPr>
          <w:b/>
          <w:szCs w:val="22"/>
          <w:lang w:val="sv-SE"/>
        </w:rPr>
        <w:t xml:space="preserve">100 mg </w:t>
      </w:r>
      <w:r w:rsidRPr="00C06778">
        <w:rPr>
          <w:b/>
          <w:szCs w:val="22"/>
          <w:lang w:val="sv-SE"/>
        </w:rPr>
        <w:t xml:space="preserve">tuggtabletter innehåller </w:t>
      </w:r>
      <w:r>
        <w:rPr>
          <w:b/>
          <w:szCs w:val="22"/>
          <w:lang w:val="sv-SE"/>
        </w:rPr>
        <w:t>natrium</w:t>
      </w:r>
    </w:p>
    <w:p w14:paraId="3F3AD0B6" w14:textId="72794832" w:rsidR="001500BB" w:rsidRPr="00C06778" w:rsidRDefault="001500BB" w:rsidP="001500BB">
      <w:pPr>
        <w:spacing w:line="240" w:lineRule="auto"/>
        <w:rPr>
          <w:szCs w:val="22"/>
          <w:lang w:val="sv-SE"/>
        </w:rPr>
      </w:pPr>
      <w:r>
        <w:rPr>
          <w:snapToGrid w:val="0"/>
          <w:szCs w:val="22"/>
          <w:lang w:val="sv-SE"/>
        </w:rPr>
        <w:t>Detta läkemedel innehåller mindre än 1 </w:t>
      </w:r>
      <w:proofErr w:type="spellStart"/>
      <w:r>
        <w:rPr>
          <w:snapToGrid w:val="0"/>
          <w:szCs w:val="22"/>
          <w:lang w:val="sv-SE"/>
        </w:rPr>
        <w:t>mmol</w:t>
      </w:r>
      <w:proofErr w:type="spellEnd"/>
      <w:r>
        <w:rPr>
          <w:snapToGrid w:val="0"/>
          <w:szCs w:val="22"/>
          <w:lang w:val="sv-SE"/>
        </w:rPr>
        <w:t xml:space="preserve"> </w:t>
      </w:r>
      <w:r w:rsidR="008E74DD">
        <w:rPr>
          <w:snapToGrid w:val="0"/>
          <w:szCs w:val="22"/>
          <w:lang w:val="sv-SE"/>
        </w:rPr>
        <w:t xml:space="preserve">(23 mg) </w:t>
      </w:r>
      <w:r>
        <w:rPr>
          <w:snapToGrid w:val="0"/>
          <w:szCs w:val="22"/>
          <w:lang w:val="sv-SE"/>
        </w:rPr>
        <w:t>natrium per tablett, d.v.s. är näst intill ”natriumfritt”.</w:t>
      </w:r>
    </w:p>
    <w:p w14:paraId="707F671B" w14:textId="3C994B2A" w:rsidR="001500BB" w:rsidRDefault="001500BB" w:rsidP="0027647A">
      <w:pPr>
        <w:spacing w:line="240" w:lineRule="auto"/>
        <w:rPr>
          <w:snapToGrid w:val="0"/>
          <w:szCs w:val="22"/>
          <w:lang w:val="sv-SE"/>
        </w:rPr>
      </w:pPr>
    </w:p>
    <w:p w14:paraId="5FE56E23" w14:textId="77777777" w:rsidR="001500BB" w:rsidRPr="003F6F0B" w:rsidRDefault="001500BB" w:rsidP="003F6F0B">
      <w:pPr>
        <w:spacing w:line="240" w:lineRule="auto"/>
        <w:rPr>
          <w:snapToGrid w:val="0"/>
          <w:szCs w:val="22"/>
          <w:lang w:val="sv-SE"/>
        </w:rPr>
      </w:pPr>
    </w:p>
    <w:p w14:paraId="363E641C" w14:textId="77777777" w:rsidR="00984AD4" w:rsidRPr="00C06778" w:rsidRDefault="00984AD4" w:rsidP="00984AD4">
      <w:pPr>
        <w:keepNext/>
        <w:tabs>
          <w:tab w:val="clear" w:pos="567"/>
        </w:tabs>
        <w:spacing w:line="240" w:lineRule="auto"/>
        <w:ind w:left="567" w:hanging="567"/>
        <w:rPr>
          <w:b/>
          <w:szCs w:val="22"/>
          <w:lang w:val="sv-SE"/>
        </w:rPr>
      </w:pPr>
      <w:r w:rsidRPr="00C06778">
        <w:rPr>
          <w:b/>
          <w:szCs w:val="22"/>
          <w:lang w:val="sv-SE"/>
        </w:rPr>
        <w:t>3.</w:t>
      </w:r>
      <w:r w:rsidRPr="00C06778">
        <w:rPr>
          <w:b/>
          <w:szCs w:val="22"/>
          <w:lang w:val="sv-SE"/>
        </w:rPr>
        <w:tab/>
        <w:t xml:space="preserve">Hur du tar </w:t>
      </w:r>
      <w:proofErr w:type="spellStart"/>
      <w:r w:rsidRPr="00C06778">
        <w:rPr>
          <w:b/>
          <w:szCs w:val="22"/>
          <w:lang w:val="sv-SE"/>
        </w:rPr>
        <w:t>Isentress</w:t>
      </w:r>
      <w:proofErr w:type="spellEnd"/>
    </w:p>
    <w:p w14:paraId="12935EBD" w14:textId="77777777" w:rsidR="00984AD4" w:rsidRPr="00C06778" w:rsidRDefault="00984AD4" w:rsidP="00984AD4">
      <w:pPr>
        <w:keepNext/>
        <w:spacing w:line="240" w:lineRule="auto"/>
        <w:ind w:right="-86"/>
        <w:rPr>
          <w:b/>
          <w:szCs w:val="22"/>
          <w:lang w:val="sv-SE"/>
        </w:rPr>
      </w:pPr>
    </w:p>
    <w:p w14:paraId="3AA646F6" w14:textId="77777777" w:rsidR="00984AD4" w:rsidRDefault="00984AD4" w:rsidP="00D33CCE">
      <w:pPr>
        <w:spacing w:line="240" w:lineRule="auto"/>
        <w:ind w:right="-90"/>
        <w:rPr>
          <w:szCs w:val="22"/>
          <w:lang w:val="sv-SE"/>
        </w:rPr>
      </w:pPr>
      <w:r w:rsidRPr="00C06778">
        <w:rPr>
          <w:szCs w:val="22"/>
          <w:lang w:val="sv-SE"/>
        </w:rPr>
        <w:t>Ta alltid detta läkemedel enligt läkarens</w:t>
      </w:r>
      <w:r w:rsidR="008F5BEB" w:rsidRPr="00C06778">
        <w:rPr>
          <w:szCs w:val="22"/>
          <w:lang w:val="sv-SE"/>
        </w:rPr>
        <w:t>,</w:t>
      </w:r>
      <w:r w:rsidRPr="00C06778">
        <w:rPr>
          <w:szCs w:val="22"/>
          <w:lang w:val="sv-SE"/>
        </w:rPr>
        <w:t xml:space="preserve"> apotekspersonalens</w:t>
      </w:r>
      <w:r w:rsidR="008F5BEB" w:rsidRPr="00C06778">
        <w:rPr>
          <w:szCs w:val="22"/>
          <w:lang w:val="sv-SE"/>
        </w:rPr>
        <w:t xml:space="preserve"> eller sjuksköterskans</w:t>
      </w:r>
      <w:r w:rsidRPr="00C06778">
        <w:rPr>
          <w:szCs w:val="22"/>
          <w:lang w:val="sv-SE"/>
        </w:rPr>
        <w:t xml:space="preserve"> anvisningar. Rådfråga läkare</w:t>
      </w:r>
      <w:r w:rsidR="008F5BEB" w:rsidRPr="00C06778">
        <w:rPr>
          <w:szCs w:val="22"/>
          <w:lang w:val="sv-SE"/>
        </w:rPr>
        <w:t>,</w:t>
      </w:r>
      <w:r w:rsidRPr="00C06778">
        <w:rPr>
          <w:szCs w:val="22"/>
          <w:lang w:val="sv-SE"/>
        </w:rPr>
        <w:t xml:space="preserve"> apotekspersonal </w:t>
      </w:r>
      <w:r w:rsidR="008F5BEB" w:rsidRPr="00C06778">
        <w:rPr>
          <w:szCs w:val="22"/>
          <w:lang w:val="sv-SE"/>
        </w:rPr>
        <w:t xml:space="preserve">eller sjuksköterska </w:t>
      </w:r>
      <w:r w:rsidRPr="00C06778">
        <w:rPr>
          <w:szCs w:val="22"/>
          <w:lang w:val="sv-SE"/>
        </w:rPr>
        <w:t xml:space="preserve">om du är osäker. </w:t>
      </w:r>
      <w:proofErr w:type="spellStart"/>
      <w:r w:rsidRPr="00C06778">
        <w:rPr>
          <w:szCs w:val="22"/>
          <w:lang w:val="sv-SE"/>
        </w:rPr>
        <w:t>Isentress</w:t>
      </w:r>
      <w:proofErr w:type="spellEnd"/>
      <w:r w:rsidRPr="00C06778">
        <w:rPr>
          <w:szCs w:val="22"/>
          <w:lang w:val="sv-SE"/>
        </w:rPr>
        <w:t xml:space="preserve"> måste användas i kombination med andra läkemedel mot </w:t>
      </w:r>
      <w:r w:rsidR="00D77108">
        <w:rPr>
          <w:szCs w:val="22"/>
          <w:lang w:val="sv-SE"/>
        </w:rPr>
        <w:t>hiv</w:t>
      </w:r>
      <w:r w:rsidRPr="00C06778">
        <w:rPr>
          <w:szCs w:val="22"/>
          <w:lang w:val="sv-SE"/>
        </w:rPr>
        <w:t>.</w:t>
      </w:r>
    </w:p>
    <w:p w14:paraId="17FD1E17" w14:textId="77777777" w:rsidR="00882F4C" w:rsidRPr="00C06778" w:rsidRDefault="00882F4C" w:rsidP="00D33CCE">
      <w:pPr>
        <w:spacing w:line="240" w:lineRule="auto"/>
        <w:ind w:right="-90"/>
        <w:rPr>
          <w:szCs w:val="22"/>
          <w:lang w:val="sv-SE"/>
        </w:rPr>
      </w:pPr>
    </w:p>
    <w:p w14:paraId="64782036" w14:textId="1AE061C0" w:rsidR="00741DF8" w:rsidRPr="00C06778" w:rsidRDefault="00741DF8" w:rsidP="00450609">
      <w:pPr>
        <w:spacing w:line="240" w:lineRule="auto"/>
        <w:ind w:right="-90"/>
        <w:rPr>
          <w:szCs w:val="22"/>
          <w:lang w:val="sv-SE"/>
        </w:rPr>
      </w:pPr>
      <w:r w:rsidRPr="00C06778">
        <w:rPr>
          <w:szCs w:val="22"/>
          <w:lang w:val="sv-SE"/>
        </w:rPr>
        <w:t xml:space="preserve">100 mg tabletten kan delas i lika stora </w:t>
      </w:r>
      <w:r w:rsidR="00D33CCE" w:rsidRPr="00C06778">
        <w:rPr>
          <w:szCs w:val="22"/>
          <w:lang w:val="sv-SE"/>
        </w:rPr>
        <w:t>halvor</w:t>
      </w:r>
      <w:r w:rsidR="00C62F74">
        <w:rPr>
          <w:szCs w:val="22"/>
          <w:lang w:val="sv-SE"/>
        </w:rPr>
        <w:t>.</w:t>
      </w:r>
      <w:r w:rsidR="00A72CBA">
        <w:rPr>
          <w:szCs w:val="22"/>
          <w:lang w:val="sv-SE"/>
        </w:rPr>
        <w:t xml:space="preserve"> </w:t>
      </w:r>
      <w:r w:rsidR="00CF6393">
        <w:rPr>
          <w:szCs w:val="22"/>
          <w:lang w:val="sv-SE"/>
        </w:rPr>
        <w:t>Delning av tabletterna bör dock undvikas om det är möjligt.</w:t>
      </w:r>
    </w:p>
    <w:p w14:paraId="6F7898DF" w14:textId="77777777" w:rsidR="00984AD4" w:rsidRPr="00C06778" w:rsidRDefault="00984AD4" w:rsidP="00984AD4">
      <w:pPr>
        <w:spacing w:line="240" w:lineRule="auto"/>
        <w:ind w:right="-86"/>
        <w:rPr>
          <w:b/>
          <w:szCs w:val="22"/>
          <w:lang w:val="sv-SE"/>
        </w:rPr>
      </w:pPr>
    </w:p>
    <w:p w14:paraId="008D9A60" w14:textId="77777777" w:rsidR="00984AD4" w:rsidRPr="00C06778" w:rsidRDefault="00984AD4" w:rsidP="00984AD4">
      <w:pPr>
        <w:keepNext/>
        <w:spacing w:line="240" w:lineRule="auto"/>
        <w:ind w:right="-85"/>
        <w:rPr>
          <w:b/>
          <w:szCs w:val="22"/>
          <w:lang w:val="sv-SE"/>
        </w:rPr>
      </w:pPr>
      <w:r w:rsidRPr="00C06778">
        <w:rPr>
          <w:b/>
          <w:szCs w:val="22"/>
          <w:lang w:val="sv-SE"/>
        </w:rPr>
        <w:t>Hur mycket du ska ta</w:t>
      </w:r>
    </w:p>
    <w:p w14:paraId="536815FD" w14:textId="77777777" w:rsidR="00984AD4" w:rsidRPr="00C06778" w:rsidRDefault="00245D0A" w:rsidP="007C65B1">
      <w:pPr>
        <w:keepNext/>
        <w:spacing w:line="240" w:lineRule="auto"/>
        <w:ind w:right="-91"/>
        <w:rPr>
          <w:b/>
          <w:szCs w:val="22"/>
          <w:lang w:val="sv-SE"/>
        </w:rPr>
      </w:pPr>
      <w:r w:rsidRPr="00C06778">
        <w:rPr>
          <w:b/>
          <w:szCs w:val="22"/>
          <w:lang w:val="sv-SE"/>
        </w:rPr>
        <w:t>Dosering till barn 2 till 11 år</w:t>
      </w:r>
    </w:p>
    <w:p w14:paraId="5B205ED4" w14:textId="77777777" w:rsidR="008F5BEB" w:rsidRPr="00C06778" w:rsidRDefault="00456F83" w:rsidP="007C65B1">
      <w:pPr>
        <w:keepNext/>
        <w:spacing w:line="240" w:lineRule="auto"/>
        <w:ind w:right="-91"/>
        <w:rPr>
          <w:szCs w:val="22"/>
          <w:lang w:val="sv-SE"/>
        </w:rPr>
      </w:pPr>
      <w:r w:rsidRPr="00C06778">
        <w:rPr>
          <w:szCs w:val="22"/>
          <w:lang w:val="sv-SE"/>
        </w:rPr>
        <w:t xml:space="preserve">Läkaren kommer att räkna ut den rätta dosen av tuggtabletten baserat på barnets ålder och vikt. </w:t>
      </w:r>
      <w:r w:rsidR="00245D0A" w:rsidRPr="00C06778">
        <w:rPr>
          <w:szCs w:val="22"/>
          <w:lang w:val="sv-SE"/>
        </w:rPr>
        <w:t xml:space="preserve">Dosen får inte överstiga 300 mg två gånger dagligen. Läkaren kommer att tala om för dig hur många tuggtabletter </w:t>
      </w:r>
      <w:r w:rsidR="00D40F5E" w:rsidRPr="00C06778">
        <w:rPr>
          <w:szCs w:val="22"/>
          <w:lang w:val="sv-SE"/>
        </w:rPr>
        <w:t>barnet</w:t>
      </w:r>
      <w:r w:rsidR="00245D0A" w:rsidRPr="00C06778">
        <w:rPr>
          <w:szCs w:val="22"/>
          <w:lang w:val="sv-SE"/>
        </w:rPr>
        <w:t xml:space="preserve"> måste ta.</w:t>
      </w:r>
    </w:p>
    <w:p w14:paraId="03E2E11B" w14:textId="77777777" w:rsidR="00245D0A" w:rsidRDefault="00245D0A" w:rsidP="00984AD4">
      <w:pPr>
        <w:spacing w:line="240" w:lineRule="auto"/>
        <w:ind w:right="-90"/>
        <w:rPr>
          <w:szCs w:val="22"/>
          <w:lang w:val="sv-SE"/>
        </w:rPr>
      </w:pPr>
    </w:p>
    <w:p w14:paraId="31E2867A" w14:textId="77777777" w:rsidR="00BA146F" w:rsidRPr="00C06778" w:rsidRDefault="009026D1" w:rsidP="00450609">
      <w:pPr>
        <w:spacing w:line="240" w:lineRule="auto"/>
        <w:ind w:right="-90"/>
        <w:rPr>
          <w:szCs w:val="22"/>
          <w:lang w:val="sv-SE"/>
        </w:rPr>
      </w:pPr>
      <w:proofErr w:type="spellStart"/>
      <w:r w:rsidRPr="00C06778">
        <w:rPr>
          <w:szCs w:val="22"/>
          <w:lang w:val="sv-SE"/>
        </w:rPr>
        <w:t>Isentress</w:t>
      </w:r>
      <w:proofErr w:type="spellEnd"/>
      <w:r w:rsidRPr="00C06778">
        <w:rPr>
          <w:szCs w:val="22"/>
          <w:lang w:val="sv-SE"/>
        </w:rPr>
        <w:t xml:space="preserve"> finns även som</w:t>
      </w:r>
      <w:r w:rsidR="00385642">
        <w:rPr>
          <w:szCs w:val="22"/>
          <w:lang w:val="sv-SE"/>
        </w:rPr>
        <w:t xml:space="preserve"> </w:t>
      </w:r>
      <w:r w:rsidR="005E401D">
        <w:rPr>
          <w:szCs w:val="22"/>
          <w:lang w:val="sv-SE"/>
        </w:rPr>
        <w:t>e</w:t>
      </w:r>
      <w:r w:rsidRPr="009026D1">
        <w:rPr>
          <w:szCs w:val="22"/>
          <w:lang w:val="sv-SE"/>
        </w:rPr>
        <w:t xml:space="preserve">n </w:t>
      </w:r>
      <w:r w:rsidR="005E401D">
        <w:rPr>
          <w:szCs w:val="22"/>
          <w:lang w:val="sv-SE"/>
        </w:rPr>
        <w:t xml:space="preserve">400 mg </w:t>
      </w:r>
      <w:r w:rsidRPr="009026D1">
        <w:rPr>
          <w:szCs w:val="22"/>
          <w:lang w:val="sv-SE"/>
        </w:rPr>
        <w:t>tablett</w:t>
      </w:r>
      <w:r w:rsidR="005E401D">
        <w:rPr>
          <w:szCs w:val="22"/>
          <w:lang w:val="sv-SE"/>
        </w:rPr>
        <w:t>, e</w:t>
      </w:r>
      <w:r>
        <w:rPr>
          <w:szCs w:val="22"/>
          <w:lang w:val="sv-SE"/>
        </w:rPr>
        <w:t xml:space="preserve">n </w:t>
      </w:r>
      <w:r w:rsidR="005E401D">
        <w:rPr>
          <w:szCs w:val="22"/>
          <w:lang w:val="sv-SE"/>
        </w:rPr>
        <w:t xml:space="preserve">600 mg </w:t>
      </w:r>
      <w:r>
        <w:rPr>
          <w:szCs w:val="22"/>
          <w:lang w:val="sv-SE"/>
        </w:rPr>
        <w:t xml:space="preserve">tablett </w:t>
      </w:r>
      <w:r w:rsidR="005E401D">
        <w:rPr>
          <w:szCs w:val="22"/>
          <w:lang w:val="sv-SE"/>
        </w:rPr>
        <w:t>och som g</w:t>
      </w:r>
      <w:r w:rsidR="00C94158" w:rsidRPr="00C94158">
        <w:rPr>
          <w:szCs w:val="22"/>
          <w:lang w:val="sv-SE"/>
        </w:rPr>
        <w:t>ranulat till oral suspension</w:t>
      </w:r>
      <w:r w:rsidR="005E401D">
        <w:rPr>
          <w:szCs w:val="22"/>
          <w:lang w:val="sv-SE"/>
        </w:rPr>
        <w:t xml:space="preserve">. </w:t>
      </w:r>
      <w:r w:rsidR="00BA146F" w:rsidRPr="00C06778">
        <w:rPr>
          <w:szCs w:val="22"/>
          <w:lang w:val="sv-SE"/>
        </w:rPr>
        <w:t>Byt inte mellan tuggtablette</w:t>
      </w:r>
      <w:r w:rsidR="00D95C48" w:rsidRPr="00C06778">
        <w:rPr>
          <w:szCs w:val="22"/>
          <w:lang w:val="sv-SE"/>
        </w:rPr>
        <w:t>n</w:t>
      </w:r>
      <w:r w:rsidR="00BA146F" w:rsidRPr="00C06778">
        <w:rPr>
          <w:szCs w:val="22"/>
          <w:lang w:val="sv-SE"/>
        </w:rPr>
        <w:t>, granulate</w:t>
      </w:r>
      <w:r w:rsidR="00E821FF" w:rsidRPr="00C06778">
        <w:rPr>
          <w:szCs w:val="22"/>
          <w:lang w:val="sv-SE"/>
        </w:rPr>
        <w:t>n</w:t>
      </w:r>
      <w:r w:rsidR="00BA146F" w:rsidRPr="00C06778">
        <w:rPr>
          <w:szCs w:val="22"/>
          <w:lang w:val="sv-SE"/>
        </w:rPr>
        <w:t xml:space="preserve"> till oral suspension</w:t>
      </w:r>
      <w:r w:rsidR="001054A0">
        <w:rPr>
          <w:szCs w:val="22"/>
          <w:lang w:val="sv-SE"/>
        </w:rPr>
        <w:t>,</w:t>
      </w:r>
      <w:r w:rsidR="00BA146F" w:rsidRPr="00C06778">
        <w:rPr>
          <w:szCs w:val="22"/>
          <w:lang w:val="sv-SE"/>
        </w:rPr>
        <w:t xml:space="preserve"> </w:t>
      </w:r>
      <w:r w:rsidR="001054A0">
        <w:rPr>
          <w:szCs w:val="22"/>
          <w:lang w:val="sv-SE"/>
        </w:rPr>
        <w:t xml:space="preserve">600 mg tabletten eller </w:t>
      </w:r>
      <w:r w:rsidR="00BA146F" w:rsidRPr="00C06778">
        <w:rPr>
          <w:szCs w:val="22"/>
          <w:lang w:val="sv-SE"/>
        </w:rPr>
        <w:t>400 mg tablette</w:t>
      </w:r>
      <w:r w:rsidR="00D95C48" w:rsidRPr="00C06778">
        <w:rPr>
          <w:szCs w:val="22"/>
          <w:lang w:val="sv-SE"/>
        </w:rPr>
        <w:t>n</w:t>
      </w:r>
      <w:r w:rsidR="00BA146F" w:rsidRPr="00C06778">
        <w:rPr>
          <w:szCs w:val="22"/>
          <w:lang w:val="sv-SE"/>
        </w:rPr>
        <w:t xml:space="preserve"> utan att först tala med läkare, apotekspersonal eller sjuksköterska.</w:t>
      </w:r>
    </w:p>
    <w:p w14:paraId="5A4DBC9A" w14:textId="77777777" w:rsidR="005E401D" w:rsidRDefault="005E401D" w:rsidP="00450609">
      <w:pPr>
        <w:spacing w:line="240" w:lineRule="auto"/>
        <w:ind w:right="-90"/>
        <w:rPr>
          <w:szCs w:val="22"/>
          <w:lang w:val="sv-SE"/>
        </w:rPr>
      </w:pPr>
    </w:p>
    <w:p w14:paraId="73494851" w14:textId="77777777" w:rsidR="00984AD4" w:rsidRPr="00C06778" w:rsidRDefault="00984AD4" w:rsidP="00450609">
      <w:pPr>
        <w:spacing w:line="240" w:lineRule="auto"/>
        <w:ind w:right="-90"/>
        <w:rPr>
          <w:szCs w:val="22"/>
          <w:lang w:val="sv-SE"/>
        </w:rPr>
      </w:pPr>
      <w:r w:rsidRPr="00C06778">
        <w:rPr>
          <w:szCs w:val="22"/>
          <w:lang w:val="sv-SE"/>
        </w:rPr>
        <w:t>Barn bör ha</w:t>
      </w:r>
      <w:r w:rsidR="00395384" w:rsidRPr="00C06778">
        <w:rPr>
          <w:szCs w:val="22"/>
          <w:lang w:val="sv-SE"/>
        </w:rPr>
        <w:t xml:space="preserve"> </w:t>
      </w:r>
      <w:r w:rsidR="00743EDD" w:rsidRPr="00C06778">
        <w:rPr>
          <w:szCs w:val="22"/>
          <w:lang w:val="sv-SE"/>
        </w:rPr>
        <w:t xml:space="preserve">kvar </w:t>
      </w:r>
      <w:r w:rsidRPr="00C06778">
        <w:rPr>
          <w:szCs w:val="22"/>
          <w:lang w:val="sv-SE"/>
        </w:rPr>
        <w:t xml:space="preserve">inplanerade läkarbesök då deras dos av </w:t>
      </w:r>
      <w:proofErr w:type="spellStart"/>
      <w:r w:rsidRPr="00C06778">
        <w:rPr>
          <w:szCs w:val="22"/>
          <w:lang w:val="sv-SE"/>
        </w:rPr>
        <w:t>Isentress</w:t>
      </w:r>
      <w:proofErr w:type="spellEnd"/>
      <w:r w:rsidRPr="00C06778">
        <w:rPr>
          <w:szCs w:val="22"/>
          <w:lang w:val="sv-SE"/>
        </w:rPr>
        <w:t xml:space="preserve"> bör justeras </w:t>
      </w:r>
      <w:r w:rsidR="00456F83" w:rsidRPr="00C06778">
        <w:rPr>
          <w:szCs w:val="22"/>
          <w:lang w:val="sv-SE"/>
        </w:rPr>
        <w:t>när</w:t>
      </w:r>
      <w:r w:rsidRPr="00C06778">
        <w:rPr>
          <w:szCs w:val="22"/>
          <w:lang w:val="sv-SE"/>
        </w:rPr>
        <w:t xml:space="preserve"> de </w:t>
      </w:r>
      <w:r w:rsidR="00BA146F" w:rsidRPr="00C06778">
        <w:rPr>
          <w:szCs w:val="22"/>
          <w:lang w:val="sv-SE"/>
        </w:rPr>
        <w:t xml:space="preserve">blir äldre, </w:t>
      </w:r>
      <w:r w:rsidRPr="00C06778">
        <w:rPr>
          <w:szCs w:val="22"/>
          <w:lang w:val="sv-SE"/>
        </w:rPr>
        <w:t>växer</w:t>
      </w:r>
      <w:r w:rsidR="00BA146F" w:rsidRPr="00C06778">
        <w:rPr>
          <w:szCs w:val="22"/>
          <w:lang w:val="sv-SE"/>
        </w:rPr>
        <w:t xml:space="preserve"> eller </w:t>
      </w:r>
      <w:r w:rsidR="008A241E" w:rsidRPr="00C06778">
        <w:rPr>
          <w:szCs w:val="22"/>
          <w:lang w:val="sv-SE"/>
        </w:rPr>
        <w:t>går upp</w:t>
      </w:r>
      <w:r w:rsidR="00BA146F" w:rsidRPr="00C06778">
        <w:rPr>
          <w:szCs w:val="22"/>
          <w:lang w:val="sv-SE"/>
        </w:rPr>
        <w:t xml:space="preserve"> i vikt</w:t>
      </w:r>
      <w:r w:rsidRPr="00C06778">
        <w:rPr>
          <w:szCs w:val="22"/>
          <w:lang w:val="sv-SE"/>
        </w:rPr>
        <w:t>.</w:t>
      </w:r>
      <w:r w:rsidR="00114584" w:rsidRPr="00C06778">
        <w:rPr>
          <w:szCs w:val="22"/>
          <w:lang w:val="sv-SE"/>
        </w:rPr>
        <w:t xml:space="preserve"> Läkaren kan också vilja förskriva 400 mg tabletten när de kan svälja en tablett.</w:t>
      </w:r>
    </w:p>
    <w:p w14:paraId="5D684C9A" w14:textId="77777777" w:rsidR="00984AD4" w:rsidRPr="00C06778" w:rsidRDefault="00984AD4" w:rsidP="00984AD4">
      <w:pPr>
        <w:spacing w:line="240" w:lineRule="auto"/>
        <w:ind w:right="-90"/>
        <w:rPr>
          <w:szCs w:val="22"/>
          <w:lang w:val="sv-SE"/>
        </w:rPr>
      </w:pPr>
    </w:p>
    <w:p w14:paraId="054F8F7C" w14:textId="77777777" w:rsidR="00D33CCE" w:rsidRPr="00C06778" w:rsidRDefault="00D33CCE" w:rsidP="00D33CCE">
      <w:pPr>
        <w:spacing w:line="240" w:lineRule="auto"/>
        <w:ind w:right="-90"/>
        <w:rPr>
          <w:szCs w:val="22"/>
          <w:lang w:val="sv-SE"/>
        </w:rPr>
      </w:pPr>
      <w:r w:rsidRPr="00C06778">
        <w:rPr>
          <w:szCs w:val="22"/>
          <w:lang w:val="sv-SE"/>
        </w:rPr>
        <w:t>Detta läkemedel kan tas med eller utan mat eller dryck.</w:t>
      </w:r>
    </w:p>
    <w:p w14:paraId="58402BDD" w14:textId="77777777" w:rsidR="00D33CCE" w:rsidRPr="00C06778" w:rsidRDefault="00D33CCE" w:rsidP="00984AD4">
      <w:pPr>
        <w:spacing w:line="240" w:lineRule="auto"/>
        <w:ind w:right="-90"/>
        <w:rPr>
          <w:szCs w:val="22"/>
          <w:lang w:val="sv-SE"/>
        </w:rPr>
      </w:pPr>
    </w:p>
    <w:p w14:paraId="30DF9062" w14:textId="77777777" w:rsidR="00984AD4" w:rsidRPr="00C06778" w:rsidRDefault="00984AD4" w:rsidP="00984AD4">
      <w:pPr>
        <w:keepNext/>
        <w:spacing w:line="240" w:lineRule="auto"/>
        <w:ind w:right="-85"/>
        <w:rPr>
          <w:b/>
          <w:szCs w:val="22"/>
          <w:lang w:val="sv-SE"/>
        </w:rPr>
      </w:pPr>
      <w:r w:rsidRPr="00C06778">
        <w:rPr>
          <w:b/>
          <w:szCs w:val="22"/>
          <w:lang w:val="sv-SE"/>
        </w:rPr>
        <w:t xml:space="preserve">Om du har tagit för stor mängd av </w:t>
      </w:r>
      <w:proofErr w:type="spellStart"/>
      <w:r w:rsidRPr="00C06778">
        <w:rPr>
          <w:b/>
          <w:szCs w:val="22"/>
          <w:lang w:val="sv-SE"/>
        </w:rPr>
        <w:t>Isentress</w:t>
      </w:r>
      <w:proofErr w:type="spellEnd"/>
    </w:p>
    <w:p w14:paraId="0BB2C3F1" w14:textId="77777777" w:rsidR="00984AD4" w:rsidRPr="00C06778" w:rsidRDefault="00984AD4" w:rsidP="00984AD4">
      <w:pPr>
        <w:spacing w:line="240" w:lineRule="auto"/>
        <w:ind w:right="-86"/>
        <w:rPr>
          <w:szCs w:val="22"/>
          <w:lang w:val="sv-SE"/>
        </w:rPr>
      </w:pPr>
      <w:r w:rsidRPr="00C06778">
        <w:rPr>
          <w:szCs w:val="22"/>
          <w:lang w:val="sv-SE"/>
        </w:rPr>
        <w:t>Ta inte fler tabletter än vad läkaren rekommenderar. Ta kontakt med läkaren om du har tagit för många tabletter.</w:t>
      </w:r>
    </w:p>
    <w:p w14:paraId="64139AD6" w14:textId="77777777" w:rsidR="00984AD4" w:rsidRPr="00C06778" w:rsidRDefault="00984AD4" w:rsidP="00984AD4">
      <w:pPr>
        <w:spacing w:line="240" w:lineRule="auto"/>
        <w:ind w:right="-90"/>
        <w:rPr>
          <w:szCs w:val="22"/>
          <w:lang w:val="sv-SE"/>
        </w:rPr>
      </w:pPr>
    </w:p>
    <w:p w14:paraId="5F27FCF9" w14:textId="77777777" w:rsidR="00984AD4" w:rsidRPr="00C06778" w:rsidRDefault="00984AD4" w:rsidP="00984AD4">
      <w:pPr>
        <w:keepNext/>
        <w:spacing w:line="240" w:lineRule="auto"/>
        <w:ind w:right="-85"/>
        <w:rPr>
          <w:b/>
          <w:szCs w:val="22"/>
          <w:lang w:val="sv-SE"/>
        </w:rPr>
      </w:pPr>
      <w:r w:rsidRPr="00C06778">
        <w:rPr>
          <w:b/>
          <w:szCs w:val="22"/>
          <w:lang w:val="sv-SE"/>
        </w:rPr>
        <w:t xml:space="preserve">Om du har glömt att ta </w:t>
      </w:r>
      <w:proofErr w:type="spellStart"/>
      <w:r w:rsidRPr="00C06778">
        <w:rPr>
          <w:b/>
          <w:szCs w:val="22"/>
          <w:lang w:val="sv-SE"/>
        </w:rPr>
        <w:t>Isentress</w:t>
      </w:r>
      <w:proofErr w:type="spellEnd"/>
    </w:p>
    <w:p w14:paraId="1C20D89E" w14:textId="77777777" w:rsidR="00984AD4" w:rsidRPr="00C06778" w:rsidRDefault="00984AD4" w:rsidP="007C65B1">
      <w:pPr>
        <w:numPr>
          <w:ilvl w:val="0"/>
          <w:numId w:val="5"/>
        </w:numPr>
        <w:tabs>
          <w:tab w:val="clear" w:pos="360"/>
          <w:tab w:val="clear" w:pos="567"/>
          <w:tab w:val="num" w:pos="550"/>
        </w:tabs>
        <w:spacing w:line="240" w:lineRule="auto"/>
        <w:ind w:left="567" w:hanging="567"/>
        <w:rPr>
          <w:szCs w:val="22"/>
          <w:lang w:val="sv-SE"/>
        </w:rPr>
      </w:pPr>
      <w:r w:rsidRPr="00C06778">
        <w:rPr>
          <w:szCs w:val="22"/>
          <w:lang w:val="sv-SE"/>
        </w:rPr>
        <w:t xml:space="preserve">Om du glömmer en dos, ta den så snart du kommer ihåg det. </w:t>
      </w:r>
    </w:p>
    <w:p w14:paraId="3322D80D" w14:textId="77777777" w:rsidR="00984AD4" w:rsidRPr="00C06778" w:rsidRDefault="00984AD4" w:rsidP="007C65B1">
      <w:pPr>
        <w:numPr>
          <w:ilvl w:val="0"/>
          <w:numId w:val="5"/>
        </w:numPr>
        <w:tabs>
          <w:tab w:val="clear" w:pos="360"/>
          <w:tab w:val="clear" w:pos="567"/>
          <w:tab w:val="num" w:pos="550"/>
        </w:tabs>
        <w:spacing w:line="240" w:lineRule="auto"/>
        <w:ind w:left="567" w:hanging="567"/>
        <w:rPr>
          <w:szCs w:val="22"/>
          <w:lang w:val="sv-SE"/>
        </w:rPr>
      </w:pPr>
      <w:r w:rsidRPr="00C06778">
        <w:rPr>
          <w:szCs w:val="22"/>
          <w:lang w:val="sv-SE"/>
        </w:rPr>
        <w:t xml:space="preserve">Om det har hunnit bli dags för nästa dos ska du dock hoppa över den glömda tabletten och återgå till det vanliga schemat. </w:t>
      </w:r>
    </w:p>
    <w:p w14:paraId="5AC73C78" w14:textId="77777777" w:rsidR="00984AD4" w:rsidRPr="00C06778" w:rsidRDefault="00984AD4" w:rsidP="007C65B1">
      <w:pPr>
        <w:numPr>
          <w:ilvl w:val="0"/>
          <w:numId w:val="5"/>
        </w:numPr>
        <w:tabs>
          <w:tab w:val="clear" w:pos="360"/>
          <w:tab w:val="clear" w:pos="567"/>
          <w:tab w:val="num" w:pos="550"/>
        </w:tabs>
        <w:spacing w:line="240" w:lineRule="auto"/>
        <w:ind w:left="567" w:hanging="567"/>
        <w:rPr>
          <w:szCs w:val="22"/>
          <w:lang w:val="sv-SE"/>
        </w:rPr>
      </w:pPr>
      <w:r w:rsidRPr="00C06778">
        <w:rPr>
          <w:szCs w:val="22"/>
          <w:lang w:val="sv-SE"/>
        </w:rPr>
        <w:t>Ta inte dubbel dos för att kompensera för glömd dos.</w:t>
      </w:r>
    </w:p>
    <w:p w14:paraId="2867A7F4" w14:textId="77777777" w:rsidR="00984AD4" w:rsidRPr="00C06778" w:rsidRDefault="00984AD4" w:rsidP="00984AD4">
      <w:pPr>
        <w:spacing w:line="240" w:lineRule="auto"/>
        <w:ind w:right="-90"/>
        <w:rPr>
          <w:b/>
          <w:szCs w:val="22"/>
          <w:lang w:val="sv-SE"/>
        </w:rPr>
      </w:pPr>
    </w:p>
    <w:p w14:paraId="2BA305BF" w14:textId="77777777" w:rsidR="00984AD4" w:rsidRPr="00C06778" w:rsidRDefault="00984AD4" w:rsidP="00984AD4">
      <w:pPr>
        <w:keepNext/>
        <w:spacing w:line="240" w:lineRule="auto"/>
        <w:ind w:right="-85"/>
        <w:rPr>
          <w:b/>
          <w:szCs w:val="22"/>
          <w:lang w:val="sv-SE"/>
        </w:rPr>
      </w:pPr>
      <w:r w:rsidRPr="00C06778">
        <w:rPr>
          <w:b/>
          <w:szCs w:val="22"/>
          <w:lang w:val="sv-SE"/>
        </w:rPr>
        <w:lastRenderedPageBreak/>
        <w:t xml:space="preserve">Om du slutar att ta </w:t>
      </w:r>
      <w:proofErr w:type="spellStart"/>
      <w:r w:rsidRPr="00C06778">
        <w:rPr>
          <w:b/>
          <w:szCs w:val="22"/>
          <w:lang w:val="sv-SE"/>
        </w:rPr>
        <w:t>Isentress</w:t>
      </w:r>
      <w:proofErr w:type="spellEnd"/>
    </w:p>
    <w:p w14:paraId="28203C84" w14:textId="77777777" w:rsidR="00984AD4" w:rsidRPr="00C06778" w:rsidRDefault="00984AD4" w:rsidP="00984AD4">
      <w:pPr>
        <w:keepNext/>
        <w:spacing w:line="240" w:lineRule="auto"/>
        <w:ind w:right="-86"/>
        <w:rPr>
          <w:b/>
          <w:szCs w:val="22"/>
          <w:lang w:val="sv-SE"/>
        </w:rPr>
      </w:pPr>
      <w:r w:rsidRPr="00C06778">
        <w:rPr>
          <w:szCs w:val="22"/>
          <w:lang w:val="sv-SE"/>
        </w:rPr>
        <w:t xml:space="preserve">Det är viktigt att du använder </w:t>
      </w:r>
      <w:proofErr w:type="spellStart"/>
      <w:r w:rsidRPr="00C06778">
        <w:rPr>
          <w:szCs w:val="22"/>
          <w:lang w:val="sv-SE"/>
        </w:rPr>
        <w:t>Isentress</w:t>
      </w:r>
      <w:proofErr w:type="spellEnd"/>
      <w:r w:rsidRPr="00C06778">
        <w:rPr>
          <w:szCs w:val="22"/>
          <w:lang w:val="sv-SE"/>
        </w:rPr>
        <w:t xml:space="preserve"> exakt som din läkare har instruerat.</w:t>
      </w:r>
      <w:r w:rsidR="00BE7D9D" w:rsidRPr="00450609">
        <w:rPr>
          <w:lang w:val="sv-SE"/>
        </w:rPr>
        <w:t xml:space="preserve"> Ändra inte dosen eller sluta inte att ta detta läkemedel utan att först tala med läkare, apotekspersonal eller sjuksköterska.</w:t>
      </w:r>
      <w:r w:rsidRPr="00C06778">
        <w:rPr>
          <w:noProof/>
          <w:szCs w:val="22"/>
          <w:lang w:val="sv-SE"/>
        </w:rPr>
        <w:t xml:space="preserve"> </w:t>
      </w:r>
      <w:r w:rsidRPr="00C06778">
        <w:rPr>
          <w:szCs w:val="22"/>
          <w:lang w:val="sv-SE"/>
        </w:rPr>
        <w:t>Sluta inte ta läkemedlet eftersom:</w:t>
      </w:r>
    </w:p>
    <w:p w14:paraId="77BE5C68"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Det är mycket viktigt att du tar alla läkemedel </w:t>
      </w:r>
      <w:r w:rsidR="000E3469">
        <w:rPr>
          <w:szCs w:val="22"/>
          <w:lang w:val="sv-SE"/>
        </w:rPr>
        <w:t xml:space="preserve">mot hiv </w:t>
      </w:r>
      <w:r w:rsidRPr="00C06778">
        <w:rPr>
          <w:szCs w:val="22"/>
          <w:lang w:val="sv-SE"/>
        </w:rPr>
        <w:t xml:space="preserve">som du har ordinerats och vid rätt tidpunkt på dagen. Detta bidrar till att läkemedlen fungerar bättre. Det minskar också risken för att dina läkemedel slutar fungera mot </w:t>
      </w:r>
      <w:r w:rsidR="00D77108">
        <w:rPr>
          <w:szCs w:val="22"/>
          <w:lang w:val="sv-SE"/>
        </w:rPr>
        <w:t>hiv</w:t>
      </w:r>
      <w:r w:rsidRPr="00C06778">
        <w:rPr>
          <w:szCs w:val="22"/>
          <w:lang w:val="sv-SE"/>
        </w:rPr>
        <w:t xml:space="preserve"> (s</w:t>
      </w:r>
      <w:r w:rsidR="00BE58F2" w:rsidRPr="00C06778">
        <w:rPr>
          <w:szCs w:val="22"/>
          <w:lang w:val="sv-SE"/>
        </w:rPr>
        <w:t>.</w:t>
      </w:r>
      <w:r w:rsidRPr="00C06778">
        <w:rPr>
          <w:szCs w:val="22"/>
          <w:lang w:val="sv-SE"/>
        </w:rPr>
        <w:t>k. läkemedelsresistens).</w:t>
      </w:r>
    </w:p>
    <w:p w14:paraId="5CEBF46C"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När dina </w:t>
      </w:r>
      <w:proofErr w:type="spellStart"/>
      <w:r w:rsidRPr="00C06778">
        <w:rPr>
          <w:szCs w:val="22"/>
          <w:lang w:val="sv-SE"/>
        </w:rPr>
        <w:t>Isentress</w:t>
      </w:r>
      <w:proofErr w:type="spellEnd"/>
      <w:r w:rsidRPr="00C06778">
        <w:rPr>
          <w:szCs w:val="22"/>
          <w:lang w:val="sv-SE"/>
        </w:rPr>
        <w:noBreakHyphen/>
        <w:t xml:space="preserve">tabletter börjar ta slut ska du se till att få mer från läkaren eller apoteket. Anledningen är att det är mycket viktigt att du inte blir utan läkemedlet, även om det bara är en kort tid. Ett kort uppehåll i medicineringen kan vara tillräckligt för att mängden virus i blodet ska öka. Detta kan betyda att </w:t>
      </w:r>
      <w:r w:rsidR="00D77108">
        <w:rPr>
          <w:szCs w:val="22"/>
          <w:lang w:val="sv-SE"/>
        </w:rPr>
        <w:t>hiv</w:t>
      </w:r>
      <w:r w:rsidRPr="00C06778">
        <w:rPr>
          <w:szCs w:val="22"/>
          <w:lang w:val="sv-SE"/>
        </w:rPr>
        <w:noBreakHyphen/>
        <w:t xml:space="preserve">viruset kan utveckla resistens mot </w:t>
      </w:r>
      <w:proofErr w:type="spellStart"/>
      <w:r w:rsidRPr="00C06778">
        <w:rPr>
          <w:szCs w:val="22"/>
          <w:lang w:val="sv-SE"/>
        </w:rPr>
        <w:t>Isentress</w:t>
      </w:r>
      <w:proofErr w:type="spellEnd"/>
      <w:r w:rsidRPr="00C06778">
        <w:rPr>
          <w:szCs w:val="22"/>
          <w:lang w:val="sv-SE"/>
        </w:rPr>
        <w:t xml:space="preserve"> och därför bli svårare att behandla.</w:t>
      </w:r>
    </w:p>
    <w:p w14:paraId="630CA9C6" w14:textId="77777777" w:rsidR="00984AD4" w:rsidRPr="00C06778" w:rsidRDefault="00984AD4" w:rsidP="00984AD4">
      <w:pPr>
        <w:spacing w:line="240" w:lineRule="auto"/>
        <w:ind w:right="-90"/>
        <w:rPr>
          <w:b/>
          <w:szCs w:val="22"/>
          <w:lang w:val="sv-SE"/>
        </w:rPr>
      </w:pPr>
    </w:p>
    <w:p w14:paraId="77DA0943" w14:textId="77777777" w:rsidR="00984AD4" w:rsidRPr="00C06778" w:rsidRDefault="00984AD4" w:rsidP="00984AD4">
      <w:pPr>
        <w:spacing w:line="240" w:lineRule="auto"/>
        <w:ind w:right="-90"/>
        <w:rPr>
          <w:szCs w:val="22"/>
          <w:lang w:val="sv-SE"/>
        </w:rPr>
      </w:pPr>
      <w:r w:rsidRPr="00C06778">
        <w:rPr>
          <w:szCs w:val="22"/>
          <w:lang w:val="sv-SE"/>
        </w:rPr>
        <w:t>Om du har ytterligare frågor om detta läkemedel, kontakta läkare, apotekspersonal eller sjuksköterska.</w:t>
      </w:r>
    </w:p>
    <w:p w14:paraId="02A2449B" w14:textId="77777777" w:rsidR="00984AD4" w:rsidRPr="00C06778" w:rsidRDefault="00984AD4" w:rsidP="00984AD4">
      <w:pPr>
        <w:spacing w:line="240" w:lineRule="auto"/>
        <w:ind w:right="-90"/>
        <w:rPr>
          <w:b/>
          <w:szCs w:val="22"/>
          <w:lang w:val="sv-SE"/>
        </w:rPr>
      </w:pPr>
    </w:p>
    <w:p w14:paraId="262EAC20" w14:textId="77777777" w:rsidR="00984AD4" w:rsidRPr="00C06778" w:rsidRDefault="00984AD4" w:rsidP="00984AD4">
      <w:pPr>
        <w:spacing w:line="240" w:lineRule="auto"/>
        <w:ind w:right="-90"/>
        <w:rPr>
          <w:b/>
          <w:szCs w:val="22"/>
          <w:lang w:val="sv-SE"/>
        </w:rPr>
      </w:pPr>
    </w:p>
    <w:p w14:paraId="678E1BD8" w14:textId="77777777" w:rsidR="00984AD4" w:rsidRPr="00C06778" w:rsidRDefault="00984AD4" w:rsidP="00984AD4">
      <w:pPr>
        <w:keepNext/>
        <w:tabs>
          <w:tab w:val="clear" w:pos="567"/>
        </w:tabs>
        <w:spacing w:line="240" w:lineRule="auto"/>
        <w:ind w:left="567" w:hanging="567"/>
        <w:rPr>
          <w:b/>
          <w:szCs w:val="22"/>
          <w:lang w:val="sv-SE"/>
        </w:rPr>
      </w:pPr>
      <w:r w:rsidRPr="00C06778">
        <w:rPr>
          <w:b/>
          <w:szCs w:val="22"/>
          <w:lang w:val="sv-SE"/>
        </w:rPr>
        <w:t>4.</w:t>
      </w:r>
      <w:r w:rsidRPr="00C06778">
        <w:rPr>
          <w:b/>
          <w:szCs w:val="22"/>
          <w:lang w:val="sv-SE"/>
        </w:rPr>
        <w:tab/>
        <w:t xml:space="preserve">Eventuella biverkningar </w:t>
      </w:r>
    </w:p>
    <w:p w14:paraId="51CF249B" w14:textId="77777777" w:rsidR="00984AD4" w:rsidRPr="00C06778" w:rsidRDefault="00984AD4" w:rsidP="00984AD4">
      <w:pPr>
        <w:keepNext/>
        <w:numPr>
          <w:ilvl w:val="12"/>
          <w:numId w:val="0"/>
        </w:numPr>
        <w:spacing w:line="240" w:lineRule="auto"/>
        <w:rPr>
          <w:szCs w:val="22"/>
          <w:lang w:val="sv-SE"/>
        </w:rPr>
      </w:pPr>
    </w:p>
    <w:p w14:paraId="12BC20CF" w14:textId="77777777" w:rsidR="00984AD4" w:rsidRPr="00C06778" w:rsidRDefault="00984AD4" w:rsidP="00984AD4">
      <w:pPr>
        <w:numPr>
          <w:ilvl w:val="12"/>
          <w:numId w:val="0"/>
        </w:numPr>
        <w:spacing w:line="240" w:lineRule="auto"/>
        <w:rPr>
          <w:szCs w:val="22"/>
          <w:lang w:val="sv-SE"/>
        </w:rPr>
      </w:pPr>
      <w:r w:rsidRPr="00C06778">
        <w:rPr>
          <w:szCs w:val="22"/>
          <w:lang w:val="sv-SE"/>
        </w:rPr>
        <w:t xml:space="preserve">Liksom alla läkemedel kan </w:t>
      </w:r>
      <w:r w:rsidR="005E401D">
        <w:rPr>
          <w:szCs w:val="22"/>
          <w:lang w:val="sv-SE"/>
        </w:rPr>
        <w:t>detta läkemedel</w:t>
      </w:r>
      <w:r w:rsidR="005E401D" w:rsidRPr="00C06778">
        <w:rPr>
          <w:szCs w:val="22"/>
          <w:lang w:val="sv-SE"/>
        </w:rPr>
        <w:t xml:space="preserve"> </w:t>
      </w:r>
      <w:r w:rsidRPr="00C06778">
        <w:rPr>
          <w:szCs w:val="22"/>
          <w:lang w:val="sv-SE"/>
        </w:rPr>
        <w:t xml:space="preserve">orsaka biverkningar, men alla användare behöver inte få dem. </w:t>
      </w:r>
    </w:p>
    <w:p w14:paraId="56435826" w14:textId="77777777" w:rsidR="00984AD4" w:rsidRPr="00C06778" w:rsidRDefault="00984AD4" w:rsidP="00984AD4">
      <w:pPr>
        <w:numPr>
          <w:ilvl w:val="12"/>
          <w:numId w:val="0"/>
        </w:numPr>
        <w:spacing w:line="240" w:lineRule="auto"/>
        <w:rPr>
          <w:szCs w:val="22"/>
          <w:lang w:val="sv-SE"/>
        </w:rPr>
      </w:pPr>
    </w:p>
    <w:p w14:paraId="7099976C" w14:textId="77777777" w:rsidR="00984AD4" w:rsidRPr="00C06778" w:rsidRDefault="00984AD4" w:rsidP="007C65B1">
      <w:pPr>
        <w:keepNext/>
        <w:numPr>
          <w:ilvl w:val="12"/>
          <w:numId w:val="0"/>
        </w:numPr>
        <w:spacing w:line="240" w:lineRule="auto"/>
        <w:rPr>
          <w:szCs w:val="22"/>
          <w:lang w:val="sv-SE"/>
        </w:rPr>
      </w:pPr>
      <w:r w:rsidRPr="00C06778">
        <w:rPr>
          <w:b/>
          <w:szCs w:val="22"/>
          <w:lang w:val="sv-SE"/>
        </w:rPr>
        <w:t>Allvarliga biverkningar</w:t>
      </w:r>
      <w:r w:rsidRPr="00C06778">
        <w:rPr>
          <w:szCs w:val="22"/>
          <w:lang w:val="sv-SE"/>
        </w:rPr>
        <w:t xml:space="preserve">-dessa är </w:t>
      </w:r>
      <w:r w:rsidR="00D40F5E" w:rsidRPr="00C06778">
        <w:rPr>
          <w:szCs w:val="22"/>
          <w:lang w:val="sv-SE"/>
        </w:rPr>
        <w:t>mindre</w:t>
      </w:r>
      <w:r w:rsidRPr="00C06778">
        <w:rPr>
          <w:szCs w:val="22"/>
          <w:lang w:val="sv-SE"/>
        </w:rPr>
        <w:t xml:space="preserve"> </w:t>
      </w:r>
      <w:r w:rsidR="00D40F5E" w:rsidRPr="00C06778">
        <w:rPr>
          <w:szCs w:val="22"/>
          <w:lang w:val="sv-SE"/>
        </w:rPr>
        <w:t>vanliga</w:t>
      </w:r>
      <w:r w:rsidRPr="00C06778">
        <w:rPr>
          <w:szCs w:val="22"/>
          <w:lang w:val="sv-SE"/>
        </w:rPr>
        <w:t xml:space="preserve"> (kan förekomma hos färre än 1 av 100</w:t>
      </w:r>
      <w:r w:rsidR="00584CC4" w:rsidRPr="00C06778">
        <w:rPr>
          <w:szCs w:val="22"/>
          <w:lang w:val="sv-SE"/>
        </w:rPr>
        <w:t> </w:t>
      </w:r>
      <w:r w:rsidRPr="00C06778">
        <w:rPr>
          <w:szCs w:val="22"/>
          <w:lang w:val="sv-SE"/>
        </w:rPr>
        <w:t>användare)</w:t>
      </w:r>
    </w:p>
    <w:p w14:paraId="4F530078" w14:textId="77777777" w:rsidR="00984AD4" w:rsidRPr="00C06778" w:rsidRDefault="00113A71" w:rsidP="007C65B1">
      <w:pPr>
        <w:keepNext/>
        <w:numPr>
          <w:ilvl w:val="12"/>
          <w:numId w:val="0"/>
        </w:numPr>
        <w:spacing w:line="240" w:lineRule="auto"/>
        <w:rPr>
          <w:b/>
          <w:szCs w:val="22"/>
          <w:lang w:val="sv-SE"/>
        </w:rPr>
      </w:pPr>
      <w:r w:rsidRPr="00C06778">
        <w:rPr>
          <w:b/>
          <w:szCs w:val="22"/>
          <w:lang w:val="sv-SE"/>
        </w:rPr>
        <w:t>Kontakta</w:t>
      </w:r>
      <w:r w:rsidR="00984AD4" w:rsidRPr="00C06778">
        <w:rPr>
          <w:b/>
          <w:szCs w:val="22"/>
          <w:lang w:val="sv-SE"/>
        </w:rPr>
        <w:t xml:space="preserve"> en läkare omedelbart om du observerar något av följande:</w:t>
      </w:r>
    </w:p>
    <w:p w14:paraId="3E45EDB6" w14:textId="77777777" w:rsidR="00984AD4" w:rsidRPr="00C06778" w:rsidRDefault="00984AD4" w:rsidP="007C65B1">
      <w:pPr>
        <w:numPr>
          <w:ilvl w:val="1"/>
          <w:numId w:val="3"/>
        </w:numPr>
        <w:spacing w:line="240" w:lineRule="auto"/>
        <w:ind w:hanging="1440"/>
        <w:rPr>
          <w:szCs w:val="22"/>
          <w:lang w:val="sv-SE"/>
        </w:rPr>
      </w:pPr>
      <w:r w:rsidRPr="00C06778">
        <w:rPr>
          <w:szCs w:val="22"/>
          <w:lang w:val="sv-SE"/>
        </w:rPr>
        <w:t>herpesinfektioner inklusive bältros</w:t>
      </w:r>
    </w:p>
    <w:p w14:paraId="1BBD2B19" w14:textId="77777777" w:rsidR="00984AD4" w:rsidRPr="00C06778" w:rsidRDefault="00984AD4" w:rsidP="007C65B1">
      <w:pPr>
        <w:numPr>
          <w:ilvl w:val="1"/>
          <w:numId w:val="3"/>
        </w:numPr>
        <w:spacing w:line="240" w:lineRule="auto"/>
        <w:ind w:hanging="1440"/>
        <w:rPr>
          <w:szCs w:val="22"/>
          <w:lang w:val="sv-SE"/>
        </w:rPr>
      </w:pPr>
      <w:r w:rsidRPr="00C06778">
        <w:rPr>
          <w:szCs w:val="22"/>
          <w:lang w:val="sv-SE"/>
        </w:rPr>
        <w:t>blodbrist</w:t>
      </w:r>
      <w:r w:rsidR="001A5666">
        <w:rPr>
          <w:szCs w:val="22"/>
          <w:lang w:val="sv-SE"/>
        </w:rPr>
        <w:t>,</w:t>
      </w:r>
      <w:r w:rsidRPr="00C06778">
        <w:rPr>
          <w:szCs w:val="22"/>
          <w:lang w:val="sv-SE"/>
        </w:rPr>
        <w:t xml:space="preserve"> även sådan orsakad av lågt järnvärde</w:t>
      </w:r>
    </w:p>
    <w:p w14:paraId="432B189A" w14:textId="77777777" w:rsidR="00984AD4" w:rsidRPr="00C06778" w:rsidRDefault="00984AD4" w:rsidP="007C65B1">
      <w:pPr>
        <w:numPr>
          <w:ilvl w:val="1"/>
          <w:numId w:val="3"/>
        </w:numPr>
        <w:spacing w:line="240" w:lineRule="auto"/>
        <w:ind w:hanging="1440"/>
        <w:rPr>
          <w:szCs w:val="22"/>
          <w:lang w:val="sv-SE"/>
        </w:rPr>
      </w:pPr>
      <w:r w:rsidRPr="00C06778">
        <w:rPr>
          <w:szCs w:val="22"/>
          <w:lang w:val="sv-SE"/>
        </w:rPr>
        <w:t xml:space="preserve">tecken och symtom på </w:t>
      </w:r>
      <w:r w:rsidR="00D33CCE" w:rsidRPr="00C06778">
        <w:rPr>
          <w:szCs w:val="22"/>
          <w:lang w:val="sv-SE"/>
        </w:rPr>
        <w:t xml:space="preserve">infektion eller </w:t>
      </w:r>
      <w:r w:rsidRPr="00C06778">
        <w:rPr>
          <w:szCs w:val="22"/>
          <w:lang w:val="sv-SE"/>
        </w:rPr>
        <w:t>inflammation</w:t>
      </w:r>
    </w:p>
    <w:p w14:paraId="675BA076" w14:textId="77777777" w:rsidR="00984AD4" w:rsidRPr="00C06778" w:rsidRDefault="003A5DFB" w:rsidP="007C65B1">
      <w:pPr>
        <w:numPr>
          <w:ilvl w:val="1"/>
          <w:numId w:val="3"/>
        </w:numPr>
        <w:spacing w:line="240" w:lineRule="auto"/>
        <w:ind w:hanging="1440"/>
        <w:rPr>
          <w:szCs w:val="22"/>
          <w:lang w:val="sv-SE"/>
        </w:rPr>
      </w:pPr>
      <w:r w:rsidRPr="00C06778">
        <w:rPr>
          <w:szCs w:val="22"/>
          <w:lang w:val="sv-SE"/>
        </w:rPr>
        <w:t>psykisk störning</w:t>
      </w:r>
    </w:p>
    <w:p w14:paraId="4127CAE0" w14:textId="77777777" w:rsidR="00984AD4" w:rsidRPr="00C06778" w:rsidRDefault="00984AD4" w:rsidP="007C65B1">
      <w:pPr>
        <w:numPr>
          <w:ilvl w:val="1"/>
          <w:numId w:val="3"/>
        </w:numPr>
        <w:spacing w:line="240" w:lineRule="auto"/>
        <w:ind w:hanging="1440"/>
        <w:rPr>
          <w:szCs w:val="22"/>
          <w:lang w:val="sv-SE"/>
        </w:rPr>
      </w:pPr>
      <w:r w:rsidRPr="00C06778">
        <w:rPr>
          <w:szCs w:val="22"/>
          <w:lang w:val="sv-SE"/>
        </w:rPr>
        <w:t>självmords</w:t>
      </w:r>
      <w:r w:rsidR="00B26A10" w:rsidRPr="00C06778">
        <w:rPr>
          <w:szCs w:val="22"/>
          <w:lang w:val="sv-SE"/>
        </w:rPr>
        <w:t>avsikt</w:t>
      </w:r>
      <w:r w:rsidR="00114584" w:rsidRPr="00C06778">
        <w:rPr>
          <w:szCs w:val="22"/>
          <w:lang w:val="sv-SE"/>
        </w:rPr>
        <w:t xml:space="preserve"> eller </w:t>
      </w:r>
      <w:r w:rsidR="00B26A10" w:rsidRPr="00C06778">
        <w:rPr>
          <w:szCs w:val="22"/>
          <w:lang w:val="sv-SE"/>
        </w:rPr>
        <w:t>-</w:t>
      </w:r>
      <w:r w:rsidRPr="00C06778">
        <w:rPr>
          <w:szCs w:val="22"/>
          <w:lang w:val="sv-SE"/>
        </w:rPr>
        <w:t>försök</w:t>
      </w:r>
    </w:p>
    <w:p w14:paraId="2E9EBE74" w14:textId="77777777" w:rsidR="003A5DFB" w:rsidRPr="00C06778" w:rsidRDefault="003A5DFB" w:rsidP="007C65B1">
      <w:pPr>
        <w:numPr>
          <w:ilvl w:val="1"/>
          <w:numId w:val="3"/>
        </w:numPr>
        <w:spacing w:line="240" w:lineRule="auto"/>
        <w:ind w:hanging="1440"/>
        <w:rPr>
          <w:szCs w:val="22"/>
          <w:lang w:val="sv-SE"/>
        </w:rPr>
      </w:pPr>
      <w:r w:rsidRPr="00C06778">
        <w:rPr>
          <w:szCs w:val="22"/>
          <w:lang w:val="sv-SE"/>
        </w:rPr>
        <w:t>magsäcksinflammation</w:t>
      </w:r>
    </w:p>
    <w:p w14:paraId="1AFD4222" w14:textId="77777777" w:rsidR="00984AD4" w:rsidRPr="00C06778" w:rsidRDefault="00984AD4" w:rsidP="007C65B1">
      <w:pPr>
        <w:numPr>
          <w:ilvl w:val="1"/>
          <w:numId w:val="3"/>
        </w:numPr>
        <w:spacing w:line="240" w:lineRule="auto"/>
        <w:ind w:hanging="1440"/>
        <w:rPr>
          <w:szCs w:val="22"/>
          <w:lang w:val="sv-SE"/>
        </w:rPr>
      </w:pPr>
      <w:r w:rsidRPr="00C06778">
        <w:rPr>
          <w:szCs w:val="22"/>
          <w:lang w:val="sv-SE"/>
        </w:rPr>
        <w:t>leverinflammation</w:t>
      </w:r>
    </w:p>
    <w:p w14:paraId="00DECB9A" w14:textId="77777777" w:rsidR="00D33CCE" w:rsidRPr="00C06778" w:rsidRDefault="00D33CCE" w:rsidP="007C65B1">
      <w:pPr>
        <w:numPr>
          <w:ilvl w:val="1"/>
          <w:numId w:val="3"/>
        </w:numPr>
        <w:spacing w:line="240" w:lineRule="auto"/>
        <w:ind w:hanging="1440"/>
        <w:rPr>
          <w:szCs w:val="22"/>
          <w:lang w:val="sv-SE"/>
        </w:rPr>
      </w:pPr>
      <w:r w:rsidRPr="00C06778">
        <w:rPr>
          <w:szCs w:val="22"/>
          <w:lang w:val="sv-SE"/>
        </w:rPr>
        <w:t>leversvikt</w:t>
      </w:r>
    </w:p>
    <w:p w14:paraId="7E357DBA" w14:textId="77777777" w:rsidR="00984AD4" w:rsidRPr="00C06778" w:rsidRDefault="00984AD4" w:rsidP="007C65B1">
      <w:pPr>
        <w:numPr>
          <w:ilvl w:val="1"/>
          <w:numId w:val="3"/>
        </w:numPr>
        <w:spacing w:line="240" w:lineRule="auto"/>
        <w:ind w:hanging="1440"/>
        <w:rPr>
          <w:szCs w:val="22"/>
          <w:lang w:val="sv-SE"/>
        </w:rPr>
      </w:pPr>
      <w:r w:rsidRPr="00C06778">
        <w:rPr>
          <w:szCs w:val="22"/>
          <w:lang w:val="sv-SE"/>
        </w:rPr>
        <w:t>allergiskt utslag</w:t>
      </w:r>
    </w:p>
    <w:p w14:paraId="65253DE8" w14:textId="77777777" w:rsidR="00984AD4" w:rsidRPr="00C06778" w:rsidRDefault="00984AD4" w:rsidP="007C65B1">
      <w:pPr>
        <w:numPr>
          <w:ilvl w:val="1"/>
          <w:numId w:val="3"/>
        </w:numPr>
        <w:spacing w:line="240" w:lineRule="auto"/>
        <w:ind w:hanging="1440"/>
        <w:rPr>
          <w:szCs w:val="22"/>
          <w:lang w:val="sv-SE"/>
        </w:rPr>
      </w:pPr>
      <w:r w:rsidRPr="00C06778">
        <w:rPr>
          <w:szCs w:val="22"/>
          <w:lang w:val="sv-SE"/>
        </w:rPr>
        <w:t>vissa njurproblem</w:t>
      </w:r>
    </w:p>
    <w:p w14:paraId="60C4E3E4" w14:textId="77777777" w:rsidR="00984AD4" w:rsidRPr="00C06778" w:rsidRDefault="00984AD4" w:rsidP="007C65B1">
      <w:pPr>
        <w:numPr>
          <w:ilvl w:val="1"/>
          <w:numId w:val="3"/>
        </w:numPr>
        <w:spacing w:line="240" w:lineRule="auto"/>
        <w:ind w:hanging="1440"/>
        <w:rPr>
          <w:szCs w:val="22"/>
          <w:lang w:val="sv-SE"/>
        </w:rPr>
      </w:pPr>
      <w:r w:rsidRPr="00C06778">
        <w:rPr>
          <w:szCs w:val="22"/>
          <w:lang w:val="sv-SE"/>
        </w:rPr>
        <w:t>läkemedelsintag i större mängder än vad som rekommenderats</w:t>
      </w:r>
    </w:p>
    <w:p w14:paraId="7C679045" w14:textId="77777777" w:rsidR="00984AD4" w:rsidRPr="00C06778" w:rsidRDefault="00984AD4" w:rsidP="00984AD4">
      <w:pPr>
        <w:spacing w:line="240" w:lineRule="auto"/>
        <w:rPr>
          <w:szCs w:val="22"/>
          <w:lang w:val="sv-SE"/>
        </w:rPr>
      </w:pPr>
    </w:p>
    <w:p w14:paraId="2C169D3B" w14:textId="77777777" w:rsidR="00984AD4" w:rsidRPr="00C06778" w:rsidRDefault="00113A71" w:rsidP="00984AD4">
      <w:pPr>
        <w:spacing w:line="240" w:lineRule="auto"/>
        <w:rPr>
          <w:szCs w:val="22"/>
          <w:lang w:val="sv-SE"/>
        </w:rPr>
      </w:pPr>
      <w:r w:rsidRPr="00C06778">
        <w:rPr>
          <w:szCs w:val="22"/>
          <w:lang w:val="sv-SE"/>
        </w:rPr>
        <w:t>Kontakta</w:t>
      </w:r>
      <w:r w:rsidR="00984AD4" w:rsidRPr="00C06778">
        <w:rPr>
          <w:szCs w:val="22"/>
          <w:lang w:val="sv-SE"/>
        </w:rPr>
        <w:t xml:space="preserve"> en läkare omedelbart om du observerar någon av biverkningarna ovan.</w:t>
      </w:r>
    </w:p>
    <w:p w14:paraId="7A9AA524" w14:textId="77777777" w:rsidR="00984AD4" w:rsidRPr="00C06778" w:rsidRDefault="00984AD4" w:rsidP="00984AD4">
      <w:pPr>
        <w:spacing w:line="240" w:lineRule="auto"/>
        <w:rPr>
          <w:szCs w:val="22"/>
          <w:lang w:val="sv-SE"/>
        </w:rPr>
      </w:pPr>
    </w:p>
    <w:p w14:paraId="19BE4593" w14:textId="77777777" w:rsidR="00984AD4" w:rsidRPr="00C06778" w:rsidRDefault="00984AD4" w:rsidP="00984AD4">
      <w:pPr>
        <w:pStyle w:val="Default"/>
        <w:keepNext/>
        <w:rPr>
          <w:color w:val="auto"/>
          <w:sz w:val="22"/>
          <w:szCs w:val="22"/>
          <w:lang w:val="sv-SE"/>
        </w:rPr>
      </w:pPr>
      <w:r w:rsidRPr="00C06778">
        <w:rPr>
          <w:color w:val="auto"/>
          <w:sz w:val="22"/>
          <w:szCs w:val="22"/>
          <w:lang w:val="sv-SE"/>
        </w:rPr>
        <w:t xml:space="preserve">Vanliga </w:t>
      </w:r>
      <w:r w:rsidRPr="00C06778">
        <w:rPr>
          <w:snapToGrid w:val="0"/>
          <w:color w:val="auto"/>
          <w:sz w:val="22"/>
          <w:szCs w:val="22"/>
          <w:lang w:val="sv-SE"/>
        </w:rPr>
        <w:t xml:space="preserve">(kan förekomma hos färre än </w:t>
      </w:r>
      <w:r w:rsidRPr="00C06778">
        <w:rPr>
          <w:noProof/>
          <w:color w:val="auto"/>
          <w:sz w:val="22"/>
          <w:szCs w:val="22"/>
          <w:lang w:val="sv-SE"/>
        </w:rPr>
        <w:t xml:space="preserve">1 </w:t>
      </w:r>
      <w:r w:rsidR="003A5DFB" w:rsidRPr="00C06778">
        <w:rPr>
          <w:noProof/>
          <w:color w:val="auto"/>
          <w:sz w:val="22"/>
          <w:szCs w:val="22"/>
          <w:lang w:val="sv-SE"/>
        </w:rPr>
        <w:t>av</w:t>
      </w:r>
      <w:r w:rsidRPr="00C06778">
        <w:rPr>
          <w:noProof/>
          <w:color w:val="auto"/>
          <w:sz w:val="22"/>
          <w:szCs w:val="22"/>
          <w:lang w:val="sv-SE"/>
        </w:rPr>
        <w:t xml:space="preserve"> 10 användare</w:t>
      </w:r>
      <w:r w:rsidRPr="00C06778">
        <w:rPr>
          <w:color w:val="auto"/>
          <w:sz w:val="22"/>
          <w:szCs w:val="22"/>
          <w:lang w:val="sv-SE"/>
        </w:rPr>
        <w:t xml:space="preserve">): </w:t>
      </w:r>
    </w:p>
    <w:p w14:paraId="337FD6AB"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minskad aptit</w:t>
      </w:r>
    </w:p>
    <w:p w14:paraId="4A5B35C9"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sömnsvårigheter, onormala drömmar, mardrömmar</w:t>
      </w:r>
      <w:r w:rsidR="00D33CCE" w:rsidRPr="00C06778">
        <w:rPr>
          <w:szCs w:val="22"/>
          <w:lang w:val="sv-SE"/>
        </w:rPr>
        <w:t xml:space="preserve">, </w:t>
      </w:r>
      <w:r w:rsidR="005B7412" w:rsidRPr="00C06778">
        <w:rPr>
          <w:szCs w:val="22"/>
          <w:lang w:val="sv-SE"/>
        </w:rPr>
        <w:t>onormalt</w:t>
      </w:r>
      <w:r w:rsidR="00D33CCE" w:rsidRPr="00C06778">
        <w:rPr>
          <w:szCs w:val="22"/>
          <w:lang w:val="sv-SE"/>
        </w:rPr>
        <w:t xml:space="preserve"> beteende</w:t>
      </w:r>
      <w:r w:rsidR="00545AC0" w:rsidRPr="00C06778">
        <w:rPr>
          <w:szCs w:val="22"/>
          <w:lang w:val="sv-SE"/>
        </w:rPr>
        <w:t xml:space="preserve">, känsla av djup ledsamhet och värdelöshet </w:t>
      </w:r>
    </w:p>
    <w:p w14:paraId="282B4DCB"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yrsel, huvudvärk</w:t>
      </w:r>
    </w:p>
    <w:p w14:paraId="20541C32"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svindel</w:t>
      </w:r>
    </w:p>
    <w:p w14:paraId="55CA6D86"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väderspänning, buksmärta, diarré, ökad gasbildning i magen eller tarmen, illamående, kräkningar</w:t>
      </w:r>
      <w:r w:rsidR="00757DD3" w:rsidRPr="00C06778">
        <w:rPr>
          <w:szCs w:val="22"/>
          <w:lang w:val="sv-SE"/>
        </w:rPr>
        <w:t>, matsmältningsbesvär, rapningar</w:t>
      </w:r>
    </w:p>
    <w:p w14:paraId="51D892D5"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olika typer av utslag (inträffar oftare vid kombination med </w:t>
      </w:r>
      <w:proofErr w:type="spellStart"/>
      <w:r w:rsidRPr="00C06778">
        <w:rPr>
          <w:szCs w:val="22"/>
          <w:lang w:val="sv-SE"/>
        </w:rPr>
        <w:t>darunavir</w:t>
      </w:r>
      <w:proofErr w:type="spellEnd"/>
      <w:r w:rsidRPr="00C06778">
        <w:rPr>
          <w:szCs w:val="22"/>
          <w:lang w:val="sv-SE"/>
        </w:rPr>
        <w:t>)</w:t>
      </w:r>
    </w:p>
    <w:p w14:paraId="7C85D775"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trötthet, ovanlig trötthet eller svaghet, feber</w:t>
      </w:r>
    </w:p>
    <w:p w14:paraId="35A79ACA"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förhöjda levervärden vid blodprov, onormala vita blodkroppar, förhöjda halter av blodfetter, förhöjda nivåer av enzymer från spottkört</w:t>
      </w:r>
      <w:r w:rsidR="00AD472B">
        <w:rPr>
          <w:szCs w:val="22"/>
          <w:lang w:val="sv-SE"/>
        </w:rPr>
        <w:t>lar</w:t>
      </w:r>
      <w:r w:rsidRPr="00C06778">
        <w:rPr>
          <w:szCs w:val="22"/>
          <w:lang w:val="sv-SE"/>
        </w:rPr>
        <w:t xml:space="preserve"> eller bukspottkörtel</w:t>
      </w:r>
    </w:p>
    <w:p w14:paraId="79EA17D0" w14:textId="77777777" w:rsidR="00984AD4" w:rsidRPr="00C06778" w:rsidRDefault="00984AD4" w:rsidP="00984AD4">
      <w:pPr>
        <w:spacing w:line="240" w:lineRule="auto"/>
        <w:rPr>
          <w:szCs w:val="22"/>
          <w:lang w:val="sv-SE"/>
        </w:rPr>
      </w:pPr>
    </w:p>
    <w:p w14:paraId="24A07E00" w14:textId="77777777" w:rsidR="00984AD4" w:rsidRPr="00C06778" w:rsidRDefault="00984AD4" w:rsidP="007C65B1">
      <w:pPr>
        <w:keepNext/>
        <w:spacing w:line="240" w:lineRule="auto"/>
        <w:rPr>
          <w:szCs w:val="22"/>
          <w:lang w:val="sv-SE"/>
        </w:rPr>
      </w:pPr>
      <w:r w:rsidRPr="00C06778">
        <w:rPr>
          <w:szCs w:val="22"/>
          <w:lang w:val="sv-SE"/>
        </w:rPr>
        <w:t>Mindre vanliga (kan förekomma hos färre än 1 av 100</w:t>
      </w:r>
      <w:r w:rsidR="00584CC4" w:rsidRPr="00C06778">
        <w:rPr>
          <w:szCs w:val="22"/>
          <w:lang w:val="sv-SE"/>
        </w:rPr>
        <w:t> </w:t>
      </w:r>
      <w:r w:rsidRPr="00C06778">
        <w:rPr>
          <w:szCs w:val="22"/>
          <w:lang w:val="sv-SE"/>
        </w:rPr>
        <w:t>användare):</w:t>
      </w:r>
    </w:p>
    <w:p w14:paraId="3C0E8E28"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infektion i hårsäckarna, influensa, hudinfektion på grund av virus, kräkningar eller diarré på grund av infektion, övre luftvägsinfektion, böld i lymfkörtel</w:t>
      </w:r>
    </w:p>
    <w:p w14:paraId="15706B4D"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vårtor</w:t>
      </w:r>
    </w:p>
    <w:p w14:paraId="14D1297D"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smärtor i lymfkörtlarna, lågt antal vita blodkroppar som bekämpar infektion, svullna körtlar på halsen, i armhåla och ljumske </w:t>
      </w:r>
    </w:p>
    <w:p w14:paraId="373162F3"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lastRenderedPageBreak/>
        <w:t>allergisk reaktion</w:t>
      </w:r>
    </w:p>
    <w:p w14:paraId="7CADC324"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ökad aptit, diabetes, förhöjda halter av kolesterol och fettsyror i blodet, höga blodsockerhalter, överdriven törst, kraftig viktnedgång, höga blodfetter (såsom kolesterol och triglycerider)</w:t>
      </w:r>
      <w:r w:rsidR="00757DD3" w:rsidRPr="00C06778">
        <w:rPr>
          <w:szCs w:val="22"/>
          <w:lang w:val="sv-SE"/>
        </w:rPr>
        <w:t>, kroppsfettsrubbning</w:t>
      </w:r>
    </w:p>
    <w:p w14:paraId="31242521"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oro, förvirring, nedstämdhet, humörförändringar, panikattack</w:t>
      </w:r>
    </w:p>
    <w:p w14:paraId="52B12FF0"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minnesförlust, smärta i handen till följd av </w:t>
      </w:r>
      <w:r w:rsidR="00EF40CC">
        <w:rPr>
          <w:szCs w:val="22"/>
          <w:lang w:val="sv-SE"/>
        </w:rPr>
        <w:t xml:space="preserve">tryck på </w:t>
      </w:r>
      <w:r w:rsidR="00A74986">
        <w:rPr>
          <w:szCs w:val="22"/>
          <w:lang w:val="sv-SE"/>
        </w:rPr>
        <w:t xml:space="preserve">en </w:t>
      </w:r>
      <w:r w:rsidRPr="00C06778">
        <w:rPr>
          <w:szCs w:val="22"/>
          <w:lang w:val="sv-SE"/>
        </w:rPr>
        <w:t>nerv, bristande uppmärksamhet, yrsel när man snabbt ställer sig upp, smakförändringar, ökad sömnighet, brist på energi, glömska, migränhuvudvärk, känselbortfall, domningar eller svaghet i armar och/eller ben, krypningar, sömnighet, spänningshuvudvärk, darrningar</w:t>
      </w:r>
      <w:r w:rsidR="00757DD3" w:rsidRPr="00C06778">
        <w:rPr>
          <w:szCs w:val="22"/>
          <w:lang w:val="sv-SE"/>
        </w:rPr>
        <w:t>, dålig sömnkvalitet</w:t>
      </w:r>
    </w:p>
    <w:p w14:paraId="7288F8EE"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synstörningar</w:t>
      </w:r>
    </w:p>
    <w:p w14:paraId="0BC2AE23"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surr, susningar, visslingar, ringningar eller andra ihållande ljud i öronen</w:t>
      </w:r>
    </w:p>
    <w:p w14:paraId="469F28F1"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hjärtklappning, långsamma hjärtslag, snabba eller oregelbundna hjärtslag</w:t>
      </w:r>
    </w:p>
    <w:p w14:paraId="62F2702D"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vallningar, högt blodtryck</w:t>
      </w:r>
    </w:p>
    <w:p w14:paraId="09C66B42"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hes</w:t>
      </w:r>
      <w:r w:rsidR="00EF40CC">
        <w:rPr>
          <w:szCs w:val="22"/>
          <w:lang w:val="sv-SE"/>
        </w:rPr>
        <w:t>, raspig</w:t>
      </w:r>
      <w:r w:rsidRPr="00C06778">
        <w:rPr>
          <w:szCs w:val="22"/>
          <w:lang w:val="sv-SE"/>
        </w:rPr>
        <w:t xml:space="preserve"> eller ansträngd röst, näsblödningar, nästäppa</w:t>
      </w:r>
    </w:p>
    <w:p w14:paraId="1C0D6E96"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smärta</w:t>
      </w:r>
      <w:r w:rsidR="00EF40CC">
        <w:rPr>
          <w:szCs w:val="22"/>
          <w:lang w:val="sv-SE"/>
        </w:rPr>
        <w:t xml:space="preserve"> i övre delen av buken</w:t>
      </w:r>
      <w:r w:rsidRPr="00C06778">
        <w:rPr>
          <w:szCs w:val="22"/>
          <w:lang w:val="sv-SE"/>
        </w:rPr>
        <w:t xml:space="preserve">, obehagskänsla i ändtarmen, förstoppning, muntorrhet, halsbränna, sväljningssmärtor, inflammation i bukspottkörteln, sår eller ömhet i magen eller övre </w:t>
      </w:r>
      <w:r w:rsidR="00EF40CC">
        <w:rPr>
          <w:szCs w:val="22"/>
          <w:lang w:val="sv-SE"/>
        </w:rPr>
        <w:t xml:space="preserve">delen av </w:t>
      </w:r>
      <w:r w:rsidRPr="00C06778">
        <w:rPr>
          <w:szCs w:val="22"/>
          <w:lang w:val="sv-SE"/>
        </w:rPr>
        <w:t>tarmen, blödning från ändtarmen, obehag från magen, tandköttsinflammation, svullen, röd och öm tunga</w:t>
      </w:r>
    </w:p>
    <w:p w14:paraId="4A583F64"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fettinlagring i levern</w:t>
      </w:r>
    </w:p>
    <w:p w14:paraId="3684C36F"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akne, ovanlig förlust eller uttunning av håret, hudrodnad, ovanlig fettfördelning på kroppen som kan innebära minskat fett på benen, armarna och i ansiktet samt ökat bukfett, överdriven svettning, natt</w:t>
      </w:r>
      <w:r w:rsidR="00EF40CC">
        <w:rPr>
          <w:szCs w:val="22"/>
          <w:lang w:val="sv-SE"/>
        </w:rPr>
        <w:t xml:space="preserve">liga </w:t>
      </w:r>
      <w:r w:rsidRPr="00C06778">
        <w:rPr>
          <w:szCs w:val="22"/>
          <w:lang w:val="sv-SE"/>
        </w:rPr>
        <w:t>svettningar, förtjockad hud med klåda på grund av upprepat kliande, sår på huden, torr hud</w:t>
      </w:r>
    </w:p>
    <w:p w14:paraId="1E4A4694"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ledvärk, smärtsam ledsjukdom, ryggsmärta, skelett/bensmärta, muskelömhet eller svaghet, nackvärk, smärta i armar eller ben, inflammation i senfästen, minskad mängd av benmineraler</w:t>
      </w:r>
    </w:p>
    <w:p w14:paraId="228259A9"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njursten, ökat behov av att urinera på natten, njurcysta</w:t>
      </w:r>
    </w:p>
    <w:p w14:paraId="7DB65D37"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svårighet att få erektion, bröstförstoring hos män, </w:t>
      </w:r>
      <w:proofErr w:type="spellStart"/>
      <w:r w:rsidRPr="00C06778">
        <w:rPr>
          <w:szCs w:val="22"/>
          <w:lang w:val="sv-SE"/>
        </w:rPr>
        <w:t>klimakteriesymtom</w:t>
      </w:r>
      <w:proofErr w:type="spellEnd"/>
    </w:p>
    <w:p w14:paraId="5823095B"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obehag i bröstet, frossa, ansiktssvullnad, nervositet, allmän sjukdomskänsla, </w:t>
      </w:r>
      <w:r w:rsidR="00EF40CC">
        <w:rPr>
          <w:szCs w:val="22"/>
          <w:lang w:val="sv-SE"/>
        </w:rPr>
        <w:t>knöl</w:t>
      </w:r>
      <w:r w:rsidRPr="00C06778">
        <w:rPr>
          <w:szCs w:val="22"/>
          <w:lang w:val="sv-SE"/>
        </w:rPr>
        <w:t xml:space="preserve"> i halsen, svullna händer, fotleder eller fötter, värk</w:t>
      </w:r>
    </w:p>
    <w:p w14:paraId="532AC3FF" w14:textId="77777777" w:rsidR="00984AD4" w:rsidRPr="00C06778" w:rsidRDefault="00984AD4" w:rsidP="007C65B1">
      <w:pPr>
        <w:numPr>
          <w:ilvl w:val="0"/>
          <w:numId w:val="3"/>
        </w:numPr>
        <w:tabs>
          <w:tab w:val="clear" w:pos="567"/>
          <w:tab w:val="clear" w:pos="720"/>
        </w:tabs>
        <w:spacing w:line="240" w:lineRule="auto"/>
        <w:ind w:left="567" w:hanging="567"/>
        <w:rPr>
          <w:szCs w:val="22"/>
          <w:lang w:val="sv-SE"/>
        </w:rPr>
      </w:pPr>
      <w:r w:rsidRPr="00C06778">
        <w:rPr>
          <w:szCs w:val="22"/>
          <w:lang w:val="sv-SE"/>
        </w:rPr>
        <w:t>lågt antal vita blodkroppar, lågt antal blodplättar (</w:t>
      </w:r>
      <w:r w:rsidR="0000392C">
        <w:rPr>
          <w:szCs w:val="22"/>
          <w:lang w:val="sv-SE"/>
        </w:rPr>
        <w:t>en typ av cell</w:t>
      </w:r>
      <w:r w:rsidR="0000392C" w:rsidRPr="00C06778" w:rsidDel="0000392C">
        <w:rPr>
          <w:szCs w:val="22"/>
          <w:lang w:val="sv-SE"/>
        </w:rPr>
        <w:t xml:space="preserve"> </w:t>
      </w:r>
      <w:r w:rsidRPr="00C06778">
        <w:rPr>
          <w:szCs w:val="22"/>
          <w:lang w:val="sv-SE"/>
        </w:rPr>
        <w:t>som får blodet att koagulera), blodprov som visar nedsatt njurfunktion, förhöjt blodsocker, förhöjd halt av muskelenzymer i blodet, socker i urinen, röda blodkroppar i urinen, viktuppgång, ökat midjemått, lågt blodprotein (albumin), förlängd koagulationstid</w:t>
      </w:r>
    </w:p>
    <w:p w14:paraId="2AADE29B" w14:textId="77777777" w:rsidR="00474FEF" w:rsidRPr="00C06778" w:rsidRDefault="00474FEF" w:rsidP="00984AD4">
      <w:pPr>
        <w:tabs>
          <w:tab w:val="left" w:pos="0"/>
        </w:tabs>
        <w:spacing w:line="240" w:lineRule="auto"/>
        <w:rPr>
          <w:szCs w:val="22"/>
          <w:lang w:val="sv-SE"/>
        </w:rPr>
      </w:pPr>
    </w:p>
    <w:p w14:paraId="6BDB2D65" w14:textId="77777777" w:rsidR="00984AD4" w:rsidRPr="00C06778" w:rsidRDefault="00984AD4" w:rsidP="007C65B1">
      <w:pPr>
        <w:keepNext/>
        <w:tabs>
          <w:tab w:val="left" w:pos="0"/>
        </w:tabs>
        <w:spacing w:line="240" w:lineRule="auto"/>
        <w:rPr>
          <w:szCs w:val="22"/>
          <w:lang w:val="sv-SE"/>
        </w:rPr>
      </w:pPr>
      <w:r w:rsidRPr="00C06778">
        <w:rPr>
          <w:szCs w:val="22"/>
          <w:lang w:val="sv-SE"/>
        </w:rPr>
        <w:t>Ytterligare biverkningar hos barn och ungdomar</w:t>
      </w:r>
    </w:p>
    <w:p w14:paraId="52697AC5" w14:textId="77777777" w:rsidR="00984AD4" w:rsidRPr="00C06778" w:rsidRDefault="00984AD4" w:rsidP="007C65B1">
      <w:pPr>
        <w:numPr>
          <w:ilvl w:val="1"/>
          <w:numId w:val="3"/>
        </w:numPr>
        <w:tabs>
          <w:tab w:val="left" w:pos="0"/>
        </w:tabs>
        <w:spacing w:line="240" w:lineRule="auto"/>
        <w:ind w:hanging="1440"/>
        <w:rPr>
          <w:szCs w:val="22"/>
          <w:lang w:val="sv-SE"/>
        </w:rPr>
      </w:pPr>
      <w:r w:rsidRPr="00C06778">
        <w:rPr>
          <w:szCs w:val="22"/>
          <w:lang w:val="sv-SE"/>
        </w:rPr>
        <w:t>hyperaktivitet</w:t>
      </w:r>
    </w:p>
    <w:p w14:paraId="3397B3CE" w14:textId="77777777" w:rsidR="00984AD4" w:rsidRPr="00C06778" w:rsidRDefault="00984AD4" w:rsidP="00984AD4">
      <w:pPr>
        <w:spacing w:line="240" w:lineRule="auto"/>
        <w:ind w:right="-90"/>
        <w:rPr>
          <w:szCs w:val="22"/>
          <w:lang w:val="sv-SE"/>
        </w:rPr>
      </w:pPr>
    </w:p>
    <w:p w14:paraId="5DD9B050" w14:textId="77777777" w:rsidR="00733D33" w:rsidRPr="00C06778" w:rsidRDefault="00733D33" w:rsidP="001C679E">
      <w:pPr>
        <w:keepNext/>
        <w:spacing w:line="240" w:lineRule="auto"/>
        <w:ind w:right="-91"/>
        <w:rPr>
          <w:b/>
          <w:szCs w:val="22"/>
          <w:lang w:val="sv-SE"/>
        </w:rPr>
      </w:pPr>
      <w:r w:rsidRPr="00C06778">
        <w:rPr>
          <w:b/>
          <w:szCs w:val="22"/>
          <w:lang w:val="sv-SE"/>
        </w:rPr>
        <w:t>Rapportering av biverkningar</w:t>
      </w:r>
    </w:p>
    <w:p w14:paraId="034DDC09" w14:textId="4E0C5FDE" w:rsidR="00984AD4" w:rsidRPr="00C06778" w:rsidRDefault="00984AD4" w:rsidP="00984AD4">
      <w:pPr>
        <w:spacing w:line="240" w:lineRule="auto"/>
        <w:ind w:right="-90"/>
        <w:rPr>
          <w:szCs w:val="22"/>
          <w:lang w:val="sv-SE"/>
        </w:rPr>
      </w:pPr>
      <w:r w:rsidRPr="00C06778">
        <w:rPr>
          <w:szCs w:val="22"/>
          <w:lang w:val="sv-SE"/>
        </w:rPr>
        <w:t xml:space="preserve">Om du får biverkningar, tala med läkare, apotekspersonal eller sjuksköterska. Detta gäller även </w:t>
      </w:r>
      <w:r w:rsidR="00882F4C">
        <w:rPr>
          <w:szCs w:val="22"/>
          <w:lang w:val="sv-SE"/>
        </w:rPr>
        <w:t xml:space="preserve">eventuella </w:t>
      </w:r>
      <w:r w:rsidRPr="00C06778">
        <w:rPr>
          <w:szCs w:val="22"/>
          <w:lang w:val="sv-SE"/>
        </w:rPr>
        <w:t>biverkningar som inte nämns i denna information.</w:t>
      </w:r>
      <w:r w:rsidR="00733D33" w:rsidRPr="00C06778">
        <w:rPr>
          <w:szCs w:val="22"/>
          <w:lang w:val="sv-SE"/>
        </w:rPr>
        <w:t xml:space="preserve"> Du kan också rapportera biverkningar direkt via </w:t>
      </w:r>
      <w:r w:rsidR="003B3B02" w:rsidRPr="00C06778">
        <w:rPr>
          <w:noProof/>
          <w:szCs w:val="22"/>
          <w:shd w:val="clear" w:color="auto" w:fill="BFBFBF"/>
          <w:lang w:val="sv-SE"/>
        </w:rPr>
        <w:t xml:space="preserve">det nationella rapporteringssystemet listat i </w:t>
      </w:r>
      <w:r w:rsidR="00D00F2C">
        <w:fldChar w:fldCharType="begin"/>
      </w:r>
      <w:r w:rsidR="00D00F2C" w:rsidRPr="00CC1C23">
        <w:rPr>
          <w:lang w:val="sv-SE"/>
          <w:rPrChange w:id="410" w:author="MSD12" w:date="2025-03-24T10:54:00Z" w16du:dateUtc="2025-03-24T09:54:00Z">
            <w:rPr/>
          </w:rPrChange>
        </w:rPr>
        <w:instrText>HYPERLINK "https://www.ema.europa.eu/documents/template-form/appendix-v-adverse-drug-reaction-reporting-details_en.doc" \h</w:instrText>
      </w:r>
      <w:r w:rsidR="00D00F2C">
        <w:fldChar w:fldCharType="separate"/>
      </w:r>
      <w:r w:rsidR="00D00F2C" w:rsidRPr="009F413E">
        <w:rPr>
          <w:rStyle w:val="Hyperlink"/>
          <w:shd w:val="clear" w:color="auto" w:fill="BFBFBF"/>
          <w:lang w:val="sv-SE"/>
        </w:rPr>
        <w:t>bilaga V</w:t>
      </w:r>
      <w:r w:rsidR="00D00F2C">
        <w:fldChar w:fldCharType="end"/>
      </w:r>
      <w:r w:rsidR="00733D33" w:rsidRPr="00C06778">
        <w:rPr>
          <w:szCs w:val="22"/>
          <w:lang w:val="sv-SE"/>
        </w:rPr>
        <w:t>. Genom att rapportera biverkningar kan du bidra till att öka informationen om läkemedels säkerhet.</w:t>
      </w:r>
    </w:p>
    <w:p w14:paraId="5CFEF91E" w14:textId="77777777" w:rsidR="00984AD4" w:rsidRPr="00C06778" w:rsidRDefault="00984AD4" w:rsidP="00984AD4">
      <w:pPr>
        <w:spacing w:line="240" w:lineRule="auto"/>
        <w:ind w:right="-90"/>
        <w:rPr>
          <w:b/>
          <w:szCs w:val="22"/>
          <w:lang w:val="sv-SE"/>
        </w:rPr>
      </w:pPr>
    </w:p>
    <w:p w14:paraId="3CA7E86A" w14:textId="77777777" w:rsidR="00984AD4" w:rsidRPr="00C06778" w:rsidRDefault="00984AD4" w:rsidP="00984AD4">
      <w:pPr>
        <w:spacing w:line="240" w:lineRule="auto"/>
        <w:ind w:right="-90"/>
        <w:rPr>
          <w:b/>
          <w:szCs w:val="22"/>
          <w:lang w:val="sv-SE"/>
        </w:rPr>
      </w:pPr>
    </w:p>
    <w:p w14:paraId="108C064C" w14:textId="77777777" w:rsidR="00984AD4" w:rsidRPr="00C06778" w:rsidRDefault="00984AD4" w:rsidP="003B3B02">
      <w:pPr>
        <w:keepNext/>
        <w:tabs>
          <w:tab w:val="clear" w:pos="567"/>
        </w:tabs>
        <w:spacing w:line="240" w:lineRule="auto"/>
        <w:ind w:left="567" w:hanging="567"/>
        <w:rPr>
          <w:b/>
          <w:szCs w:val="22"/>
          <w:lang w:val="sv-SE"/>
        </w:rPr>
      </w:pPr>
      <w:r w:rsidRPr="00C06778">
        <w:rPr>
          <w:b/>
          <w:szCs w:val="22"/>
          <w:lang w:val="sv-SE"/>
        </w:rPr>
        <w:t>5.</w:t>
      </w:r>
      <w:r w:rsidRPr="00C06778">
        <w:rPr>
          <w:b/>
          <w:szCs w:val="22"/>
          <w:lang w:val="sv-SE"/>
        </w:rPr>
        <w:tab/>
        <w:t xml:space="preserve">Hur </w:t>
      </w:r>
      <w:proofErr w:type="spellStart"/>
      <w:r w:rsidRPr="00C06778">
        <w:rPr>
          <w:b/>
          <w:szCs w:val="22"/>
          <w:lang w:val="sv-SE"/>
        </w:rPr>
        <w:t>Isentress</w:t>
      </w:r>
      <w:proofErr w:type="spellEnd"/>
      <w:r w:rsidRPr="00C06778">
        <w:rPr>
          <w:b/>
          <w:szCs w:val="22"/>
          <w:lang w:val="sv-SE"/>
        </w:rPr>
        <w:t xml:space="preserve"> ska förvaras </w:t>
      </w:r>
    </w:p>
    <w:p w14:paraId="66DA58A4" w14:textId="77777777" w:rsidR="00984AD4" w:rsidRPr="00C06778" w:rsidRDefault="00984AD4" w:rsidP="00CA3721">
      <w:pPr>
        <w:keepNext/>
        <w:keepLines/>
        <w:spacing w:line="240" w:lineRule="auto"/>
        <w:ind w:right="-86"/>
        <w:rPr>
          <w:b/>
          <w:szCs w:val="22"/>
          <w:lang w:val="sv-SE"/>
        </w:rPr>
      </w:pPr>
    </w:p>
    <w:p w14:paraId="61876CE9" w14:textId="77777777" w:rsidR="00984AD4" w:rsidRPr="00C06778" w:rsidRDefault="00984AD4" w:rsidP="007C65B1">
      <w:pPr>
        <w:numPr>
          <w:ilvl w:val="0"/>
          <w:numId w:val="6"/>
        </w:numPr>
        <w:tabs>
          <w:tab w:val="clear" w:pos="360"/>
          <w:tab w:val="clear" w:pos="567"/>
        </w:tabs>
        <w:spacing w:line="240" w:lineRule="auto"/>
        <w:ind w:left="567" w:hanging="567"/>
        <w:rPr>
          <w:szCs w:val="22"/>
          <w:lang w:val="sv-SE"/>
        </w:rPr>
      </w:pPr>
      <w:r w:rsidRPr="00C06778">
        <w:rPr>
          <w:szCs w:val="22"/>
          <w:lang w:val="sv-SE"/>
        </w:rPr>
        <w:t>Förvara detta läkemedel utom syn</w:t>
      </w:r>
      <w:r w:rsidRPr="00C06778">
        <w:rPr>
          <w:szCs w:val="22"/>
          <w:lang w:val="sv-SE"/>
        </w:rPr>
        <w:noBreakHyphen/>
        <w:t xml:space="preserve"> och räckhåll för barn.</w:t>
      </w:r>
    </w:p>
    <w:p w14:paraId="2369FE9D" w14:textId="54E7244B" w:rsidR="00984AD4" w:rsidRPr="00C06778" w:rsidRDefault="00984AD4" w:rsidP="007C65B1">
      <w:pPr>
        <w:numPr>
          <w:ilvl w:val="0"/>
          <w:numId w:val="6"/>
        </w:numPr>
        <w:tabs>
          <w:tab w:val="clear" w:pos="360"/>
          <w:tab w:val="clear" w:pos="567"/>
        </w:tabs>
        <w:spacing w:line="240" w:lineRule="auto"/>
        <w:ind w:left="567" w:hanging="567"/>
        <w:rPr>
          <w:szCs w:val="22"/>
          <w:lang w:val="sv-SE"/>
        </w:rPr>
      </w:pPr>
      <w:r w:rsidRPr="00C06778">
        <w:rPr>
          <w:szCs w:val="22"/>
          <w:lang w:val="sv-SE"/>
        </w:rPr>
        <w:t>Används före utgångsd</w:t>
      </w:r>
      <w:r w:rsidR="00CB1CB8" w:rsidRPr="00C06778">
        <w:rPr>
          <w:szCs w:val="22"/>
          <w:lang w:val="sv-SE"/>
        </w:rPr>
        <w:t xml:space="preserve">atum som anges på burken </w:t>
      </w:r>
      <w:r w:rsidR="0009084F">
        <w:rPr>
          <w:szCs w:val="22"/>
          <w:lang w:val="sv-SE"/>
        </w:rPr>
        <w:t xml:space="preserve">och kartongen </w:t>
      </w:r>
      <w:r w:rsidR="00CB1CB8" w:rsidRPr="00C06778">
        <w:rPr>
          <w:szCs w:val="22"/>
          <w:lang w:val="sv-SE"/>
        </w:rPr>
        <w:t xml:space="preserve">efter </w:t>
      </w:r>
      <w:r w:rsidR="00060BB3">
        <w:rPr>
          <w:szCs w:val="22"/>
          <w:lang w:val="sv-SE"/>
        </w:rPr>
        <w:t>EXP</w:t>
      </w:r>
      <w:r w:rsidR="00CB1CB8" w:rsidRPr="00C06778">
        <w:rPr>
          <w:szCs w:val="22"/>
          <w:lang w:val="sv-SE"/>
        </w:rPr>
        <w:t>.</w:t>
      </w:r>
      <w:r w:rsidRPr="00C06778">
        <w:rPr>
          <w:szCs w:val="22"/>
          <w:lang w:val="sv-SE"/>
        </w:rPr>
        <w:t xml:space="preserve"> Utgångsdatumet är den sista dagen i angiven månad.</w:t>
      </w:r>
    </w:p>
    <w:p w14:paraId="345989F4" w14:textId="4966B1ED" w:rsidR="007676D8" w:rsidRPr="00C06778" w:rsidRDefault="00DB22F2" w:rsidP="007C65B1">
      <w:pPr>
        <w:numPr>
          <w:ilvl w:val="0"/>
          <w:numId w:val="6"/>
        </w:numPr>
        <w:tabs>
          <w:tab w:val="clear" w:pos="360"/>
          <w:tab w:val="clear" w:pos="567"/>
        </w:tabs>
        <w:spacing w:line="240" w:lineRule="auto"/>
        <w:ind w:left="567" w:hanging="567"/>
        <w:rPr>
          <w:szCs w:val="22"/>
          <w:lang w:val="sv-SE"/>
        </w:rPr>
      </w:pPr>
      <w:r w:rsidRPr="00BC0A45">
        <w:rPr>
          <w:lang w:val="sv-SE"/>
        </w:rPr>
        <w:t xml:space="preserve">Förvara burken med torkmedlet väl tillsluten. </w:t>
      </w:r>
      <w:r w:rsidRPr="00DB22F2">
        <w:rPr>
          <w:lang w:val="sv-SE"/>
        </w:rPr>
        <w:t xml:space="preserve">Fuktkänsligt. </w:t>
      </w:r>
      <w:r>
        <w:rPr>
          <w:szCs w:val="22"/>
          <w:lang w:val="sv-SE"/>
        </w:rPr>
        <w:t>Svälj inte torkmedlet.</w:t>
      </w:r>
    </w:p>
    <w:p w14:paraId="6A0E22F7" w14:textId="77777777" w:rsidR="00984AD4" w:rsidRPr="00C06778" w:rsidRDefault="007676D8" w:rsidP="007C65B1">
      <w:pPr>
        <w:numPr>
          <w:ilvl w:val="0"/>
          <w:numId w:val="6"/>
        </w:numPr>
        <w:tabs>
          <w:tab w:val="clear" w:pos="360"/>
          <w:tab w:val="clear" w:pos="567"/>
        </w:tabs>
        <w:spacing w:line="240" w:lineRule="auto"/>
        <w:ind w:left="567" w:hanging="567"/>
        <w:rPr>
          <w:szCs w:val="22"/>
          <w:lang w:val="sv-SE"/>
        </w:rPr>
      </w:pPr>
      <w:r w:rsidRPr="00C06778">
        <w:rPr>
          <w:szCs w:val="22"/>
          <w:lang w:val="sv-SE"/>
        </w:rPr>
        <w:t>Innan förseglingen bryts kräver detta läkemedel i</w:t>
      </w:r>
      <w:r w:rsidR="00984AD4" w:rsidRPr="00C06778">
        <w:rPr>
          <w:szCs w:val="22"/>
          <w:lang w:val="sv-SE"/>
        </w:rPr>
        <w:t>nga särskilda förvaringsanvisningar.</w:t>
      </w:r>
    </w:p>
    <w:p w14:paraId="3B6048F4" w14:textId="77777777" w:rsidR="00984AD4" w:rsidRPr="00C06778" w:rsidRDefault="00984AD4" w:rsidP="00984AD4">
      <w:pPr>
        <w:spacing w:line="240" w:lineRule="auto"/>
        <w:ind w:right="-90"/>
        <w:rPr>
          <w:szCs w:val="22"/>
          <w:lang w:val="sv-SE"/>
        </w:rPr>
      </w:pPr>
    </w:p>
    <w:p w14:paraId="77DB8FB4" w14:textId="77777777" w:rsidR="00984AD4" w:rsidRPr="00C06778" w:rsidRDefault="00984AD4" w:rsidP="00984AD4">
      <w:pPr>
        <w:spacing w:line="240" w:lineRule="auto"/>
        <w:ind w:right="-90"/>
        <w:rPr>
          <w:noProof/>
          <w:szCs w:val="22"/>
          <w:lang w:val="sv-SE"/>
        </w:rPr>
      </w:pPr>
      <w:r w:rsidRPr="00C06778">
        <w:rPr>
          <w:noProof/>
          <w:szCs w:val="22"/>
          <w:lang w:val="sv-SE"/>
        </w:rPr>
        <w:t xml:space="preserve">Läkemedel ska inte kastas i avloppet eller bland hushållsavfall. Fråga apotekspersonalen hur man </w:t>
      </w:r>
      <w:r w:rsidR="00DC56C8" w:rsidRPr="00C06778">
        <w:rPr>
          <w:noProof/>
          <w:szCs w:val="22"/>
          <w:lang w:val="sv-SE"/>
        </w:rPr>
        <w:t>kastar</w:t>
      </w:r>
      <w:r w:rsidRPr="00C06778">
        <w:rPr>
          <w:noProof/>
          <w:szCs w:val="22"/>
          <w:lang w:val="sv-SE"/>
        </w:rPr>
        <w:t xml:space="preserve"> läkemedel som inte längre används. Dessa åtgärder är till för att skydda miljön.</w:t>
      </w:r>
    </w:p>
    <w:p w14:paraId="3D24EF24" w14:textId="77777777" w:rsidR="00984AD4" w:rsidRPr="00C06778" w:rsidRDefault="00984AD4" w:rsidP="00984AD4">
      <w:pPr>
        <w:spacing w:line="240" w:lineRule="auto"/>
        <w:ind w:right="-90"/>
        <w:rPr>
          <w:noProof/>
          <w:szCs w:val="22"/>
          <w:lang w:val="sv-SE"/>
        </w:rPr>
      </w:pPr>
    </w:p>
    <w:p w14:paraId="4CF71091" w14:textId="77777777" w:rsidR="00984AD4" w:rsidRPr="00C06778" w:rsidRDefault="00984AD4" w:rsidP="00984AD4">
      <w:pPr>
        <w:spacing w:line="240" w:lineRule="auto"/>
        <w:ind w:right="-90"/>
        <w:rPr>
          <w:szCs w:val="22"/>
          <w:lang w:val="sv-SE"/>
        </w:rPr>
      </w:pPr>
    </w:p>
    <w:p w14:paraId="3D43785F" w14:textId="77777777" w:rsidR="00984AD4" w:rsidRPr="00C06778" w:rsidRDefault="00984AD4" w:rsidP="00984AD4">
      <w:pPr>
        <w:keepLines/>
        <w:numPr>
          <w:ilvl w:val="12"/>
          <w:numId w:val="0"/>
        </w:numPr>
        <w:spacing w:line="240" w:lineRule="auto"/>
        <w:ind w:right="-90"/>
        <w:rPr>
          <w:b/>
          <w:szCs w:val="22"/>
          <w:lang w:val="sv-SE"/>
        </w:rPr>
      </w:pPr>
      <w:r w:rsidRPr="00C06778">
        <w:rPr>
          <w:b/>
          <w:szCs w:val="22"/>
          <w:lang w:val="sv-SE"/>
        </w:rPr>
        <w:lastRenderedPageBreak/>
        <w:t>6.</w:t>
      </w:r>
      <w:r w:rsidRPr="00C06778">
        <w:rPr>
          <w:b/>
          <w:szCs w:val="22"/>
          <w:lang w:val="sv-SE"/>
        </w:rPr>
        <w:tab/>
        <w:t>Förpackningens innehåll och övriga upplysningar</w:t>
      </w:r>
    </w:p>
    <w:p w14:paraId="606DAB5A" w14:textId="77777777" w:rsidR="00984AD4" w:rsidRPr="00C06778" w:rsidRDefault="00984AD4" w:rsidP="00984AD4">
      <w:pPr>
        <w:pStyle w:val="EndnoteText"/>
        <w:keepLines/>
        <w:tabs>
          <w:tab w:val="clear" w:pos="567"/>
        </w:tabs>
        <w:ind w:right="-90"/>
        <w:rPr>
          <w:szCs w:val="22"/>
          <w:lang w:val="sv-SE"/>
        </w:rPr>
      </w:pPr>
    </w:p>
    <w:p w14:paraId="6A53898A" w14:textId="77777777" w:rsidR="00984AD4" w:rsidRPr="00C06778" w:rsidRDefault="00984AD4" w:rsidP="00E86A5D">
      <w:pPr>
        <w:spacing w:line="240" w:lineRule="auto"/>
        <w:rPr>
          <w:b/>
          <w:bCs/>
          <w:szCs w:val="22"/>
          <w:lang w:val="sv-SE"/>
        </w:rPr>
      </w:pPr>
      <w:r w:rsidRPr="00C06778">
        <w:rPr>
          <w:b/>
          <w:bCs/>
          <w:szCs w:val="22"/>
          <w:lang w:val="sv-SE"/>
        </w:rPr>
        <w:t>Innehållsdeklaration</w:t>
      </w:r>
    </w:p>
    <w:p w14:paraId="21D057EA" w14:textId="77777777" w:rsidR="00FD45E1" w:rsidRDefault="00984AD4" w:rsidP="00984AD4">
      <w:pPr>
        <w:spacing w:line="240" w:lineRule="auto"/>
        <w:ind w:right="-90"/>
        <w:rPr>
          <w:szCs w:val="22"/>
          <w:lang w:val="sv-SE"/>
        </w:rPr>
      </w:pPr>
      <w:r w:rsidRPr="00C06778">
        <w:rPr>
          <w:szCs w:val="22"/>
          <w:lang w:val="sv-SE"/>
        </w:rPr>
        <w:t xml:space="preserve">Den aktiva substansen är </w:t>
      </w:r>
      <w:proofErr w:type="spellStart"/>
      <w:r w:rsidRPr="00C06778">
        <w:rPr>
          <w:szCs w:val="22"/>
          <w:lang w:val="sv-SE"/>
        </w:rPr>
        <w:t>raltegravir</w:t>
      </w:r>
      <w:proofErr w:type="spellEnd"/>
      <w:r w:rsidRPr="00C06778">
        <w:rPr>
          <w:szCs w:val="22"/>
          <w:lang w:val="sv-SE"/>
        </w:rPr>
        <w:t>.</w:t>
      </w:r>
    </w:p>
    <w:p w14:paraId="50C96B3F" w14:textId="77777777" w:rsidR="00FD45E1" w:rsidRDefault="00FD45E1" w:rsidP="00984AD4">
      <w:pPr>
        <w:spacing w:line="240" w:lineRule="auto"/>
        <w:ind w:right="-90"/>
        <w:rPr>
          <w:szCs w:val="22"/>
          <w:lang w:val="sv-SE"/>
        </w:rPr>
      </w:pPr>
    </w:p>
    <w:p w14:paraId="5A24356A" w14:textId="77777777" w:rsidR="00FD45E1" w:rsidRPr="00745559" w:rsidRDefault="00FD45E1" w:rsidP="00FD45E1">
      <w:pPr>
        <w:spacing w:line="240" w:lineRule="auto"/>
        <w:ind w:right="-90"/>
        <w:rPr>
          <w:szCs w:val="22"/>
          <w:lang w:val="sv-SE"/>
        </w:rPr>
      </w:pPr>
      <w:r w:rsidRPr="00745559">
        <w:rPr>
          <w:szCs w:val="22"/>
          <w:lang w:val="sv-SE"/>
        </w:rPr>
        <w:t>25 mg tuggtablett:</w:t>
      </w:r>
    </w:p>
    <w:p w14:paraId="3A220211" w14:textId="77777777" w:rsidR="00FD45E1" w:rsidRPr="00C06778" w:rsidRDefault="00FD45E1" w:rsidP="00FD45E1">
      <w:pPr>
        <w:spacing w:line="240" w:lineRule="auto"/>
        <w:ind w:right="-90"/>
        <w:rPr>
          <w:szCs w:val="22"/>
          <w:lang w:val="sv-SE"/>
        </w:rPr>
      </w:pPr>
      <w:r w:rsidRPr="00C06778">
        <w:rPr>
          <w:szCs w:val="22"/>
          <w:lang w:val="sv-SE"/>
        </w:rPr>
        <w:t xml:space="preserve">Varje tuggtablett innehåller </w:t>
      </w:r>
      <w:r w:rsidR="00904FA0">
        <w:rPr>
          <w:szCs w:val="22"/>
          <w:lang w:val="sv-SE"/>
        </w:rPr>
        <w:t>25</w:t>
      </w:r>
      <w:r w:rsidRPr="00C06778">
        <w:rPr>
          <w:szCs w:val="22"/>
          <w:lang w:val="sv-SE"/>
        </w:rPr>
        <w:t xml:space="preserve"> mg </w:t>
      </w:r>
      <w:proofErr w:type="spellStart"/>
      <w:r w:rsidRPr="00C06778">
        <w:rPr>
          <w:szCs w:val="22"/>
          <w:lang w:val="sv-SE"/>
        </w:rPr>
        <w:t>raltegravir</w:t>
      </w:r>
      <w:proofErr w:type="spellEnd"/>
      <w:r w:rsidRPr="00C06778">
        <w:rPr>
          <w:szCs w:val="22"/>
          <w:lang w:val="sv-SE"/>
        </w:rPr>
        <w:t xml:space="preserve"> (som kalium).</w:t>
      </w:r>
    </w:p>
    <w:p w14:paraId="45B628DB" w14:textId="77777777" w:rsidR="00FD45E1" w:rsidRDefault="00FD45E1" w:rsidP="00984AD4">
      <w:pPr>
        <w:spacing w:line="240" w:lineRule="auto"/>
        <w:ind w:right="-90"/>
        <w:rPr>
          <w:szCs w:val="22"/>
          <w:lang w:val="sv-SE"/>
        </w:rPr>
      </w:pPr>
    </w:p>
    <w:p w14:paraId="784A3BDD" w14:textId="31D3A8D7" w:rsidR="00FD45E1" w:rsidRPr="00FD45E1" w:rsidRDefault="00FD45E1" w:rsidP="00984AD4">
      <w:pPr>
        <w:spacing w:line="240" w:lineRule="auto"/>
        <w:ind w:right="-90"/>
        <w:rPr>
          <w:szCs w:val="22"/>
          <w:lang w:val="sv-SE"/>
        </w:rPr>
      </w:pPr>
      <w:r w:rsidRPr="00FD45E1">
        <w:rPr>
          <w:szCs w:val="22"/>
          <w:lang w:val="sv-SE"/>
        </w:rPr>
        <w:t xml:space="preserve">Övriga innehållsämnen är: </w:t>
      </w:r>
      <w:proofErr w:type="spellStart"/>
      <w:r w:rsidRPr="00FD45E1">
        <w:rPr>
          <w:szCs w:val="22"/>
          <w:lang w:val="sv-SE"/>
        </w:rPr>
        <w:t>hydroxipropylcellulosa</w:t>
      </w:r>
      <w:proofErr w:type="spellEnd"/>
      <w:r w:rsidRPr="00FD45E1">
        <w:rPr>
          <w:szCs w:val="22"/>
          <w:lang w:val="sv-SE"/>
        </w:rPr>
        <w:t xml:space="preserve">, </w:t>
      </w:r>
      <w:proofErr w:type="spellStart"/>
      <w:r w:rsidRPr="00FD45E1">
        <w:rPr>
          <w:szCs w:val="22"/>
          <w:lang w:val="sv-SE"/>
        </w:rPr>
        <w:t>sukralos</w:t>
      </w:r>
      <w:proofErr w:type="spellEnd"/>
      <w:r w:rsidRPr="00FD45E1">
        <w:rPr>
          <w:szCs w:val="22"/>
          <w:lang w:val="sv-SE"/>
        </w:rPr>
        <w:t xml:space="preserve">, sackarinnatrium, natriumcitrat </w:t>
      </w:r>
      <w:proofErr w:type="spellStart"/>
      <w:r w:rsidRPr="00FD45E1">
        <w:rPr>
          <w:szCs w:val="22"/>
          <w:lang w:val="sv-SE"/>
        </w:rPr>
        <w:t>dihydrat</w:t>
      </w:r>
      <w:proofErr w:type="spellEnd"/>
      <w:r w:rsidRPr="00FD45E1">
        <w:rPr>
          <w:szCs w:val="22"/>
          <w:lang w:val="sv-SE"/>
        </w:rPr>
        <w:t xml:space="preserve">, </w:t>
      </w:r>
      <w:proofErr w:type="spellStart"/>
      <w:r w:rsidRPr="00FD45E1">
        <w:rPr>
          <w:szCs w:val="22"/>
          <w:lang w:val="sv-SE"/>
        </w:rPr>
        <w:t>mannitol</w:t>
      </w:r>
      <w:proofErr w:type="spellEnd"/>
      <w:r w:rsidR="001500BB">
        <w:rPr>
          <w:szCs w:val="22"/>
          <w:lang w:val="sv-SE"/>
        </w:rPr>
        <w:t xml:space="preserve"> (E</w:t>
      </w:r>
      <w:r w:rsidR="000E15AF">
        <w:rPr>
          <w:szCs w:val="22"/>
          <w:lang w:val="sv-SE"/>
        </w:rPr>
        <w:t> </w:t>
      </w:r>
      <w:r w:rsidR="001500BB">
        <w:rPr>
          <w:szCs w:val="22"/>
          <w:lang w:val="sv-SE"/>
        </w:rPr>
        <w:t>421)</w:t>
      </w:r>
      <w:r w:rsidRPr="00FD45E1">
        <w:rPr>
          <w:szCs w:val="22"/>
          <w:lang w:val="sv-SE"/>
        </w:rPr>
        <w:t xml:space="preserve">, gul järnoxid, monoammonium </w:t>
      </w:r>
      <w:proofErr w:type="spellStart"/>
      <w:r w:rsidRPr="00FD45E1">
        <w:rPr>
          <w:szCs w:val="22"/>
          <w:lang w:val="sv-SE"/>
        </w:rPr>
        <w:t>glycyrrhizinat</w:t>
      </w:r>
      <w:proofErr w:type="spellEnd"/>
      <w:r w:rsidRPr="00FD45E1">
        <w:rPr>
          <w:szCs w:val="22"/>
          <w:lang w:val="sv-SE"/>
        </w:rPr>
        <w:t xml:space="preserve">, </w:t>
      </w:r>
      <w:proofErr w:type="spellStart"/>
      <w:r w:rsidRPr="00FD45E1">
        <w:rPr>
          <w:szCs w:val="22"/>
          <w:lang w:val="sv-SE"/>
        </w:rPr>
        <w:t>sorbitol</w:t>
      </w:r>
      <w:proofErr w:type="spellEnd"/>
      <w:r w:rsidRPr="00FD45E1">
        <w:rPr>
          <w:szCs w:val="22"/>
          <w:lang w:val="sv-SE"/>
        </w:rPr>
        <w:t xml:space="preserve"> (E</w:t>
      </w:r>
      <w:r w:rsidR="000E15AF">
        <w:rPr>
          <w:szCs w:val="22"/>
          <w:lang w:val="sv-SE"/>
        </w:rPr>
        <w:t> </w:t>
      </w:r>
      <w:r w:rsidRPr="00FD45E1">
        <w:rPr>
          <w:szCs w:val="22"/>
          <w:lang w:val="sv-SE"/>
        </w:rPr>
        <w:t xml:space="preserve">420), fruktos, naturliga och artificiella smakämnen (apelsin, banan och maskering), </w:t>
      </w:r>
      <w:proofErr w:type="spellStart"/>
      <w:r w:rsidRPr="00FD45E1">
        <w:rPr>
          <w:szCs w:val="22"/>
          <w:lang w:val="sv-SE"/>
        </w:rPr>
        <w:t>aspartam</w:t>
      </w:r>
      <w:proofErr w:type="spellEnd"/>
      <w:r w:rsidRPr="00FD45E1">
        <w:rPr>
          <w:szCs w:val="22"/>
          <w:lang w:val="sv-SE"/>
        </w:rPr>
        <w:t xml:space="preserve"> (E</w:t>
      </w:r>
      <w:r w:rsidR="000E15AF">
        <w:rPr>
          <w:szCs w:val="22"/>
          <w:lang w:val="sv-SE"/>
        </w:rPr>
        <w:t> </w:t>
      </w:r>
      <w:r w:rsidRPr="00FD45E1">
        <w:rPr>
          <w:szCs w:val="22"/>
          <w:lang w:val="sv-SE"/>
        </w:rPr>
        <w:t xml:space="preserve">951), </w:t>
      </w:r>
      <w:r w:rsidR="001500BB">
        <w:rPr>
          <w:szCs w:val="22"/>
          <w:lang w:val="sv-SE"/>
        </w:rPr>
        <w:t xml:space="preserve">sackaros, </w:t>
      </w:r>
      <w:proofErr w:type="spellStart"/>
      <w:r w:rsidRPr="00FD45E1">
        <w:rPr>
          <w:szCs w:val="22"/>
          <w:lang w:val="sv-SE"/>
        </w:rPr>
        <w:t>krospovidon</w:t>
      </w:r>
      <w:proofErr w:type="spellEnd"/>
      <w:r w:rsidR="00601667">
        <w:rPr>
          <w:szCs w:val="22"/>
          <w:lang w:val="sv-SE"/>
        </w:rPr>
        <w:t xml:space="preserve"> typ A</w:t>
      </w:r>
      <w:r w:rsidRPr="00FD45E1">
        <w:rPr>
          <w:szCs w:val="22"/>
          <w:lang w:val="sv-SE"/>
        </w:rPr>
        <w:t xml:space="preserve">, </w:t>
      </w:r>
      <w:proofErr w:type="spellStart"/>
      <w:r w:rsidRPr="00FD45E1">
        <w:rPr>
          <w:szCs w:val="22"/>
          <w:lang w:val="sv-SE"/>
        </w:rPr>
        <w:t>magnesiumstearat</w:t>
      </w:r>
      <w:proofErr w:type="spellEnd"/>
      <w:r w:rsidRPr="00FD45E1">
        <w:rPr>
          <w:szCs w:val="22"/>
          <w:lang w:val="sv-SE"/>
        </w:rPr>
        <w:t xml:space="preserve">, </w:t>
      </w:r>
      <w:proofErr w:type="spellStart"/>
      <w:r w:rsidRPr="00FD45E1">
        <w:rPr>
          <w:szCs w:val="22"/>
          <w:lang w:val="sv-SE"/>
        </w:rPr>
        <w:t>natriumstearylfumarat</w:t>
      </w:r>
      <w:proofErr w:type="spellEnd"/>
      <w:r w:rsidRPr="00FD45E1">
        <w:rPr>
          <w:szCs w:val="22"/>
          <w:lang w:val="sv-SE"/>
        </w:rPr>
        <w:t>, etylcellulosa 20</w:t>
      </w:r>
      <w:r w:rsidR="001500BB">
        <w:rPr>
          <w:szCs w:val="22"/>
          <w:lang w:val="sv-SE"/>
        </w:rPr>
        <w:t> </w:t>
      </w:r>
      <w:proofErr w:type="spellStart"/>
      <w:r w:rsidRPr="00FD45E1">
        <w:rPr>
          <w:szCs w:val="22"/>
          <w:lang w:val="sv-SE"/>
        </w:rPr>
        <w:t>cP</w:t>
      </w:r>
      <w:proofErr w:type="spellEnd"/>
      <w:r w:rsidRPr="00FD45E1">
        <w:rPr>
          <w:szCs w:val="22"/>
          <w:lang w:val="sv-SE"/>
        </w:rPr>
        <w:t>, ammoniumhydroxid,</w:t>
      </w:r>
      <w:r w:rsidR="00601667" w:rsidRPr="00601667">
        <w:rPr>
          <w:szCs w:val="22"/>
          <w:lang w:val="sv-SE"/>
        </w:rPr>
        <w:t xml:space="preserve"> </w:t>
      </w:r>
      <w:proofErr w:type="spellStart"/>
      <w:r w:rsidR="00601667" w:rsidRPr="00FD45E1">
        <w:rPr>
          <w:szCs w:val="22"/>
          <w:lang w:val="sv-SE"/>
        </w:rPr>
        <w:t>medellångkedjiga</w:t>
      </w:r>
      <w:proofErr w:type="spellEnd"/>
      <w:r w:rsidRPr="00FD45E1">
        <w:rPr>
          <w:szCs w:val="22"/>
          <w:lang w:val="sv-SE"/>
        </w:rPr>
        <w:t xml:space="preserve"> triglycerider, oljesyra, </w:t>
      </w:r>
      <w:proofErr w:type="spellStart"/>
      <w:r w:rsidRPr="00FD45E1">
        <w:rPr>
          <w:szCs w:val="22"/>
          <w:lang w:val="sv-SE"/>
        </w:rPr>
        <w:t>hypromellos</w:t>
      </w:r>
      <w:proofErr w:type="spellEnd"/>
      <w:r w:rsidRPr="00FD45E1">
        <w:rPr>
          <w:szCs w:val="22"/>
          <w:lang w:val="sv-SE"/>
        </w:rPr>
        <w:t xml:space="preserve"> 2910/6cP och </w:t>
      </w:r>
      <w:proofErr w:type="spellStart"/>
      <w:r w:rsidRPr="00FD45E1">
        <w:rPr>
          <w:szCs w:val="22"/>
          <w:lang w:val="sv-SE"/>
        </w:rPr>
        <w:t>makrogol</w:t>
      </w:r>
      <w:proofErr w:type="spellEnd"/>
      <w:r w:rsidRPr="00FD45E1">
        <w:rPr>
          <w:szCs w:val="22"/>
          <w:lang w:val="sv-SE"/>
        </w:rPr>
        <w:t>/PEG 400.</w:t>
      </w:r>
    </w:p>
    <w:p w14:paraId="52E7731D" w14:textId="77777777" w:rsidR="00FD45E1" w:rsidRDefault="00FD45E1" w:rsidP="00984AD4">
      <w:pPr>
        <w:spacing w:line="240" w:lineRule="auto"/>
        <w:ind w:right="-90"/>
        <w:rPr>
          <w:szCs w:val="22"/>
          <w:lang w:val="sv-SE"/>
        </w:rPr>
      </w:pPr>
    </w:p>
    <w:p w14:paraId="1437F3AF" w14:textId="77777777" w:rsidR="00FD45E1" w:rsidRPr="00745559" w:rsidRDefault="00FD45E1" w:rsidP="00FD45E1">
      <w:pPr>
        <w:spacing w:line="240" w:lineRule="auto"/>
        <w:ind w:right="-90"/>
        <w:rPr>
          <w:szCs w:val="22"/>
          <w:lang w:val="sv-SE"/>
        </w:rPr>
      </w:pPr>
      <w:r w:rsidRPr="00745559">
        <w:rPr>
          <w:szCs w:val="22"/>
          <w:lang w:val="sv-SE"/>
        </w:rPr>
        <w:t>100 mg tuggtablett:</w:t>
      </w:r>
    </w:p>
    <w:p w14:paraId="418C3360" w14:textId="77777777" w:rsidR="00984AD4" w:rsidRPr="00C06778" w:rsidRDefault="00984AD4" w:rsidP="00984AD4">
      <w:pPr>
        <w:spacing w:line="240" w:lineRule="auto"/>
        <w:ind w:right="-90"/>
        <w:rPr>
          <w:szCs w:val="22"/>
          <w:lang w:val="sv-SE"/>
        </w:rPr>
      </w:pPr>
      <w:r w:rsidRPr="00C06778">
        <w:rPr>
          <w:szCs w:val="22"/>
          <w:lang w:val="sv-SE"/>
        </w:rPr>
        <w:t xml:space="preserve">Varje </w:t>
      </w:r>
      <w:r w:rsidR="007676D8" w:rsidRPr="00C06778">
        <w:rPr>
          <w:szCs w:val="22"/>
          <w:lang w:val="sv-SE"/>
        </w:rPr>
        <w:t>tugg</w:t>
      </w:r>
      <w:r w:rsidRPr="00C06778">
        <w:rPr>
          <w:szCs w:val="22"/>
          <w:lang w:val="sv-SE"/>
        </w:rPr>
        <w:t xml:space="preserve">tablett innehåller </w:t>
      </w:r>
      <w:r w:rsidR="007676D8" w:rsidRPr="00C06778">
        <w:rPr>
          <w:szCs w:val="22"/>
          <w:lang w:val="sv-SE"/>
        </w:rPr>
        <w:t>1</w:t>
      </w:r>
      <w:r w:rsidRPr="00C06778">
        <w:rPr>
          <w:szCs w:val="22"/>
          <w:lang w:val="sv-SE"/>
        </w:rPr>
        <w:t xml:space="preserve">00 mg </w:t>
      </w:r>
      <w:proofErr w:type="spellStart"/>
      <w:r w:rsidRPr="00C06778">
        <w:rPr>
          <w:szCs w:val="22"/>
          <w:lang w:val="sv-SE"/>
        </w:rPr>
        <w:t>raltegravir</w:t>
      </w:r>
      <w:proofErr w:type="spellEnd"/>
      <w:r w:rsidRPr="00C06778">
        <w:rPr>
          <w:szCs w:val="22"/>
          <w:lang w:val="sv-SE"/>
        </w:rPr>
        <w:t xml:space="preserve"> (som kalium).</w:t>
      </w:r>
    </w:p>
    <w:p w14:paraId="3A9BC98F" w14:textId="77777777" w:rsidR="00984AD4" w:rsidRPr="00C06778" w:rsidRDefault="00984AD4" w:rsidP="00984AD4">
      <w:pPr>
        <w:spacing w:line="240" w:lineRule="auto"/>
        <w:rPr>
          <w:szCs w:val="22"/>
          <w:lang w:val="sv-SE"/>
        </w:rPr>
      </w:pPr>
    </w:p>
    <w:p w14:paraId="05904B12" w14:textId="2001118E" w:rsidR="007676D8" w:rsidRPr="00C06778" w:rsidRDefault="00984AD4" w:rsidP="00E2092B">
      <w:pPr>
        <w:pStyle w:val="BodyText2"/>
        <w:spacing w:after="0" w:line="240" w:lineRule="auto"/>
        <w:ind w:right="-86"/>
        <w:rPr>
          <w:bCs/>
          <w:iCs/>
          <w:sz w:val="22"/>
          <w:szCs w:val="22"/>
          <w:lang w:val="sv-SE"/>
        </w:rPr>
      </w:pPr>
      <w:r w:rsidRPr="00C06778">
        <w:rPr>
          <w:sz w:val="22"/>
          <w:szCs w:val="22"/>
          <w:lang w:val="sv-SE"/>
        </w:rPr>
        <w:t xml:space="preserve">Övriga innehållsämnen är: </w:t>
      </w:r>
      <w:proofErr w:type="spellStart"/>
      <w:r w:rsidR="007676D8" w:rsidRPr="00C06778">
        <w:rPr>
          <w:sz w:val="22"/>
          <w:szCs w:val="22"/>
          <w:lang w:val="sv-SE"/>
        </w:rPr>
        <w:t>hy</w:t>
      </w:r>
      <w:r w:rsidR="007676D8" w:rsidRPr="00C06778">
        <w:rPr>
          <w:rFonts w:eastAsia="MS Mincho"/>
          <w:sz w:val="22"/>
          <w:szCs w:val="22"/>
          <w:lang w:val="sv-SE" w:eastAsia="ja-JP"/>
        </w:rPr>
        <w:t>droxipropyl</w:t>
      </w:r>
      <w:r w:rsidR="007676D8" w:rsidRPr="00C06778">
        <w:rPr>
          <w:sz w:val="22"/>
          <w:szCs w:val="22"/>
          <w:lang w:val="sv-SE"/>
        </w:rPr>
        <w:t>cellulosa</w:t>
      </w:r>
      <w:proofErr w:type="spellEnd"/>
      <w:r w:rsidRPr="00C06778">
        <w:rPr>
          <w:sz w:val="22"/>
          <w:szCs w:val="22"/>
          <w:lang w:val="sv-SE"/>
        </w:rPr>
        <w:t xml:space="preserve">, </w:t>
      </w:r>
      <w:proofErr w:type="spellStart"/>
      <w:r w:rsidR="007676D8" w:rsidRPr="00C06778">
        <w:rPr>
          <w:sz w:val="22"/>
          <w:szCs w:val="22"/>
          <w:lang w:val="sv-SE"/>
        </w:rPr>
        <w:t>sukralos</w:t>
      </w:r>
      <w:proofErr w:type="spellEnd"/>
      <w:r w:rsidR="007676D8" w:rsidRPr="00C06778">
        <w:rPr>
          <w:sz w:val="22"/>
          <w:szCs w:val="22"/>
          <w:lang w:val="sv-SE"/>
        </w:rPr>
        <w:t xml:space="preserve">, </w:t>
      </w:r>
      <w:r w:rsidR="00456F83" w:rsidRPr="00C06778">
        <w:rPr>
          <w:sz w:val="22"/>
          <w:szCs w:val="22"/>
          <w:lang w:val="sv-SE"/>
        </w:rPr>
        <w:t>sackarin</w:t>
      </w:r>
      <w:r w:rsidR="007676D8" w:rsidRPr="00C06778">
        <w:rPr>
          <w:sz w:val="22"/>
          <w:szCs w:val="22"/>
          <w:lang w:val="sv-SE"/>
        </w:rPr>
        <w:t>natrium</w:t>
      </w:r>
      <w:r w:rsidRPr="00C06778">
        <w:rPr>
          <w:sz w:val="22"/>
          <w:szCs w:val="22"/>
          <w:lang w:val="sv-SE"/>
        </w:rPr>
        <w:t xml:space="preserve">, </w:t>
      </w:r>
      <w:r w:rsidR="007676D8" w:rsidRPr="00C06778">
        <w:rPr>
          <w:sz w:val="22"/>
          <w:szCs w:val="22"/>
          <w:lang w:val="sv-SE"/>
        </w:rPr>
        <w:t xml:space="preserve">natriumcitrat </w:t>
      </w:r>
      <w:proofErr w:type="spellStart"/>
      <w:r w:rsidR="007676D8" w:rsidRPr="00C06778">
        <w:rPr>
          <w:sz w:val="22"/>
          <w:szCs w:val="22"/>
          <w:lang w:val="sv-SE"/>
        </w:rPr>
        <w:t>dihydrat</w:t>
      </w:r>
      <w:proofErr w:type="spellEnd"/>
      <w:r w:rsidR="007676D8" w:rsidRPr="00C06778">
        <w:rPr>
          <w:sz w:val="22"/>
          <w:szCs w:val="22"/>
          <w:lang w:val="sv-SE"/>
        </w:rPr>
        <w:t xml:space="preserve">, </w:t>
      </w:r>
      <w:proofErr w:type="spellStart"/>
      <w:r w:rsidR="007676D8" w:rsidRPr="00C06778">
        <w:rPr>
          <w:sz w:val="22"/>
          <w:szCs w:val="22"/>
          <w:lang w:val="sv-SE"/>
        </w:rPr>
        <w:t>mannitol</w:t>
      </w:r>
      <w:proofErr w:type="spellEnd"/>
      <w:r w:rsidR="001500BB">
        <w:rPr>
          <w:sz w:val="22"/>
          <w:szCs w:val="22"/>
          <w:lang w:val="sv-SE"/>
        </w:rPr>
        <w:t xml:space="preserve"> (E</w:t>
      </w:r>
      <w:r w:rsidR="000E15AF">
        <w:rPr>
          <w:sz w:val="22"/>
          <w:szCs w:val="22"/>
          <w:lang w:val="sv-SE"/>
        </w:rPr>
        <w:t> </w:t>
      </w:r>
      <w:r w:rsidR="001500BB">
        <w:rPr>
          <w:sz w:val="22"/>
          <w:szCs w:val="22"/>
          <w:lang w:val="sv-SE"/>
        </w:rPr>
        <w:t>421)</w:t>
      </w:r>
      <w:r w:rsidR="007676D8" w:rsidRPr="00C06778">
        <w:rPr>
          <w:sz w:val="22"/>
          <w:szCs w:val="22"/>
          <w:lang w:val="sv-SE"/>
        </w:rPr>
        <w:t>, röd järnoxid, gul järnoxid</w:t>
      </w:r>
      <w:r w:rsidR="00E2092B" w:rsidRPr="00C06778">
        <w:rPr>
          <w:sz w:val="22"/>
          <w:szCs w:val="22"/>
          <w:lang w:val="sv-SE"/>
        </w:rPr>
        <w:t xml:space="preserve">, </w:t>
      </w:r>
      <w:r w:rsidR="00B677E6" w:rsidRPr="00C06778">
        <w:rPr>
          <w:sz w:val="22"/>
          <w:szCs w:val="22"/>
          <w:lang w:val="sv-SE"/>
        </w:rPr>
        <w:t xml:space="preserve">monoammonium </w:t>
      </w:r>
      <w:proofErr w:type="spellStart"/>
      <w:r w:rsidR="00B677E6" w:rsidRPr="00C06778">
        <w:rPr>
          <w:sz w:val="22"/>
          <w:szCs w:val="22"/>
          <w:lang w:val="sv-SE"/>
        </w:rPr>
        <w:t>glycyrrhizinat</w:t>
      </w:r>
      <w:proofErr w:type="spellEnd"/>
      <w:r w:rsidR="00E2092B" w:rsidRPr="00C06778">
        <w:rPr>
          <w:sz w:val="22"/>
          <w:szCs w:val="22"/>
          <w:lang w:val="sv-SE"/>
        </w:rPr>
        <w:t xml:space="preserve">, </w:t>
      </w:r>
      <w:proofErr w:type="spellStart"/>
      <w:r w:rsidR="00E2092B" w:rsidRPr="00C06778">
        <w:rPr>
          <w:sz w:val="22"/>
          <w:szCs w:val="22"/>
          <w:lang w:val="sv-SE"/>
        </w:rPr>
        <w:t>sorbitol</w:t>
      </w:r>
      <w:proofErr w:type="spellEnd"/>
      <w:r w:rsidR="00E2092B" w:rsidRPr="00C06778">
        <w:rPr>
          <w:sz w:val="22"/>
          <w:szCs w:val="22"/>
          <w:lang w:val="sv-SE"/>
        </w:rPr>
        <w:t xml:space="preserve"> (E</w:t>
      </w:r>
      <w:r w:rsidR="000E15AF">
        <w:rPr>
          <w:sz w:val="22"/>
          <w:szCs w:val="22"/>
          <w:lang w:val="sv-SE"/>
        </w:rPr>
        <w:t> </w:t>
      </w:r>
      <w:r w:rsidR="00E2092B" w:rsidRPr="00C06778">
        <w:rPr>
          <w:sz w:val="22"/>
          <w:szCs w:val="22"/>
          <w:lang w:val="sv-SE"/>
        </w:rPr>
        <w:t xml:space="preserve">420), fruktos, naturliga och artificiella smakämnen (apelsin, banan och maskering), </w:t>
      </w:r>
      <w:proofErr w:type="spellStart"/>
      <w:r w:rsidR="00E2092B" w:rsidRPr="00C06778">
        <w:rPr>
          <w:sz w:val="22"/>
          <w:szCs w:val="22"/>
          <w:lang w:val="sv-SE"/>
        </w:rPr>
        <w:t>aspartam</w:t>
      </w:r>
      <w:proofErr w:type="spellEnd"/>
      <w:r w:rsidR="00E2092B" w:rsidRPr="00C06778">
        <w:rPr>
          <w:sz w:val="22"/>
          <w:szCs w:val="22"/>
          <w:lang w:val="sv-SE"/>
        </w:rPr>
        <w:t xml:space="preserve"> (E</w:t>
      </w:r>
      <w:r w:rsidR="000E15AF">
        <w:rPr>
          <w:sz w:val="22"/>
          <w:szCs w:val="22"/>
          <w:lang w:val="sv-SE"/>
        </w:rPr>
        <w:t> </w:t>
      </w:r>
      <w:r w:rsidR="00E2092B" w:rsidRPr="00C06778">
        <w:rPr>
          <w:sz w:val="22"/>
          <w:szCs w:val="22"/>
          <w:lang w:val="sv-SE"/>
        </w:rPr>
        <w:t xml:space="preserve">951), </w:t>
      </w:r>
      <w:r w:rsidR="001500BB">
        <w:rPr>
          <w:sz w:val="22"/>
          <w:szCs w:val="22"/>
          <w:lang w:val="sv-SE"/>
        </w:rPr>
        <w:t xml:space="preserve">sackaros, </w:t>
      </w:r>
      <w:proofErr w:type="spellStart"/>
      <w:r w:rsidR="00E2092B" w:rsidRPr="00C06778">
        <w:rPr>
          <w:sz w:val="22"/>
          <w:szCs w:val="22"/>
          <w:lang w:val="sv-SE"/>
        </w:rPr>
        <w:t>k</w:t>
      </w:r>
      <w:r w:rsidR="00E2092B" w:rsidRPr="00C06778">
        <w:rPr>
          <w:bCs/>
          <w:iCs/>
          <w:sz w:val="22"/>
          <w:szCs w:val="22"/>
          <w:lang w:val="sv-SE"/>
        </w:rPr>
        <w:t>rospovidon</w:t>
      </w:r>
      <w:proofErr w:type="spellEnd"/>
      <w:r w:rsidR="00B677E6" w:rsidRPr="00C06778">
        <w:rPr>
          <w:bCs/>
          <w:iCs/>
          <w:sz w:val="22"/>
          <w:szCs w:val="22"/>
          <w:lang w:val="sv-SE"/>
        </w:rPr>
        <w:t xml:space="preserve"> typ A</w:t>
      </w:r>
      <w:r w:rsidR="00E2092B" w:rsidRPr="00C06778">
        <w:rPr>
          <w:sz w:val="22"/>
          <w:szCs w:val="22"/>
          <w:lang w:val="sv-SE"/>
        </w:rPr>
        <w:t xml:space="preserve">, </w:t>
      </w:r>
      <w:proofErr w:type="spellStart"/>
      <w:r w:rsidR="00E2092B" w:rsidRPr="00C06778">
        <w:rPr>
          <w:sz w:val="22"/>
          <w:szCs w:val="22"/>
          <w:lang w:val="sv-SE"/>
        </w:rPr>
        <w:t>magnesiumstearat</w:t>
      </w:r>
      <w:proofErr w:type="spellEnd"/>
      <w:r w:rsidR="00E2092B" w:rsidRPr="00C06778">
        <w:rPr>
          <w:sz w:val="22"/>
          <w:szCs w:val="22"/>
          <w:lang w:val="sv-SE"/>
        </w:rPr>
        <w:t xml:space="preserve">, </w:t>
      </w:r>
      <w:proofErr w:type="spellStart"/>
      <w:r w:rsidR="00E2092B" w:rsidRPr="00C06778">
        <w:rPr>
          <w:sz w:val="22"/>
          <w:szCs w:val="22"/>
          <w:lang w:val="sv-SE"/>
        </w:rPr>
        <w:t>natriumstearylfumarat</w:t>
      </w:r>
      <w:proofErr w:type="spellEnd"/>
      <w:r w:rsidR="00E2092B" w:rsidRPr="00C06778">
        <w:rPr>
          <w:sz w:val="22"/>
          <w:szCs w:val="22"/>
          <w:lang w:val="sv-SE"/>
        </w:rPr>
        <w:t>, etylcellulosa 20</w:t>
      </w:r>
      <w:r w:rsidR="001500BB">
        <w:rPr>
          <w:sz w:val="22"/>
          <w:szCs w:val="22"/>
          <w:lang w:val="sv-SE"/>
        </w:rPr>
        <w:t> </w:t>
      </w:r>
      <w:proofErr w:type="spellStart"/>
      <w:r w:rsidR="00E2092B" w:rsidRPr="00C06778">
        <w:rPr>
          <w:sz w:val="22"/>
          <w:szCs w:val="22"/>
          <w:lang w:val="sv-SE"/>
        </w:rPr>
        <w:t>cP</w:t>
      </w:r>
      <w:proofErr w:type="spellEnd"/>
      <w:r w:rsidR="00E2092B" w:rsidRPr="00C06778">
        <w:rPr>
          <w:sz w:val="22"/>
          <w:szCs w:val="22"/>
          <w:lang w:val="sv-SE"/>
        </w:rPr>
        <w:t xml:space="preserve">, ammoniumhydroxid, </w:t>
      </w:r>
      <w:proofErr w:type="spellStart"/>
      <w:r w:rsidR="00601667" w:rsidRPr="00C06778">
        <w:rPr>
          <w:sz w:val="22"/>
          <w:szCs w:val="22"/>
          <w:lang w:val="sv-SE"/>
        </w:rPr>
        <w:t>medellångkedjiga</w:t>
      </w:r>
      <w:proofErr w:type="spellEnd"/>
      <w:r w:rsidR="00601667" w:rsidRPr="00C06778">
        <w:rPr>
          <w:sz w:val="22"/>
          <w:szCs w:val="22"/>
          <w:lang w:val="sv-SE"/>
        </w:rPr>
        <w:t xml:space="preserve"> </w:t>
      </w:r>
      <w:r w:rsidR="00E2092B" w:rsidRPr="00C06778">
        <w:rPr>
          <w:sz w:val="22"/>
          <w:szCs w:val="22"/>
          <w:lang w:val="sv-SE"/>
        </w:rPr>
        <w:t>triglycerider</w:t>
      </w:r>
      <w:r w:rsidR="00456F83" w:rsidRPr="00C06778">
        <w:rPr>
          <w:sz w:val="22"/>
          <w:szCs w:val="22"/>
          <w:lang w:val="sv-SE"/>
        </w:rPr>
        <w:t xml:space="preserve">, </w:t>
      </w:r>
      <w:r w:rsidR="00E2092B" w:rsidRPr="00C06778">
        <w:rPr>
          <w:sz w:val="22"/>
          <w:szCs w:val="22"/>
          <w:lang w:val="sv-SE"/>
        </w:rPr>
        <w:t xml:space="preserve">oljesyra, </w:t>
      </w:r>
      <w:proofErr w:type="spellStart"/>
      <w:r w:rsidR="00E2092B" w:rsidRPr="00C06778">
        <w:rPr>
          <w:sz w:val="22"/>
          <w:szCs w:val="22"/>
          <w:lang w:val="sv-SE"/>
        </w:rPr>
        <w:t>hypromellos</w:t>
      </w:r>
      <w:proofErr w:type="spellEnd"/>
      <w:r w:rsidR="00E2092B" w:rsidRPr="00C06778">
        <w:rPr>
          <w:sz w:val="22"/>
          <w:szCs w:val="22"/>
          <w:lang w:val="sv-SE"/>
        </w:rPr>
        <w:t xml:space="preserve"> 2910/6cP och </w:t>
      </w:r>
      <w:proofErr w:type="spellStart"/>
      <w:r w:rsidR="00E2092B" w:rsidRPr="00C06778">
        <w:rPr>
          <w:sz w:val="22"/>
          <w:szCs w:val="22"/>
          <w:lang w:val="sv-SE"/>
        </w:rPr>
        <w:t>makrogol</w:t>
      </w:r>
      <w:proofErr w:type="spellEnd"/>
      <w:r w:rsidR="00E2092B" w:rsidRPr="00C06778">
        <w:rPr>
          <w:sz w:val="22"/>
          <w:szCs w:val="22"/>
          <w:lang w:val="sv-SE"/>
        </w:rPr>
        <w:t>/PEG 400.</w:t>
      </w:r>
    </w:p>
    <w:p w14:paraId="0B9C9608" w14:textId="77777777" w:rsidR="00984AD4" w:rsidRPr="00C06778" w:rsidRDefault="00984AD4" w:rsidP="00984AD4">
      <w:pPr>
        <w:numPr>
          <w:ilvl w:val="12"/>
          <w:numId w:val="0"/>
        </w:numPr>
        <w:spacing w:line="240" w:lineRule="auto"/>
        <w:ind w:right="-2"/>
        <w:rPr>
          <w:szCs w:val="22"/>
          <w:lang w:val="sv-SE"/>
        </w:rPr>
      </w:pPr>
    </w:p>
    <w:p w14:paraId="113475FE" w14:textId="77777777" w:rsidR="00984AD4" w:rsidRPr="00C06778" w:rsidRDefault="00984AD4" w:rsidP="00984AD4">
      <w:pPr>
        <w:keepNext/>
        <w:numPr>
          <w:ilvl w:val="12"/>
          <w:numId w:val="0"/>
        </w:numPr>
        <w:spacing w:line="240" w:lineRule="auto"/>
        <w:rPr>
          <w:b/>
          <w:bCs/>
          <w:szCs w:val="22"/>
          <w:lang w:val="sv-SE"/>
        </w:rPr>
      </w:pPr>
      <w:r w:rsidRPr="00C06778">
        <w:rPr>
          <w:b/>
          <w:bCs/>
          <w:szCs w:val="22"/>
          <w:lang w:val="sv-SE"/>
        </w:rPr>
        <w:t>Läkemedlets utseende och förpackningsstorlekar</w:t>
      </w:r>
    </w:p>
    <w:p w14:paraId="249F56E2" w14:textId="77777777" w:rsidR="00E27FED" w:rsidRDefault="00E27FED" w:rsidP="0020210B">
      <w:pPr>
        <w:tabs>
          <w:tab w:val="clear" w:pos="567"/>
        </w:tabs>
        <w:spacing w:line="240" w:lineRule="auto"/>
        <w:rPr>
          <w:snapToGrid w:val="0"/>
          <w:szCs w:val="22"/>
          <w:lang w:val="sv-SE"/>
        </w:rPr>
      </w:pPr>
    </w:p>
    <w:p w14:paraId="0FD4EC21" w14:textId="5A4FE14D" w:rsidR="00FD45E1" w:rsidRPr="00450609" w:rsidRDefault="00BF2EBC" w:rsidP="0020210B">
      <w:pPr>
        <w:tabs>
          <w:tab w:val="clear" w:pos="567"/>
        </w:tabs>
        <w:spacing w:line="240" w:lineRule="auto"/>
        <w:rPr>
          <w:snapToGrid w:val="0"/>
          <w:szCs w:val="22"/>
          <w:u w:val="single"/>
          <w:lang w:val="sv-SE"/>
        </w:rPr>
      </w:pPr>
      <w:proofErr w:type="spellStart"/>
      <w:r>
        <w:rPr>
          <w:snapToGrid w:val="0"/>
          <w:szCs w:val="22"/>
          <w:u w:val="single"/>
          <w:lang w:val="sv-SE"/>
        </w:rPr>
        <w:t>Isentress</w:t>
      </w:r>
      <w:proofErr w:type="spellEnd"/>
      <w:r>
        <w:rPr>
          <w:snapToGrid w:val="0"/>
          <w:szCs w:val="22"/>
          <w:u w:val="single"/>
          <w:lang w:val="sv-SE"/>
        </w:rPr>
        <w:t xml:space="preserve"> </w:t>
      </w:r>
      <w:r w:rsidR="00FD45E1" w:rsidRPr="00450609">
        <w:rPr>
          <w:snapToGrid w:val="0"/>
          <w:szCs w:val="22"/>
          <w:u w:val="single"/>
          <w:lang w:val="sv-SE"/>
        </w:rPr>
        <w:t>25 mg tuggtablett:</w:t>
      </w:r>
    </w:p>
    <w:p w14:paraId="76736129" w14:textId="36A35E08" w:rsidR="00E27FED" w:rsidRPr="00E27FED" w:rsidRDefault="00E27FED" w:rsidP="00E27FED">
      <w:pPr>
        <w:tabs>
          <w:tab w:val="clear" w:pos="567"/>
        </w:tabs>
        <w:spacing w:line="240" w:lineRule="auto"/>
        <w:rPr>
          <w:snapToGrid w:val="0"/>
          <w:szCs w:val="22"/>
          <w:lang w:val="sv-SE"/>
        </w:rPr>
      </w:pPr>
      <w:r w:rsidRPr="00E27FED">
        <w:rPr>
          <w:snapToGrid w:val="0"/>
          <w:szCs w:val="22"/>
          <w:lang w:val="sv-SE"/>
        </w:rPr>
        <w:t>Den apelsin-banansmaksatta tuggtabletten är rund, ljusgul</w:t>
      </w:r>
      <w:r w:rsidR="00601667">
        <w:rPr>
          <w:snapToGrid w:val="0"/>
          <w:szCs w:val="22"/>
          <w:lang w:val="sv-SE"/>
        </w:rPr>
        <w:t>,</w:t>
      </w:r>
      <w:r w:rsidRPr="00E27FED">
        <w:rPr>
          <w:snapToGrid w:val="0"/>
          <w:szCs w:val="22"/>
          <w:lang w:val="sv-SE"/>
        </w:rPr>
        <w:t xml:space="preserve"> märkt med </w:t>
      </w:r>
      <w:r w:rsidR="001532EF">
        <w:rPr>
          <w:snapToGrid w:val="0"/>
          <w:szCs w:val="22"/>
          <w:lang w:val="sv-SE"/>
        </w:rPr>
        <w:t>MSD</w:t>
      </w:r>
      <w:r w:rsidRPr="00E27FED">
        <w:rPr>
          <w:snapToGrid w:val="0"/>
          <w:szCs w:val="22"/>
          <w:lang w:val="sv-SE"/>
        </w:rPr>
        <w:t xml:space="preserve"> </w:t>
      </w:r>
      <w:r w:rsidR="001532EF">
        <w:rPr>
          <w:snapToGrid w:val="0"/>
          <w:szCs w:val="22"/>
          <w:lang w:val="sv-SE"/>
        </w:rPr>
        <w:t>företags</w:t>
      </w:r>
      <w:r w:rsidRPr="00E27FED">
        <w:rPr>
          <w:snapToGrid w:val="0"/>
          <w:szCs w:val="22"/>
          <w:lang w:val="sv-SE"/>
        </w:rPr>
        <w:t>logotyp på ena s</w:t>
      </w:r>
      <w:r>
        <w:rPr>
          <w:snapToGrid w:val="0"/>
          <w:szCs w:val="22"/>
          <w:lang w:val="sv-SE"/>
        </w:rPr>
        <w:t xml:space="preserve">idan och ”473” på andra sidan. </w:t>
      </w:r>
    </w:p>
    <w:p w14:paraId="4363646B" w14:textId="4523B475" w:rsidR="00FD45E1" w:rsidRDefault="00E27FED" w:rsidP="00E27FED">
      <w:pPr>
        <w:tabs>
          <w:tab w:val="clear" w:pos="567"/>
        </w:tabs>
        <w:spacing w:line="240" w:lineRule="auto"/>
        <w:rPr>
          <w:snapToGrid w:val="0"/>
          <w:szCs w:val="22"/>
          <w:lang w:val="sv-SE"/>
        </w:rPr>
      </w:pPr>
      <w:r w:rsidRPr="00E27FED">
        <w:rPr>
          <w:snapToGrid w:val="0"/>
          <w:szCs w:val="22"/>
          <w:lang w:val="sv-SE"/>
        </w:rPr>
        <w:t>En förpackningsstorlek finns tillgänglig: 1 burk med 60 tabletter.</w:t>
      </w:r>
      <w:r w:rsidR="00DB22F2" w:rsidRPr="00DB22F2">
        <w:rPr>
          <w:snapToGrid w:val="0"/>
          <w:szCs w:val="22"/>
          <w:lang w:val="sv-SE"/>
        </w:rPr>
        <w:t xml:space="preserve"> </w:t>
      </w:r>
      <w:r w:rsidR="00DB22F2">
        <w:rPr>
          <w:snapToGrid w:val="0"/>
          <w:szCs w:val="22"/>
          <w:lang w:val="sv-SE"/>
        </w:rPr>
        <w:t>Burken innehåller torkmedel.</w:t>
      </w:r>
    </w:p>
    <w:p w14:paraId="571046E5" w14:textId="77777777" w:rsidR="00FD45E1" w:rsidRDefault="00FD45E1" w:rsidP="0020210B">
      <w:pPr>
        <w:tabs>
          <w:tab w:val="clear" w:pos="567"/>
        </w:tabs>
        <w:spacing w:line="240" w:lineRule="auto"/>
        <w:rPr>
          <w:snapToGrid w:val="0"/>
          <w:szCs w:val="22"/>
          <w:lang w:val="sv-SE"/>
        </w:rPr>
      </w:pPr>
    </w:p>
    <w:p w14:paraId="267C99DB" w14:textId="305ABC9E" w:rsidR="00FD45E1" w:rsidRPr="00450609" w:rsidRDefault="00BF2EBC" w:rsidP="0020210B">
      <w:pPr>
        <w:tabs>
          <w:tab w:val="clear" w:pos="567"/>
        </w:tabs>
        <w:spacing w:line="240" w:lineRule="auto"/>
        <w:rPr>
          <w:snapToGrid w:val="0"/>
          <w:szCs w:val="22"/>
          <w:u w:val="single"/>
          <w:lang w:val="sv-SE"/>
        </w:rPr>
      </w:pPr>
      <w:proofErr w:type="spellStart"/>
      <w:r>
        <w:rPr>
          <w:snapToGrid w:val="0"/>
          <w:szCs w:val="22"/>
          <w:u w:val="single"/>
          <w:lang w:val="sv-SE"/>
        </w:rPr>
        <w:t>Isentress</w:t>
      </w:r>
      <w:proofErr w:type="spellEnd"/>
      <w:r>
        <w:rPr>
          <w:snapToGrid w:val="0"/>
          <w:szCs w:val="22"/>
          <w:u w:val="single"/>
          <w:lang w:val="sv-SE"/>
        </w:rPr>
        <w:t xml:space="preserve"> </w:t>
      </w:r>
      <w:r w:rsidR="00FD45E1" w:rsidRPr="00450609">
        <w:rPr>
          <w:snapToGrid w:val="0"/>
          <w:szCs w:val="22"/>
          <w:u w:val="single"/>
          <w:lang w:val="sv-SE"/>
        </w:rPr>
        <w:t>100 mg tuggtablett:</w:t>
      </w:r>
    </w:p>
    <w:p w14:paraId="15273829" w14:textId="345B3598" w:rsidR="0020210B" w:rsidRPr="00C06778" w:rsidRDefault="00E27FED" w:rsidP="0020210B">
      <w:pPr>
        <w:tabs>
          <w:tab w:val="clear" w:pos="567"/>
        </w:tabs>
        <w:spacing w:line="240" w:lineRule="auto"/>
        <w:rPr>
          <w:szCs w:val="22"/>
          <w:lang w:val="sv-SE"/>
        </w:rPr>
      </w:pPr>
      <w:r>
        <w:rPr>
          <w:snapToGrid w:val="0"/>
          <w:szCs w:val="22"/>
          <w:lang w:val="sv-SE"/>
        </w:rPr>
        <w:t xml:space="preserve">Den </w:t>
      </w:r>
      <w:r w:rsidR="00E2092B" w:rsidRPr="00C06778">
        <w:rPr>
          <w:snapToGrid w:val="0"/>
          <w:szCs w:val="22"/>
          <w:lang w:val="sv-SE"/>
        </w:rPr>
        <w:t>apelsin-banansmaksatt</w:t>
      </w:r>
      <w:r>
        <w:rPr>
          <w:snapToGrid w:val="0"/>
          <w:szCs w:val="22"/>
          <w:lang w:val="sv-SE"/>
        </w:rPr>
        <w:t xml:space="preserve">a tuggtabletten är </w:t>
      </w:r>
      <w:r w:rsidR="00E2092B" w:rsidRPr="00C06778">
        <w:rPr>
          <w:snapToGrid w:val="0"/>
          <w:szCs w:val="22"/>
          <w:lang w:val="sv-SE"/>
        </w:rPr>
        <w:t>ovalformad</w:t>
      </w:r>
      <w:r>
        <w:rPr>
          <w:snapToGrid w:val="0"/>
          <w:szCs w:val="22"/>
          <w:lang w:val="sv-SE"/>
        </w:rPr>
        <w:t>, l</w:t>
      </w:r>
      <w:r w:rsidRPr="00C06778">
        <w:rPr>
          <w:snapToGrid w:val="0"/>
          <w:szCs w:val="22"/>
          <w:lang w:val="sv-SE"/>
        </w:rPr>
        <w:t xml:space="preserve">just orangefärgad, </w:t>
      </w:r>
      <w:r w:rsidR="00E2092B" w:rsidRPr="00C06778">
        <w:rPr>
          <w:snapToGrid w:val="0"/>
          <w:szCs w:val="22"/>
          <w:lang w:val="sv-SE"/>
        </w:rPr>
        <w:t>skårad</w:t>
      </w:r>
      <w:r w:rsidR="008913AF" w:rsidRPr="00C06778">
        <w:rPr>
          <w:snapToGrid w:val="0"/>
          <w:szCs w:val="22"/>
          <w:lang w:val="sv-SE"/>
        </w:rPr>
        <w:t xml:space="preserve"> på båda sidor </w:t>
      </w:r>
      <w:r w:rsidR="0020210B" w:rsidRPr="00C06778">
        <w:rPr>
          <w:szCs w:val="22"/>
          <w:lang w:val="sv-SE"/>
        </w:rPr>
        <w:t xml:space="preserve">med </w:t>
      </w:r>
      <w:r w:rsidR="001532EF">
        <w:rPr>
          <w:szCs w:val="22"/>
          <w:lang w:val="sv-SE"/>
        </w:rPr>
        <w:t>MSD</w:t>
      </w:r>
      <w:r w:rsidR="0020210B" w:rsidRPr="00C06778">
        <w:rPr>
          <w:szCs w:val="22"/>
          <w:lang w:val="sv-SE"/>
        </w:rPr>
        <w:t xml:space="preserve"> </w:t>
      </w:r>
      <w:r w:rsidR="001532EF">
        <w:rPr>
          <w:szCs w:val="22"/>
          <w:lang w:val="sv-SE"/>
        </w:rPr>
        <w:t>företags</w:t>
      </w:r>
      <w:r w:rsidR="0020210B" w:rsidRPr="00C06778">
        <w:rPr>
          <w:szCs w:val="22"/>
          <w:lang w:val="sv-SE"/>
        </w:rPr>
        <w:t xml:space="preserve">logotyp och ”477” på </w:t>
      </w:r>
      <w:r w:rsidR="008913AF" w:rsidRPr="00C06778">
        <w:rPr>
          <w:szCs w:val="22"/>
          <w:lang w:val="sv-SE"/>
        </w:rPr>
        <w:t>ena</w:t>
      </w:r>
      <w:r w:rsidR="0020210B" w:rsidRPr="00C06778">
        <w:rPr>
          <w:szCs w:val="22"/>
          <w:lang w:val="sv-SE"/>
        </w:rPr>
        <w:t xml:space="preserve"> sida</w:t>
      </w:r>
      <w:r w:rsidR="008913AF" w:rsidRPr="00C06778">
        <w:rPr>
          <w:szCs w:val="22"/>
          <w:lang w:val="sv-SE"/>
        </w:rPr>
        <w:t>n</w:t>
      </w:r>
      <w:r w:rsidR="0020210B" w:rsidRPr="00C06778">
        <w:rPr>
          <w:szCs w:val="22"/>
          <w:lang w:val="sv-SE"/>
        </w:rPr>
        <w:t xml:space="preserve"> och </w:t>
      </w:r>
      <w:r w:rsidR="008913AF" w:rsidRPr="00C06778">
        <w:rPr>
          <w:szCs w:val="22"/>
          <w:lang w:val="sv-SE"/>
        </w:rPr>
        <w:t xml:space="preserve">utan inskription på andra </w:t>
      </w:r>
      <w:r w:rsidR="0020210B" w:rsidRPr="00C06778">
        <w:rPr>
          <w:szCs w:val="22"/>
          <w:lang w:val="sv-SE"/>
        </w:rPr>
        <w:t xml:space="preserve">sidan. </w:t>
      </w:r>
    </w:p>
    <w:p w14:paraId="1CA228F4" w14:textId="6FB47067" w:rsidR="00984AD4" w:rsidRPr="00C06778" w:rsidRDefault="0020210B" w:rsidP="00984AD4">
      <w:pPr>
        <w:tabs>
          <w:tab w:val="clear" w:pos="567"/>
        </w:tabs>
        <w:autoSpaceDE w:val="0"/>
        <w:autoSpaceDN w:val="0"/>
        <w:adjustRightInd w:val="0"/>
        <w:spacing w:line="240" w:lineRule="auto"/>
        <w:rPr>
          <w:szCs w:val="22"/>
          <w:lang w:val="sv-SE"/>
        </w:rPr>
      </w:pPr>
      <w:r w:rsidRPr="00C06778">
        <w:rPr>
          <w:szCs w:val="22"/>
          <w:lang w:val="sv-SE"/>
        </w:rPr>
        <w:t>En förpackningsstorlek finns tillgänglig</w:t>
      </w:r>
      <w:r w:rsidR="00984AD4" w:rsidRPr="00C06778">
        <w:rPr>
          <w:szCs w:val="22"/>
          <w:lang w:val="sv-SE"/>
        </w:rPr>
        <w:t>: 1 burk med 60 tabletter</w:t>
      </w:r>
      <w:r w:rsidRPr="00C06778">
        <w:rPr>
          <w:szCs w:val="22"/>
          <w:lang w:val="sv-SE"/>
        </w:rPr>
        <w:t>.</w:t>
      </w:r>
      <w:r w:rsidR="00DB22F2" w:rsidRPr="00DB22F2">
        <w:rPr>
          <w:snapToGrid w:val="0"/>
          <w:szCs w:val="22"/>
          <w:lang w:val="sv-SE"/>
        </w:rPr>
        <w:t xml:space="preserve"> </w:t>
      </w:r>
      <w:r w:rsidR="00DB22F2">
        <w:rPr>
          <w:snapToGrid w:val="0"/>
          <w:szCs w:val="22"/>
          <w:lang w:val="sv-SE"/>
        </w:rPr>
        <w:t>Burken innehåller torkmedel.</w:t>
      </w:r>
    </w:p>
    <w:p w14:paraId="1409EAFD" w14:textId="77777777" w:rsidR="00B677E6" w:rsidRPr="00C06778" w:rsidRDefault="00B677E6" w:rsidP="00450609">
      <w:pPr>
        <w:numPr>
          <w:ilvl w:val="12"/>
          <w:numId w:val="0"/>
        </w:numPr>
        <w:spacing w:line="240" w:lineRule="auto"/>
        <w:rPr>
          <w:b/>
          <w:bCs/>
          <w:szCs w:val="22"/>
          <w:lang w:val="sv-SE"/>
        </w:rPr>
      </w:pPr>
    </w:p>
    <w:tbl>
      <w:tblPr>
        <w:tblW w:w="5000" w:type="pct"/>
        <w:tblLook w:val="01E0" w:firstRow="1" w:lastRow="1" w:firstColumn="1" w:lastColumn="1" w:noHBand="0" w:noVBand="0"/>
      </w:tblPr>
      <w:tblGrid>
        <w:gridCol w:w="6350"/>
        <w:gridCol w:w="2721"/>
      </w:tblGrid>
      <w:tr w:rsidR="00A9445E" w:rsidRPr="00C06778" w14:paraId="2EFB3A01" w14:textId="77777777" w:rsidTr="00140040">
        <w:trPr>
          <w:cantSplit/>
        </w:trPr>
        <w:tc>
          <w:tcPr>
            <w:tcW w:w="3500" w:type="pct"/>
            <w:hideMark/>
          </w:tcPr>
          <w:p w14:paraId="5B88B749" w14:textId="77777777" w:rsidR="00A9445E" w:rsidRPr="00C06778" w:rsidRDefault="00A9445E">
            <w:pPr>
              <w:keepNext/>
              <w:keepLines/>
              <w:spacing w:line="240" w:lineRule="auto"/>
              <w:ind w:right="-90"/>
              <w:rPr>
                <w:szCs w:val="22"/>
                <w:lang w:val="sv-SE"/>
              </w:rPr>
            </w:pPr>
            <w:r w:rsidRPr="00C06778">
              <w:rPr>
                <w:b/>
                <w:szCs w:val="22"/>
                <w:lang w:val="sv-SE"/>
              </w:rPr>
              <w:t>Innehavare av godkännande för försäljning</w:t>
            </w:r>
            <w:r w:rsidR="00A90C4E">
              <w:rPr>
                <w:b/>
                <w:szCs w:val="22"/>
                <w:lang w:val="sv-SE"/>
              </w:rPr>
              <w:t xml:space="preserve"> och tillverkare</w:t>
            </w:r>
          </w:p>
          <w:p w14:paraId="26EC6162" w14:textId="77777777" w:rsidR="00A90C4E" w:rsidRDefault="00A90C4E" w:rsidP="00A90C4E">
            <w:pPr>
              <w:keepNext/>
              <w:spacing w:line="240" w:lineRule="auto"/>
              <w:rPr>
                <w:szCs w:val="22"/>
              </w:rPr>
            </w:pPr>
            <w:r>
              <w:rPr>
                <w:szCs w:val="22"/>
              </w:rPr>
              <w:t>Merck Sharp &amp; Dohme B.V.</w:t>
            </w:r>
          </w:p>
          <w:p w14:paraId="5560BBBA" w14:textId="77777777" w:rsidR="00A90C4E" w:rsidRDefault="00A90C4E" w:rsidP="00A90C4E">
            <w:pPr>
              <w:keepNext/>
              <w:spacing w:line="240" w:lineRule="auto"/>
              <w:rPr>
                <w:szCs w:val="22"/>
                <w:lang w:val="de-DE"/>
              </w:rPr>
            </w:pPr>
            <w:r>
              <w:rPr>
                <w:szCs w:val="22"/>
                <w:lang w:val="de-DE"/>
              </w:rPr>
              <w:t>Waarderweg 39</w:t>
            </w:r>
          </w:p>
          <w:p w14:paraId="7B0EA137" w14:textId="77777777" w:rsidR="00A90C4E" w:rsidRDefault="00A90C4E" w:rsidP="00A90C4E">
            <w:pPr>
              <w:keepNext/>
              <w:spacing w:line="240" w:lineRule="auto"/>
              <w:rPr>
                <w:szCs w:val="22"/>
                <w:lang w:val="de-DE"/>
              </w:rPr>
            </w:pPr>
            <w:r>
              <w:rPr>
                <w:szCs w:val="22"/>
                <w:lang w:val="de-DE"/>
              </w:rPr>
              <w:t>2031 BN Haarlem</w:t>
            </w:r>
          </w:p>
          <w:p w14:paraId="7B4BA23A" w14:textId="77777777" w:rsidR="00A9445E" w:rsidRPr="00140040" w:rsidRDefault="00A90C4E">
            <w:pPr>
              <w:keepNext/>
              <w:keepLines/>
              <w:tabs>
                <w:tab w:val="left" w:pos="-720"/>
              </w:tabs>
              <w:spacing w:line="240" w:lineRule="auto"/>
              <w:ind w:left="-108" w:right="-90" w:firstLine="108"/>
              <w:rPr>
                <w:szCs w:val="22"/>
                <w:lang w:val="en-US"/>
              </w:rPr>
            </w:pPr>
            <w:r>
              <w:rPr>
                <w:szCs w:val="22"/>
                <w:lang w:val="de-DE"/>
              </w:rPr>
              <w:t>Nederländerna</w:t>
            </w:r>
          </w:p>
        </w:tc>
        <w:tc>
          <w:tcPr>
            <w:tcW w:w="2500" w:type="pct"/>
            <w:hideMark/>
          </w:tcPr>
          <w:p w14:paraId="1F9B96F7" w14:textId="77777777" w:rsidR="00A9445E" w:rsidRPr="00140040" w:rsidRDefault="00A9445E">
            <w:pPr>
              <w:keepNext/>
              <w:keepLines/>
              <w:tabs>
                <w:tab w:val="left" w:pos="-720"/>
              </w:tabs>
              <w:spacing w:line="240" w:lineRule="auto"/>
              <w:ind w:left="30" w:right="-90"/>
              <w:rPr>
                <w:szCs w:val="22"/>
                <w:lang w:val="en-US"/>
              </w:rPr>
            </w:pPr>
          </w:p>
        </w:tc>
      </w:tr>
    </w:tbl>
    <w:p w14:paraId="76ECFBA5" w14:textId="77777777" w:rsidR="00A9445E" w:rsidRPr="00140040" w:rsidRDefault="00A9445E" w:rsidP="00A9445E">
      <w:pPr>
        <w:numPr>
          <w:ilvl w:val="12"/>
          <w:numId w:val="0"/>
        </w:numPr>
        <w:spacing w:line="240" w:lineRule="auto"/>
        <w:rPr>
          <w:szCs w:val="22"/>
          <w:lang w:val="en-US"/>
        </w:rPr>
      </w:pPr>
    </w:p>
    <w:p w14:paraId="7C7EED7C" w14:textId="77777777" w:rsidR="00A9445E" w:rsidRDefault="00A9445E" w:rsidP="007C65B1">
      <w:pPr>
        <w:keepNext/>
        <w:numPr>
          <w:ilvl w:val="12"/>
          <w:numId w:val="0"/>
        </w:numPr>
        <w:spacing w:line="240" w:lineRule="auto"/>
        <w:rPr>
          <w:szCs w:val="22"/>
          <w:lang w:val="sv-SE"/>
        </w:rPr>
      </w:pPr>
      <w:r w:rsidRPr="00C06778">
        <w:rPr>
          <w:szCs w:val="22"/>
          <w:lang w:val="sv-SE"/>
        </w:rPr>
        <w:t>Kontakta ombudet för innehavaren av godkännandet för försäljning om du vill veta mer om detta läkemedel:</w:t>
      </w:r>
    </w:p>
    <w:p w14:paraId="2C69BAB0" w14:textId="77777777" w:rsidR="00AE5120" w:rsidRPr="00C06778" w:rsidRDefault="00AE5120" w:rsidP="007C65B1">
      <w:pPr>
        <w:keepNext/>
        <w:numPr>
          <w:ilvl w:val="12"/>
          <w:numId w:val="0"/>
        </w:numPr>
        <w:spacing w:line="240" w:lineRule="auto"/>
        <w:rPr>
          <w:szCs w:val="22"/>
          <w:lang w:val="sv-SE"/>
        </w:rPr>
      </w:pPr>
    </w:p>
    <w:tbl>
      <w:tblPr>
        <w:tblW w:w="5000" w:type="pct"/>
        <w:tblCellMar>
          <w:left w:w="70" w:type="dxa"/>
          <w:right w:w="70" w:type="dxa"/>
        </w:tblCellMar>
        <w:tblLook w:val="0000" w:firstRow="0" w:lastRow="0" w:firstColumn="0" w:lastColumn="0" w:noHBand="0" w:noVBand="0"/>
      </w:tblPr>
      <w:tblGrid>
        <w:gridCol w:w="4359"/>
        <w:gridCol w:w="4712"/>
      </w:tblGrid>
      <w:tr w:rsidR="00977438" w:rsidRPr="00C06778" w14:paraId="789C138D" w14:textId="77777777" w:rsidTr="0092207B">
        <w:trPr>
          <w:cantSplit/>
        </w:trPr>
        <w:tc>
          <w:tcPr>
            <w:tcW w:w="2590" w:type="pct"/>
          </w:tcPr>
          <w:p w14:paraId="6F2BC987" w14:textId="03C49DD4" w:rsidR="00977438" w:rsidRPr="00D74279" w:rsidRDefault="00DB22F2" w:rsidP="0092207B">
            <w:pPr>
              <w:autoSpaceDE w:val="0"/>
              <w:autoSpaceDN w:val="0"/>
              <w:adjustRightInd w:val="0"/>
              <w:spacing w:line="240" w:lineRule="auto"/>
              <w:rPr>
                <w:b/>
                <w:szCs w:val="22"/>
                <w:lang w:val="en-US"/>
              </w:rPr>
            </w:pPr>
            <w:r w:rsidRPr="00A26F79">
              <w:rPr>
                <w:b/>
                <w:noProof/>
                <w:szCs w:val="22"/>
              </w:rPr>
              <w:t>België/Belgique/Belgien</w:t>
            </w:r>
          </w:p>
          <w:p w14:paraId="7DDF26D7" w14:textId="28E7817E" w:rsidR="00977438" w:rsidRPr="00D74279" w:rsidRDefault="00977438" w:rsidP="0092207B">
            <w:pPr>
              <w:autoSpaceDE w:val="0"/>
              <w:autoSpaceDN w:val="0"/>
              <w:adjustRightInd w:val="0"/>
              <w:spacing w:line="240" w:lineRule="auto"/>
              <w:rPr>
                <w:szCs w:val="22"/>
                <w:lang w:val="en-US"/>
              </w:rPr>
            </w:pPr>
            <w:r w:rsidRPr="00D74279">
              <w:rPr>
                <w:szCs w:val="22"/>
                <w:lang w:val="en-US"/>
              </w:rPr>
              <w:t>MSD Belgium</w:t>
            </w:r>
          </w:p>
          <w:p w14:paraId="74E20E66" w14:textId="1CE938B3" w:rsidR="00977438" w:rsidRPr="00D74279" w:rsidRDefault="00977438" w:rsidP="0092207B">
            <w:pPr>
              <w:autoSpaceDE w:val="0"/>
              <w:autoSpaceDN w:val="0"/>
              <w:adjustRightInd w:val="0"/>
              <w:spacing w:line="240" w:lineRule="auto"/>
              <w:rPr>
                <w:szCs w:val="22"/>
                <w:lang w:val="en-US"/>
              </w:rPr>
            </w:pPr>
            <w:proofErr w:type="spellStart"/>
            <w:r w:rsidRPr="00D74279">
              <w:rPr>
                <w:szCs w:val="22"/>
                <w:lang w:val="en-US"/>
              </w:rPr>
              <w:t>Tél</w:t>
            </w:r>
            <w:proofErr w:type="spellEnd"/>
            <w:r w:rsidRPr="00D74279">
              <w:rPr>
                <w:szCs w:val="22"/>
                <w:lang w:val="en-US"/>
              </w:rPr>
              <w:t>/Tel: +32(0)27766211</w:t>
            </w:r>
          </w:p>
          <w:p w14:paraId="1F4F487B" w14:textId="4268362D" w:rsidR="00977438" w:rsidRPr="001F07B3" w:rsidRDefault="00977438" w:rsidP="0092207B">
            <w:pPr>
              <w:tabs>
                <w:tab w:val="clear" w:pos="567"/>
              </w:tabs>
              <w:suppressAutoHyphens/>
              <w:autoSpaceDE w:val="0"/>
              <w:autoSpaceDN w:val="0"/>
              <w:adjustRightInd w:val="0"/>
              <w:spacing w:line="240" w:lineRule="auto"/>
              <w:rPr>
                <w:szCs w:val="22"/>
                <w:lang w:val="en-US"/>
              </w:rPr>
            </w:pPr>
            <w:r w:rsidRPr="001F07B3">
              <w:rPr>
                <w:szCs w:val="22"/>
                <w:lang w:val="en-US"/>
              </w:rPr>
              <w:t>dpoc_belux@</w:t>
            </w:r>
            <w:r w:rsidR="000210E4">
              <w:rPr>
                <w:szCs w:val="22"/>
                <w:lang w:val="en-US"/>
              </w:rPr>
              <w:t>msd</w:t>
            </w:r>
            <w:r w:rsidRPr="001F07B3">
              <w:rPr>
                <w:szCs w:val="22"/>
                <w:lang w:val="en-US"/>
              </w:rPr>
              <w:t>.com</w:t>
            </w:r>
          </w:p>
          <w:p w14:paraId="3F9C600A" w14:textId="77777777" w:rsidR="00977438" w:rsidRPr="001F07B3" w:rsidRDefault="00977438" w:rsidP="0092207B">
            <w:pPr>
              <w:spacing w:line="240" w:lineRule="auto"/>
              <w:rPr>
                <w:szCs w:val="22"/>
                <w:lang w:val="en-US"/>
              </w:rPr>
            </w:pPr>
          </w:p>
        </w:tc>
        <w:tc>
          <w:tcPr>
            <w:tcW w:w="2410" w:type="pct"/>
          </w:tcPr>
          <w:p w14:paraId="6D1D32CD" w14:textId="545F9072" w:rsidR="00977438" w:rsidRPr="00D74279" w:rsidRDefault="00DB22F2" w:rsidP="0092207B">
            <w:pPr>
              <w:spacing w:line="240" w:lineRule="auto"/>
              <w:rPr>
                <w:noProof/>
                <w:szCs w:val="22"/>
                <w:lang w:val="en-US"/>
              </w:rPr>
            </w:pPr>
            <w:r w:rsidRPr="006B4557">
              <w:rPr>
                <w:b/>
                <w:noProof/>
                <w:szCs w:val="22"/>
              </w:rPr>
              <w:t>Lietuva</w:t>
            </w:r>
          </w:p>
          <w:p w14:paraId="1432D424" w14:textId="77777777" w:rsidR="00977438" w:rsidRPr="00D74279" w:rsidRDefault="00977438" w:rsidP="0092207B">
            <w:pPr>
              <w:tabs>
                <w:tab w:val="left" w:pos="-720"/>
              </w:tabs>
              <w:suppressAutoHyphens/>
              <w:spacing w:line="240" w:lineRule="auto"/>
              <w:rPr>
                <w:szCs w:val="22"/>
                <w:lang w:val="en-US"/>
              </w:rPr>
            </w:pPr>
            <w:r w:rsidRPr="00D74279">
              <w:rPr>
                <w:szCs w:val="22"/>
                <w:lang w:val="en-US"/>
              </w:rPr>
              <w:t>UAB Merck Sharp &amp; Dohme</w:t>
            </w:r>
          </w:p>
          <w:p w14:paraId="7D0131AE" w14:textId="1543B6C4" w:rsidR="00977438" w:rsidRPr="00D74279" w:rsidRDefault="00977438" w:rsidP="0092207B">
            <w:pPr>
              <w:tabs>
                <w:tab w:val="left" w:pos="-720"/>
              </w:tabs>
              <w:suppressAutoHyphens/>
              <w:spacing w:line="240" w:lineRule="auto"/>
              <w:rPr>
                <w:b/>
                <w:szCs w:val="22"/>
                <w:lang w:val="en-US"/>
              </w:rPr>
            </w:pPr>
            <w:r w:rsidRPr="00D74279">
              <w:rPr>
                <w:szCs w:val="22"/>
                <w:lang w:val="en-US"/>
              </w:rPr>
              <w:t>Tel.</w:t>
            </w:r>
            <w:del w:id="411" w:author="MSD12" w:date="2025-03-24T15:11:00Z" w16du:dateUtc="2025-03-24T14:11:00Z">
              <w:r w:rsidRPr="00D74279" w:rsidDel="00837DEE">
                <w:rPr>
                  <w:szCs w:val="22"/>
                  <w:lang w:val="en-US"/>
                </w:rPr>
                <w:delText>:</w:delText>
              </w:r>
            </w:del>
            <w:r w:rsidRPr="00D74279">
              <w:rPr>
                <w:szCs w:val="22"/>
                <w:lang w:val="en-US"/>
              </w:rPr>
              <w:t> +370 5 278</w:t>
            </w:r>
            <w:del w:id="412" w:author="MSD12" w:date="2025-03-24T15:11:00Z" w16du:dateUtc="2025-03-24T14:11:00Z">
              <w:r w:rsidRPr="00D74279" w:rsidDel="00837DEE">
                <w:rPr>
                  <w:szCs w:val="22"/>
                  <w:lang w:val="en-US"/>
                </w:rPr>
                <w:delText> </w:delText>
              </w:r>
            </w:del>
            <w:r w:rsidRPr="00D74279">
              <w:rPr>
                <w:szCs w:val="22"/>
                <w:lang w:val="en-US"/>
              </w:rPr>
              <w:t>0</w:t>
            </w:r>
            <w:ins w:id="413" w:author="MSD12" w:date="2025-03-24T15:12:00Z" w16du:dateUtc="2025-03-24T14:12:00Z">
              <w:r w:rsidR="00837DEE">
                <w:rPr>
                  <w:szCs w:val="22"/>
                  <w:lang w:val="en-US"/>
                </w:rPr>
                <w:t> </w:t>
              </w:r>
            </w:ins>
            <w:r w:rsidRPr="00D74279">
              <w:rPr>
                <w:szCs w:val="22"/>
                <w:lang w:val="en-US"/>
              </w:rPr>
              <w:t>2</w:t>
            </w:r>
            <w:del w:id="414" w:author="MSD12" w:date="2025-03-24T15:12:00Z" w16du:dateUtc="2025-03-24T14:12:00Z">
              <w:r w:rsidRPr="00D74279" w:rsidDel="00837DEE">
                <w:rPr>
                  <w:szCs w:val="22"/>
                  <w:lang w:val="en-US"/>
                </w:rPr>
                <w:delText> </w:delText>
              </w:r>
            </w:del>
            <w:r w:rsidRPr="00D74279">
              <w:rPr>
                <w:szCs w:val="22"/>
                <w:lang w:val="en-US"/>
              </w:rPr>
              <w:t>47</w:t>
            </w:r>
          </w:p>
          <w:p w14:paraId="31DBE0CA" w14:textId="4FBDE37E" w:rsidR="00977438" w:rsidRPr="00DA2673" w:rsidRDefault="00837DEE" w:rsidP="0092207B">
            <w:pPr>
              <w:spacing w:line="240" w:lineRule="auto"/>
              <w:rPr>
                <w:szCs w:val="22"/>
                <w:lang w:val="sv-SE"/>
              </w:rPr>
            </w:pPr>
            <w:ins w:id="415" w:author="MSD12" w:date="2025-03-24T15:12:00Z" w16du:dateUtc="2025-03-24T14:12:00Z">
              <w:r>
                <w:rPr>
                  <w:szCs w:val="22"/>
                </w:rPr>
                <w:t>dpoc_lithuania@msd.com</w:t>
              </w:r>
            </w:ins>
            <w:del w:id="416" w:author="MSD12" w:date="2025-03-24T15:12:00Z" w16du:dateUtc="2025-03-24T14:12:00Z">
              <w:r w:rsidR="00977438" w:rsidRPr="00DA2673" w:rsidDel="00837DEE">
                <w:rPr>
                  <w:szCs w:val="22"/>
                  <w:lang w:val="sv-SE"/>
                </w:rPr>
                <w:delText>msd_lietuva@merck.com</w:delText>
              </w:r>
            </w:del>
          </w:p>
          <w:p w14:paraId="5B4B7388" w14:textId="77777777" w:rsidR="00977438" w:rsidRPr="00CC6DC7" w:rsidRDefault="00977438" w:rsidP="0092207B">
            <w:pPr>
              <w:tabs>
                <w:tab w:val="left" w:pos="-720"/>
              </w:tabs>
              <w:suppressAutoHyphens/>
              <w:spacing w:line="240" w:lineRule="auto"/>
              <w:rPr>
                <w:szCs w:val="22"/>
                <w:lang w:val="sv-SE"/>
              </w:rPr>
            </w:pPr>
          </w:p>
        </w:tc>
      </w:tr>
      <w:tr w:rsidR="00977438" w:rsidRPr="00C06778" w14:paraId="6246A796" w14:textId="77777777" w:rsidTr="0092207B">
        <w:trPr>
          <w:cantSplit/>
        </w:trPr>
        <w:tc>
          <w:tcPr>
            <w:tcW w:w="2590" w:type="pct"/>
          </w:tcPr>
          <w:p w14:paraId="16A6FEB0" w14:textId="71353ECD" w:rsidR="00977438" w:rsidRPr="00822921" w:rsidRDefault="00DB22F2" w:rsidP="0092207B">
            <w:pPr>
              <w:spacing w:line="240" w:lineRule="auto"/>
              <w:rPr>
                <w:szCs w:val="22"/>
              </w:rPr>
            </w:pPr>
            <w:proofErr w:type="spellStart"/>
            <w:r w:rsidRPr="006B4557">
              <w:rPr>
                <w:b/>
                <w:bCs/>
                <w:szCs w:val="22"/>
              </w:rPr>
              <w:t>България</w:t>
            </w:r>
            <w:proofErr w:type="spellEnd"/>
          </w:p>
          <w:p w14:paraId="1F856029" w14:textId="77777777" w:rsidR="00977438" w:rsidRPr="00822921" w:rsidRDefault="00977438" w:rsidP="0092207B">
            <w:pPr>
              <w:spacing w:line="240" w:lineRule="auto"/>
              <w:rPr>
                <w:szCs w:val="22"/>
              </w:rPr>
            </w:pPr>
            <w:proofErr w:type="spellStart"/>
            <w:r w:rsidRPr="00901DF8">
              <w:rPr>
                <w:szCs w:val="22"/>
                <w:lang w:val="sv-SE"/>
              </w:rPr>
              <w:t>Мерк</w:t>
            </w:r>
            <w:proofErr w:type="spellEnd"/>
            <w:r w:rsidRPr="00822921">
              <w:rPr>
                <w:szCs w:val="22"/>
              </w:rPr>
              <w:t xml:space="preserve"> </w:t>
            </w:r>
            <w:proofErr w:type="spellStart"/>
            <w:r w:rsidRPr="00901DF8">
              <w:rPr>
                <w:szCs w:val="22"/>
                <w:lang w:val="sv-SE"/>
              </w:rPr>
              <w:t>Шарп</w:t>
            </w:r>
            <w:proofErr w:type="spellEnd"/>
            <w:r w:rsidRPr="00822921">
              <w:rPr>
                <w:szCs w:val="22"/>
              </w:rPr>
              <w:t xml:space="preserve"> </w:t>
            </w:r>
            <w:r w:rsidRPr="00901DF8">
              <w:rPr>
                <w:szCs w:val="22"/>
                <w:lang w:val="sv-SE"/>
              </w:rPr>
              <w:t>и</w:t>
            </w:r>
            <w:r w:rsidRPr="00822921">
              <w:rPr>
                <w:szCs w:val="22"/>
              </w:rPr>
              <w:t xml:space="preserve"> </w:t>
            </w:r>
            <w:proofErr w:type="spellStart"/>
            <w:r w:rsidRPr="00901DF8">
              <w:rPr>
                <w:szCs w:val="22"/>
                <w:lang w:val="sv-SE"/>
              </w:rPr>
              <w:t>Доум</w:t>
            </w:r>
            <w:proofErr w:type="spellEnd"/>
            <w:r w:rsidRPr="00822921">
              <w:rPr>
                <w:szCs w:val="22"/>
              </w:rPr>
              <w:t xml:space="preserve"> </w:t>
            </w:r>
            <w:proofErr w:type="spellStart"/>
            <w:r w:rsidRPr="00901DF8">
              <w:rPr>
                <w:szCs w:val="22"/>
                <w:lang w:val="sv-SE"/>
              </w:rPr>
              <w:t>България</w:t>
            </w:r>
            <w:proofErr w:type="spellEnd"/>
            <w:r w:rsidRPr="00822921">
              <w:rPr>
                <w:szCs w:val="22"/>
              </w:rPr>
              <w:t xml:space="preserve"> </w:t>
            </w:r>
            <w:r w:rsidRPr="00901DF8">
              <w:rPr>
                <w:szCs w:val="22"/>
                <w:lang w:val="sv-SE"/>
              </w:rPr>
              <w:t>ЕООД</w:t>
            </w:r>
          </w:p>
          <w:p w14:paraId="5AC6BD8A" w14:textId="77777777" w:rsidR="00977438" w:rsidRPr="00E86A5D" w:rsidRDefault="00977438" w:rsidP="0092207B">
            <w:pPr>
              <w:spacing w:line="240" w:lineRule="auto"/>
              <w:rPr>
                <w:szCs w:val="22"/>
                <w:lang w:val="sv-SE"/>
              </w:rPr>
            </w:pPr>
            <w:proofErr w:type="spellStart"/>
            <w:r w:rsidRPr="00E86A5D">
              <w:rPr>
                <w:szCs w:val="22"/>
                <w:lang w:val="sv-SE"/>
              </w:rPr>
              <w:t>Тел</w:t>
            </w:r>
            <w:proofErr w:type="spellEnd"/>
            <w:r w:rsidRPr="00E86A5D">
              <w:rPr>
                <w:szCs w:val="22"/>
                <w:lang w:val="sv-SE"/>
              </w:rPr>
              <w:t>.: +359 2 819 3737</w:t>
            </w:r>
          </w:p>
          <w:p w14:paraId="15623D43" w14:textId="77777777" w:rsidR="00977438" w:rsidRPr="00E86A5D" w:rsidRDefault="00977438" w:rsidP="0092207B">
            <w:pPr>
              <w:spacing w:line="240" w:lineRule="auto"/>
              <w:rPr>
                <w:szCs w:val="22"/>
                <w:lang w:val="sv-SE"/>
              </w:rPr>
            </w:pPr>
            <w:r w:rsidRPr="00E86A5D">
              <w:rPr>
                <w:szCs w:val="22"/>
                <w:lang w:val="sv-SE"/>
              </w:rPr>
              <w:t>info-msdbg@merck.com</w:t>
            </w:r>
          </w:p>
          <w:p w14:paraId="74D4FCEB" w14:textId="77777777" w:rsidR="00977438" w:rsidRPr="00E86A5D" w:rsidRDefault="00977438" w:rsidP="0092207B">
            <w:pPr>
              <w:tabs>
                <w:tab w:val="left" w:pos="-720"/>
              </w:tabs>
              <w:suppressAutoHyphens/>
              <w:spacing w:line="240" w:lineRule="auto"/>
              <w:rPr>
                <w:b/>
                <w:szCs w:val="22"/>
                <w:lang w:val="sv-SE"/>
              </w:rPr>
            </w:pPr>
          </w:p>
        </w:tc>
        <w:tc>
          <w:tcPr>
            <w:tcW w:w="2410" w:type="pct"/>
          </w:tcPr>
          <w:p w14:paraId="29F7AB73" w14:textId="22B73310" w:rsidR="00901DF8" w:rsidRPr="00657483" w:rsidRDefault="00DB22F2" w:rsidP="00901DF8">
            <w:pPr>
              <w:tabs>
                <w:tab w:val="left" w:pos="-720"/>
              </w:tabs>
              <w:suppressAutoHyphens/>
              <w:spacing w:line="240" w:lineRule="auto"/>
              <w:rPr>
                <w:noProof/>
                <w:szCs w:val="22"/>
                <w:lang w:val="de-DE"/>
                <w:rPrChange w:id="417" w:author="MSD6" w:date="2025-03-25T13:42:00Z" w16du:dateUtc="2025-03-25T12:42:00Z">
                  <w:rPr>
                    <w:noProof/>
                    <w:szCs w:val="22"/>
                    <w:lang w:val="en-US"/>
                  </w:rPr>
                </w:rPrChange>
              </w:rPr>
            </w:pPr>
            <w:r w:rsidRPr="00AD5184">
              <w:rPr>
                <w:b/>
                <w:noProof/>
                <w:szCs w:val="22"/>
                <w:lang w:val="it-IT"/>
              </w:rPr>
              <w:t>Luxembourg/Luxemburg</w:t>
            </w:r>
          </w:p>
          <w:p w14:paraId="1D7919CB" w14:textId="692EB890" w:rsidR="00901DF8" w:rsidRPr="00657483" w:rsidRDefault="00901DF8" w:rsidP="00901DF8">
            <w:pPr>
              <w:tabs>
                <w:tab w:val="left" w:pos="4536"/>
              </w:tabs>
              <w:suppressAutoHyphens/>
              <w:rPr>
                <w:szCs w:val="22"/>
                <w:lang w:val="de-DE"/>
                <w:rPrChange w:id="418" w:author="MSD6" w:date="2025-03-25T13:42:00Z" w16du:dateUtc="2025-03-25T12:42:00Z">
                  <w:rPr>
                    <w:szCs w:val="22"/>
                    <w:lang w:val="en-US"/>
                  </w:rPr>
                </w:rPrChange>
              </w:rPr>
            </w:pPr>
            <w:r w:rsidRPr="00657483">
              <w:rPr>
                <w:szCs w:val="22"/>
                <w:lang w:val="de-DE"/>
                <w:rPrChange w:id="419" w:author="MSD6" w:date="2025-03-25T13:42:00Z" w16du:dateUtc="2025-03-25T12:42:00Z">
                  <w:rPr>
                    <w:szCs w:val="22"/>
                    <w:lang w:val="en-US"/>
                  </w:rPr>
                </w:rPrChange>
              </w:rPr>
              <w:t>MSD Belgium</w:t>
            </w:r>
          </w:p>
          <w:p w14:paraId="49DF515E" w14:textId="77777777" w:rsidR="00901DF8" w:rsidRPr="00657483" w:rsidRDefault="00901DF8" w:rsidP="00901DF8">
            <w:pPr>
              <w:tabs>
                <w:tab w:val="left" w:pos="4536"/>
              </w:tabs>
              <w:suppressAutoHyphens/>
              <w:rPr>
                <w:szCs w:val="22"/>
                <w:lang w:val="de-DE"/>
                <w:rPrChange w:id="420" w:author="MSD6" w:date="2025-03-25T13:42:00Z" w16du:dateUtc="2025-03-25T12:42:00Z">
                  <w:rPr>
                    <w:szCs w:val="22"/>
                    <w:lang w:val="en-US"/>
                  </w:rPr>
                </w:rPrChange>
              </w:rPr>
            </w:pPr>
            <w:r w:rsidRPr="00657483">
              <w:rPr>
                <w:szCs w:val="22"/>
                <w:lang w:val="de-DE"/>
                <w:rPrChange w:id="421" w:author="MSD6" w:date="2025-03-25T13:42:00Z" w16du:dateUtc="2025-03-25T12:42:00Z">
                  <w:rPr>
                    <w:szCs w:val="22"/>
                    <w:lang w:val="en-US"/>
                  </w:rPr>
                </w:rPrChange>
              </w:rPr>
              <w:t>Tél/Tel: +32(0)27766211</w:t>
            </w:r>
          </w:p>
          <w:p w14:paraId="17416E13" w14:textId="32F32986" w:rsidR="00901DF8" w:rsidRPr="00901DF8" w:rsidRDefault="00901DF8" w:rsidP="00901DF8">
            <w:pPr>
              <w:tabs>
                <w:tab w:val="left" w:pos="4536"/>
              </w:tabs>
              <w:suppressAutoHyphens/>
              <w:rPr>
                <w:szCs w:val="22"/>
                <w:lang w:val="sv-SE"/>
              </w:rPr>
            </w:pPr>
            <w:r w:rsidRPr="00901DF8">
              <w:rPr>
                <w:szCs w:val="22"/>
                <w:lang w:val="sv-SE"/>
              </w:rPr>
              <w:t>dpoc_belux@</w:t>
            </w:r>
            <w:r w:rsidR="000210E4">
              <w:rPr>
                <w:szCs w:val="22"/>
                <w:lang w:val="sv-SE"/>
              </w:rPr>
              <w:t>msd</w:t>
            </w:r>
            <w:r w:rsidRPr="00901DF8">
              <w:rPr>
                <w:szCs w:val="22"/>
                <w:lang w:val="sv-SE"/>
              </w:rPr>
              <w:t>.com</w:t>
            </w:r>
          </w:p>
          <w:p w14:paraId="44288A19" w14:textId="77777777" w:rsidR="00977438" w:rsidRPr="00901DF8" w:rsidRDefault="00977438" w:rsidP="0092207B">
            <w:pPr>
              <w:tabs>
                <w:tab w:val="left" w:pos="-720"/>
              </w:tabs>
              <w:suppressAutoHyphens/>
              <w:spacing w:line="240" w:lineRule="auto"/>
              <w:rPr>
                <w:noProof/>
                <w:szCs w:val="22"/>
                <w:lang w:val="sv-SE"/>
              </w:rPr>
            </w:pPr>
          </w:p>
        </w:tc>
      </w:tr>
      <w:tr w:rsidR="00901DF8" w:rsidRPr="00837DEE" w14:paraId="7D74460C" w14:textId="77777777" w:rsidTr="0092207B">
        <w:trPr>
          <w:cantSplit/>
        </w:trPr>
        <w:tc>
          <w:tcPr>
            <w:tcW w:w="2590" w:type="pct"/>
          </w:tcPr>
          <w:p w14:paraId="4B9822C6" w14:textId="406B5EA7" w:rsidR="00901DF8" w:rsidRPr="00D74279" w:rsidRDefault="00DB22F2" w:rsidP="0092207B">
            <w:pPr>
              <w:tabs>
                <w:tab w:val="left" w:pos="-720"/>
              </w:tabs>
              <w:suppressAutoHyphens/>
              <w:spacing w:line="240" w:lineRule="auto"/>
              <w:rPr>
                <w:noProof/>
                <w:szCs w:val="22"/>
                <w:lang w:val="en-US"/>
              </w:rPr>
            </w:pPr>
            <w:r w:rsidRPr="006B4557">
              <w:rPr>
                <w:b/>
                <w:noProof/>
                <w:szCs w:val="22"/>
              </w:rPr>
              <w:lastRenderedPageBreak/>
              <w:t>Česká republika</w:t>
            </w:r>
          </w:p>
          <w:p w14:paraId="267AD462" w14:textId="77777777" w:rsidR="00901DF8" w:rsidRPr="00D74279" w:rsidRDefault="00901DF8" w:rsidP="0092207B">
            <w:pPr>
              <w:tabs>
                <w:tab w:val="left" w:pos="-720"/>
              </w:tabs>
              <w:suppressAutoHyphens/>
              <w:spacing w:line="240" w:lineRule="auto"/>
              <w:rPr>
                <w:szCs w:val="22"/>
                <w:lang w:val="en-US"/>
              </w:rPr>
            </w:pPr>
            <w:r w:rsidRPr="00D74279">
              <w:rPr>
                <w:szCs w:val="22"/>
                <w:lang w:val="en-US"/>
              </w:rPr>
              <w:t xml:space="preserve">Merck Sharp &amp; Dohme </w:t>
            </w:r>
            <w:proofErr w:type="spellStart"/>
            <w:r w:rsidRPr="00D74279">
              <w:rPr>
                <w:bCs/>
                <w:szCs w:val="22"/>
                <w:lang w:val="en-US"/>
              </w:rPr>
              <w:t>s.r.o.</w:t>
            </w:r>
            <w:proofErr w:type="spellEnd"/>
          </w:p>
          <w:p w14:paraId="51326DE5" w14:textId="77777777" w:rsidR="00901DF8" w:rsidRPr="00D74279" w:rsidRDefault="00901DF8" w:rsidP="0092207B">
            <w:pPr>
              <w:tabs>
                <w:tab w:val="left" w:pos="-720"/>
              </w:tabs>
              <w:suppressAutoHyphens/>
              <w:spacing w:line="240" w:lineRule="auto"/>
              <w:rPr>
                <w:noProof/>
                <w:szCs w:val="22"/>
                <w:lang w:val="en-US"/>
              </w:rPr>
            </w:pPr>
            <w:r w:rsidRPr="00D74279">
              <w:rPr>
                <w:szCs w:val="22"/>
                <w:lang w:val="en-US"/>
              </w:rPr>
              <w:t>Tel</w:t>
            </w:r>
            <w:del w:id="422" w:author="MSD12" w:date="2025-03-24T15:12:00Z" w16du:dateUtc="2025-03-24T14:12:00Z">
              <w:r w:rsidRPr="00D74279" w:rsidDel="00837DEE">
                <w:rPr>
                  <w:szCs w:val="22"/>
                  <w:lang w:val="en-US"/>
                </w:rPr>
                <w:delText>.</w:delText>
              </w:r>
            </w:del>
            <w:r w:rsidRPr="00D74279">
              <w:rPr>
                <w:szCs w:val="22"/>
                <w:lang w:val="en-US"/>
              </w:rPr>
              <w:t>: +420 233 010 111</w:t>
            </w:r>
          </w:p>
          <w:p w14:paraId="16AED02C" w14:textId="77777777" w:rsidR="00901DF8" w:rsidRPr="00D74279" w:rsidRDefault="00901DF8" w:rsidP="0092207B">
            <w:pPr>
              <w:tabs>
                <w:tab w:val="left" w:pos="-720"/>
              </w:tabs>
              <w:suppressAutoHyphens/>
              <w:spacing w:line="240" w:lineRule="auto"/>
              <w:rPr>
                <w:b/>
                <w:szCs w:val="22"/>
                <w:lang w:val="en-US"/>
              </w:rPr>
            </w:pPr>
            <w:r w:rsidRPr="00D74279">
              <w:rPr>
                <w:szCs w:val="22"/>
                <w:lang w:val="en-US"/>
              </w:rPr>
              <w:t>dpoc_czechslovak@merck.com</w:t>
            </w:r>
          </w:p>
        </w:tc>
        <w:tc>
          <w:tcPr>
            <w:tcW w:w="2410" w:type="pct"/>
          </w:tcPr>
          <w:p w14:paraId="4B74E3A0" w14:textId="721B0D8C" w:rsidR="00901DF8" w:rsidRPr="00F50EBB" w:rsidRDefault="00DB22F2" w:rsidP="00BB6ABD">
            <w:pPr>
              <w:spacing w:line="240" w:lineRule="auto"/>
              <w:rPr>
                <w:b/>
                <w:noProof/>
                <w:szCs w:val="22"/>
                <w:lang w:val="sv-SE"/>
              </w:rPr>
            </w:pPr>
            <w:r w:rsidRPr="00F50EBB">
              <w:rPr>
                <w:b/>
                <w:noProof/>
                <w:szCs w:val="22"/>
                <w:lang w:val="sv-SE"/>
              </w:rPr>
              <w:t>Magyarország</w:t>
            </w:r>
          </w:p>
          <w:p w14:paraId="5E4D6171" w14:textId="77777777" w:rsidR="00901DF8" w:rsidRPr="00F50EBB" w:rsidRDefault="00901DF8" w:rsidP="00BB6ABD">
            <w:pPr>
              <w:spacing w:line="240" w:lineRule="auto"/>
              <w:rPr>
                <w:szCs w:val="22"/>
                <w:lang w:val="sv-SE"/>
              </w:rPr>
            </w:pPr>
            <w:r w:rsidRPr="00F50EBB">
              <w:rPr>
                <w:szCs w:val="22"/>
                <w:lang w:val="sv-SE"/>
              </w:rPr>
              <w:t>MSD Pharma Hungary Kft.</w:t>
            </w:r>
          </w:p>
          <w:p w14:paraId="59A0109A" w14:textId="41C87644" w:rsidR="00901DF8" w:rsidRPr="00C06778" w:rsidRDefault="00901DF8" w:rsidP="00BB6ABD">
            <w:pPr>
              <w:spacing w:line="240" w:lineRule="auto"/>
              <w:rPr>
                <w:noProof/>
                <w:szCs w:val="22"/>
                <w:lang w:val="sv-SE"/>
              </w:rPr>
            </w:pPr>
            <w:r w:rsidRPr="00C06778">
              <w:rPr>
                <w:szCs w:val="22"/>
                <w:lang w:val="sv-SE"/>
              </w:rPr>
              <w:t>Tel.: +36</w:t>
            </w:r>
            <w:ins w:id="423" w:author="MSD12" w:date="2025-03-24T15:12:00Z" w16du:dateUtc="2025-03-24T14:12:00Z">
              <w:r w:rsidR="00837DEE">
                <w:rPr>
                  <w:szCs w:val="22"/>
                  <w:lang w:val="sv-SE"/>
                </w:rPr>
                <w:t> </w:t>
              </w:r>
            </w:ins>
            <w:del w:id="424" w:author="MSD12" w:date="2025-03-24T15:12:00Z" w16du:dateUtc="2025-03-24T14:12:00Z">
              <w:r w:rsidDel="00837DEE">
                <w:rPr>
                  <w:szCs w:val="22"/>
                  <w:lang w:val="sv-SE"/>
                </w:rPr>
                <w:delText xml:space="preserve"> </w:delText>
              </w:r>
            </w:del>
            <w:r w:rsidRPr="00C06778">
              <w:rPr>
                <w:szCs w:val="22"/>
                <w:lang w:val="sv-SE"/>
              </w:rPr>
              <w:t>1 888 53</w:t>
            </w:r>
            <w:del w:id="425" w:author="MSD12" w:date="2025-03-24T15:13:00Z" w16du:dateUtc="2025-03-24T14:13:00Z">
              <w:r w:rsidRPr="00C06778" w:rsidDel="00837DEE">
                <w:rPr>
                  <w:szCs w:val="22"/>
                  <w:lang w:val="sv-SE"/>
                </w:rPr>
                <w:delText> </w:delText>
              </w:r>
            </w:del>
            <w:r w:rsidRPr="00C06778">
              <w:rPr>
                <w:szCs w:val="22"/>
                <w:lang w:val="sv-SE"/>
              </w:rPr>
              <w:t>00</w:t>
            </w:r>
          </w:p>
          <w:p w14:paraId="6CA9DB01" w14:textId="77777777" w:rsidR="00901DF8" w:rsidRPr="00C06778" w:rsidRDefault="00901DF8" w:rsidP="00BB6ABD">
            <w:pPr>
              <w:tabs>
                <w:tab w:val="left" w:pos="-720"/>
              </w:tabs>
              <w:suppressAutoHyphens/>
              <w:spacing w:line="240" w:lineRule="auto"/>
              <w:rPr>
                <w:noProof/>
                <w:szCs w:val="22"/>
                <w:lang w:val="sv-SE"/>
              </w:rPr>
            </w:pPr>
            <w:r w:rsidRPr="00C06778">
              <w:rPr>
                <w:szCs w:val="22"/>
                <w:lang w:val="sv-SE"/>
              </w:rPr>
              <w:t>hungary_msd@merck.com</w:t>
            </w:r>
          </w:p>
          <w:p w14:paraId="4B43A741" w14:textId="77777777" w:rsidR="00901DF8" w:rsidRPr="00C06778" w:rsidRDefault="00901DF8" w:rsidP="00BB6ABD">
            <w:pPr>
              <w:tabs>
                <w:tab w:val="left" w:pos="-720"/>
              </w:tabs>
              <w:suppressAutoHyphens/>
              <w:spacing w:line="240" w:lineRule="auto"/>
              <w:rPr>
                <w:noProof/>
                <w:szCs w:val="22"/>
                <w:lang w:val="sv-SE"/>
              </w:rPr>
            </w:pPr>
          </w:p>
        </w:tc>
      </w:tr>
      <w:tr w:rsidR="00901DF8" w:rsidRPr="00C06778" w14:paraId="2DCD589B" w14:textId="77777777" w:rsidTr="0092207B">
        <w:trPr>
          <w:cantSplit/>
        </w:trPr>
        <w:tc>
          <w:tcPr>
            <w:tcW w:w="2590" w:type="pct"/>
          </w:tcPr>
          <w:p w14:paraId="70B0279A" w14:textId="12E3AEBF" w:rsidR="00901DF8" w:rsidRPr="00C06778" w:rsidRDefault="00DB22F2" w:rsidP="0092207B">
            <w:pPr>
              <w:spacing w:line="240" w:lineRule="auto"/>
              <w:rPr>
                <w:b/>
                <w:szCs w:val="22"/>
                <w:lang w:val="sv-SE"/>
              </w:rPr>
            </w:pPr>
            <w:r w:rsidRPr="001F07B3">
              <w:rPr>
                <w:b/>
                <w:noProof/>
                <w:szCs w:val="22"/>
                <w:lang w:val="sv-SE"/>
              </w:rPr>
              <w:t>Danmark</w:t>
            </w:r>
          </w:p>
          <w:p w14:paraId="30EC38DB" w14:textId="77777777" w:rsidR="00901DF8" w:rsidRPr="00C06778" w:rsidRDefault="00901DF8" w:rsidP="0092207B">
            <w:pPr>
              <w:spacing w:line="240" w:lineRule="auto"/>
              <w:rPr>
                <w:szCs w:val="22"/>
                <w:lang w:val="sv-SE"/>
              </w:rPr>
            </w:pPr>
            <w:r w:rsidRPr="00C06778">
              <w:rPr>
                <w:szCs w:val="22"/>
                <w:lang w:val="sv-SE"/>
              </w:rPr>
              <w:t xml:space="preserve">MSD Danmark </w:t>
            </w:r>
            <w:proofErr w:type="spellStart"/>
            <w:r w:rsidRPr="00C06778">
              <w:rPr>
                <w:szCs w:val="22"/>
                <w:lang w:val="sv-SE"/>
              </w:rPr>
              <w:t>ApS</w:t>
            </w:r>
            <w:proofErr w:type="spellEnd"/>
          </w:p>
          <w:p w14:paraId="714DF16A" w14:textId="77C3361D" w:rsidR="00901DF8" w:rsidRPr="00C06778" w:rsidRDefault="00901DF8" w:rsidP="0092207B">
            <w:pPr>
              <w:spacing w:line="240" w:lineRule="auto"/>
              <w:rPr>
                <w:szCs w:val="22"/>
                <w:lang w:val="sv-SE"/>
              </w:rPr>
            </w:pPr>
            <w:proofErr w:type="spellStart"/>
            <w:r w:rsidRPr="00C06778">
              <w:rPr>
                <w:szCs w:val="22"/>
                <w:lang w:val="sv-SE"/>
              </w:rPr>
              <w:t>Tlf</w:t>
            </w:r>
            <w:proofErr w:type="spellEnd"/>
            <w:ins w:id="426" w:author="MSD12" w:date="2025-03-24T15:13:00Z" w16du:dateUtc="2025-03-24T14:13:00Z">
              <w:r w:rsidR="00837DEE">
                <w:rPr>
                  <w:szCs w:val="22"/>
                  <w:lang w:val="sv-SE"/>
                </w:rPr>
                <w:t>.</w:t>
              </w:r>
            </w:ins>
            <w:r w:rsidRPr="00C06778">
              <w:rPr>
                <w:szCs w:val="22"/>
                <w:lang w:val="sv-SE"/>
              </w:rPr>
              <w:t>: +45 4482 4000</w:t>
            </w:r>
          </w:p>
          <w:p w14:paraId="563350C4" w14:textId="25ABCB99" w:rsidR="00901DF8" w:rsidRPr="00C06778" w:rsidRDefault="00901DF8" w:rsidP="0092207B">
            <w:pPr>
              <w:spacing w:line="240" w:lineRule="auto"/>
              <w:rPr>
                <w:szCs w:val="22"/>
                <w:lang w:val="sv-SE"/>
              </w:rPr>
            </w:pPr>
            <w:r w:rsidRPr="00C06778">
              <w:rPr>
                <w:szCs w:val="22"/>
                <w:lang w:val="sv-SE"/>
              </w:rPr>
              <w:t>dkmail@</w:t>
            </w:r>
            <w:ins w:id="427" w:author="MSD12" w:date="2025-03-24T15:13:00Z" w16du:dateUtc="2025-03-24T14:13:00Z">
              <w:r w:rsidR="00837DEE">
                <w:rPr>
                  <w:szCs w:val="22"/>
                  <w:lang w:val="sv-SE"/>
                </w:rPr>
                <w:t>msd</w:t>
              </w:r>
            </w:ins>
            <w:del w:id="428" w:author="MSD12" w:date="2025-03-24T15:13:00Z" w16du:dateUtc="2025-03-24T14:13:00Z">
              <w:r w:rsidRPr="00C06778" w:rsidDel="00837DEE">
                <w:rPr>
                  <w:szCs w:val="22"/>
                  <w:lang w:val="sv-SE"/>
                </w:rPr>
                <w:delText>merck</w:delText>
              </w:r>
            </w:del>
            <w:r w:rsidRPr="00C06778">
              <w:rPr>
                <w:szCs w:val="22"/>
                <w:lang w:val="sv-SE"/>
              </w:rPr>
              <w:t>.com</w:t>
            </w:r>
          </w:p>
          <w:p w14:paraId="09AE405B" w14:textId="77777777" w:rsidR="00901DF8" w:rsidRPr="00C06778" w:rsidRDefault="00901DF8" w:rsidP="0092207B">
            <w:pPr>
              <w:spacing w:line="240" w:lineRule="auto"/>
              <w:rPr>
                <w:b/>
                <w:szCs w:val="22"/>
                <w:lang w:val="sv-SE"/>
              </w:rPr>
            </w:pPr>
          </w:p>
        </w:tc>
        <w:tc>
          <w:tcPr>
            <w:tcW w:w="2410" w:type="pct"/>
          </w:tcPr>
          <w:p w14:paraId="7CE78BAB" w14:textId="43B384AB" w:rsidR="00901DF8" w:rsidRPr="00D74279" w:rsidRDefault="00DB22F2" w:rsidP="00BB6ABD">
            <w:pPr>
              <w:tabs>
                <w:tab w:val="left" w:pos="-720"/>
                <w:tab w:val="left" w:pos="4536"/>
              </w:tabs>
              <w:suppressAutoHyphens/>
              <w:spacing w:line="240" w:lineRule="auto"/>
              <w:rPr>
                <w:b/>
                <w:noProof/>
                <w:szCs w:val="22"/>
                <w:lang w:val="en-US"/>
              </w:rPr>
            </w:pPr>
            <w:r w:rsidRPr="006B4557">
              <w:rPr>
                <w:b/>
                <w:noProof/>
                <w:szCs w:val="22"/>
              </w:rPr>
              <w:t>Malta</w:t>
            </w:r>
          </w:p>
          <w:p w14:paraId="59E60A31" w14:textId="77777777" w:rsidR="00901DF8" w:rsidRPr="00D74279" w:rsidRDefault="00901DF8" w:rsidP="00BB6ABD">
            <w:pPr>
              <w:spacing w:line="240" w:lineRule="auto"/>
              <w:rPr>
                <w:rFonts w:eastAsia="MS Mincho"/>
                <w:szCs w:val="22"/>
                <w:lang w:val="en-US" w:eastAsia="ja-JP"/>
              </w:rPr>
            </w:pPr>
            <w:r w:rsidRPr="00D74279">
              <w:rPr>
                <w:rFonts w:eastAsia="MS Mincho"/>
                <w:szCs w:val="22"/>
                <w:lang w:val="en-US" w:eastAsia="ja-JP"/>
              </w:rPr>
              <w:t>Merck Sharp &amp; Dohme Cyprus Limited</w:t>
            </w:r>
          </w:p>
          <w:p w14:paraId="6921E95E" w14:textId="77777777" w:rsidR="00901DF8" w:rsidRPr="00C06778" w:rsidRDefault="00901DF8" w:rsidP="00BB6ABD">
            <w:pPr>
              <w:spacing w:line="240" w:lineRule="auto"/>
              <w:rPr>
                <w:rFonts w:eastAsia="MS Mincho"/>
                <w:szCs w:val="22"/>
                <w:lang w:val="sv-SE" w:eastAsia="ja-JP"/>
              </w:rPr>
            </w:pPr>
            <w:r w:rsidRPr="00C06778">
              <w:rPr>
                <w:rFonts w:eastAsia="MS Mincho"/>
                <w:szCs w:val="22"/>
                <w:lang w:val="sv-SE" w:eastAsia="ja-JP"/>
              </w:rPr>
              <w:t>Tel: 8007 4433 (+356 99917558)</w:t>
            </w:r>
          </w:p>
          <w:p w14:paraId="5502A6BF" w14:textId="77777777" w:rsidR="00901DF8" w:rsidRPr="00C06778" w:rsidRDefault="00901DF8" w:rsidP="00BB6ABD">
            <w:pPr>
              <w:spacing w:line="240" w:lineRule="auto"/>
              <w:rPr>
                <w:szCs w:val="22"/>
                <w:lang w:val="sv-SE"/>
              </w:rPr>
            </w:pPr>
            <w:r w:rsidRPr="00C06778">
              <w:rPr>
                <w:szCs w:val="22"/>
                <w:lang w:val="sv-SE"/>
              </w:rPr>
              <w:t>malta_info@merck.com</w:t>
            </w:r>
          </w:p>
          <w:p w14:paraId="61C3C0EE" w14:textId="77777777" w:rsidR="00901DF8" w:rsidRPr="00C06778" w:rsidRDefault="00901DF8" w:rsidP="00BB6ABD">
            <w:pPr>
              <w:spacing w:line="240" w:lineRule="auto"/>
              <w:rPr>
                <w:szCs w:val="22"/>
                <w:lang w:val="sv-SE"/>
              </w:rPr>
            </w:pPr>
          </w:p>
        </w:tc>
      </w:tr>
      <w:tr w:rsidR="00901DF8" w:rsidRPr="00C06778" w14:paraId="7632EEC4" w14:textId="77777777" w:rsidTr="0092207B">
        <w:trPr>
          <w:cantSplit/>
        </w:trPr>
        <w:tc>
          <w:tcPr>
            <w:tcW w:w="2590" w:type="pct"/>
          </w:tcPr>
          <w:p w14:paraId="39CD0C99" w14:textId="58F55F33" w:rsidR="00901DF8" w:rsidRPr="00657483" w:rsidRDefault="00DB22F2" w:rsidP="0092207B">
            <w:pPr>
              <w:spacing w:line="240" w:lineRule="auto"/>
              <w:rPr>
                <w:b/>
                <w:szCs w:val="22"/>
                <w:lang w:val="de-DE"/>
                <w:rPrChange w:id="429" w:author="MSD6" w:date="2025-03-25T13:42:00Z" w16du:dateUtc="2025-03-25T12:42:00Z">
                  <w:rPr>
                    <w:b/>
                    <w:szCs w:val="22"/>
                    <w:lang w:val="en-US"/>
                  </w:rPr>
                </w:rPrChange>
              </w:rPr>
            </w:pPr>
            <w:r w:rsidRPr="00AD5184">
              <w:rPr>
                <w:b/>
                <w:noProof/>
                <w:szCs w:val="22"/>
                <w:lang w:val="de-DE"/>
              </w:rPr>
              <w:t>Deutschland</w:t>
            </w:r>
          </w:p>
          <w:p w14:paraId="0A691EB4" w14:textId="639336F9" w:rsidR="00901DF8" w:rsidRPr="00657483" w:rsidRDefault="00901DF8" w:rsidP="0092207B">
            <w:pPr>
              <w:spacing w:line="240" w:lineRule="auto"/>
              <w:rPr>
                <w:szCs w:val="22"/>
                <w:lang w:val="de-DE"/>
                <w:rPrChange w:id="430" w:author="MSD6" w:date="2025-03-25T13:42:00Z" w16du:dateUtc="2025-03-25T12:42:00Z">
                  <w:rPr>
                    <w:szCs w:val="22"/>
                    <w:lang w:val="en-US"/>
                  </w:rPr>
                </w:rPrChange>
              </w:rPr>
            </w:pPr>
            <w:r w:rsidRPr="00657483">
              <w:rPr>
                <w:szCs w:val="22"/>
                <w:lang w:val="de-DE"/>
                <w:rPrChange w:id="431" w:author="MSD6" w:date="2025-03-25T13:42:00Z" w16du:dateUtc="2025-03-25T12:42:00Z">
                  <w:rPr>
                    <w:szCs w:val="22"/>
                    <w:lang w:val="en-US"/>
                  </w:rPr>
                </w:rPrChange>
              </w:rPr>
              <w:t>MSD S</w:t>
            </w:r>
            <w:r w:rsidR="00C62F74" w:rsidRPr="00657483">
              <w:rPr>
                <w:szCs w:val="22"/>
                <w:lang w:val="de-DE"/>
                <w:rPrChange w:id="432" w:author="MSD6" w:date="2025-03-25T13:42:00Z" w16du:dateUtc="2025-03-25T12:42:00Z">
                  <w:rPr>
                    <w:szCs w:val="22"/>
                    <w:lang w:val="en-US"/>
                  </w:rPr>
                </w:rPrChange>
              </w:rPr>
              <w:t>harp</w:t>
            </w:r>
            <w:r w:rsidRPr="00657483">
              <w:rPr>
                <w:szCs w:val="22"/>
                <w:lang w:val="de-DE"/>
                <w:rPrChange w:id="433" w:author="MSD6" w:date="2025-03-25T13:42:00Z" w16du:dateUtc="2025-03-25T12:42:00Z">
                  <w:rPr>
                    <w:szCs w:val="22"/>
                    <w:lang w:val="en-US"/>
                  </w:rPr>
                </w:rPrChange>
              </w:rPr>
              <w:t xml:space="preserve"> &amp; D</w:t>
            </w:r>
            <w:r w:rsidR="00C62F74" w:rsidRPr="00657483">
              <w:rPr>
                <w:szCs w:val="22"/>
                <w:lang w:val="de-DE"/>
                <w:rPrChange w:id="434" w:author="MSD6" w:date="2025-03-25T13:42:00Z" w16du:dateUtc="2025-03-25T12:42:00Z">
                  <w:rPr>
                    <w:szCs w:val="22"/>
                    <w:lang w:val="en-US"/>
                  </w:rPr>
                </w:rPrChange>
              </w:rPr>
              <w:t>ohme</w:t>
            </w:r>
            <w:r w:rsidRPr="00657483">
              <w:rPr>
                <w:szCs w:val="22"/>
                <w:lang w:val="de-DE"/>
                <w:rPrChange w:id="435" w:author="MSD6" w:date="2025-03-25T13:42:00Z" w16du:dateUtc="2025-03-25T12:42:00Z">
                  <w:rPr>
                    <w:szCs w:val="22"/>
                    <w:lang w:val="en-US"/>
                  </w:rPr>
                </w:rPrChange>
              </w:rPr>
              <w:t xml:space="preserve"> G</w:t>
            </w:r>
            <w:r w:rsidR="00C62F74" w:rsidRPr="00657483">
              <w:rPr>
                <w:szCs w:val="22"/>
                <w:lang w:val="de-DE"/>
                <w:rPrChange w:id="436" w:author="MSD6" w:date="2025-03-25T13:42:00Z" w16du:dateUtc="2025-03-25T12:42:00Z">
                  <w:rPr>
                    <w:szCs w:val="22"/>
                    <w:lang w:val="en-US"/>
                  </w:rPr>
                </w:rPrChange>
              </w:rPr>
              <w:t>mb</w:t>
            </w:r>
            <w:r w:rsidRPr="00657483">
              <w:rPr>
                <w:szCs w:val="22"/>
                <w:lang w:val="de-DE"/>
                <w:rPrChange w:id="437" w:author="MSD6" w:date="2025-03-25T13:42:00Z" w16du:dateUtc="2025-03-25T12:42:00Z">
                  <w:rPr>
                    <w:szCs w:val="22"/>
                    <w:lang w:val="en-US"/>
                  </w:rPr>
                </w:rPrChange>
              </w:rPr>
              <w:t>H</w:t>
            </w:r>
          </w:p>
          <w:p w14:paraId="7DCBA00D" w14:textId="07F925D1" w:rsidR="00901DF8" w:rsidRPr="00657483" w:rsidRDefault="00901DF8" w:rsidP="0092207B">
            <w:pPr>
              <w:spacing w:line="240" w:lineRule="auto"/>
              <w:rPr>
                <w:szCs w:val="22"/>
                <w:lang w:val="de-DE"/>
                <w:rPrChange w:id="438" w:author="MSD6" w:date="2025-03-25T13:42:00Z" w16du:dateUtc="2025-03-25T12:42:00Z">
                  <w:rPr>
                    <w:szCs w:val="22"/>
                    <w:lang w:val="en-US"/>
                  </w:rPr>
                </w:rPrChange>
              </w:rPr>
            </w:pPr>
            <w:r w:rsidRPr="00657483">
              <w:rPr>
                <w:szCs w:val="22"/>
                <w:lang w:val="de-DE"/>
                <w:rPrChange w:id="439" w:author="MSD6" w:date="2025-03-25T13:42:00Z" w16du:dateUtc="2025-03-25T12:42:00Z">
                  <w:rPr>
                    <w:szCs w:val="22"/>
                    <w:lang w:val="en-US"/>
                  </w:rPr>
                </w:rPrChange>
              </w:rPr>
              <w:t>Tel</w:t>
            </w:r>
            <w:ins w:id="440" w:author="MSD12" w:date="2025-03-24T15:13:00Z" w16du:dateUtc="2025-03-24T14:13:00Z">
              <w:r w:rsidR="00837DEE" w:rsidRPr="00657483">
                <w:rPr>
                  <w:szCs w:val="22"/>
                  <w:lang w:val="de-DE"/>
                  <w:rPrChange w:id="441" w:author="MSD6" w:date="2025-03-25T13:42:00Z" w16du:dateUtc="2025-03-25T12:42:00Z">
                    <w:rPr>
                      <w:szCs w:val="22"/>
                      <w:lang w:val="en-US"/>
                    </w:rPr>
                  </w:rPrChange>
                </w:rPr>
                <w:t>.</w:t>
              </w:r>
            </w:ins>
            <w:r w:rsidRPr="00657483">
              <w:rPr>
                <w:szCs w:val="22"/>
                <w:lang w:val="de-DE"/>
                <w:rPrChange w:id="442" w:author="MSD6" w:date="2025-03-25T13:42:00Z" w16du:dateUtc="2025-03-25T12:42:00Z">
                  <w:rPr>
                    <w:szCs w:val="22"/>
                    <w:lang w:val="en-US"/>
                  </w:rPr>
                </w:rPrChange>
              </w:rPr>
              <w:t xml:space="preserve">: </w:t>
            </w:r>
            <w:ins w:id="443" w:author="MSD12" w:date="2025-03-24T15:13:00Z" w16du:dateUtc="2025-03-24T14:13:00Z">
              <w:r w:rsidR="00837DEE" w:rsidRPr="00657483">
                <w:rPr>
                  <w:szCs w:val="22"/>
                  <w:lang w:val="de-DE" w:bidi="gu-IN"/>
                  <w:rPrChange w:id="444" w:author="MSD6" w:date="2025-03-25T13:42:00Z" w16du:dateUtc="2025-03-25T12:42:00Z">
                    <w:rPr>
                      <w:szCs w:val="22"/>
                      <w:lang w:bidi="gu-IN"/>
                    </w:rPr>
                  </w:rPrChange>
                </w:rPr>
                <w:t>+49 (0) 89 20 300 4500</w:t>
              </w:r>
            </w:ins>
            <w:del w:id="445" w:author="MSD12" w:date="2025-03-24T15:13:00Z" w16du:dateUtc="2025-03-24T14:13:00Z">
              <w:r w:rsidRPr="00657483" w:rsidDel="00837DEE">
                <w:rPr>
                  <w:szCs w:val="22"/>
                  <w:lang w:val="de-DE" w:bidi="gu-IN"/>
                  <w:rPrChange w:id="446" w:author="MSD6" w:date="2025-03-25T13:42:00Z" w16du:dateUtc="2025-03-25T12:42:00Z">
                    <w:rPr>
                      <w:szCs w:val="22"/>
                      <w:lang w:val="en-US" w:bidi="gu-IN"/>
                    </w:rPr>
                  </w:rPrChange>
                </w:rPr>
                <w:delText>0800 673 673 673 (</w:delText>
              </w:r>
              <w:r w:rsidRPr="00657483" w:rsidDel="00837DEE">
                <w:rPr>
                  <w:szCs w:val="22"/>
                  <w:lang w:val="de-DE"/>
                  <w:rPrChange w:id="447" w:author="MSD6" w:date="2025-03-25T13:42:00Z" w16du:dateUtc="2025-03-25T12:42:00Z">
                    <w:rPr>
                      <w:szCs w:val="22"/>
                      <w:lang w:val="en-US"/>
                    </w:rPr>
                  </w:rPrChange>
                </w:rPr>
                <w:delText xml:space="preserve">+49 (0) 89 4561 </w:delText>
              </w:r>
              <w:r w:rsidR="00366EDD" w:rsidRPr="00657483" w:rsidDel="00837DEE">
                <w:rPr>
                  <w:szCs w:val="22"/>
                  <w:lang w:val="de-DE"/>
                  <w:rPrChange w:id="448" w:author="MSD6" w:date="2025-03-25T13:42:00Z" w16du:dateUtc="2025-03-25T12:42:00Z">
                    <w:rPr>
                      <w:szCs w:val="22"/>
                      <w:lang w:val="en-US"/>
                    </w:rPr>
                  </w:rPrChange>
                </w:rPr>
                <w:delText>0</w:delText>
              </w:r>
              <w:r w:rsidRPr="00657483" w:rsidDel="00837DEE">
                <w:rPr>
                  <w:szCs w:val="22"/>
                  <w:lang w:val="de-DE"/>
                  <w:rPrChange w:id="449" w:author="MSD6" w:date="2025-03-25T13:42:00Z" w16du:dateUtc="2025-03-25T12:42:00Z">
                    <w:rPr>
                      <w:szCs w:val="22"/>
                      <w:lang w:val="en-US"/>
                    </w:rPr>
                  </w:rPrChange>
                </w:rPr>
                <w:delText>)</w:delText>
              </w:r>
            </w:del>
          </w:p>
          <w:p w14:paraId="07C80990" w14:textId="3FC83063" w:rsidR="00901DF8" w:rsidRPr="00837DEE" w:rsidRDefault="00837DEE" w:rsidP="0092207B">
            <w:pPr>
              <w:tabs>
                <w:tab w:val="left" w:pos="-720"/>
              </w:tabs>
              <w:suppressAutoHyphens/>
              <w:spacing w:line="240" w:lineRule="auto"/>
              <w:rPr>
                <w:szCs w:val="22"/>
                <w:lang w:val="en-US"/>
                <w:rPrChange w:id="450" w:author="MSD12" w:date="2025-03-24T15:13:00Z" w16du:dateUtc="2025-03-24T14:13:00Z">
                  <w:rPr>
                    <w:szCs w:val="22"/>
                    <w:lang w:val="sv-SE"/>
                  </w:rPr>
                </w:rPrChange>
              </w:rPr>
            </w:pPr>
            <w:ins w:id="451" w:author="MSD12" w:date="2025-03-24T15:14:00Z" w16du:dateUtc="2025-03-24T14:14:00Z">
              <w:r>
                <w:rPr>
                  <w:szCs w:val="22"/>
                  <w:lang w:bidi="gu-IN"/>
                </w:rPr>
                <w:t>medinfo@msd.de</w:t>
              </w:r>
            </w:ins>
            <w:del w:id="452" w:author="MSD12" w:date="2025-03-24T15:14:00Z" w16du:dateUtc="2025-03-24T14:14:00Z">
              <w:r w:rsidR="00901DF8" w:rsidRPr="00837DEE" w:rsidDel="00837DEE">
                <w:rPr>
                  <w:szCs w:val="22"/>
                  <w:lang w:val="en-US" w:bidi="gu-IN"/>
                  <w:rPrChange w:id="453" w:author="MSD12" w:date="2025-03-24T15:13:00Z" w16du:dateUtc="2025-03-24T14:13:00Z">
                    <w:rPr>
                      <w:szCs w:val="22"/>
                      <w:lang w:val="sv-SE" w:bidi="gu-IN"/>
                    </w:rPr>
                  </w:rPrChange>
                </w:rPr>
                <w:delText>e-mail</w:delText>
              </w:r>
              <w:r w:rsidR="00901DF8" w:rsidRPr="00837DEE" w:rsidDel="00837DEE">
                <w:rPr>
                  <w:bCs/>
                  <w:szCs w:val="22"/>
                  <w:lang w:val="en-US"/>
                  <w:rPrChange w:id="454" w:author="MSD12" w:date="2025-03-24T15:13:00Z" w16du:dateUtc="2025-03-24T14:13:00Z">
                    <w:rPr>
                      <w:bCs/>
                      <w:szCs w:val="22"/>
                      <w:lang w:val="sv-SE"/>
                    </w:rPr>
                  </w:rPrChange>
                </w:rPr>
                <w:delText>@msd.de</w:delText>
              </w:r>
            </w:del>
          </w:p>
          <w:p w14:paraId="20239016" w14:textId="77777777" w:rsidR="00901DF8" w:rsidRPr="00837DEE" w:rsidRDefault="00901DF8" w:rsidP="0092207B">
            <w:pPr>
              <w:spacing w:line="240" w:lineRule="auto"/>
              <w:rPr>
                <w:b/>
                <w:szCs w:val="22"/>
                <w:lang w:val="en-US"/>
                <w:rPrChange w:id="455" w:author="MSD12" w:date="2025-03-24T15:13:00Z" w16du:dateUtc="2025-03-24T14:13:00Z">
                  <w:rPr>
                    <w:b/>
                    <w:szCs w:val="22"/>
                    <w:lang w:val="sv-SE"/>
                  </w:rPr>
                </w:rPrChange>
              </w:rPr>
            </w:pPr>
          </w:p>
        </w:tc>
        <w:tc>
          <w:tcPr>
            <w:tcW w:w="2410" w:type="pct"/>
          </w:tcPr>
          <w:p w14:paraId="0F5B6D5E" w14:textId="5D11048F" w:rsidR="00901DF8" w:rsidRPr="00D74279" w:rsidRDefault="00DB22F2" w:rsidP="00BB6ABD">
            <w:pPr>
              <w:spacing w:line="240" w:lineRule="auto"/>
              <w:rPr>
                <w:b/>
                <w:szCs w:val="22"/>
                <w:lang w:val="en-US"/>
              </w:rPr>
            </w:pPr>
            <w:r w:rsidRPr="007B42D3">
              <w:rPr>
                <w:b/>
                <w:noProof/>
                <w:szCs w:val="22"/>
              </w:rPr>
              <w:t>Nederland</w:t>
            </w:r>
          </w:p>
          <w:p w14:paraId="417F6CAA" w14:textId="77777777" w:rsidR="00901DF8" w:rsidRPr="00D74279" w:rsidRDefault="00901DF8" w:rsidP="00BB6ABD">
            <w:pPr>
              <w:spacing w:line="240" w:lineRule="auto"/>
              <w:rPr>
                <w:szCs w:val="22"/>
                <w:lang w:val="en-US"/>
              </w:rPr>
            </w:pPr>
            <w:r w:rsidRPr="00D74279">
              <w:rPr>
                <w:szCs w:val="22"/>
                <w:lang w:val="en-US"/>
              </w:rPr>
              <w:t>Merck Sharp &amp; Dohme B.V.</w:t>
            </w:r>
          </w:p>
          <w:p w14:paraId="3EB83E45" w14:textId="77777777" w:rsidR="00E8340F" w:rsidRDefault="00901DF8" w:rsidP="00BB6ABD">
            <w:pPr>
              <w:spacing w:line="240" w:lineRule="auto"/>
              <w:rPr>
                <w:ins w:id="456" w:author="MSD12" w:date="2025-03-28T10:03:00Z" w16du:dateUtc="2025-03-28T09:03:00Z"/>
                <w:szCs w:val="22"/>
                <w:lang w:val="sv-SE"/>
              </w:rPr>
            </w:pPr>
            <w:r w:rsidRPr="00C06778">
              <w:rPr>
                <w:szCs w:val="22"/>
                <w:lang w:val="sv-SE"/>
              </w:rPr>
              <w:t xml:space="preserve">Tel: 0800 </w:t>
            </w:r>
            <w:proofErr w:type="gramStart"/>
            <w:r w:rsidRPr="00C06778">
              <w:rPr>
                <w:szCs w:val="22"/>
                <w:lang w:val="sv-SE"/>
              </w:rPr>
              <w:t>9999000</w:t>
            </w:r>
            <w:proofErr w:type="gramEnd"/>
          </w:p>
          <w:p w14:paraId="50789477" w14:textId="05C70284" w:rsidR="00901DF8" w:rsidRPr="00C06778" w:rsidRDefault="00901DF8" w:rsidP="00BB6ABD">
            <w:pPr>
              <w:spacing w:line="240" w:lineRule="auto"/>
              <w:rPr>
                <w:szCs w:val="22"/>
                <w:lang w:val="sv-SE"/>
              </w:rPr>
            </w:pPr>
            <w:del w:id="457" w:author="MSD12" w:date="2025-03-28T10:03:00Z" w16du:dateUtc="2025-03-28T09:03:00Z">
              <w:r w:rsidRPr="00C06778" w:rsidDel="00E8340F">
                <w:rPr>
                  <w:szCs w:val="22"/>
                  <w:lang w:val="sv-SE"/>
                </w:rPr>
                <w:delText xml:space="preserve"> </w:delText>
              </w:r>
            </w:del>
            <w:r w:rsidRPr="00C06778">
              <w:rPr>
                <w:szCs w:val="22"/>
                <w:lang w:val="sv-SE"/>
              </w:rPr>
              <w:t xml:space="preserve">(+31 23 </w:t>
            </w:r>
            <w:proofErr w:type="gramStart"/>
            <w:r w:rsidRPr="00C06778">
              <w:rPr>
                <w:szCs w:val="22"/>
                <w:lang w:val="sv-SE"/>
              </w:rPr>
              <w:t>5153153</w:t>
            </w:r>
            <w:proofErr w:type="gramEnd"/>
            <w:r w:rsidRPr="00C06778">
              <w:rPr>
                <w:szCs w:val="22"/>
                <w:lang w:val="sv-SE"/>
              </w:rPr>
              <w:t>)</w:t>
            </w:r>
          </w:p>
          <w:p w14:paraId="3CE489D9" w14:textId="77777777" w:rsidR="00901DF8" w:rsidRPr="00C06778" w:rsidRDefault="00901DF8" w:rsidP="00BB6ABD">
            <w:pPr>
              <w:spacing w:line="240" w:lineRule="auto"/>
              <w:rPr>
                <w:szCs w:val="22"/>
                <w:lang w:val="sv-SE"/>
              </w:rPr>
            </w:pPr>
            <w:r w:rsidRPr="00C06778">
              <w:rPr>
                <w:szCs w:val="22"/>
                <w:lang w:val="sv-SE"/>
              </w:rPr>
              <w:t>medicalinfo.nl@merck.com</w:t>
            </w:r>
          </w:p>
          <w:p w14:paraId="268923E6" w14:textId="77777777" w:rsidR="00901DF8" w:rsidRPr="00C06778" w:rsidRDefault="00901DF8" w:rsidP="00BB6ABD">
            <w:pPr>
              <w:spacing w:line="240" w:lineRule="auto"/>
              <w:rPr>
                <w:szCs w:val="22"/>
                <w:lang w:val="sv-SE"/>
              </w:rPr>
            </w:pPr>
          </w:p>
        </w:tc>
      </w:tr>
      <w:tr w:rsidR="00901DF8" w:rsidRPr="00C06778" w14:paraId="322E1685" w14:textId="77777777" w:rsidTr="0092207B">
        <w:trPr>
          <w:cantSplit/>
        </w:trPr>
        <w:tc>
          <w:tcPr>
            <w:tcW w:w="2590" w:type="pct"/>
          </w:tcPr>
          <w:p w14:paraId="1AFEC898" w14:textId="70E8D975" w:rsidR="00901DF8" w:rsidRPr="00D74279" w:rsidRDefault="00DB22F2" w:rsidP="0092207B">
            <w:pPr>
              <w:tabs>
                <w:tab w:val="left" w:pos="-720"/>
              </w:tabs>
              <w:suppressAutoHyphens/>
              <w:spacing w:line="240" w:lineRule="auto"/>
              <w:rPr>
                <w:b/>
                <w:bCs/>
                <w:noProof/>
                <w:szCs w:val="22"/>
                <w:lang w:val="en-US"/>
              </w:rPr>
            </w:pPr>
            <w:r w:rsidRPr="006B4557">
              <w:rPr>
                <w:b/>
                <w:bCs/>
                <w:noProof/>
                <w:szCs w:val="22"/>
              </w:rPr>
              <w:t>Eesti</w:t>
            </w:r>
          </w:p>
          <w:p w14:paraId="3B623E92" w14:textId="77777777" w:rsidR="00901DF8" w:rsidRPr="00D74279" w:rsidRDefault="00901DF8" w:rsidP="0092207B">
            <w:pPr>
              <w:tabs>
                <w:tab w:val="left" w:pos="-720"/>
              </w:tabs>
              <w:suppressAutoHyphens/>
              <w:spacing w:line="240" w:lineRule="auto"/>
              <w:rPr>
                <w:szCs w:val="22"/>
                <w:lang w:val="en-US"/>
              </w:rPr>
            </w:pPr>
            <w:r w:rsidRPr="00D74279">
              <w:rPr>
                <w:szCs w:val="22"/>
                <w:lang w:val="en-US"/>
              </w:rPr>
              <w:t>Merck Sharp &amp; Dohme OÜ</w:t>
            </w:r>
          </w:p>
          <w:p w14:paraId="4307283A" w14:textId="6E663CDD" w:rsidR="00901DF8" w:rsidRPr="00D74279" w:rsidRDefault="00901DF8" w:rsidP="0092207B">
            <w:pPr>
              <w:tabs>
                <w:tab w:val="left" w:pos="-720"/>
              </w:tabs>
              <w:suppressAutoHyphens/>
              <w:spacing w:line="240" w:lineRule="auto"/>
              <w:rPr>
                <w:noProof/>
                <w:szCs w:val="22"/>
                <w:lang w:val="en-US"/>
              </w:rPr>
            </w:pPr>
            <w:r w:rsidRPr="00D74279">
              <w:rPr>
                <w:szCs w:val="22"/>
                <w:lang w:val="en-US"/>
              </w:rPr>
              <w:t>Tel</w:t>
            </w:r>
            <w:del w:id="458" w:author="MSD12" w:date="2025-03-24T15:14:00Z" w16du:dateUtc="2025-03-24T14:14:00Z">
              <w:r w:rsidRPr="00D74279" w:rsidDel="00837DEE">
                <w:rPr>
                  <w:szCs w:val="22"/>
                  <w:lang w:val="en-US"/>
                </w:rPr>
                <w:delText>.</w:delText>
              </w:r>
            </w:del>
            <w:r w:rsidRPr="00D74279">
              <w:rPr>
                <w:szCs w:val="22"/>
                <w:lang w:val="en-US"/>
              </w:rPr>
              <w:t>: +372</w:t>
            </w:r>
            <w:del w:id="459" w:author="MSD12" w:date="2025-03-24T15:14:00Z" w16du:dateUtc="2025-03-24T14:14:00Z">
              <w:r w:rsidRPr="00D74279" w:rsidDel="00837DEE">
                <w:rPr>
                  <w:szCs w:val="22"/>
                  <w:lang w:val="en-US"/>
                </w:rPr>
                <w:delText> </w:delText>
              </w:r>
            </w:del>
            <w:ins w:id="460" w:author="MSD12" w:date="2025-03-24T15:14:00Z" w16du:dateUtc="2025-03-24T14:14:00Z">
              <w:r w:rsidR="00837DEE">
                <w:rPr>
                  <w:szCs w:val="22"/>
                  <w:lang w:val="en-US"/>
                </w:rPr>
                <w:t> </w:t>
              </w:r>
            </w:ins>
            <w:r w:rsidRPr="00D74279">
              <w:rPr>
                <w:szCs w:val="22"/>
                <w:lang w:val="en-US"/>
              </w:rPr>
              <w:t>614</w:t>
            </w:r>
            <w:ins w:id="461" w:author="MSD12" w:date="2025-03-24T15:14:00Z" w16du:dateUtc="2025-03-24T14:14:00Z">
              <w:r w:rsidR="00837DEE">
                <w:rPr>
                  <w:szCs w:val="22"/>
                  <w:lang w:val="en-US"/>
                </w:rPr>
                <w:t> </w:t>
              </w:r>
            </w:ins>
            <w:r w:rsidRPr="00D74279">
              <w:rPr>
                <w:szCs w:val="22"/>
                <w:lang w:val="en-US"/>
              </w:rPr>
              <w:t>4</w:t>
            </w:r>
            <w:del w:id="462" w:author="MSD12" w:date="2025-03-24T15:14:00Z" w16du:dateUtc="2025-03-24T14:14:00Z">
              <w:r w:rsidRPr="00D74279" w:rsidDel="00837DEE">
                <w:rPr>
                  <w:szCs w:val="22"/>
                  <w:lang w:val="en-US"/>
                </w:rPr>
                <w:delText xml:space="preserve"> </w:delText>
              </w:r>
            </w:del>
            <w:r w:rsidRPr="00D74279">
              <w:rPr>
                <w:szCs w:val="22"/>
                <w:lang w:val="en-US"/>
              </w:rPr>
              <w:t>200</w:t>
            </w:r>
          </w:p>
          <w:p w14:paraId="049F13F6" w14:textId="5E73C22F" w:rsidR="00901DF8" w:rsidRPr="00837DEE" w:rsidRDefault="00837DEE" w:rsidP="0092207B">
            <w:pPr>
              <w:spacing w:line="240" w:lineRule="auto"/>
              <w:rPr>
                <w:b/>
                <w:szCs w:val="22"/>
                <w:lang w:val="en-US"/>
                <w:rPrChange w:id="463" w:author="MSD12" w:date="2025-03-24T15:14:00Z" w16du:dateUtc="2025-03-24T14:14:00Z">
                  <w:rPr>
                    <w:b/>
                    <w:szCs w:val="22"/>
                    <w:lang w:val="sv-SE"/>
                  </w:rPr>
                </w:rPrChange>
              </w:rPr>
            </w:pPr>
            <w:ins w:id="464" w:author="MSD12" w:date="2025-03-24T15:14:00Z" w16du:dateUtc="2025-03-24T14:14:00Z">
              <w:r>
                <w:rPr>
                  <w:szCs w:val="22"/>
                </w:rPr>
                <w:t>dpoc.estonia@msd.com</w:t>
              </w:r>
            </w:ins>
            <w:del w:id="465" w:author="MSD12" w:date="2025-03-24T15:14:00Z" w16du:dateUtc="2025-03-24T14:14:00Z">
              <w:r w:rsidR="00901DF8" w:rsidRPr="00837DEE" w:rsidDel="00837DEE">
                <w:rPr>
                  <w:szCs w:val="22"/>
                  <w:lang w:val="en-US"/>
                  <w:rPrChange w:id="466" w:author="MSD12" w:date="2025-03-24T15:14:00Z" w16du:dateUtc="2025-03-24T14:14:00Z">
                    <w:rPr>
                      <w:szCs w:val="22"/>
                      <w:lang w:val="sv-SE"/>
                    </w:rPr>
                  </w:rPrChange>
                </w:rPr>
                <w:delText>msdeesti@merck.com</w:delText>
              </w:r>
            </w:del>
          </w:p>
          <w:p w14:paraId="65CD8481" w14:textId="77777777" w:rsidR="00901DF8" w:rsidRPr="00837DEE" w:rsidRDefault="00901DF8" w:rsidP="0092207B">
            <w:pPr>
              <w:spacing w:line="240" w:lineRule="auto"/>
              <w:rPr>
                <w:b/>
                <w:szCs w:val="22"/>
                <w:lang w:val="en-US"/>
                <w:rPrChange w:id="467" w:author="MSD12" w:date="2025-03-24T15:14:00Z" w16du:dateUtc="2025-03-24T14:14:00Z">
                  <w:rPr>
                    <w:b/>
                    <w:szCs w:val="22"/>
                    <w:lang w:val="sv-SE"/>
                  </w:rPr>
                </w:rPrChange>
              </w:rPr>
            </w:pPr>
          </w:p>
        </w:tc>
        <w:tc>
          <w:tcPr>
            <w:tcW w:w="2410" w:type="pct"/>
          </w:tcPr>
          <w:p w14:paraId="1861354A" w14:textId="2FEB52D8" w:rsidR="00901DF8" w:rsidRPr="001F07B3" w:rsidRDefault="00DB22F2" w:rsidP="00BB6ABD">
            <w:pPr>
              <w:spacing w:line="240" w:lineRule="auto"/>
              <w:rPr>
                <w:b/>
                <w:szCs w:val="22"/>
                <w:lang w:val="sv-SE"/>
              </w:rPr>
            </w:pPr>
            <w:r w:rsidRPr="001F07B3">
              <w:rPr>
                <w:b/>
                <w:noProof/>
                <w:szCs w:val="22"/>
                <w:lang w:val="sv-SE"/>
              </w:rPr>
              <w:t>Norge</w:t>
            </w:r>
          </w:p>
          <w:p w14:paraId="644604FD" w14:textId="77777777" w:rsidR="00901DF8" w:rsidRPr="001F07B3" w:rsidRDefault="00901DF8" w:rsidP="00BB6ABD">
            <w:pPr>
              <w:spacing w:line="240" w:lineRule="auto"/>
              <w:rPr>
                <w:szCs w:val="22"/>
                <w:lang w:val="sv-SE"/>
              </w:rPr>
            </w:pPr>
            <w:r w:rsidRPr="001F07B3">
              <w:rPr>
                <w:szCs w:val="22"/>
                <w:lang w:val="sv-SE"/>
              </w:rPr>
              <w:t>MSD (Norge) AS</w:t>
            </w:r>
          </w:p>
          <w:p w14:paraId="6D3A4515" w14:textId="77777777" w:rsidR="00901DF8" w:rsidRPr="001F07B3" w:rsidRDefault="00901DF8" w:rsidP="00BB6ABD">
            <w:pPr>
              <w:spacing w:line="240" w:lineRule="auto"/>
              <w:rPr>
                <w:szCs w:val="22"/>
                <w:lang w:val="sv-SE"/>
              </w:rPr>
            </w:pPr>
            <w:proofErr w:type="spellStart"/>
            <w:r w:rsidRPr="001F07B3">
              <w:rPr>
                <w:szCs w:val="22"/>
                <w:lang w:val="sv-SE"/>
              </w:rPr>
              <w:t>Tlf</w:t>
            </w:r>
            <w:proofErr w:type="spellEnd"/>
            <w:r w:rsidRPr="001F07B3">
              <w:rPr>
                <w:szCs w:val="22"/>
                <w:lang w:val="sv-SE"/>
              </w:rPr>
              <w:t>: +47 32 20 73 00</w:t>
            </w:r>
          </w:p>
          <w:p w14:paraId="6F793B66" w14:textId="20F0687E" w:rsidR="00901DF8" w:rsidRPr="00C06778" w:rsidRDefault="00837DEE" w:rsidP="00BB6ABD">
            <w:pPr>
              <w:spacing w:line="240" w:lineRule="auto"/>
              <w:rPr>
                <w:szCs w:val="22"/>
                <w:lang w:val="sv-SE"/>
              </w:rPr>
            </w:pPr>
            <w:ins w:id="468" w:author="MSD12" w:date="2025-03-24T15:15:00Z" w16du:dateUtc="2025-03-24T14:15:00Z">
              <w:r>
                <w:rPr>
                  <w:szCs w:val="22"/>
                </w:rPr>
                <w:t>medinfo.norway@msd.com</w:t>
              </w:r>
            </w:ins>
            <w:del w:id="469" w:author="MSD12" w:date="2025-03-24T15:15:00Z" w16du:dateUtc="2025-03-24T14:15:00Z">
              <w:r w:rsidR="00901DF8" w:rsidRPr="00C06778" w:rsidDel="00837DEE">
                <w:rPr>
                  <w:szCs w:val="22"/>
                  <w:lang w:val="sv-SE"/>
                </w:rPr>
                <w:delText>msdnorge@msd.no</w:delText>
              </w:r>
            </w:del>
          </w:p>
          <w:p w14:paraId="18E8B32A" w14:textId="77777777" w:rsidR="00901DF8" w:rsidRPr="00C06778" w:rsidRDefault="00901DF8" w:rsidP="00BB6ABD">
            <w:pPr>
              <w:spacing w:line="240" w:lineRule="auto"/>
              <w:rPr>
                <w:szCs w:val="22"/>
                <w:lang w:val="sv-SE"/>
              </w:rPr>
            </w:pPr>
          </w:p>
        </w:tc>
      </w:tr>
      <w:tr w:rsidR="00901DF8" w:rsidRPr="00C06778" w14:paraId="3982FA53" w14:textId="77777777" w:rsidTr="0092207B">
        <w:trPr>
          <w:cantSplit/>
        </w:trPr>
        <w:tc>
          <w:tcPr>
            <w:tcW w:w="2590" w:type="pct"/>
          </w:tcPr>
          <w:p w14:paraId="2D22B200" w14:textId="71D5ED53" w:rsidR="00901DF8" w:rsidRPr="00822921" w:rsidRDefault="00DB22F2" w:rsidP="0092207B">
            <w:pPr>
              <w:spacing w:line="240" w:lineRule="auto"/>
              <w:rPr>
                <w:b/>
                <w:szCs w:val="22"/>
              </w:rPr>
            </w:pPr>
            <w:r w:rsidRPr="00AD5184">
              <w:rPr>
                <w:b/>
                <w:noProof/>
                <w:szCs w:val="22"/>
                <w:lang w:val="el-GR"/>
              </w:rPr>
              <w:t>Ελλάδα</w:t>
            </w:r>
          </w:p>
          <w:p w14:paraId="271380FE" w14:textId="77777777" w:rsidR="00901DF8" w:rsidRPr="00822921" w:rsidRDefault="00901DF8" w:rsidP="0092207B">
            <w:pPr>
              <w:autoSpaceDE w:val="0"/>
              <w:autoSpaceDN w:val="0"/>
              <w:adjustRightInd w:val="0"/>
              <w:spacing w:line="240" w:lineRule="auto"/>
              <w:rPr>
                <w:szCs w:val="22"/>
              </w:rPr>
            </w:pPr>
            <w:r w:rsidRPr="00822921">
              <w:rPr>
                <w:szCs w:val="22"/>
              </w:rPr>
              <w:t xml:space="preserve">MSD </w:t>
            </w:r>
            <w:r w:rsidRPr="00C06778">
              <w:rPr>
                <w:szCs w:val="22"/>
                <w:lang w:val="sv-SE"/>
              </w:rPr>
              <w:t>Α</w:t>
            </w:r>
            <w:r w:rsidRPr="00822921">
              <w:rPr>
                <w:szCs w:val="22"/>
              </w:rPr>
              <w:t>.</w:t>
            </w:r>
            <w:r w:rsidRPr="00C06778">
              <w:rPr>
                <w:szCs w:val="22"/>
                <w:lang w:val="sv-SE"/>
              </w:rPr>
              <w:t>Φ</w:t>
            </w:r>
            <w:r w:rsidRPr="00822921">
              <w:rPr>
                <w:szCs w:val="22"/>
              </w:rPr>
              <w:t>.</w:t>
            </w:r>
            <w:del w:id="470" w:author="MSD12" w:date="2025-03-24T15:15:00Z" w16du:dateUtc="2025-03-24T14:15:00Z">
              <w:r w:rsidRPr="00C06778" w:rsidDel="00837DEE">
                <w:rPr>
                  <w:szCs w:val="22"/>
                  <w:lang w:val="sv-SE"/>
                </w:rPr>
                <w:delText>Β</w:delText>
              </w:r>
              <w:r w:rsidRPr="00822921" w:rsidDel="00837DEE">
                <w:rPr>
                  <w:szCs w:val="22"/>
                </w:rPr>
                <w:delText>.</w:delText>
              </w:r>
            </w:del>
            <w:r w:rsidRPr="00C06778">
              <w:rPr>
                <w:szCs w:val="22"/>
                <w:lang w:val="sv-SE"/>
              </w:rPr>
              <w:t>Ε</w:t>
            </w:r>
            <w:r w:rsidRPr="00822921">
              <w:rPr>
                <w:szCs w:val="22"/>
              </w:rPr>
              <w:t>.</w:t>
            </w:r>
            <w:r w:rsidRPr="00C06778">
              <w:rPr>
                <w:szCs w:val="22"/>
                <w:lang w:val="sv-SE"/>
              </w:rPr>
              <w:t>Ε</w:t>
            </w:r>
            <w:r w:rsidRPr="00822921">
              <w:rPr>
                <w:szCs w:val="22"/>
              </w:rPr>
              <w:t>.</w:t>
            </w:r>
          </w:p>
          <w:p w14:paraId="324865B1" w14:textId="77777777" w:rsidR="00901DF8" w:rsidRPr="00822921" w:rsidRDefault="00901DF8" w:rsidP="0092207B">
            <w:pPr>
              <w:autoSpaceDE w:val="0"/>
              <w:autoSpaceDN w:val="0"/>
              <w:adjustRightInd w:val="0"/>
              <w:spacing w:line="240" w:lineRule="auto"/>
              <w:rPr>
                <w:szCs w:val="22"/>
              </w:rPr>
            </w:pPr>
            <w:proofErr w:type="spellStart"/>
            <w:r w:rsidRPr="00C06778">
              <w:rPr>
                <w:szCs w:val="22"/>
                <w:lang w:val="sv-SE"/>
              </w:rPr>
              <w:t>Τηλ</w:t>
            </w:r>
            <w:proofErr w:type="spellEnd"/>
            <w:r w:rsidRPr="00822921">
              <w:rPr>
                <w:szCs w:val="22"/>
              </w:rPr>
              <w:t>: +</w:t>
            </w:r>
            <w:del w:id="471" w:author="MSD12" w:date="2025-03-24T15:15:00Z" w16du:dateUtc="2025-03-24T14:15:00Z">
              <w:r w:rsidRPr="00822921" w:rsidDel="00837DEE">
                <w:rPr>
                  <w:szCs w:val="22"/>
                </w:rPr>
                <w:delText xml:space="preserve"> </w:delText>
              </w:r>
            </w:del>
            <w:r w:rsidRPr="00822921">
              <w:rPr>
                <w:szCs w:val="22"/>
              </w:rPr>
              <w:t>30 210 98 97 300</w:t>
            </w:r>
          </w:p>
          <w:p w14:paraId="1E7213D7" w14:textId="77777777" w:rsidR="00901DF8" w:rsidRPr="00822921" w:rsidRDefault="00901DF8" w:rsidP="0092207B">
            <w:pPr>
              <w:spacing w:line="240" w:lineRule="auto"/>
              <w:rPr>
                <w:b/>
                <w:szCs w:val="22"/>
              </w:rPr>
            </w:pPr>
            <w:r w:rsidRPr="00822921">
              <w:rPr>
                <w:szCs w:val="22"/>
              </w:rPr>
              <w:t>dpoc_greece@merck.com</w:t>
            </w:r>
          </w:p>
        </w:tc>
        <w:tc>
          <w:tcPr>
            <w:tcW w:w="2410" w:type="pct"/>
          </w:tcPr>
          <w:p w14:paraId="196FDF19" w14:textId="36FE8695" w:rsidR="00901DF8" w:rsidRPr="00657483" w:rsidRDefault="00DB22F2" w:rsidP="00BB6ABD">
            <w:pPr>
              <w:spacing w:line="240" w:lineRule="auto"/>
              <w:rPr>
                <w:b/>
                <w:szCs w:val="22"/>
                <w:lang w:val="de-DE"/>
                <w:rPrChange w:id="472" w:author="MSD6" w:date="2025-03-25T13:42:00Z" w16du:dateUtc="2025-03-25T12:42:00Z">
                  <w:rPr>
                    <w:b/>
                    <w:szCs w:val="22"/>
                    <w:lang w:val="en-US"/>
                  </w:rPr>
                </w:rPrChange>
              </w:rPr>
            </w:pPr>
            <w:r w:rsidRPr="00AD5184">
              <w:rPr>
                <w:b/>
                <w:noProof/>
                <w:szCs w:val="22"/>
                <w:lang w:val="de-DE"/>
              </w:rPr>
              <w:t>Österreich</w:t>
            </w:r>
          </w:p>
          <w:p w14:paraId="73CE7A33" w14:textId="77777777" w:rsidR="00901DF8" w:rsidRPr="00657483" w:rsidRDefault="00901DF8" w:rsidP="00BB6ABD">
            <w:pPr>
              <w:spacing w:line="240" w:lineRule="auto"/>
              <w:rPr>
                <w:szCs w:val="22"/>
                <w:lang w:val="de-DE"/>
                <w:rPrChange w:id="473" w:author="MSD6" w:date="2025-03-25T13:42:00Z" w16du:dateUtc="2025-03-25T12:42:00Z">
                  <w:rPr>
                    <w:szCs w:val="22"/>
                    <w:lang w:val="en-US"/>
                  </w:rPr>
                </w:rPrChange>
              </w:rPr>
            </w:pPr>
            <w:r w:rsidRPr="00657483">
              <w:rPr>
                <w:szCs w:val="22"/>
                <w:lang w:val="de-DE"/>
                <w:rPrChange w:id="474" w:author="MSD6" w:date="2025-03-25T13:42:00Z" w16du:dateUtc="2025-03-25T12:42:00Z">
                  <w:rPr>
                    <w:szCs w:val="22"/>
                    <w:lang w:val="en-US"/>
                  </w:rPr>
                </w:rPrChange>
              </w:rPr>
              <w:t>Merck Sharp &amp; Dohme Ges.m.b.H.</w:t>
            </w:r>
          </w:p>
          <w:p w14:paraId="5332F89A" w14:textId="77777777" w:rsidR="00901DF8" w:rsidRPr="00E04B27" w:rsidRDefault="00901DF8" w:rsidP="00BB6ABD">
            <w:pPr>
              <w:spacing w:line="240" w:lineRule="auto"/>
              <w:rPr>
                <w:szCs w:val="22"/>
                <w:lang w:val="sv-SE"/>
              </w:rPr>
            </w:pPr>
            <w:r w:rsidRPr="00E04B27">
              <w:rPr>
                <w:szCs w:val="22"/>
                <w:lang w:val="sv-SE"/>
              </w:rPr>
              <w:t>Tel: +43 (0) 1 26 044</w:t>
            </w:r>
          </w:p>
          <w:p w14:paraId="6578125F" w14:textId="7801CD5A" w:rsidR="00901DF8" w:rsidRPr="00E04B27" w:rsidRDefault="00E57E55" w:rsidP="00BB6ABD">
            <w:pPr>
              <w:spacing w:line="240" w:lineRule="auto"/>
              <w:rPr>
                <w:bCs/>
                <w:szCs w:val="22"/>
                <w:lang w:val="sv-SE"/>
              </w:rPr>
            </w:pPr>
            <w:r w:rsidRPr="00E04B27">
              <w:rPr>
                <w:bCs/>
                <w:szCs w:val="22"/>
                <w:lang w:val="sv-SE"/>
              </w:rPr>
              <w:t>dpoc_austria</w:t>
            </w:r>
            <w:r w:rsidR="00901DF8" w:rsidRPr="00E04B27">
              <w:rPr>
                <w:bCs/>
                <w:szCs w:val="22"/>
                <w:lang w:val="sv-SE"/>
              </w:rPr>
              <w:t>@merck.com</w:t>
            </w:r>
          </w:p>
          <w:p w14:paraId="4A65ABF7" w14:textId="77777777" w:rsidR="00901DF8" w:rsidRPr="00E04B27" w:rsidRDefault="00901DF8" w:rsidP="00BB6ABD">
            <w:pPr>
              <w:spacing w:line="240" w:lineRule="auto"/>
              <w:rPr>
                <w:szCs w:val="22"/>
                <w:lang w:val="sv-SE"/>
              </w:rPr>
            </w:pPr>
          </w:p>
        </w:tc>
      </w:tr>
      <w:tr w:rsidR="00901DF8" w:rsidRPr="00C06778" w14:paraId="5BB417C7" w14:textId="77777777" w:rsidTr="0092207B">
        <w:trPr>
          <w:cantSplit/>
          <w:trHeight w:val="1146"/>
        </w:trPr>
        <w:tc>
          <w:tcPr>
            <w:tcW w:w="2590" w:type="pct"/>
          </w:tcPr>
          <w:p w14:paraId="70CA0297" w14:textId="5D7DDEAA" w:rsidR="00901DF8" w:rsidRPr="00D74279" w:rsidRDefault="00DB22F2" w:rsidP="0092207B">
            <w:pPr>
              <w:spacing w:line="240" w:lineRule="auto"/>
              <w:rPr>
                <w:b/>
                <w:szCs w:val="22"/>
                <w:lang w:val="en-US"/>
              </w:rPr>
            </w:pPr>
            <w:r w:rsidRPr="00AD5184">
              <w:rPr>
                <w:b/>
                <w:noProof/>
                <w:szCs w:val="22"/>
                <w:lang w:val="es-ES_tradnl"/>
              </w:rPr>
              <w:t>España</w:t>
            </w:r>
          </w:p>
          <w:p w14:paraId="10D23CCA" w14:textId="77777777" w:rsidR="00901DF8" w:rsidRPr="00D74279" w:rsidRDefault="00901DF8" w:rsidP="0092207B">
            <w:pPr>
              <w:spacing w:line="240" w:lineRule="auto"/>
              <w:rPr>
                <w:szCs w:val="22"/>
                <w:lang w:val="en-US"/>
              </w:rPr>
            </w:pPr>
            <w:r w:rsidRPr="00D74279">
              <w:rPr>
                <w:szCs w:val="22"/>
                <w:lang w:val="en-US"/>
              </w:rPr>
              <w:t>Merck Sharp &amp; Dohme de España, S.A.</w:t>
            </w:r>
          </w:p>
          <w:p w14:paraId="6C72D471" w14:textId="77777777" w:rsidR="00901DF8" w:rsidRPr="00837DEE" w:rsidRDefault="00901DF8" w:rsidP="0092207B">
            <w:pPr>
              <w:spacing w:line="240" w:lineRule="auto"/>
              <w:rPr>
                <w:szCs w:val="22"/>
                <w:lang w:val="en-US"/>
                <w:rPrChange w:id="475" w:author="MSD12" w:date="2025-03-24T15:16:00Z" w16du:dateUtc="2025-03-24T14:16:00Z">
                  <w:rPr>
                    <w:szCs w:val="22"/>
                    <w:lang w:val="sv-SE"/>
                  </w:rPr>
                </w:rPrChange>
              </w:rPr>
            </w:pPr>
            <w:r w:rsidRPr="00837DEE">
              <w:rPr>
                <w:szCs w:val="22"/>
                <w:lang w:val="en-US"/>
                <w:rPrChange w:id="476" w:author="MSD12" w:date="2025-03-24T15:16:00Z" w16du:dateUtc="2025-03-24T14:16:00Z">
                  <w:rPr>
                    <w:szCs w:val="22"/>
                    <w:lang w:val="sv-SE"/>
                  </w:rPr>
                </w:rPrChange>
              </w:rPr>
              <w:t>Tel: +34 91 321 06 00</w:t>
            </w:r>
          </w:p>
          <w:p w14:paraId="0C4CE2B3" w14:textId="44C88716" w:rsidR="00901DF8" w:rsidRPr="00837DEE" w:rsidRDefault="00901DF8" w:rsidP="0092207B">
            <w:pPr>
              <w:tabs>
                <w:tab w:val="left" w:pos="-720"/>
              </w:tabs>
              <w:suppressAutoHyphens/>
              <w:spacing w:line="240" w:lineRule="auto"/>
              <w:rPr>
                <w:szCs w:val="22"/>
                <w:lang w:val="en-US"/>
                <w:rPrChange w:id="477" w:author="MSD12" w:date="2025-03-24T15:16:00Z" w16du:dateUtc="2025-03-24T14:16:00Z">
                  <w:rPr>
                    <w:szCs w:val="22"/>
                    <w:lang w:val="sv-SE"/>
                  </w:rPr>
                </w:rPrChange>
              </w:rPr>
            </w:pPr>
            <w:r w:rsidRPr="00837DEE">
              <w:rPr>
                <w:szCs w:val="22"/>
                <w:lang w:val="en-US"/>
                <w:rPrChange w:id="478" w:author="MSD12" w:date="2025-03-24T15:16:00Z" w16du:dateUtc="2025-03-24T14:16:00Z">
                  <w:rPr>
                    <w:szCs w:val="22"/>
                    <w:lang w:val="sv-SE"/>
                  </w:rPr>
                </w:rPrChange>
              </w:rPr>
              <w:t>msd_info@</w:t>
            </w:r>
            <w:ins w:id="479" w:author="MSD12" w:date="2025-03-24T15:16:00Z" w16du:dateUtc="2025-03-24T14:16:00Z">
              <w:r w:rsidR="00837DEE" w:rsidRPr="00837DEE">
                <w:rPr>
                  <w:szCs w:val="22"/>
                  <w:lang w:val="en-US"/>
                  <w:rPrChange w:id="480" w:author="MSD12" w:date="2025-03-24T15:16:00Z" w16du:dateUtc="2025-03-24T14:16:00Z">
                    <w:rPr>
                      <w:szCs w:val="22"/>
                      <w:lang w:val="sv-SE"/>
                    </w:rPr>
                  </w:rPrChange>
                </w:rPr>
                <w:t>msd</w:t>
              </w:r>
            </w:ins>
            <w:del w:id="481" w:author="MSD12" w:date="2025-03-24T15:16:00Z" w16du:dateUtc="2025-03-24T14:16:00Z">
              <w:r w:rsidRPr="00837DEE" w:rsidDel="00837DEE">
                <w:rPr>
                  <w:szCs w:val="22"/>
                  <w:lang w:val="en-US"/>
                  <w:rPrChange w:id="482" w:author="MSD12" w:date="2025-03-24T15:16:00Z" w16du:dateUtc="2025-03-24T14:16:00Z">
                    <w:rPr>
                      <w:szCs w:val="22"/>
                      <w:lang w:val="sv-SE"/>
                    </w:rPr>
                  </w:rPrChange>
                </w:rPr>
                <w:delText>merck</w:delText>
              </w:r>
            </w:del>
            <w:r w:rsidRPr="00837DEE">
              <w:rPr>
                <w:szCs w:val="22"/>
                <w:lang w:val="en-US"/>
                <w:rPrChange w:id="483" w:author="MSD12" w:date="2025-03-24T15:16:00Z" w16du:dateUtc="2025-03-24T14:16:00Z">
                  <w:rPr>
                    <w:szCs w:val="22"/>
                    <w:lang w:val="sv-SE"/>
                  </w:rPr>
                </w:rPrChange>
              </w:rPr>
              <w:t>.com</w:t>
            </w:r>
          </w:p>
          <w:p w14:paraId="7CA19303" w14:textId="77777777" w:rsidR="00901DF8" w:rsidRPr="00837DEE" w:rsidRDefault="00901DF8" w:rsidP="0092207B">
            <w:pPr>
              <w:tabs>
                <w:tab w:val="left" w:pos="-720"/>
              </w:tabs>
              <w:suppressAutoHyphens/>
              <w:spacing w:line="240" w:lineRule="auto"/>
              <w:rPr>
                <w:szCs w:val="22"/>
                <w:lang w:val="en-US"/>
                <w:rPrChange w:id="484" w:author="MSD12" w:date="2025-03-24T15:16:00Z" w16du:dateUtc="2025-03-24T14:16:00Z">
                  <w:rPr>
                    <w:szCs w:val="22"/>
                    <w:lang w:val="sv-SE"/>
                  </w:rPr>
                </w:rPrChange>
              </w:rPr>
            </w:pPr>
          </w:p>
        </w:tc>
        <w:tc>
          <w:tcPr>
            <w:tcW w:w="2410" w:type="pct"/>
          </w:tcPr>
          <w:p w14:paraId="5D91DDD0" w14:textId="40D4061C" w:rsidR="00901DF8" w:rsidRPr="00C06778" w:rsidRDefault="00DB22F2" w:rsidP="00BB6ABD">
            <w:pPr>
              <w:tabs>
                <w:tab w:val="left" w:pos="-720"/>
                <w:tab w:val="left" w:pos="4536"/>
              </w:tabs>
              <w:suppressAutoHyphens/>
              <w:spacing w:line="240" w:lineRule="auto"/>
              <w:rPr>
                <w:b/>
                <w:bCs/>
                <w:i/>
                <w:iCs/>
                <w:noProof/>
                <w:szCs w:val="22"/>
                <w:lang w:val="sv-SE"/>
              </w:rPr>
            </w:pPr>
            <w:r w:rsidRPr="00AD5184">
              <w:rPr>
                <w:b/>
                <w:noProof/>
                <w:szCs w:val="22"/>
                <w:lang w:val="pl-PL"/>
              </w:rPr>
              <w:t>Polska</w:t>
            </w:r>
          </w:p>
          <w:p w14:paraId="3FF75AFD" w14:textId="49E3BA5C" w:rsidR="00901DF8" w:rsidRPr="00C06778" w:rsidRDefault="00901DF8" w:rsidP="00BB6ABD">
            <w:pPr>
              <w:tabs>
                <w:tab w:val="left" w:pos="-720"/>
              </w:tabs>
              <w:suppressAutoHyphens/>
              <w:spacing w:line="240" w:lineRule="auto"/>
              <w:rPr>
                <w:szCs w:val="22"/>
                <w:lang w:val="sv-SE"/>
              </w:rPr>
            </w:pPr>
            <w:r w:rsidRPr="00C06778">
              <w:rPr>
                <w:szCs w:val="22"/>
                <w:lang w:val="sv-SE"/>
              </w:rPr>
              <w:t>MSD Polska Sp.</w:t>
            </w:r>
            <w:ins w:id="485" w:author="MSD12" w:date="2025-03-24T15:16:00Z" w16du:dateUtc="2025-03-24T14:16:00Z">
              <w:r w:rsidR="00837DEE">
                <w:rPr>
                  <w:szCs w:val="22"/>
                  <w:lang w:val="sv-SE"/>
                </w:rPr>
                <w:t xml:space="preserve"> </w:t>
              </w:r>
            </w:ins>
            <w:r w:rsidRPr="00C06778">
              <w:rPr>
                <w:szCs w:val="22"/>
                <w:lang w:val="sv-SE"/>
              </w:rPr>
              <w:t>z o.o.</w:t>
            </w:r>
          </w:p>
          <w:p w14:paraId="0F6A815E" w14:textId="77777777" w:rsidR="00901DF8" w:rsidRPr="00C06778" w:rsidRDefault="00901DF8" w:rsidP="00BB6ABD">
            <w:pPr>
              <w:spacing w:line="240" w:lineRule="auto"/>
              <w:rPr>
                <w:szCs w:val="22"/>
                <w:lang w:val="sv-SE"/>
              </w:rPr>
            </w:pPr>
            <w:r w:rsidRPr="00C06778">
              <w:rPr>
                <w:szCs w:val="22"/>
                <w:lang w:val="sv-SE"/>
              </w:rPr>
              <w:t>Tel.: +48 22 549 51 00</w:t>
            </w:r>
          </w:p>
          <w:p w14:paraId="03F1A461" w14:textId="77777777" w:rsidR="00901DF8" w:rsidRPr="00C06778" w:rsidRDefault="00901DF8" w:rsidP="00BB6ABD">
            <w:pPr>
              <w:spacing w:line="240" w:lineRule="auto"/>
              <w:rPr>
                <w:szCs w:val="22"/>
                <w:lang w:val="sv-SE"/>
              </w:rPr>
            </w:pPr>
            <w:r w:rsidRPr="00C06778">
              <w:rPr>
                <w:szCs w:val="22"/>
                <w:lang w:val="sv-SE"/>
              </w:rPr>
              <w:t>msdpolska@merck.com</w:t>
            </w:r>
          </w:p>
          <w:p w14:paraId="683BDDAD" w14:textId="77777777" w:rsidR="00901DF8" w:rsidRPr="00C06778" w:rsidRDefault="00901DF8" w:rsidP="00BB6ABD">
            <w:pPr>
              <w:spacing w:line="240" w:lineRule="auto"/>
              <w:rPr>
                <w:szCs w:val="22"/>
                <w:lang w:val="sv-SE"/>
              </w:rPr>
            </w:pPr>
          </w:p>
        </w:tc>
      </w:tr>
      <w:tr w:rsidR="00901DF8" w:rsidRPr="00C06778" w14:paraId="0E8B56B1" w14:textId="77777777" w:rsidTr="0092207B">
        <w:trPr>
          <w:cantSplit/>
          <w:trHeight w:val="1122"/>
        </w:trPr>
        <w:tc>
          <w:tcPr>
            <w:tcW w:w="2590" w:type="pct"/>
          </w:tcPr>
          <w:p w14:paraId="270116A5" w14:textId="20FB3EA9" w:rsidR="00901DF8" w:rsidRPr="00C06778" w:rsidRDefault="00DB22F2" w:rsidP="0092207B">
            <w:pPr>
              <w:spacing w:line="240" w:lineRule="auto"/>
              <w:rPr>
                <w:b/>
                <w:szCs w:val="22"/>
                <w:lang w:val="sv-SE"/>
              </w:rPr>
            </w:pPr>
            <w:r w:rsidRPr="006B4557">
              <w:rPr>
                <w:b/>
                <w:noProof/>
                <w:szCs w:val="22"/>
              </w:rPr>
              <w:t>France</w:t>
            </w:r>
          </w:p>
          <w:p w14:paraId="6FCE7A40" w14:textId="77777777" w:rsidR="00901DF8" w:rsidRPr="00C06778" w:rsidRDefault="00901DF8" w:rsidP="0092207B">
            <w:pPr>
              <w:tabs>
                <w:tab w:val="clear" w:pos="567"/>
              </w:tabs>
              <w:autoSpaceDE w:val="0"/>
              <w:autoSpaceDN w:val="0"/>
              <w:adjustRightInd w:val="0"/>
              <w:spacing w:line="240" w:lineRule="auto"/>
              <w:rPr>
                <w:szCs w:val="22"/>
                <w:lang w:val="sv-SE"/>
              </w:rPr>
            </w:pPr>
            <w:r w:rsidRPr="00C06778">
              <w:rPr>
                <w:szCs w:val="22"/>
                <w:lang w:val="sv-SE"/>
              </w:rPr>
              <w:t xml:space="preserve">MSD </w:t>
            </w:r>
            <w:proofErr w:type="spellStart"/>
            <w:r w:rsidRPr="00C06778">
              <w:rPr>
                <w:szCs w:val="22"/>
                <w:lang w:val="sv-SE"/>
              </w:rPr>
              <w:t>France</w:t>
            </w:r>
            <w:proofErr w:type="spellEnd"/>
          </w:p>
          <w:p w14:paraId="5F34DFEF" w14:textId="77777777" w:rsidR="00901DF8" w:rsidRPr="00C06778" w:rsidRDefault="00901DF8" w:rsidP="0092207B">
            <w:pPr>
              <w:tabs>
                <w:tab w:val="clear" w:pos="567"/>
              </w:tabs>
              <w:autoSpaceDE w:val="0"/>
              <w:autoSpaceDN w:val="0"/>
              <w:adjustRightInd w:val="0"/>
              <w:spacing w:line="240" w:lineRule="auto"/>
              <w:rPr>
                <w:szCs w:val="22"/>
                <w:lang w:val="sv-SE"/>
              </w:rPr>
            </w:pPr>
            <w:proofErr w:type="spellStart"/>
            <w:r w:rsidRPr="00C06778">
              <w:rPr>
                <w:szCs w:val="22"/>
                <w:lang w:val="sv-SE"/>
              </w:rPr>
              <w:t>Tél</w:t>
            </w:r>
            <w:proofErr w:type="spellEnd"/>
            <w:r w:rsidRPr="00C06778">
              <w:rPr>
                <w:szCs w:val="22"/>
                <w:lang w:val="sv-SE"/>
              </w:rPr>
              <w:t>: +</w:t>
            </w:r>
            <w:del w:id="486" w:author="MSD12" w:date="2025-03-28T10:02:00Z" w16du:dateUtc="2025-03-28T09:02:00Z">
              <w:r w:rsidRPr="00C06778" w:rsidDel="00E8340F">
                <w:rPr>
                  <w:szCs w:val="22"/>
                  <w:lang w:val="sv-SE"/>
                </w:rPr>
                <w:delText xml:space="preserve"> </w:delText>
              </w:r>
            </w:del>
            <w:r w:rsidRPr="00C06778">
              <w:rPr>
                <w:szCs w:val="22"/>
                <w:lang w:val="sv-SE"/>
              </w:rPr>
              <w:t>33 (0) 1 80 46 40 40</w:t>
            </w:r>
          </w:p>
          <w:p w14:paraId="0A7FC93E" w14:textId="77777777" w:rsidR="00901DF8" w:rsidRPr="00C06778" w:rsidRDefault="00901DF8" w:rsidP="0092207B">
            <w:pPr>
              <w:spacing w:line="240" w:lineRule="auto"/>
              <w:rPr>
                <w:b/>
                <w:szCs w:val="22"/>
                <w:lang w:val="sv-SE"/>
              </w:rPr>
            </w:pPr>
          </w:p>
        </w:tc>
        <w:tc>
          <w:tcPr>
            <w:tcW w:w="2410" w:type="pct"/>
          </w:tcPr>
          <w:p w14:paraId="6357F4D6" w14:textId="619F8EBE" w:rsidR="00901DF8" w:rsidRPr="00D74279" w:rsidRDefault="00DB22F2" w:rsidP="00BB6ABD">
            <w:pPr>
              <w:spacing w:line="240" w:lineRule="auto"/>
              <w:rPr>
                <w:szCs w:val="22"/>
                <w:lang w:val="en-US"/>
              </w:rPr>
            </w:pPr>
            <w:r w:rsidRPr="00AD5184">
              <w:rPr>
                <w:b/>
                <w:noProof/>
                <w:szCs w:val="22"/>
                <w:lang w:val="pt-PT"/>
              </w:rPr>
              <w:t>Portugal</w:t>
            </w:r>
          </w:p>
          <w:p w14:paraId="4058A11D" w14:textId="77777777" w:rsidR="00901DF8" w:rsidRPr="00D74279" w:rsidRDefault="00901DF8" w:rsidP="00BB6ABD">
            <w:pPr>
              <w:spacing w:line="240" w:lineRule="auto"/>
              <w:rPr>
                <w:szCs w:val="22"/>
                <w:lang w:val="en-US"/>
              </w:rPr>
            </w:pPr>
            <w:r w:rsidRPr="00D74279">
              <w:rPr>
                <w:szCs w:val="22"/>
                <w:lang w:val="en-US"/>
              </w:rPr>
              <w:t xml:space="preserve">Merck Sharp &amp; Dohme, </w:t>
            </w:r>
            <w:proofErr w:type="spellStart"/>
            <w:r w:rsidRPr="00D74279">
              <w:rPr>
                <w:szCs w:val="22"/>
                <w:lang w:val="en-US"/>
              </w:rPr>
              <w:t>Lda</w:t>
            </w:r>
            <w:proofErr w:type="spellEnd"/>
          </w:p>
          <w:p w14:paraId="2329BA8A" w14:textId="77777777" w:rsidR="00901DF8" w:rsidRPr="00D74279" w:rsidRDefault="00901DF8" w:rsidP="00BB6ABD">
            <w:pPr>
              <w:spacing w:line="240" w:lineRule="auto"/>
              <w:rPr>
                <w:szCs w:val="22"/>
                <w:lang w:val="en-US"/>
              </w:rPr>
            </w:pPr>
            <w:r w:rsidRPr="00D74279">
              <w:rPr>
                <w:szCs w:val="22"/>
                <w:lang w:val="en-US"/>
              </w:rPr>
              <w:t xml:space="preserve">Tel: </w:t>
            </w:r>
            <w:r w:rsidRPr="00D74279">
              <w:rPr>
                <w:bCs/>
                <w:szCs w:val="22"/>
                <w:lang w:val="en-US"/>
              </w:rPr>
              <w:t>+351 21 4465700</w:t>
            </w:r>
          </w:p>
          <w:p w14:paraId="12E61448" w14:textId="2A23D625" w:rsidR="00901DF8" w:rsidRPr="00C06778" w:rsidRDefault="001532EF" w:rsidP="001532EF">
            <w:pPr>
              <w:spacing w:line="240" w:lineRule="auto"/>
              <w:rPr>
                <w:bCs/>
                <w:szCs w:val="22"/>
                <w:lang w:val="sv-SE"/>
              </w:rPr>
            </w:pPr>
            <w:r w:rsidRPr="001532EF">
              <w:t>inform_pt@merck.com</w:t>
            </w:r>
          </w:p>
          <w:p w14:paraId="1FA4C0F6" w14:textId="77777777" w:rsidR="00901DF8" w:rsidRPr="00C06778" w:rsidRDefault="00901DF8" w:rsidP="00BB6ABD">
            <w:pPr>
              <w:spacing w:line="240" w:lineRule="auto"/>
              <w:rPr>
                <w:b/>
                <w:szCs w:val="22"/>
                <w:lang w:val="sv-SE"/>
              </w:rPr>
            </w:pPr>
          </w:p>
        </w:tc>
      </w:tr>
      <w:tr w:rsidR="00901DF8" w:rsidRPr="00C06778" w14:paraId="306FFC78" w14:textId="77777777" w:rsidTr="0092207B">
        <w:trPr>
          <w:cantSplit/>
          <w:trHeight w:val="1122"/>
        </w:trPr>
        <w:tc>
          <w:tcPr>
            <w:tcW w:w="2590" w:type="pct"/>
          </w:tcPr>
          <w:p w14:paraId="1289760E" w14:textId="4133F573" w:rsidR="00901DF8" w:rsidRPr="00D74279" w:rsidRDefault="00DB22F2" w:rsidP="0092207B">
            <w:pPr>
              <w:spacing w:line="240" w:lineRule="auto"/>
              <w:rPr>
                <w:b/>
                <w:szCs w:val="22"/>
                <w:lang w:val="en-US"/>
              </w:rPr>
            </w:pPr>
            <w:r w:rsidRPr="00AD5184">
              <w:rPr>
                <w:b/>
                <w:noProof/>
                <w:szCs w:val="22"/>
                <w:lang w:val="pt-PT"/>
              </w:rPr>
              <w:t>Hrvatska</w:t>
            </w:r>
          </w:p>
          <w:p w14:paraId="3E82C1F1" w14:textId="77777777" w:rsidR="00901DF8" w:rsidRPr="00D74279" w:rsidRDefault="00901DF8" w:rsidP="0092207B">
            <w:pPr>
              <w:spacing w:line="240" w:lineRule="auto"/>
              <w:rPr>
                <w:szCs w:val="22"/>
                <w:lang w:val="en-US"/>
              </w:rPr>
            </w:pPr>
            <w:r w:rsidRPr="00D74279">
              <w:rPr>
                <w:szCs w:val="22"/>
                <w:lang w:val="en-US"/>
              </w:rPr>
              <w:t>Merck Sharp &amp; Dohme d.o.o.</w:t>
            </w:r>
          </w:p>
          <w:p w14:paraId="3956FFA3" w14:textId="77777777" w:rsidR="00901DF8" w:rsidRPr="00657483" w:rsidRDefault="00901DF8" w:rsidP="0092207B">
            <w:pPr>
              <w:spacing w:line="240" w:lineRule="auto"/>
              <w:rPr>
                <w:szCs w:val="22"/>
                <w:lang w:val="en-US"/>
                <w:rPrChange w:id="487" w:author="MSD6" w:date="2025-03-25T13:42:00Z" w16du:dateUtc="2025-03-25T12:42:00Z">
                  <w:rPr>
                    <w:szCs w:val="22"/>
                    <w:lang w:val="sv-SE"/>
                  </w:rPr>
                </w:rPrChange>
              </w:rPr>
            </w:pPr>
            <w:r w:rsidRPr="00657483">
              <w:rPr>
                <w:szCs w:val="22"/>
                <w:lang w:val="en-US"/>
                <w:rPrChange w:id="488" w:author="MSD6" w:date="2025-03-25T13:42:00Z" w16du:dateUtc="2025-03-25T12:42:00Z">
                  <w:rPr>
                    <w:szCs w:val="22"/>
                    <w:lang w:val="sv-SE"/>
                  </w:rPr>
                </w:rPrChange>
              </w:rPr>
              <w:t>Tel: + 385 1 6611 333</w:t>
            </w:r>
          </w:p>
          <w:p w14:paraId="5999D5D2" w14:textId="77777777" w:rsidR="00901DF8" w:rsidRPr="00C06778" w:rsidRDefault="00901DF8" w:rsidP="0092207B">
            <w:pPr>
              <w:spacing w:line="240" w:lineRule="auto"/>
              <w:rPr>
                <w:szCs w:val="22"/>
                <w:lang w:val="sv-SE"/>
              </w:rPr>
            </w:pPr>
            <w:r w:rsidRPr="00C06778">
              <w:rPr>
                <w:szCs w:val="22"/>
                <w:lang w:val="sv-SE"/>
              </w:rPr>
              <w:t>croatia_info@merck.com</w:t>
            </w:r>
          </w:p>
          <w:p w14:paraId="7DACCFAC" w14:textId="77777777" w:rsidR="00901DF8" w:rsidRPr="00C06778" w:rsidRDefault="00901DF8" w:rsidP="0092207B">
            <w:pPr>
              <w:spacing w:line="240" w:lineRule="auto"/>
              <w:rPr>
                <w:b/>
                <w:szCs w:val="22"/>
                <w:lang w:val="sv-SE"/>
              </w:rPr>
            </w:pPr>
          </w:p>
        </w:tc>
        <w:tc>
          <w:tcPr>
            <w:tcW w:w="2410" w:type="pct"/>
          </w:tcPr>
          <w:p w14:paraId="69A7F962" w14:textId="015C223C" w:rsidR="00901DF8" w:rsidRPr="00D74279" w:rsidRDefault="00DB22F2" w:rsidP="00BB6ABD">
            <w:pPr>
              <w:tabs>
                <w:tab w:val="left" w:pos="-720"/>
                <w:tab w:val="left" w:pos="4536"/>
              </w:tabs>
              <w:suppressAutoHyphens/>
              <w:spacing w:line="240" w:lineRule="auto"/>
              <w:rPr>
                <w:szCs w:val="22"/>
                <w:lang w:val="en-US"/>
              </w:rPr>
            </w:pPr>
            <w:r w:rsidRPr="006B4557">
              <w:rPr>
                <w:b/>
                <w:noProof/>
                <w:szCs w:val="22"/>
              </w:rPr>
              <w:t>România</w:t>
            </w:r>
          </w:p>
          <w:p w14:paraId="6C172733" w14:textId="77777777" w:rsidR="00901DF8" w:rsidRPr="00D74279" w:rsidRDefault="00901DF8" w:rsidP="00BB6ABD">
            <w:pPr>
              <w:tabs>
                <w:tab w:val="left" w:pos="-720"/>
                <w:tab w:val="left" w:pos="4536"/>
              </w:tabs>
              <w:suppressAutoHyphens/>
              <w:spacing w:line="240" w:lineRule="auto"/>
              <w:rPr>
                <w:szCs w:val="22"/>
                <w:lang w:val="en-US"/>
              </w:rPr>
            </w:pPr>
            <w:r w:rsidRPr="00D74279">
              <w:rPr>
                <w:szCs w:val="22"/>
                <w:lang w:val="en-US"/>
              </w:rPr>
              <w:t>Merck Sharp &amp; Dohme Romania S.R.L.</w:t>
            </w:r>
          </w:p>
          <w:p w14:paraId="4F47C05E" w14:textId="77777777" w:rsidR="00901DF8" w:rsidRPr="00C06778" w:rsidRDefault="00901DF8" w:rsidP="00BB6ABD">
            <w:pPr>
              <w:tabs>
                <w:tab w:val="left" w:pos="-720"/>
                <w:tab w:val="left" w:pos="4536"/>
              </w:tabs>
              <w:suppressAutoHyphens/>
              <w:spacing w:line="240" w:lineRule="auto"/>
              <w:rPr>
                <w:szCs w:val="22"/>
                <w:lang w:val="sv-SE"/>
              </w:rPr>
            </w:pPr>
            <w:r w:rsidRPr="00C06778">
              <w:rPr>
                <w:noProof/>
                <w:szCs w:val="22"/>
                <w:lang w:val="sv-SE"/>
              </w:rPr>
              <w:t>Tel: +</w:t>
            </w:r>
            <w:del w:id="489" w:author="MSD12" w:date="2025-03-24T15:16:00Z" w16du:dateUtc="2025-03-24T14:16:00Z">
              <w:r w:rsidRPr="00C06778" w:rsidDel="00837DEE">
                <w:rPr>
                  <w:noProof/>
                  <w:szCs w:val="22"/>
                  <w:lang w:val="sv-SE"/>
                </w:rPr>
                <w:delText xml:space="preserve"> </w:delText>
              </w:r>
            </w:del>
            <w:r w:rsidRPr="00C06778">
              <w:rPr>
                <w:szCs w:val="22"/>
                <w:lang w:val="sv-SE"/>
              </w:rPr>
              <w:t>40</w:t>
            </w:r>
            <w:r>
              <w:rPr>
                <w:szCs w:val="22"/>
                <w:lang w:val="sv-SE"/>
              </w:rPr>
              <w:t xml:space="preserve"> </w:t>
            </w:r>
            <w:r w:rsidRPr="00C06778">
              <w:rPr>
                <w:szCs w:val="22"/>
                <w:lang w:val="sv-SE"/>
              </w:rPr>
              <w:t>21 529 29 00</w:t>
            </w:r>
          </w:p>
          <w:p w14:paraId="0EABC545" w14:textId="77777777" w:rsidR="00901DF8" w:rsidRPr="00C06778" w:rsidRDefault="00901DF8" w:rsidP="00BB6ABD">
            <w:pPr>
              <w:tabs>
                <w:tab w:val="left" w:pos="-720"/>
              </w:tabs>
              <w:suppressAutoHyphens/>
              <w:spacing w:line="240" w:lineRule="auto"/>
              <w:rPr>
                <w:rFonts w:eastAsia="MS Mincho"/>
                <w:szCs w:val="22"/>
                <w:lang w:val="sv-SE" w:eastAsia="ja-JP"/>
              </w:rPr>
            </w:pPr>
            <w:r w:rsidRPr="00C06778">
              <w:rPr>
                <w:szCs w:val="22"/>
                <w:lang w:val="sv-SE"/>
              </w:rPr>
              <w:t>msdromania@merck.com</w:t>
            </w:r>
          </w:p>
          <w:p w14:paraId="6EBBA9DA" w14:textId="77777777" w:rsidR="00901DF8" w:rsidRPr="00C06778" w:rsidRDefault="00901DF8" w:rsidP="00BB6ABD">
            <w:pPr>
              <w:tabs>
                <w:tab w:val="left" w:pos="-720"/>
              </w:tabs>
              <w:suppressAutoHyphens/>
              <w:spacing w:line="240" w:lineRule="auto"/>
              <w:rPr>
                <w:noProof/>
                <w:szCs w:val="22"/>
                <w:lang w:val="sv-SE"/>
              </w:rPr>
            </w:pPr>
          </w:p>
        </w:tc>
      </w:tr>
      <w:tr w:rsidR="00901DF8" w:rsidRPr="00837DEE" w14:paraId="6054726E" w14:textId="77777777" w:rsidTr="0092207B">
        <w:trPr>
          <w:cantSplit/>
          <w:trHeight w:val="1274"/>
        </w:trPr>
        <w:tc>
          <w:tcPr>
            <w:tcW w:w="2590" w:type="pct"/>
          </w:tcPr>
          <w:p w14:paraId="53354D34" w14:textId="469A0906" w:rsidR="00901DF8" w:rsidRPr="00D74279" w:rsidRDefault="00DB22F2" w:rsidP="0092207B">
            <w:pPr>
              <w:spacing w:line="240" w:lineRule="auto"/>
              <w:rPr>
                <w:b/>
                <w:szCs w:val="22"/>
                <w:lang w:val="en-US"/>
              </w:rPr>
            </w:pPr>
            <w:r w:rsidRPr="00AD5184">
              <w:rPr>
                <w:b/>
                <w:noProof/>
                <w:szCs w:val="22"/>
                <w:lang w:val="nb-NO"/>
              </w:rPr>
              <w:t>Ireland</w:t>
            </w:r>
          </w:p>
          <w:p w14:paraId="3EDF93EA" w14:textId="77777777" w:rsidR="00901DF8" w:rsidRPr="00D74279" w:rsidRDefault="00901DF8" w:rsidP="0092207B">
            <w:pPr>
              <w:spacing w:line="240" w:lineRule="auto"/>
              <w:rPr>
                <w:szCs w:val="22"/>
                <w:lang w:val="en-US"/>
              </w:rPr>
            </w:pPr>
            <w:r w:rsidRPr="00D74279">
              <w:rPr>
                <w:szCs w:val="22"/>
                <w:lang w:val="en-US"/>
              </w:rPr>
              <w:t>Merck Sharp &amp; Dohme Ireland (Human Health) Limited</w:t>
            </w:r>
          </w:p>
          <w:p w14:paraId="223A518D" w14:textId="77777777" w:rsidR="00901DF8" w:rsidRPr="00B03084" w:rsidRDefault="00901DF8" w:rsidP="0092207B">
            <w:pPr>
              <w:spacing w:line="240" w:lineRule="auto"/>
              <w:rPr>
                <w:szCs w:val="22"/>
                <w:lang w:val="sv-SE"/>
              </w:rPr>
            </w:pPr>
            <w:r w:rsidRPr="00B03084">
              <w:rPr>
                <w:szCs w:val="22"/>
                <w:lang w:val="sv-SE"/>
              </w:rPr>
              <w:t>Tel: +353 (0)1 2998700</w:t>
            </w:r>
          </w:p>
          <w:p w14:paraId="32574406" w14:textId="358CD6F7" w:rsidR="00901DF8" w:rsidRPr="00B03084" w:rsidRDefault="00901DF8" w:rsidP="0092207B">
            <w:pPr>
              <w:spacing w:line="240" w:lineRule="auto"/>
              <w:rPr>
                <w:szCs w:val="22"/>
                <w:lang w:val="sv-SE"/>
              </w:rPr>
            </w:pPr>
            <w:r w:rsidRPr="00B03084">
              <w:rPr>
                <w:szCs w:val="22"/>
                <w:lang w:val="sv-SE"/>
              </w:rPr>
              <w:t>medinfo_ireland@</w:t>
            </w:r>
            <w:r w:rsidR="000210E4" w:rsidRPr="00B03084">
              <w:rPr>
                <w:szCs w:val="22"/>
                <w:lang w:val="sv-SE"/>
              </w:rPr>
              <w:t>msd</w:t>
            </w:r>
            <w:r w:rsidRPr="00B03084">
              <w:rPr>
                <w:szCs w:val="22"/>
                <w:lang w:val="sv-SE"/>
              </w:rPr>
              <w:t>.com</w:t>
            </w:r>
          </w:p>
          <w:p w14:paraId="58D95DB0" w14:textId="77777777" w:rsidR="00901DF8" w:rsidRPr="00B03084" w:rsidRDefault="00901DF8" w:rsidP="0092207B">
            <w:pPr>
              <w:spacing w:line="240" w:lineRule="auto"/>
              <w:rPr>
                <w:b/>
                <w:szCs w:val="22"/>
                <w:lang w:val="sv-SE"/>
              </w:rPr>
            </w:pPr>
          </w:p>
        </w:tc>
        <w:tc>
          <w:tcPr>
            <w:tcW w:w="2410" w:type="pct"/>
          </w:tcPr>
          <w:p w14:paraId="25EC1C07" w14:textId="1E5911FC" w:rsidR="00901DF8" w:rsidRPr="00C06778" w:rsidRDefault="00DB22F2" w:rsidP="00BB6ABD">
            <w:pPr>
              <w:tabs>
                <w:tab w:val="left" w:pos="-720"/>
                <w:tab w:val="left" w:pos="4536"/>
              </w:tabs>
              <w:suppressAutoHyphens/>
              <w:spacing w:line="240" w:lineRule="auto"/>
              <w:rPr>
                <w:b/>
                <w:szCs w:val="22"/>
                <w:lang w:val="sv-SE"/>
              </w:rPr>
            </w:pPr>
            <w:r w:rsidRPr="001F07B3">
              <w:rPr>
                <w:b/>
                <w:noProof/>
                <w:szCs w:val="22"/>
                <w:lang w:val="sv-SE"/>
              </w:rPr>
              <w:t>Slovenija</w:t>
            </w:r>
          </w:p>
          <w:p w14:paraId="6DFC1261" w14:textId="77777777" w:rsidR="00901DF8" w:rsidRPr="00C06778" w:rsidRDefault="00901DF8" w:rsidP="00BB6ABD">
            <w:pPr>
              <w:tabs>
                <w:tab w:val="left" w:pos="-720"/>
                <w:tab w:val="left" w:pos="4536"/>
              </w:tabs>
              <w:suppressAutoHyphens/>
              <w:spacing w:line="240" w:lineRule="auto"/>
              <w:rPr>
                <w:szCs w:val="22"/>
                <w:lang w:val="sv-SE"/>
              </w:rPr>
            </w:pPr>
            <w:r w:rsidRPr="00C06778">
              <w:rPr>
                <w:szCs w:val="22"/>
                <w:lang w:val="sv-SE"/>
              </w:rPr>
              <w:t xml:space="preserve">Merck Sharp &amp; </w:t>
            </w:r>
            <w:proofErr w:type="spellStart"/>
            <w:r w:rsidRPr="00C06778">
              <w:rPr>
                <w:szCs w:val="22"/>
                <w:lang w:val="sv-SE"/>
              </w:rPr>
              <w:t>Dohme</w:t>
            </w:r>
            <w:proofErr w:type="spellEnd"/>
            <w:r w:rsidRPr="00C06778">
              <w:rPr>
                <w:szCs w:val="22"/>
                <w:lang w:val="sv-SE"/>
              </w:rPr>
              <w:t xml:space="preserve">, </w:t>
            </w:r>
            <w:proofErr w:type="spellStart"/>
            <w:r w:rsidRPr="00C06778">
              <w:rPr>
                <w:szCs w:val="22"/>
                <w:lang w:val="sv-SE"/>
              </w:rPr>
              <w:t>inovativna</w:t>
            </w:r>
            <w:proofErr w:type="spellEnd"/>
            <w:r w:rsidRPr="00C06778">
              <w:rPr>
                <w:szCs w:val="22"/>
                <w:lang w:val="sv-SE"/>
              </w:rPr>
              <w:t xml:space="preserve"> </w:t>
            </w:r>
            <w:proofErr w:type="spellStart"/>
            <w:r w:rsidRPr="00C06778">
              <w:rPr>
                <w:szCs w:val="22"/>
                <w:lang w:val="sv-SE"/>
              </w:rPr>
              <w:t>zdravila</w:t>
            </w:r>
            <w:proofErr w:type="spellEnd"/>
            <w:r w:rsidRPr="00C06778">
              <w:rPr>
                <w:szCs w:val="22"/>
                <w:lang w:val="sv-SE"/>
              </w:rPr>
              <w:t xml:space="preserve"> </w:t>
            </w:r>
            <w:proofErr w:type="spellStart"/>
            <w:r w:rsidRPr="00C06778">
              <w:rPr>
                <w:szCs w:val="22"/>
                <w:lang w:val="sv-SE"/>
              </w:rPr>
              <w:t>d.o.o</w:t>
            </w:r>
            <w:proofErr w:type="spellEnd"/>
            <w:r w:rsidRPr="00C06778">
              <w:rPr>
                <w:szCs w:val="22"/>
                <w:lang w:val="sv-SE"/>
              </w:rPr>
              <w:t>.</w:t>
            </w:r>
          </w:p>
          <w:p w14:paraId="7A5A0B45" w14:textId="3E8BB2E1" w:rsidR="00901DF8" w:rsidRPr="00C06778" w:rsidRDefault="00901DF8" w:rsidP="00BB6ABD">
            <w:pPr>
              <w:tabs>
                <w:tab w:val="left" w:pos="-720"/>
                <w:tab w:val="left" w:pos="4536"/>
              </w:tabs>
              <w:suppressAutoHyphens/>
              <w:spacing w:line="240" w:lineRule="auto"/>
              <w:rPr>
                <w:szCs w:val="22"/>
                <w:lang w:val="sv-SE"/>
              </w:rPr>
            </w:pPr>
            <w:r w:rsidRPr="00C06778">
              <w:rPr>
                <w:szCs w:val="22"/>
                <w:lang w:val="sv-SE"/>
              </w:rPr>
              <w:t>Tel: +</w:t>
            </w:r>
            <w:del w:id="490" w:author="MSD12" w:date="2025-03-24T15:16:00Z" w16du:dateUtc="2025-03-24T14:16:00Z">
              <w:r w:rsidRPr="00C06778" w:rsidDel="00837DEE">
                <w:rPr>
                  <w:szCs w:val="22"/>
                  <w:lang w:val="sv-SE"/>
                </w:rPr>
                <w:delText> </w:delText>
              </w:r>
            </w:del>
            <w:r w:rsidRPr="00C06778">
              <w:rPr>
                <w:szCs w:val="22"/>
                <w:lang w:val="sv-SE"/>
              </w:rPr>
              <w:t>386 1</w:t>
            </w:r>
            <w:del w:id="491" w:author="MSD12" w:date="2025-03-24T15:17:00Z" w16du:dateUtc="2025-03-24T14:17:00Z">
              <w:r w:rsidRPr="00C06778" w:rsidDel="00837DEE">
                <w:rPr>
                  <w:szCs w:val="22"/>
                  <w:lang w:val="sv-SE"/>
                </w:rPr>
                <w:delText> </w:delText>
              </w:r>
            </w:del>
            <w:ins w:id="492" w:author="MSD12" w:date="2025-03-24T15:17:00Z" w16du:dateUtc="2025-03-24T14:17:00Z">
              <w:r w:rsidR="00837DEE">
                <w:rPr>
                  <w:szCs w:val="22"/>
                  <w:lang w:val="sv-SE"/>
                </w:rPr>
                <w:t> </w:t>
              </w:r>
            </w:ins>
            <w:r w:rsidRPr="00C06778">
              <w:rPr>
                <w:szCs w:val="22"/>
                <w:lang w:val="sv-SE"/>
              </w:rPr>
              <w:t>520</w:t>
            </w:r>
            <w:ins w:id="493" w:author="MSD12" w:date="2025-03-24T15:17:00Z" w16du:dateUtc="2025-03-24T14:17:00Z">
              <w:r w:rsidR="00837DEE">
                <w:rPr>
                  <w:szCs w:val="22"/>
                  <w:lang w:val="sv-SE"/>
                </w:rPr>
                <w:t> </w:t>
              </w:r>
            </w:ins>
            <w:r w:rsidRPr="00C06778">
              <w:rPr>
                <w:szCs w:val="22"/>
                <w:lang w:val="sv-SE"/>
              </w:rPr>
              <w:t>4201</w:t>
            </w:r>
          </w:p>
          <w:p w14:paraId="6B6F55F7" w14:textId="1701E1BF" w:rsidR="00901DF8" w:rsidRPr="00C06778" w:rsidRDefault="00901DF8" w:rsidP="00BB6ABD">
            <w:pPr>
              <w:tabs>
                <w:tab w:val="left" w:pos="-720"/>
                <w:tab w:val="left" w:pos="4536"/>
              </w:tabs>
              <w:suppressAutoHyphens/>
              <w:spacing w:line="240" w:lineRule="auto"/>
              <w:rPr>
                <w:szCs w:val="22"/>
                <w:lang w:val="sv-SE"/>
              </w:rPr>
            </w:pPr>
            <w:r w:rsidRPr="00C06778">
              <w:rPr>
                <w:szCs w:val="22"/>
                <w:lang w:val="sv-SE"/>
              </w:rPr>
              <w:t>msd</w:t>
            </w:r>
            <w:ins w:id="494" w:author="MSD12" w:date="2025-03-24T15:17:00Z" w16du:dateUtc="2025-03-24T14:17:00Z">
              <w:r w:rsidR="00837DEE">
                <w:rPr>
                  <w:szCs w:val="22"/>
                  <w:lang w:val="sv-SE"/>
                </w:rPr>
                <w:t>.</w:t>
              </w:r>
            </w:ins>
            <w:del w:id="495" w:author="MSD12" w:date="2025-03-24T15:17:00Z" w16du:dateUtc="2025-03-24T14:17:00Z">
              <w:r w:rsidRPr="00C06778" w:rsidDel="00837DEE">
                <w:rPr>
                  <w:szCs w:val="22"/>
                  <w:lang w:val="sv-SE"/>
                </w:rPr>
                <w:delText>_</w:delText>
              </w:r>
            </w:del>
            <w:r w:rsidRPr="00C06778">
              <w:rPr>
                <w:szCs w:val="22"/>
                <w:lang w:val="sv-SE"/>
              </w:rPr>
              <w:t>slovenia@merck.com</w:t>
            </w:r>
          </w:p>
          <w:p w14:paraId="2941E755" w14:textId="77777777" w:rsidR="00901DF8" w:rsidRPr="00C06778" w:rsidRDefault="00901DF8" w:rsidP="00BB6ABD">
            <w:pPr>
              <w:tabs>
                <w:tab w:val="left" w:pos="-720"/>
                <w:tab w:val="left" w:pos="4536"/>
              </w:tabs>
              <w:suppressAutoHyphens/>
              <w:spacing w:line="240" w:lineRule="auto"/>
              <w:rPr>
                <w:b/>
                <w:szCs w:val="22"/>
                <w:lang w:val="sv-SE"/>
              </w:rPr>
            </w:pPr>
          </w:p>
        </w:tc>
      </w:tr>
      <w:tr w:rsidR="00901DF8" w:rsidRPr="009978B0" w14:paraId="66C33A0D" w14:textId="77777777" w:rsidTr="0092207B">
        <w:trPr>
          <w:cantSplit/>
          <w:trHeight w:val="1074"/>
        </w:trPr>
        <w:tc>
          <w:tcPr>
            <w:tcW w:w="2590" w:type="pct"/>
          </w:tcPr>
          <w:p w14:paraId="22B6DBE6" w14:textId="5A13B794" w:rsidR="00901DF8" w:rsidRPr="00C06778" w:rsidRDefault="00DB22F2" w:rsidP="0092207B">
            <w:pPr>
              <w:spacing w:line="240" w:lineRule="auto"/>
              <w:rPr>
                <w:b/>
                <w:szCs w:val="22"/>
                <w:lang w:val="sv-SE"/>
              </w:rPr>
            </w:pPr>
            <w:r w:rsidRPr="006B4557">
              <w:rPr>
                <w:b/>
                <w:noProof/>
                <w:szCs w:val="22"/>
              </w:rPr>
              <w:t>Ísland</w:t>
            </w:r>
          </w:p>
          <w:p w14:paraId="5C1EDCA5" w14:textId="67A5A0BD" w:rsidR="00901DF8" w:rsidRPr="00C06778" w:rsidRDefault="00901DF8" w:rsidP="0092207B">
            <w:pPr>
              <w:spacing w:line="240" w:lineRule="auto"/>
              <w:rPr>
                <w:szCs w:val="22"/>
                <w:lang w:val="sv-SE" w:bidi="th-TH"/>
              </w:rPr>
            </w:pPr>
            <w:proofErr w:type="spellStart"/>
            <w:r w:rsidRPr="00C06778">
              <w:rPr>
                <w:szCs w:val="22"/>
                <w:lang w:val="sv-SE" w:bidi="th-TH"/>
              </w:rPr>
              <w:t>Vistor</w:t>
            </w:r>
            <w:proofErr w:type="spellEnd"/>
            <w:r w:rsidRPr="00C06778">
              <w:rPr>
                <w:szCs w:val="22"/>
                <w:lang w:val="sv-SE" w:bidi="th-TH"/>
              </w:rPr>
              <w:t xml:space="preserve"> </w:t>
            </w:r>
            <w:proofErr w:type="spellStart"/>
            <w:ins w:id="496" w:author="MSD12" w:date="2025-03-24T15:17:00Z" w16du:dateUtc="2025-03-24T14:17:00Z">
              <w:r w:rsidR="00837DEE">
                <w:rPr>
                  <w:szCs w:val="22"/>
                  <w:lang w:val="sv-SE" w:bidi="th-TH"/>
                </w:rPr>
                <w:t>e</w:t>
              </w:r>
            </w:ins>
            <w:r w:rsidRPr="00C06778">
              <w:rPr>
                <w:szCs w:val="22"/>
                <w:lang w:val="sv-SE" w:bidi="th-TH"/>
              </w:rPr>
              <w:t>hf</w:t>
            </w:r>
            <w:proofErr w:type="spellEnd"/>
            <w:r w:rsidRPr="00C06778">
              <w:rPr>
                <w:szCs w:val="22"/>
                <w:lang w:val="sv-SE" w:bidi="th-TH"/>
              </w:rPr>
              <w:t>.</w:t>
            </w:r>
          </w:p>
          <w:p w14:paraId="27039AD5" w14:textId="41595959" w:rsidR="00901DF8" w:rsidRPr="00C06778" w:rsidRDefault="00901DF8" w:rsidP="0092207B">
            <w:pPr>
              <w:spacing w:line="240" w:lineRule="auto"/>
              <w:rPr>
                <w:szCs w:val="22"/>
                <w:lang w:val="sv-SE" w:bidi="th-TH"/>
              </w:rPr>
            </w:pPr>
            <w:proofErr w:type="spellStart"/>
            <w:r w:rsidRPr="00C06778">
              <w:rPr>
                <w:szCs w:val="22"/>
                <w:lang w:val="sv-SE"/>
              </w:rPr>
              <w:t>Sími</w:t>
            </w:r>
            <w:proofErr w:type="spellEnd"/>
            <w:r w:rsidRPr="00C06778">
              <w:rPr>
                <w:szCs w:val="22"/>
                <w:lang w:val="sv-SE"/>
              </w:rPr>
              <w:t>: +</w:t>
            </w:r>
            <w:ins w:id="497" w:author="MSD12" w:date="2025-03-24T15:17:00Z" w16du:dateUtc="2025-03-24T14:17:00Z">
              <w:r w:rsidR="00837DEE">
                <w:rPr>
                  <w:szCs w:val="22"/>
                  <w:lang w:val="sv-SE"/>
                </w:rPr>
                <w:t xml:space="preserve"> </w:t>
              </w:r>
            </w:ins>
            <w:r w:rsidRPr="00C06778">
              <w:rPr>
                <w:szCs w:val="22"/>
                <w:lang w:val="sv-SE"/>
              </w:rPr>
              <w:t>354 535 7000</w:t>
            </w:r>
          </w:p>
          <w:p w14:paraId="50579EA4" w14:textId="77777777" w:rsidR="00901DF8" w:rsidRPr="00C06778" w:rsidRDefault="00901DF8" w:rsidP="0092207B">
            <w:pPr>
              <w:spacing w:line="240" w:lineRule="auto"/>
              <w:rPr>
                <w:szCs w:val="22"/>
                <w:lang w:val="sv-SE"/>
              </w:rPr>
            </w:pPr>
          </w:p>
        </w:tc>
        <w:tc>
          <w:tcPr>
            <w:tcW w:w="2410" w:type="pct"/>
          </w:tcPr>
          <w:p w14:paraId="4C6DDB6F" w14:textId="41768A19" w:rsidR="00901DF8" w:rsidRPr="00657483" w:rsidRDefault="00DB22F2" w:rsidP="00BB6ABD">
            <w:pPr>
              <w:tabs>
                <w:tab w:val="left" w:pos="-720"/>
              </w:tabs>
              <w:suppressAutoHyphens/>
              <w:spacing w:line="240" w:lineRule="auto"/>
              <w:rPr>
                <w:b/>
                <w:noProof/>
                <w:szCs w:val="22"/>
                <w:lang w:val="sv-SE"/>
                <w:rPrChange w:id="498" w:author="MSD6" w:date="2025-03-25T13:42:00Z" w16du:dateUtc="2025-03-25T12:42:00Z">
                  <w:rPr>
                    <w:b/>
                    <w:noProof/>
                    <w:szCs w:val="22"/>
                    <w:lang w:val="en-US"/>
                  </w:rPr>
                </w:rPrChange>
              </w:rPr>
            </w:pPr>
            <w:r w:rsidRPr="00657483">
              <w:rPr>
                <w:b/>
                <w:noProof/>
                <w:szCs w:val="22"/>
                <w:lang w:val="sv-SE"/>
                <w:rPrChange w:id="499" w:author="MSD6" w:date="2025-03-25T13:42:00Z" w16du:dateUtc="2025-03-25T12:42:00Z">
                  <w:rPr>
                    <w:b/>
                    <w:noProof/>
                    <w:szCs w:val="22"/>
                  </w:rPr>
                </w:rPrChange>
              </w:rPr>
              <w:t>Slovenská republika</w:t>
            </w:r>
          </w:p>
          <w:p w14:paraId="2D8813B5" w14:textId="77777777" w:rsidR="00901DF8" w:rsidRPr="00657483" w:rsidRDefault="00901DF8" w:rsidP="00BB6ABD">
            <w:pPr>
              <w:tabs>
                <w:tab w:val="left" w:pos="-720"/>
              </w:tabs>
              <w:suppressAutoHyphens/>
              <w:spacing w:line="240" w:lineRule="auto"/>
              <w:rPr>
                <w:szCs w:val="22"/>
                <w:lang w:val="sv-SE"/>
                <w:rPrChange w:id="500" w:author="MSD6" w:date="2025-03-25T13:42:00Z" w16du:dateUtc="2025-03-25T12:42:00Z">
                  <w:rPr>
                    <w:szCs w:val="22"/>
                    <w:lang w:val="en-US"/>
                  </w:rPr>
                </w:rPrChange>
              </w:rPr>
            </w:pPr>
            <w:r w:rsidRPr="00657483">
              <w:rPr>
                <w:szCs w:val="22"/>
                <w:lang w:val="sv-SE"/>
                <w:rPrChange w:id="501" w:author="MSD6" w:date="2025-03-25T13:42:00Z" w16du:dateUtc="2025-03-25T12:42:00Z">
                  <w:rPr>
                    <w:szCs w:val="22"/>
                    <w:lang w:val="en-US"/>
                  </w:rPr>
                </w:rPrChange>
              </w:rPr>
              <w:t xml:space="preserve">Merck Sharp &amp; </w:t>
            </w:r>
            <w:proofErr w:type="spellStart"/>
            <w:r w:rsidRPr="00657483">
              <w:rPr>
                <w:szCs w:val="22"/>
                <w:lang w:val="sv-SE"/>
                <w:rPrChange w:id="502" w:author="MSD6" w:date="2025-03-25T13:42:00Z" w16du:dateUtc="2025-03-25T12:42:00Z">
                  <w:rPr>
                    <w:szCs w:val="22"/>
                    <w:lang w:val="en-US"/>
                  </w:rPr>
                </w:rPrChange>
              </w:rPr>
              <w:t>Dohme</w:t>
            </w:r>
            <w:proofErr w:type="spellEnd"/>
            <w:r w:rsidRPr="00657483">
              <w:rPr>
                <w:szCs w:val="22"/>
                <w:lang w:val="sv-SE"/>
                <w:rPrChange w:id="503" w:author="MSD6" w:date="2025-03-25T13:42:00Z" w16du:dateUtc="2025-03-25T12:42:00Z">
                  <w:rPr>
                    <w:szCs w:val="22"/>
                    <w:lang w:val="en-US"/>
                  </w:rPr>
                </w:rPrChange>
              </w:rPr>
              <w:t>, s. r. o.</w:t>
            </w:r>
          </w:p>
          <w:p w14:paraId="5868CD2F" w14:textId="77777777" w:rsidR="00901DF8" w:rsidRPr="00C06778" w:rsidRDefault="00901DF8" w:rsidP="00BB6ABD">
            <w:pPr>
              <w:tabs>
                <w:tab w:val="left" w:pos="-720"/>
              </w:tabs>
              <w:suppressAutoHyphens/>
              <w:spacing w:line="240" w:lineRule="auto"/>
              <w:rPr>
                <w:b/>
                <w:szCs w:val="22"/>
                <w:lang w:val="sv-SE"/>
              </w:rPr>
            </w:pPr>
            <w:r w:rsidRPr="00C06778">
              <w:rPr>
                <w:szCs w:val="22"/>
                <w:lang w:val="sv-SE"/>
              </w:rPr>
              <w:t>Tel</w:t>
            </w:r>
            <w:del w:id="504" w:author="MSD12" w:date="2025-03-24T15:17:00Z" w16du:dateUtc="2025-03-24T14:17:00Z">
              <w:r w:rsidRPr="00C06778" w:rsidDel="00837DEE">
                <w:rPr>
                  <w:szCs w:val="22"/>
                  <w:lang w:val="sv-SE"/>
                </w:rPr>
                <w:delText>.</w:delText>
              </w:r>
            </w:del>
            <w:r w:rsidRPr="00C06778">
              <w:rPr>
                <w:szCs w:val="22"/>
                <w:lang w:val="sv-SE"/>
              </w:rPr>
              <w:t>: +421 2 </w:t>
            </w:r>
            <w:proofErr w:type="gramStart"/>
            <w:r w:rsidRPr="00C06778">
              <w:rPr>
                <w:szCs w:val="22"/>
                <w:lang w:val="sv-SE"/>
              </w:rPr>
              <w:t>58282010</w:t>
            </w:r>
            <w:proofErr w:type="gramEnd"/>
          </w:p>
          <w:p w14:paraId="47947A63" w14:textId="77777777" w:rsidR="00901DF8" w:rsidRPr="00C06778" w:rsidRDefault="00901DF8" w:rsidP="00BB6ABD">
            <w:pPr>
              <w:spacing w:line="240" w:lineRule="auto"/>
              <w:rPr>
                <w:noProof/>
                <w:szCs w:val="22"/>
                <w:lang w:val="sv-SE"/>
              </w:rPr>
            </w:pPr>
            <w:r w:rsidRPr="00C06778">
              <w:rPr>
                <w:szCs w:val="22"/>
                <w:lang w:val="sv-SE"/>
              </w:rPr>
              <w:t>dpoc_czechslovak@merck.com</w:t>
            </w:r>
            <w:r w:rsidRPr="00C06778">
              <w:rPr>
                <w:noProof/>
                <w:szCs w:val="22"/>
                <w:lang w:val="sv-SE"/>
              </w:rPr>
              <w:t xml:space="preserve"> </w:t>
            </w:r>
          </w:p>
          <w:p w14:paraId="2627FA8A" w14:textId="77777777" w:rsidR="00901DF8" w:rsidRPr="00C06778" w:rsidRDefault="00901DF8" w:rsidP="00BB6ABD">
            <w:pPr>
              <w:tabs>
                <w:tab w:val="left" w:pos="-720"/>
              </w:tabs>
              <w:suppressAutoHyphens/>
              <w:spacing w:line="240" w:lineRule="auto"/>
              <w:rPr>
                <w:noProof/>
                <w:szCs w:val="22"/>
                <w:lang w:val="sv-SE"/>
              </w:rPr>
            </w:pPr>
          </w:p>
        </w:tc>
      </w:tr>
      <w:tr w:rsidR="00901DF8" w:rsidRPr="00C06778" w14:paraId="6032EE42" w14:textId="77777777" w:rsidTr="0092207B">
        <w:trPr>
          <w:cantSplit/>
          <w:trHeight w:val="1014"/>
        </w:trPr>
        <w:tc>
          <w:tcPr>
            <w:tcW w:w="2590" w:type="pct"/>
          </w:tcPr>
          <w:p w14:paraId="6A96EE38" w14:textId="7B9CB90B" w:rsidR="00901DF8" w:rsidRPr="00D74279" w:rsidRDefault="00DB22F2" w:rsidP="0092207B">
            <w:pPr>
              <w:spacing w:line="240" w:lineRule="auto"/>
              <w:rPr>
                <w:b/>
                <w:szCs w:val="22"/>
                <w:lang w:val="en-US"/>
              </w:rPr>
            </w:pPr>
            <w:r w:rsidRPr="00AD5184">
              <w:rPr>
                <w:b/>
                <w:noProof/>
                <w:szCs w:val="22"/>
                <w:lang w:val="it-IT"/>
              </w:rPr>
              <w:t>Italia</w:t>
            </w:r>
          </w:p>
          <w:p w14:paraId="3B3DD0F5" w14:textId="77777777" w:rsidR="00901DF8" w:rsidRPr="00D74279" w:rsidRDefault="00901DF8" w:rsidP="0092207B">
            <w:pPr>
              <w:spacing w:line="240" w:lineRule="auto"/>
              <w:rPr>
                <w:szCs w:val="22"/>
                <w:lang w:val="en-US"/>
              </w:rPr>
            </w:pPr>
            <w:r w:rsidRPr="00D74279">
              <w:rPr>
                <w:bCs/>
                <w:szCs w:val="22"/>
                <w:lang w:val="en-US"/>
              </w:rPr>
              <w:t xml:space="preserve">MSD Italia </w:t>
            </w:r>
            <w:proofErr w:type="spellStart"/>
            <w:r w:rsidRPr="00D74279">
              <w:rPr>
                <w:bCs/>
                <w:szCs w:val="22"/>
                <w:lang w:val="en-US"/>
              </w:rPr>
              <w:t>S.r.l</w:t>
            </w:r>
            <w:proofErr w:type="spellEnd"/>
            <w:r w:rsidRPr="00D74279">
              <w:rPr>
                <w:bCs/>
                <w:szCs w:val="22"/>
                <w:lang w:val="en-US"/>
              </w:rPr>
              <w:t>.</w:t>
            </w:r>
          </w:p>
          <w:p w14:paraId="4D860F16" w14:textId="0822052A" w:rsidR="00901DF8" w:rsidRPr="001F07B3" w:rsidRDefault="00901DF8" w:rsidP="0092207B">
            <w:pPr>
              <w:spacing w:line="240" w:lineRule="auto"/>
              <w:rPr>
                <w:szCs w:val="22"/>
                <w:lang w:val="en-US"/>
              </w:rPr>
            </w:pPr>
            <w:r w:rsidRPr="001F07B3">
              <w:rPr>
                <w:szCs w:val="22"/>
                <w:lang w:val="en-US"/>
              </w:rPr>
              <w:t xml:space="preserve">Tel: </w:t>
            </w:r>
            <w:r w:rsidR="00E57E55" w:rsidRPr="008E55CA">
              <w:rPr>
                <w:szCs w:val="22"/>
              </w:rPr>
              <w:t xml:space="preserve">800 23 99 89 </w:t>
            </w:r>
            <w:r w:rsidR="00E57E55">
              <w:rPr>
                <w:szCs w:val="22"/>
              </w:rPr>
              <w:t>(</w:t>
            </w:r>
            <w:r w:rsidRPr="001F07B3">
              <w:rPr>
                <w:szCs w:val="22"/>
                <w:lang w:val="en-US"/>
              </w:rPr>
              <w:t>+39 06 361911</w:t>
            </w:r>
            <w:r w:rsidR="00E57E55">
              <w:rPr>
                <w:szCs w:val="22"/>
                <w:lang w:val="en-US"/>
              </w:rPr>
              <w:t>)</w:t>
            </w:r>
          </w:p>
          <w:p w14:paraId="2AFD8ECB" w14:textId="5F834069" w:rsidR="00901DF8" w:rsidRPr="00451FB4" w:rsidRDefault="00837DEE" w:rsidP="0092207B">
            <w:pPr>
              <w:spacing w:line="240" w:lineRule="auto"/>
              <w:rPr>
                <w:szCs w:val="22"/>
                <w:lang w:val="sv-SE"/>
              </w:rPr>
            </w:pPr>
            <w:proofErr w:type="spellStart"/>
            <w:proofErr w:type="gramStart"/>
            <w:ins w:id="505" w:author="MSD12" w:date="2025-03-24T15:18:00Z" w16du:dateUtc="2025-03-24T14:18:00Z">
              <w:r>
                <w:rPr>
                  <w:bCs/>
                  <w:szCs w:val="22"/>
                </w:rPr>
                <w:t>dpoc.italy</w:t>
              </w:r>
            </w:ins>
            <w:proofErr w:type="spellEnd"/>
            <w:proofErr w:type="gramEnd"/>
            <w:del w:id="506" w:author="MSD12" w:date="2025-03-24T15:18:00Z" w16du:dateUtc="2025-03-24T14:18:00Z">
              <w:r w:rsidR="00901DF8" w:rsidRPr="00451FB4" w:rsidDel="00837DEE">
                <w:rPr>
                  <w:bCs/>
                  <w:szCs w:val="22"/>
                  <w:lang w:val="sv-SE"/>
                </w:rPr>
                <w:delText>medicalinformation.it</w:delText>
              </w:r>
            </w:del>
            <w:r w:rsidR="00901DF8" w:rsidRPr="00451FB4">
              <w:rPr>
                <w:bCs/>
                <w:szCs w:val="22"/>
                <w:lang w:val="sv-SE"/>
              </w:rPr>
              <w:t>@m</w:t>
            </w:r>
            <w:r w:rsidR="00E57E55" w:rsidRPr="00451FB4">
              <w:rPr>
                <w:bCs/>
                <w:szCs w:val="22"/>
                <w:lang w:val="sv-SE"/>
              </w:rPr>
              <w:t>sd</w:t>
            </w:r>
            <w:r w:rsidR="00901DF8" w:rsidRPr="00451FB4">
              <w:rPr>
                <w:bCs/>
                <w:szCs w:val="22"/>
                <w:lang w:val="sv-SE"/>
              </w:rPr>
              <w:t>.com</w:t>
            </w:r>
          </w:p>
          <w:p w14:paraId="5C5BC661" w14:textId="77777777" w:rsidR="00901DF8" w:rsidRPr="00451FB4" w:rsidRDefault="00901DF8" w:rsidP="0092207B">
            <w:pPr>
              <w:spacing w:line="240" w:lineRule="auto"/>
              <w:rPr>
                <w:b/>
                <w:szCs w:val="22"/>
                <w:lang w:val="sv-SE"/>
              </w:rPr>
            </w:pPr>
          </w:p>
        </w:tc>
        <w:tc>
          <w:tcPr>
            <w:tcW w:w="2410" w:type="pct"/>
          </w:tcPr>
          <w:p w14:paraId="47D65FC3" w14:textId="4673E4A4" w:rsidR="00901DF8" w:rsidRPr="00C06778" w:rsidRDefault="00DB22F2" w:rsidP="00BB6ABD">
            <w:pPr>
              <w:spacing w:line="240" w:lineRule="auto"/>
              <w:rPr>
                <w:b/>
                <w:szCs w:val="22"/>
                <w:lang w:val="sv-SE"/>
              </w:rPr>
            </w:pPr>
            <w:r w:rsidRPr="00AD5184">
              <w:rPr>
                <w:b/>
                <w:noProof/>
                <w:szCs w:val="22"/>
                <w:lang w:val="sv-SE"/>
              </w:rPr>
              <w:t>Suomi/Finland</w:t>
            </w:r>
          </w:p>
          <w:p w14:paraId="0624A498" w14:textId="77777777" w:rsidR="00901DF8" w:rsidRPr="00C06778" w:rsidRDefault="00901DF8" w:rsidP="00BB6ABD">
            <w:pPr>
              <w:spacing w:line="240" w:lineRule="auto"/>
              <w:rPr>
                <w:szCs w:val="22"/>
                <w:lang w:val="sv-SE"/>
              </w:rPr>
            </w:pPr>
            <w:r w:rsidRPr="00C06778">
              <w:rPr>
                <w:szCs w:val="22"/>
                <w:lang w:val="sv-SE"/>
              </w:rPr>
              <w:t>MSD Finland Oy</w:t>
            </w:r>
          </w:p>
          <w:p w14:paraId="46CB0C26" w14:textId="77777777" w:rsidR="00901DF8" w:rsidRPr="00C06778" w:rsidRDefault="00901DF8" w:rsidP="00BB6ABD">
            <w:pPr>
              <w:spacing w:line="240" w:lineRule="auto"/>
              <w:rPr>
                <w:szCs w:val="22"/>
                <w:lang w:val="sv-SE"/>
              </w:rPr>
            </w:pPr>
            <w:r w:rsidRPr="00C06778">
              <w:rPr>
                <w:szCs w:val="22"/>
                <w:lang w:val="sv-SE"/>
              </w:rPr>
              <w:t>Puh/Tel: +358 (0)</w:t>
            </w:r>
            <w:del w:id="507" w:author="MSD12" w:date="2025-03-24T15:18:00Z" w16du:dateUtc="2025-03-24T14:18:00Z">
              <w:r w:rsidRPr="00C06778" w:rsidDel="00837DEE">
                <w:rPr>
                  <w:szCs w:val="22"/>
                  <w:lang w:val="sv-SE"/>
                </w:rPr>
                <w:delText xml:space="preserve"> </w:delText>
              </w:r>
            </w:del>
            <w:r w:rsidRPr="00C06778">
              <w:rPr>
                <w:szCs w:val="22"/>
                <w:lang w:val="sv-SE"/>
              </w:rPr>
              <w:t>9 804 650</w:t>
            </w:r>
          </w:p>
          <w:p w14:paraId="769DD8BB" w14:textId="77777777" w:rsidR="00901DF8" w:rsidRPr="00C06778" w:rsidRDefault="00901DF8" w:rsidP="00BB6ABD">
            <w:pPr>
              <w:spacing w:line="240" w:lineRule="auto"/>
              <w:rPr>
                <w:szCs w:val="22"/>
                <w:lang w:val="sv-SE"/>
              </w:rPr>
            </w:pPr>
            <w:r w:rsidRPr="00C06778">
              <w:rPr>
                <w:szCs w:val="22"/>
                <w:lang w:val="sv-SE"/>
              </w:rPr>
              <w:t>info@msd.fi</w:t>
            </w:r>
          </w:p>
          <w:p w14:paraId="2090705A" w14:textId="77777777" w:rsidR="00901DF8" w:rsidRPr="00C06778" w:rsidRDefault="00901DF8" w:rsidP="00BB6ABD">
            <w:pPr>
              <w:spacing w:line="240" w:lineRule="auto"/>
              <w:rPr>
                <w:noProof/>
                <w:szCs w:val="22"/>
                <w:lang w:val="sv-SE"/>
              </w:rPr>
            </w:pPr>
          </w:p>
        </w:tc>
      </w:tr>
      <w:tr w:rsidR="00901DF8" w:rsidRPr="00C06778" w14:paraId="1F6563BB" w14:textId="77777777" w:rsidTr="0092207B">
        <w:trPr>
          <w:cantSplit/>
          <w:trHeight w:val="762"/>
        </w:trPr>
        <w:tc>
          <w:tcPr>
            <w:tcW w:w="2590" w:type="pct"/>
          </w:tcPr>
          <w:p w14:paraId="1CEB3158" w14:textId="671734FA" w:rsidR="00901DF8" w:rsidRPr="00D74279" w:rsidRDefault="00DB22F2" w:rsidP="0092207B">
            <w:pPr>
              <w:spacing w:line="240" w:lineRule="auto"/>
              <w:rPr>
                <w:b/>
                <w:noProof/>
                <w:szCs w:val="22"/>
                <w:lang w:val="en-US"/>
              </w:rPr>
            </w:pPr>
            <w:r w:rsidRPr="00AD5184">
              <w:rPr>
                <w:b/>
                <w:noProof/>
                <w:szCs w:val="22"/>
                <w:lang w:val="el-GR"/>
              </w:rPr>
              <w:lastRenderedPageBreak/>
              <w:t>Κύπρος</w:t>
            </w:r>
          </w:p>
          <w:p w14:paraId="05D0CEDF" w14:textId="77777777" w:rsidR="00901DF8" w:rsidRPr="00D74279" w:rsidRDefault="00901DF8" w:rsidP="0092207B">
            <w:pPr>
              <w:spacing w:line="240" w:lineRule="auto"/>
              <w:rPr>
                <w:rFonts w:eastAsia="MS Mincho"/>
                <w:szCs w:val="22"/>
                <w:lang w:val="en-US" w:eastAsia="ja-JP"/>
              </w:rPr>
            </w:pPr>
            <w:r w:rsidRPr="00D74279">
              <w:rPr>
                <w:rFonts w:eastAsia="MS Mincho"/>
                <w:szCs w:val="22"/>
                <w:lang w:val="en-US" w:eastAsia="ja-JP"/>
              </w:rPr>
              <w:t>Merck Sharp &amp; Dohme Cyprus Limited</w:t>
            </w:r>
          </w:p>
          <w:p w14:paraId="369CE295" w14:textId="1458D90E" w:rsidR="00901DF8" w:rsidRPr="00837DEE" w:rsidRDefault="00901DF8" w:rsidP="0092207B">
            <w:pPr>
              <w:spacing w:line="240" w:lineRule="auto"/>
              <w:rPr>
                <w:rFonts w:eastAsia="MS Mincho"/>
                <w:szCs w:val="22"/>
                <w:lang w:val="en-US" w:eastAsia="ja-JP"/>
                <w:rPrChange w:id="508" w:author="MSD12" w:date="2025-03-24T15:18:00Z" w16du:dateUtc="2025-03-24T14:18:00Z">
                  <w:rPr>
                    <w:rFonts w:eastAsia="MS Mincho"/>
                    <w:szCs w:val="22"/>
                    <w:lang w:val="sv-SE" w:eastAsia="ja-JP"/>
                  </w:rPr>
                </w:rPrChange>
              </w:rPr>
            </w:pPr>
            <w:proofErr w:type="spellStart"/>
            <w:r w:rsidRPr="00C06778">
              <w:rPr>
                <w:rFonts w:eastAsia="MS Mincho"/>
                <w:szCs w:val="22"/>
                <w:lang w:val="sv-SE" w:eastAsia="ja-JP"/>
              </w:rPr>
              <w:t>Τηλ</w:t>
            </w:r>
            <w:proofErr w:type="spellEnd"/>
            <w:ins w:id="509" w:author="MSD12" w:date="2025-03-24T15:18:00Z" w16du:dateUtc="2025-03-24T14:18:00Z">
              <w:r w:rsidR="00837DEE" w:rsidRPr="00837DEE">
                <w:rPr>
                  <w:rFonts w:eastAsia="MS Mincho"/>
                  <w:szCs w:val="22"/>
                  <w:lang w:val="en-US" w:eastAsia="ja-JP"/>
                  <w:rPrChange w:id="510" w:author="MSD12" w:date="2025-03-24T15:18:00Z" w16du:dateUtc="2025-03-24T14:18:00Z">
                    <w:rPr>
                      <w:rFonts w:eastAsia="MS Mincho"/>
                      <w:szCs w:val="22"/>
                      <w:lang w:val="sv-SE" w:eastAsia="ja-JP"/>
                    </w:rPr>
                  </w:rPrChange>
                </w:rPr>
                <w:t>.</w:t>
              </w:r>
            </w:ins>
            <w:r w:rsidRPr="00837DEE">
              <w:rPr>
                <w:rFonts w:eastAsia="MS Mincho"/>
                <w:szCs w:val="22"/>
                <w:lang w:val="en-US" w:eastAsia="ja-JP"/>
                <w:rPrChange w:id="511" w:author="MSD12" w:date="2025-03-24T15:18:00Z" w16du:dateUtc="2025-03-24T14:18:00Z">
                  <w:rPr>
                    <w:rFonts w:eastAsia="MS Mincho"/>
                    <w:szCs w:val="22"/>
                    <w:lang w:val="sv-SE" w:eastAsia="ja-JP"/>
                  </w:rPr>
                </w:rPrChange>
              </w:rPr>
              <w:t>: </w:t>
            </w:r>
            <w:r w:rsidRPr="00837DEE">
              <w:rPr>
                <w:szCs w:val="22"/>
                <w:lang w:val="en-US" w:bidi="gu-IN"/>
                <w:rPrChange w:id="512" w:author="MSD12" w:date="2025-03-24T15:18:00Z" w16du:dateUtc="2025-03-24T14:18:00Z">
                  <w:rPr>
                    <w:szCs w:val="22"/>
                    <w:lang w:val="sv-SE" w:bidi="gu-IN"/>
                  </w:rPr>
                </w:rPrChange>
              </w:rPr>
              <w:t>800 00 673 (</w:t>
            </w:r>
            <w:r w:rsidRPr="00837DEE">
              <w:rPr>
                <w:rFonts w:eastAsia="MS Mincho"/>
                <w:szCs w:val="22"/>
                <w:lang w:val="en-US" w:eastAsia="ja-JP"/>
                <w:rPrChange w:id="513" w:author="MSD12" w:date="2025-03-24T15:18:00Z" w16du:dateUtc="2025-03-24T14:18:00Z">
                  <w:rPr>
                    <w:rFonts w:eastAsia="MS Mincho"/>
                    <w:szCs w:val="22"/>
                    <w:lang w:val="sv-SE" w:eastAsia="ja-JP"/>
                  </w:rPr>
                </w:rPrChange>
              </w:rPr>
              <w:t>+357 </w:t>
            </w:r>
            <w:proofErr w:type="gramStart"/>
            <w:r w:rsidRPr="00837DEE">
              <w:rPr>
                <w:rFonts w:eastAsia="MS Mincho"/>
                <w:szCs w:val="22"/>
                <w:lang w:val="en-US" w:eastAsia="ja-JP"/>
                <w:rPrChange w:id="514" w:author="MSD12" w:date="2025-03-24T15:18:00Z" w16du:dateUtc="2025-03-24T14:18:00Z">
                  <w:rPr>
                    <w:rFonts w:eastAsia="MS Mincho"/>
                    <w:szCs w:val="22"/>
                    <w:lang w:val="sv-SE" w:eastAsia="ja-JP"/>
                  </w:rPr>
                </w:rPrChange>
              </w:rPr>
              <w:t>22866700</w:t>
            </w:r>
            <w:proofErr w:type="gramEnd"/>
            <w:r w:rsidRPr="00837DEE">
              <w:rPr>
                <w:rFonts w:eastAsia="MS Mincho"/>
                <w:szCs w:val="22"/>
                <w:lang w:val="en-US" w:eastAsia="ja-JP"/>
                <w:rPrChange w:id="515" w:author="MSD12" w:date="2025-03-24T15:18:00Z" w16du:dateUtc="2025-03-24T14:18:00Z">
                  <w:rPr>
                    <w:rFonts w:eastAsia="MS Mincho"/>
                    <w:szCs w:val="22"/>
                    <w:lang w:val="sv-SE" w:eastAsia="ja-JP"/>
                  </w:rPr>
                </w:rPrChange>
              </w:rPr>
              <w:t>)</w:t>
            </w:r>
          </w:p>
          <w:p w14:paraId="3BAD2FFE" w14:textId="77777777" w:rsidR="00901DF8" w:rsidRPr="00837DEE" w:rsidRDefault="00901DF8" w:rsidP="0092207B">
            <w:pPr>
              <w:autoSpaceDE w:val="0"/>
              <w:autoSpaceDN w:val="0"/>
              <w:adjustRightInd w:val="0"/>
              <w:spacing w:line="240" w:lineRule="auto"/>
              <w:rPr>
                <w:szCs w:val="22"/>
                <w:lang w:val="en-US" w:bidi="gu-IN"/>
                <w:rPrChange w:id="516" w:author="MSD12" w:date="2025-03-24T15:18:00Z" w16du:dateUtc="2025-03-24T14:18:00Z">
                  <w:rPr>
                    <w:szCs w:val="22"/>
                    <w:lang w:val="sv-SE" w:bidi="gu-IN"/>
                  </w:rPr>
                </w:rPrChange>
              </w:rPr>
            </w:pPr>
            <w:r w:rsidRPr="00837DEE">
              <w:rPr>
                <w:szCs w:val="22"/>
                <w:lang w:val="en-US" w:bidi="gu-IN"/>
                <w:rPrChange w:id="517" w:author="MSD12" w:date="2025-03-24T15:18:00Z" w16du:dateUtc="2025-03-24T14:18:00Z">
                  <w:rPr>
                    <w:szCs w:val="22"/>
                    <w:lang w:val="sv-SE" w:bidi="gu-IN"/>
                  </w:rPr>
                </w:rPrChange>
              </w:rPr>
              <w:t>cyprus_info@merck.com</w:t>
            </w:r>
          </w:p>
          <w:p w14:paraId="7E16F025" w14:textId="77777777" w:rsidR="00901DF8" w:rsidRPr="00837DEE" w:rsidRDefault="00901DF8" w:rsidP="0092207B">
            <w:pPr>
              <w:spacing w:line="240" w:lineRule="auto"/>
              <w:rPr>
                <w:b/>
                <w:szCs w:val="22"/>
                <w:lang w:val="en-US"/>
                <w:rPrChange w:id="518" w:author="MSD12" w:date="2025-03-24T15:18:00Z" w16du:dateUtc="2025-03-24T14:18:00Z">
                  <w:rPr>
                    <w:b/>
                    <w:szCs w:val="22"/>
                    <w:lang w:val="sv-SE"/>
                  </w:rPr>
                </w:rPrChange>
              </w:rPr>
            </w:pPr>
          </w:p>
        </w:tc>
        <w:tc>
          <w:tcPr>
            <w:tcW w:w="2410" w:type="pct"/>
          </w:tcPr>
          <w:p w14:paraId="5107C994" w14:textId="00584D04" w:rsidR="00901DF8" w:rsidRPr="00657483" w:rsidRDefault="00DB22F2" w:rsidP="00BB6ABD">
            <w:pPr>
              <w:spacing w:line="240" w:lineRule="auto"/>
              <w:rPr>
                <w:b/>
                <w:szCs w:val="22"/>
                <w:lang w:val="de-DE"/>
                <w:rPrChange w:id="519" w:author="MSD6" w:date="2025-03-25T13:42:00Z" w16du:dateUtc="2025-03-25T12:42:00Z">
                  <w:rPr>
                    <w:b/>
                    <w:szCs w:val="22"/>
                    <w:lang w:val="en-US"/>
                  </w:rPr>
                </w:rPrChange>
              </w:rPr>
            </w:pPr>
            <w:r w:rsidRPr="00657483">
              <w:rPr>
                <w:b/>
                <w:noProof/>
                <w:szCs w:val="22"/>
                <w:lang w:val="de-DE"/>
                <w:rPrChange w:id="520" w:author="MSD6" w:date="2025-03-25T13:42:00Z" w16du:dateUtc="2025-03-25T12:42:00Z">
                  <w:rPr>
                    <w:b/>
                    <w:noProof/>
                    <w:szCs w:val="22"/>
                  </w:rPr>
                </w:rPrChange>
              </w:rPr>
              <w:t>Sverige</w:t>
            </w:r>
          </w:p>
          <w:p w14:paraId="32CD22A2" w14:textId="77777777" w:rsidR="00901DF8" w:rsidRPr="00657483" w:rsidRDefault="00901DF8" w:rsidP="00BB6ABD">
            <w:pPr>
              <w:spacing w:line="240" w:lineRule="auto"/>
              <w:rPr>
                <w:szCs w:val="22"/>
                <w:lang w:val="de-DE"/>
                <w:rPrChange w:id="521" w:author="MSD6" w:date="2025-03-25T13:42:00Z" w16du:dateUtc="2025-03-25T12:42:00Z">
                  <w:rPr>
                    <w:szCs w:val="22"/>
                    <w:lang w:val="en-US"/>
                  </w:rPr>
                </w:rPrChange>
              </w:rPr>
            </w:pPr>
            <w:r w:rsidRPr="00657483">
              <w:rPr>
                <w:szCs w:val="22"/>
                <w:lang w:val="de-DE"/>
                <w:rPrChange w:id="522" w:author="MSD6" w:date="2025-03-25T13:42:00Z" w16du:dateUtc="2025-03-25T12:42:00Z">
                  <w:rPr>
                    <w:szCs w:val="22"/>
                    <w:lang w:val="en-US"/>
                  </w:rPr>
                </w:rPrChange>
              </w:rPr>
              <w:t>Merck Sharp &amp; Dohme (Sweden) AB</w:t>
            </w:r>
          </w:p>
          <w:p w14:paraId="02B681F6" w14:textId="77777777" w:rsidR="00901DF8" w:rsidRPr="00D74279" w:rsidRDefault="00901DF8" w:rsidP="00BB6ABD">
            <w:pPr>
              <w:spacing w:line="240" w:lineRule="auto"/>
              <w:rPr>
                <w:szCs w:val="22"/>
                <w:lang w:val="en-US"/>
              </w:rPr>
            </w:pPr>
            <w:r w:rsidRPr="00D74279">
              <w:rPr>
                <w:szCs w:val="22"/>
                <w:lang w:val="en-US"/>
              </w:rPr>
              <w:t>Tel: +</w:t>
            </w:r>
            <w:r w:rsidRPr="00D74279">
              <w:rPr>
                <w:szCs w:val="22"/>
                <w:lang w:val="en-US" w:bidi="gu-IN"/>
              </w:rPr>
              <w:t>46 77 5700488</w:t>
            </w:r>
          </w:p>
          <w:p w14:paraId="2EA47D6E" w14:textId="0FB72FC8" w:rsidR="00901DF8" w:rsidRPr="00C06778" w:rsidRDefault="00901DF8" w:rsidP="00BB6ABD">
            <w:pPr>
              <w:spacing w:line="240" w:lineRule="auto"/>
              <w:rPr>
                <w:szCs w:val="22"/>
                <w:lang w:val="sv-SE"/>
              </w:rPr>
            </w:pPr>
            <w:r w:rsidRPr="00C06778">
              <w:rPr>
                <w:szCs w:val="22"/>
                <w:lang w:val="sv-SE"/>
              </w:rPr>
              <w:t>medicinskinfo@</w:t>
            </w:r>
            <w:ins w:id="523" w:author="MSD12" w:date="2025-03-24T15:18:00Z" w16du:dateUtc="2025-03-24T14:18:00Z">
              <w:r w:rsidR="00837DEE">
                <w:rPr>
                  <w:szCs w:val="22"/>
                  <w:lang w:val="sv-SE"/>
                </w:rPr>
                <w:t>msd</w:t>
              </w:r>
            </w:ins>
            <w:del w:id="524" w:author="MSD12" w:date="2025-03-24T15:18:00Z" w16du:dateUtc="2025-03-24T14:18:00Z">
              <w:r w:rsidRPr="00C06778" w:rsidDel="00837DEE">
                <w:rPr>
                  <w:szCs w:val="22"/>
                  <w:lang w:val="sv-SE"/>
                </w:rPr>
                <w:delText>merck</w:delText>
              </w:r>
            </w:del>
            <w:r w:rsidRPr="00C06778">
              <w:rPr>
                <w:szCs w:val="22"/>
                <w:lang w:val="sv-SE"/>
              </w:rPr>
              <w:t>.com</w:t>
            </w:r>
          </w:p>
          <w:p w14:paraId="776CAE3D" w14:textId="77777777" w:rsidR="00901DF8" w:rsidRPr="00C06778" w:rsidRDefault="00901DF8" w:rsidP="00BB6ABD">
            <w:pPr>
              <w:spacing w:line="240" w:lineRule="auto"/>
              <w:rPr>
                <w:b/>
                <w:szCs w:val="22"/>
                <w:lang w:val="sv-SE"/>
              </w:rPr>
            </w:pPr>
          </w:p>
        </w:tc>
      </w:tr>
      <w:tr w:rsidR="00901DF8" w:rsidRPr="00C06778" w14:paraId="2AB69B40" w14:textId="77777777" w:rsidTr="0092207B">
        <w:trPr>
          <w:cantSplit/>
          <w:trHeight w:val="762"/>
        </w:trPr>
        <w:tc>
          <w:tcPr>
            <w:tcW w:w="2590" w:type="pct"/>
          </w:tcPr>
          <w:p w14:paraId="0FAFC34B" w14:textId="568F3F09" w:rsidR="00901DF8" w:rsidRPr="00D74279" w:rsidRDefault="00DB22F2" w:rsidP="0092207B">
            <w:pPr>
              <w:spacing w:line="240" w:lineRule="auto"/>
              <w:rPr>
                <w:b/>
                <w:noProof/>
                <w:szCs w:val="22"/>
                <w:lang w:val="en-US"/>
              </w:rPr>
            </w:pPr>
            <w:r w:rsidRPr="007B42D3">
              <w:rPr>
                <w:b/>
                <w:noProof/>
                <w:szCs w:val="22"/>
              </w:rPr>
              <w:t>Latvija</w:t>
            </w:r>
          </w:p>
          <w:p w14:paraId="64E3DD39" w14:textId="77777777" w:rsidR="00901DF8" w:rsidRPr="00D74279" w:rsidRDefault="00901DF8" w:rsidP="0092207B">
            <w:pPr>
              <w:tabs>
                <w:tab w:val="left" w:pos="-720"/>
              </w:tabs>
              <w:suppressAutoHyphens/>
              <w:spacing w:line="240" w:lineRule="auto"/>
              <w:rPr>
                <w:szCs w:val="22"/>
                <w:lang w:val="en-US"/>
              </w:rPr>
            </w:pPr>
            <w:r w:rsidRPr="00D74279">
              <w:rPr>
                <w:szCs w:val="22"/>
                <w:lang w:val="en-US"/>
              </w:rPr>
              <w:t xml:space="preserve">SIA Merck Sharp &amp; Dohme </w:t>
            </w:r>
            <w:proofErr w:type="spellStart"/>
            <w:r w:rsidRPr="00D74279">
              <w:rPr>
                <w:szCs w:val="22"/>
                <w:lang w:val="en-US"/>
              </w:rPr>
              <w:t>Latvija</w:t>
            </w:r>
            <w:proofErr w:type="spellEnd"/>
          </w:p>
          <w:p w14:paraId="14AAD0C4" w14:textId="433C49CA" w:rsidR="00901DF8" w:rsidRPr="00837DEE" w:rsidRDefault="00901DF8" w:rsidP="0092207B">
            <w:pPr>
              <w:tabs>
                <w:tab w:val="left" w:pos="-720"/>
              </w:tabs>
              <w:suppressAutoHyphens/>
              <w:spacing w:line="240" w:lineRule="auto"/>
              <w:rPr>
                <w:szCs w:val="22"/>
                <w:lang w:val="en-US"/>
                <w:rPrChange w:id="525" w:author="MSD12" w:date="2025-03-24T15:19:00Z" w16du:dateUtc="2025-03-24T14:19:00Z">
                  <w:rPr>
                    <w:szCs w:val="22"/>
                    <w:lang w:val="sv-SE"/>
                  </w:rPr>
                </w:rPrChange>
              </w:rPr>
            </w:pPr>
            <w:r w:rsidRPr="00837DEE">
              <w:rPr>
                <w:szCs w:val="22"/>
                <w:lang w:val="en-US"/>
                <w:rPrChange w:id="526" w:author="MSD12" w:date="2025-03-24T15:19:00Z" w16du:dateUtc="2025-03-24T14:19:00Z">
                  <w:rPr>
                    <w:szCs w:val="22"/>
                    <w:lang w:val="sv-SE"/>
                  </w:rPr>
                </w:rPrChange>
              </w:rPr>
              <w:t>Tel</w:t>
            </w:r>
            <w:ins w:id="527" w:author="MSD12" w:date="2025-03-24T15:19:00Z" w16du:dateUtc="2025-03-24T14:19:00Z">
              <w:r w:rsidR="00837DEE" w:rsidRPr="00837DEE">
                <w:rPr>
                  <w:szCs w:val="22"/>
                  <w:lang w:val="en-US"/>
                  <w:rPrChange w:id="528" w:author="MSD12" w:date="2025-03-24T15:19:00Z" w16du:dateUtc="2025-03-24T14:19:00Z">
                    <w:rPr>
                      <w:szCs w:val="22"/>
                      <w:lang w:val="sv-SE"/>
                    </w:rPr>
                  </w:rPrChange>
                </w:rPr>
                <w:t>.</w:t>
              </w:r>
            </w:ins>
            <w:r w:rsidRPr="00837DEE">
              <w:rPr>
                <w:szCs w:val="22"/>
                <w:lang w:val="en-US"/>
                <w:rPrChange w:id="529" w:author="MSD12" w:date="2025-03-24T15:19:00Z" w16du:dateUtc="2025-03-24T14:19:00Z">
                  <w:rPr>
                    <w:szCs w:val="22"/>
                    <w:lang w:val="sv-SE"/>
                  </w:rPr>
                </w:rPrChange>
              </w:rPr>
              <w:t>: +</w:t>
            </w:r>
            <w:ins w:id="530" w:author="MSD12" w:date="2025-03-24T15:19:00Z" w16du:dateUtc="2025-03-24T14:19:00Z">
              <w:r w:rsidR="00837DEE">
                <w:rPr>
                  <w:szCs w:val="22"/>
                  <w:lang w:val="en-US"/>
                </w:rPr>
                <w:t> </w:t>
              </w:r>
              <w:r w:rsidR="00837DEE">
                <w:rPr>
                  <w:szCs w:val="22"/>
                </w:rPr>
                <w:t>371 67025300</w:t>
              </w:r>
            </w:ins>
            <w:del w:id="531" w:author="MSD12" w:date="2025-03-24T15:19:00Z" w16du:dateUtc="2025-03-24T14:19:00Z">
              <w:r w:rsidRPr="00837DEE" w:rsidDel="00837DEE">
                <w:rPr>
                  <w:szCs w:val="22"/>
                  <w:lang w:val="en-US"/>
                  <w:rPrChange w:id="532" w:author="MSD12" w:date="2025-03-24T15:19:00Z" w16du:dateUtc="2025-03-24T14:19:00Z">
                    <w:rPr>
                      <w:szCs w:val="22"/>
                      <w:lang w:val="sv-SE"/>
                    </w:rPr>
                  </w:rPrChange>
                </w:rPr>
                <w:delText>371 67364 224</w:delText>
              </w:r>
            </w:del>
          </w:p>
          <w:p w14:paraId="7817A8BF" w14:textId="71E41FD4" w:rsidR="00901DF8" w:rsidRPr="00837DEE" w:rsidRDefault="00837DEE" w:rsidP="0092207B">
            <w:pPr>
              <w:spacing w:line="240" w:lineRule="auto"/>
              <w:rPr>
                <w:noProof/>
                <w:szCs w:val="22"/>
                <w:lang w:val="en-US"/>
                <w:rPrChange w:id="533" w:author="MSD12" w:date="2025-03-24T15:19:00Z" w16du:dateUtc="2025-03-24T14:19:00Z">
                  <w:rPr>
                    <w:noProof/>
                    <w:szCs w:val="22"/>
                    <w:lang w:val="sv-SE"/>
                  </w:rPr>
                </w:rPrChange>
              </w:rPr>
            </w:pPr>
            <w:ins w:id="534" w:author="MSD12" w:date="2025-03-24T15:19:00Z" w16du:dateUtc="2025-03-24T14:19:00Z">
              <w:r>
                <w:rPr>
                  <w:szCs w:val="22"/>
                </w:rPr>
                <w:t>dpoc.latvia@msd.com</w:t>
              </w:r>
            </w:ins>
            <w:del w:id="535" w:author="MSD12" w:date="2025-03-24T15:19:00Z" w16du:dateUtc="2025-03-24T14:19:00Z">
              <w:r w:rsidR="00901DF8" w:rsidRPr="00837DEE" w:rsidDel="00837DEE">
                <w:rPr>
                  <w:szCs w:val="22"/>
                  <w:lang w:val="en-US"/>
                  <w:rPrChange w:id="536" w:author="MSD12" w:date="2025-03-24T15:19:00Z" w16du:dateUtc="2025-03-24T14:19:00Z">
                    <w:rPr>
                      <w:szCs w:val="22"/>
                      <w:lang w:val="sv-SE"/>
                    </w:rPr>
                  </w:rPrChange>
                </w:rPr>
                <w:delText>msd_lv@merck.com</w:delText>
              </w:r>
            </w:del>
          </w:p>
          <w:p w14:paraId="3EB19468" w14:textId="77777777" w:rsidR="00901DF8" w:rsidRPr="00837DEE" w:rsidRDefault="00901DF8" w:rsidP="0092207B">
            <w:pPr>
              <w:spacing w:line="240" w:lineRule="auto"/>
              <w:rPr>
                <w:b/>
                <w:szCs w:val="22"/>
                <w:lang w:val="en-US"/>
                <w:rPrChange w:id="537" w:author="MSD12" w:date="2025-03-24T15:19:00Z" w16du:dateUtc="2025-03-24T14:19:00Z">
                  <w:rPr>
                    <w:b/>
                    <w:szCs w:val="22"/>
                    <w:lang w:val="sv-SE"/>
                  </w:rPr>
                </w:rPrChange>
              </w:rPr>
            </w:pPr>
          </w:p>
        </w:tc>
        <w:tc>
          <w:tcPr>
            <w:tcW w:w="2410" w:type="pct"/>
          </w:tcPr>
          <w:p w14:paraId="3D973EB6" w14:textId="6F2A77AE" w:rsidR="00901DF8" w:rsidRPr="00D74279" w:rsidDel="00837DEE" w:rsidRDefault="00DB22F2" w:rsidP="00BB6ABD">
            <w:pPr>
              <w:spacing w:line="240" w:lineRule="auto"/>
              <w:rPr>
                <w:del w:id="538" w:author="MSD12" w:date="2025-03-24T15:20:00Z" w16du:dateUtc="2025-03-24T14:20:00Z"/>
                <w:b/>
                <w:szCs w:val="22"/>
                <w:lang w:val="en-US"/>
              </w:rPr>
            </w:pPr>
            <w:del w:id="539" w:author="MSD12" w:date="2025-03-24T15:20:00Z" w16du:dateUtc="2025-03-24T14:20:00Z">
              <w:r w:rsidRPr="007B42D3" w:rsidDel="00837DEE">
                <w:rPr>
                  <w:b/>
                  <w:noProof/>
                  <w:szCs w:val="22"/>
                </w:rPr>
                <w:delText xml:space="preserve">United </w:delText>
              </w:r>
              <w:r w:rsidRPr="002F3A98" w:rsidDel="00837DEE">
                <w:rPr>
                  <w:b/>
                  <w:noProof/>
                  <w:szCs w:val="22"/>
                </w:rPr>
                <w:delText>Kingdom</w:delText>
              </w:r>
              <w:r w:rsidDel="00837DEE">
                <w:rPr>
                  <w:b/>
                  <w:szCs w:val="22"/>
                </w:rPr>
                <w:delText xml:space="preserve"> (Northern Ireland)</w:delText>
              </w:r>
            </w:del>
          </w:p>
          <w:p w14:paraId="6E4D994A" w14:textId="551F9AB9" w:rsidR="00901DF8" w:rsidRPr="00D74279" w:rsidDel="00837DEE" w:rsidRDefault="00901DF8" w:rsidP="00BB6ABD">
            <w:pPr>
              <w:spacing w:line="240" w:lineRule="auto"/>
              <w:rPr>
                <w:del w:id="540" w:author="MSD12" w:date="2025-03-24T15:20:00Z" w16du:dateUtc="2025-03-24T14:20:00Z"/>
                <w:szCs w:val="22"/>
                <w:lang w:val="en-US"/>
              </w:rPr>
            </w:pPr>
            <w:del w:id="541" w:author="MSD12" w:date="2025-03-24T15:20:00Z" w16du:dateUtc="2025-03-24T14:20:00Z">
              <w:r w:rsidRPr="00D74279" w:rsidDel="00837DEE">
                <w:rPr>
                  <w:szCs w:val="22"/>
                  <w:lang w:val="en-US"/>
                </w:rPr>
                <w:delText xml:space="preserve">Merck Sharp &amp; Dohme </w:delText>
              </w:r>
              <w:r w:rsidR="00DB22F2" w:rsidDel="00837DEE">
                <w:rPr>
                  <w:szCs w:val="22"/>
                </w:rPr>
                <w:delText xml:space="preserve">Ireland (Human Health) </w:delText>
              </w:r>
              <w:r w:rsidRPr="00D74279" w:rsidDel="00837DEE">
                <w:rPr>
                  <w:szCs w:val="22"/>
                  <w:lang w:val="en-US"/>
                </w:rPr>
                <w:delText>Limited</w:delText>
              </w:r>
            </w:del>
          </w:p>
          <w:p w14:paraId="31FEAF88" w14:textId="553AFB3B" w:rsidR="00901DF8" w:rsidRPr="00D74279" w:rsidDel="00837DEE" w:rsidRDefault="00901DF8" w:rsidP="00BB6ABD">
            <w:pPr>
              <w:spacing w:line="240" w:lineRule="auto"/>
              <w:rPr>
                <w:del w:id="542" w:author="MSD12" w:date="2025-03-24T15:20:00Z" w16du:dateUtc="2025-03-24T14:20:00Z"/>
                <w:szCs w:val="22"/>
                <w:lang w:val="en-US"/>
              </w:rPr>
            </w:pPr>
            <w:del w:id="543" w:author="MSD12" w:date="2025-03-24T15:20:00Z" w16du:dateUtc="2025-03-24T14:20:00Z">
              <w:r w:rsidRPr="00D74279" w:rsidDel="00837DEE">
                <w:rPr>
                  <w:szCs w:val="22"/>
                  <w:lang w:val="en-US"/>
                </w:rPr>
                <w:delText>Tel: +</w:delText>
              </w:r>
              <w:r w:rsidR="00DB22F2" w:rsidDel="00837DEE">
                <w:rPr>
                  <w:szCs w:val="22"/>
                </w:rPr>
                <w:delText>353 (0)1 2998700</w:delText>
              </w:r>
            </w:del>
          </w:p>
          <w:p w14:paraId="12A0D3CB" w14:textId="3A407A29" w:rsidR="00901DF8" w:rsidRPr="00657483" w:rsidDel="00837DEE" w:rsidRDefault="00DB22F2" w:rsidP="00BB6ABD">
            <w:pPr>
              <w:spacing w:line="240" w:lineRule="auto"/>
              <w:rPr>
                <w:del w:id="544" w:author="MSD12" w:date="2025-03-24T15:20:00Z" w16du:dateUtc="2025-03-24T14:20:00Z"/>
                <w:szCs w:val="22"/>
                <w:lang w:val="en-US"/>
                <w:rPrChange w:id="545" w:author="MSD6" w:date="2025-03-25T13:42:00Z" w16du:dateUtc="2025-03-25T12:42:00Z">
                  <w:rPr>
                    <w:del w:id="546" w:author="MSD12" w:date="2025-03-24T15:20:00Z" w16du:dateUtc="2025-03-24T14:20:00Z"/>
                    <w:szCs w:val="22"/>
                    <w:lang w:val="sv-SE"/>
                  </w:rPr>
                </w:rPrChange>
              </w:rPr>
            </w:pPr>
            <w:del w:id="547" w:author="MSD12" w:date="2025-03-24T15:20:00Z" w16du:dateUtc="2025-03-24T14:20:00Z">
              <w:r w:rsidDel="00837DEE">
                <w:rPr>
                  <w:szCs w:val="22"/>
                </w:rPr>
                <w:delText>medinfoNI</w:delText>
              </w:r>
              <w:r w:rsidR="00901DF8" w:rsidRPr="00657483" w:rsidDel="00837DEE">
                <w:rPr>
                  <w:szCs w:val="22"/>
                  <w:lang w:val="en-US"/>
                  <w:rPrChange w:id="548" w:author="MSD6" w:date="2025-03-25T13:42:00Z" w16du:dateUtc="2025-03-25T12:42:00Z">
                    <w:rPr>
                      <w:szCs w:val="22"/>
                      <w:lang w:val="sv-SE"/>
                    </w:rPr>
                  </w:rPrChange>
                </w:rPr>
                <w:delText>@m</w:delText>
              </w:r>
              <w:r w:rsidR="001500BB" w:rsidRPr="00657483" w:rsidDel="00837DEE">
                <w:rPr>
                  <w:szCs w:val="22"/>
                  <w:lang w:val="en-US"/>
                  <w:rPrChange w:id="549" w:author="MSD6" w:date="2025-03-25T13:42:00Z" w16du:dateUtc="2025-03-25T12:42:00Z">
                    <w:rPr>
                      <w:szCs w:val="22"/>
                      <w:lang w:val="sv-SE"/>
                    </w:rPr>
                  </w:rPrChange>
                </w:rPr>
                <w:delText>sd</w:delText>
              </w:r>
              <w:r w:rsidR="00901DF8" w:rsidRPr="00657483" w:rsidDel="00837DEE">
                <w:rPr>
                  <w:szCs w:val="22"/>
                  <w:lang w:val="en-US"/>
                  <w:rPrChange w:id="550" w:author="MSD6" w:date="2025-03-25T13:42:00Z" w16du:dateUtc="2025-03-25T12:42:00Z">
                    <w:rPr>
                      <w:szCs w:val="22"/>
                      <w:lang w:val="sv-SE"/>
                    </w:rPr>
                  </w:rPrChange>
                </w:rPr>
                <w:delText>.com</w:delText>
              </w:r>
            </w:del>
          </w:p>
          <w:p w14:paraId="3EE9CEFD" w14:textId="77777777" w:rsidR="00901DF8" w:rsidRPr="00657483" w:rsidRDefault="00901DF8" w:rsidP="00837DEE">
            <w:pPr>
              <w:spacing w:line="240" w:lineRule="auto"/>
              <w:rPr>
                <w:b/>
                <w:szCs w:val="22"/>
                <w:lang w:val="en-US"/>
                <w:rPrChange w:id="551" w:author="MSD6" w:date="2025-03-25T13:42:00Z" w16du:dateUtc="2025-03-25T12:42:00Z">
                  <w:rPr>
                    <w:b/>
                    <w:szCs w:val="22"/>
                    <w:lang w:val="sv-SE"/>
                  </w:rPr>
                </w:rPrChange>
              </w:rPr>
            </w:pPr>
          </w:p>
        </w:tc>
      </w:tr>
    </w:tbl>
    <w:p w14:paraId="3A6EA9D6" w14:textId="77777777" w:rsidR="00977438" w:rsidRPr="00657483" w:rsidRDefault="00977438" w:rsidP="00977438">
      <w:pPr>
        <w:spacing w:line="240" w:lineRule="auto"/>
        <w:rPr>
          <w:b/>
          <w:snapToGrid w:val="0"/>
          <w:szCs w:val="22"/>
          <w:lang w:val="en-US"/>
          <w:rPrChange w:id="552" w:author="MSD6" w:date="2025-03-25T13:42:00Z" w16du:dateUtc="2025-03-25T12:42:00Z">
            <w:rPr>
              <w:b/>
              <w:snapToGrid w:val="0"/>
              <w:szCs w:val="22"/>
              <w:lang w:val="sv-SE"/>
            </w:rPr>
          </w:rPrChange>
        </w:rPr>
      </w:pPr>
    </w:p>
    <w:p w14:paraId="42764A70" w14:textId="2C50DB3A" w:rsidR="00984AD4" w:rsidRPr="00DC5789" w:rsidRDefault="00984AD4" w:rsidP="007C65B1">
      <w:pPr>
        <w:keepNext/>
        <w:spacing w:line="240" w:lineRule="auto"/>
        <w:ind w:right="-91"/>
        <w:rPr>
          <w:b/>
          <w:snapToGrid w:val="0"/>
          <w:szCs w:val="22"/>
          <w:lang w:val="sv-SE"/>
        </w:rPr>
      </w:pPr>
      <w:r w:rsidRPr="00C06778">
        <w:rPr>
          <w:b/>
          <w:snapToGrid w:val="0"/>
          <w:szCs w:val="22"/>
          <w:lang w:val="sv-SE"/>
        </w:rPr>
        <w:t xml:space="preserve">Denna </w:t>
      </w:r>
      <w:proofErr w:type="spellStart"/>
      <w:r w:rsidRPr="00C06778">
        <w:rPr>
          <w:b/>
          <w:snapToGrid w:val="0"/>
          <w:szCs w:val="22"/>
          <w:lang w:val="sv-SE"/>
        </w:rPr>
        <w:t>bipacksedel</w:t>
      </w:r>
      <w:proofErr w:type="spellEnd"/>
      <w:r w:rsidRPr="00C06778">
        <w:rPr>
          <w:b/>
          <w:snapToGrid w:val="0"/>
          <w:szCs w:val="22"/>
          <w:lang w:val="sv-SE"/>
        </w:rPr>
        <w:t xml:space="preserve"> ändrades senast </w:t>
      </w:r>
      <w:r w:rsidR="00C62F74" w:rsidRPr="00351BDD">
        <w:rPr>
          <w:b/>
          <w:lang w:val="sv-SE"/>
        </w:rPr>
        <w:t>&lt;</w:t>
      </w:r>
      <w:r w:rsidR="00C62F74" w:rsidRPr="00351BDD">
        <w:rPr>
          <w:lang w:val="sv-SE"/>
        </w:rPr>
        <w:t>{</w:t>
      </w:r>
      <w:r w:rsidR="00C62F74" w:rsidRPr="00351BDD">
        <w:rPr>
          <w:b/>
          <w:lang w:val="sv-SE"/>
        </w:rPr>
        <w:t>MM/ÅÅÅÅ</w:t>
      </w:r>
      <w:r w:rsidR="00C62F74" w:rsidRPr="00351BDD">
        <w:rPr>
          <w:lang w:val="sv-SE"/>
        </w:rPr>
        <w:t>}</w:t>
      </w:r>
      <w:proofErr w:type="gramStart"/>
      <w:r w:rsidR="00C62F74" w:rsidRPr="00351BDD">
        <w:rPr>
          <w:lang w:val="sv-SE"/>
        </w:rPr>
        <w:t>&gt;&lt;</w:t>
      </w:r>
      <w:proofErr w:type="gramEnd"/>
      <w:r w:rsidR="00C62F74" w:rsidRPr="00351BDD">
        <w:rPr>
          <w:lang w:val="sv-SE"/>
        </w:rPr>
        <w:t>{</w:t>
      </w:r>
      <w:r w:rsidR="00C62F74" w:rsidRPr="00351BDD">
        <w:rPr>
          <w:b/>
          <w:lang w:val="sv-SE"/>
        </w:rPr>
        <w:t>månad ÅÅÅÅ</w:t>
      </w:r>
      <w:r w:rsidR="00C62F74" w:rsidRPr="00351BDD">
        <w:rPr>
          <w:lang w:val="sv-SE"/>
        </w:rPr>
        <w:t>}&gt;.</w:t>
      </w:r>
    </w:p>
    <w:p w14:paraId="4F128068" w14:textId="77777777" w:rsidR="00452B91" w:rsidRPr="00C06778" w:rsidRDefault="00452B91" w:rsidP="007C65B1">
      <w:pPr>
        <w:keepNext/>
        <w:spacing w:line="240" w:lineRule="auto"/>
        <w:ind w:right="-91"/>
        <w:rPr>
          <w:b/>
          <w:snapToGrid w:val="0"/>
          <w:szCs w:val="22"/>
          <w:lang w:val="sv-SE"/>
        </w:rPr>
      </w:pPr>
    </w:p>
    <w:p w14:paraId="13D4E7D5" w14:textId="765ADD2C" w:rsidR="00452B91" w:rsidRPr="00C06778" w:rsidRDefault="00452B91" w:rsidP="00452B91">
      <w:pPr>
        <w:spacing w:line="240" w:lineRule="auto"/>
        <w:ind w:right="-91"/>
        <w:rPr>
          <w:lang w:val="sv-SE"/>
        </w:rPr>
      </w:pPr>
      <w:r w:rsidRPr="00C06778">
        <w:rPr>
          <w:lang w:val="sv-SE"/>
        </w:rPr>
        <w:t xml:space="preserve">Ytterligare information om detta läkemedel finns på </w:t>
      </w:r>
      <w:proofErr w:type="gramStart"/>
      <w:r w:rsidRPr="00C06778">
        <w:rPr>
          <w:lang w:val="sv-SE"/>
        </w:rPr>
        <w:t>Europeiska</w:t>
      </w:r>
      <w:proofErr w:type="gramEnd"/>
      <w:r w:rsidRPr="00C06778">
        <w:rPr>
          <w:lang w:val="sv-SE"/>
        </w:rPr>
        <w:t xml:space="preserve"> läkemedelsmyndighetens webbplats </w:t>
      </w:r>
      <w:ins w:id="553" w:author="MSD12" w:date="2025-03-24T15:20:00Z" w16du:dateUtc="2025-03-24T14:20:00Z">
        <w:r w:rsidR="00837DEE">
          <w:rPr>
            <w:lang w:val="sv-SE"/>
          </w:rPr>
          <w:fldChar w:fldCharType="begin"/>
        </w:r>
        <w:r w:rsidR="00837DEE">
          <w:rPr>
            <w:lang w:val="sv-SE"/>
          </w:rPr>
          <w:instrText>HYPERLINK "</w:instrText>
        </w:r>
      </w:ins>
      <w:r w:rsidR="00837DEE" w:rsidRPr="00F50EBB">
        <w:rPr>
          <w:lang w:val="sv-SE"/>
          <w:rPrChange w:id="554" w:author="MSD12" w:date="2025-04-14T08:51:00Z" w16du:dateUtc="2025-04-14T06:51:00Z">
            <w:rPr>
              <w:rStyle w:val="Hyperlink"/>
              <w:lang w:val="sv-SE"/>
            </w:rPr>
          </w:rPrChange>
        </w:rPr>
        <w:instrText>http</w:instrText>
      </w:r>
      <w:ins w:id="555" w:author="MSD12" w:date="2025-03-24T15:20:00Z" w16du:dateUtc="2025-03-24T14:20:00Z">
        <w:r w:rsidR="00837DEE" w:rsidRPr="00F50EBB">
          <w:rPr>
            <w:lang w:val="sv-SE"/>
            <w:rPrChange w:id="556" w:author="MSD12" w:date="2025-04-14T08:51:00Z" w16du:dateUtc="2025-04-14T06:51:00Z">
              <w:rPr>
                <w:rStyle w:val="Hyperlink"/>
                <w:lang w:val="sv-SE"/>
              </w:rPr>
            </w:rPrChange>
          </w:rPr>
          <w:instrText>s</w:instrText>
        </w:r>
      </w:ins>
      <w:r w:rsidR="00837DEE" w:rsidRPr="00F50EBB">
        <w:rPr>
          <w:lang w:val="sv-SE"/>
          <w:rPrChange w:id="557" w:author="MSD12" w:date="2025-04-14T08:51:00Z" w16du:dateUtc="2025-04-14T06:51:00Z">
            <w:rPr>
              <w:rStyle w:val="Hyperlink"/>
              <w:lang w:val="sv-SE"/>
            </w:rPr>
          </w:rPrChange>
        </w:rPr>
        <w:instrText>://www.ema.europa.eu</w:instrText>
      </w:r>
      <w:ins w:id="558" w:author="MSD12" w:date="2025-03-24T15:20:00Z" w16du:dateUtc="2025-03-24T14:20:00Z">
        <w:r w:rsidR="00837DEE">
          <w:rPr>
            <w:lang w:val="sv-SE"/>
          </w:rPr>
          <w:instrText>"</w:instrText>
        </w:r>
        <w:r w:rsidR="00837DEE">
          <w:rPr>
            <w:lang w:val="sv-SE"/>
          </w:rPr>
        </w:r>
        <w:r w:rsidR="00837DEE">
          <w:rPr>
            <w:lang w:val="sv-SE"/>
          </w:rPr>
          <w:fldChar w:fldCharType="separate"/>
        </w:r>
      </w:ins>
      <w:r w:rsidR="00837DEE" w:rsidRPr="00837DEE">
        <w:rPr>
          <w:rStyle w:val="Hyperlink"/>
          <w:lang w:val="sv-SE"/>
        </w:rPr>
        <w:t>http</w:t>
      </w:r>
      <w:ins w:id="559" w:author="MSD12" w:date="2025-03-24T15:20:00Z" w16du:dateUtc="2025-03-24T14:20:00Z">
        <w:r w:rsidR="00837DEE" w:rsidRPr="00837DEE">
          <w:rPr>
            <w:rStyle w:val="Hyperlink"/>
            <w:lang w:val="sv-SE"/>
          </w:rPr>
          <w:t>s</w:t>
        </w:r>
      </w:ins>
      <w:r w:rsidR="00837DEE" w:rsidRPr="00837DEE">
        <w:rPr>
          <w:rStyle w:val="Hyperlink"/>
          <w:lang w:val="sv-SE"/>
        </w:rPr>
        <w:t>://www.ema.europa.eu</w:t>
      </w:r>
      <w:ins w:id="560" w:author="MSD12" w:date="2025-03-24T15:20:00Z" w16du:dateUtc="2025-03-24T14:20:00Z">
        <w:r w:rsidR="00837DEE">
          <w:rPr>
            <w:lang w:val="sv-SE"/>
          </w:rPr>
          <w:fldChar w:fldCharType="end"/>
        </w:r>
      </w:ins>
      <w:r w:rsidRPr="00C06778">
        <w:rPr>
          <w:lang w:val="sv-SE"/>
        </w:rPr>
        <w:t>.</w:t>
      </w:r>
    </w:p>
    <w:p w14:paraId="69CE85E2" w14:textId="77777777" w:rsidR="00051BF3" w:rsidRPr="00C06778" w:rsidRDefault="00211550" w:rsidP="00BC173C">
      <w:pPr>
        <w:spacing w:line="240" w:lineRule="auto"/>
        <w:ind w:right="-91"/>
        <w:jc w:val="center"/>
        <w:rPr>
          <w:b/>
          <w:szCs w:val="22"/>
          <w:lang w:val="sv-SE"/>
        </w:rPr>
      </w:pPr>
      <w:r w:rsidRPr="00C06778">
        <w:rPr>
          <w:szCs w:val="22"/>
          <w:lang w:val="sv-SE"/>
        </w:rPr>
        <w:br w:type="page"/>
      </w:r>
      <w:proofErr w:type="spellStart"/>
      <w:r w:rsidR="00051BF3" w:rsidRPr="00C06778">
        <w:rPr>
          <w:b/>
          <w:szCs w:val="22"/>
          <w:lang w:val="sv-SE"/>
        </w:rPr>
        <w:lastRenderedPageBreak/>
        <w:t>Bipacksedel</w:t>
      </w:r>
      <w:proofErr w:type="spellEnd"/>
      <w:r w:rsidR="00051BF3" w:rsidRPr="00C06778">
        <w:rPr>
          <w:b/>
          <w:szCs w:val="22"/>
          <w:lang w:val="sv-SE"/>
        </w:rPr>
        <w:t>: Information till användaren</w:t>
      </w:r>
    </w:p>
    <w:p w14:paraId="32F30F16" w14:textId="77777777" w:rsidR="00051BF3" w:rsidRPr="00C06778" w:rsidRDefault="00051BF3" w:rsidP="00051BF3">
      <w:pPr>
        <w:spacing w:line="240" w:lineRule="auto"/>
        <w:ind w:right="-235"/>
        <w:jc w:val="center"/>
        <w:rPr>
          <w:b/>
          <w:szCs w:val="22"/>
          <w:lang w:val="sv-SE"/>
        </w:rPr>
      </w:pPr>
    </w:p>
    <w:p w14:paraId="31968C9E" w14:textId="77777777" w:rsidR="00051BF3" w:rsidRPr="00C06778" w:rsidRDefault="00051BF3" w:rsidP="00051BF3">
      <w:pPr>
        <w:spacing w:line="240" w:lineRule="auto"/>
        <w:ind w:right="-90"/>
        <w:jc w:val="center"/>
        <w:rPr>
          <w:b/>
          <w:szCs w:val="22"/>
          <w:lang w:val="sv-SE"/>
        </w:rPr>
      </w:pPr>
      <w:proofErr w:type="spellStart"/>
      <w:r w:rsidRPr="00C06778">
        <w:rPr>
          <w:b/>
          <w:szCs w:val="22"/>
          <w:lang w:val="sv-SE"/>
        </w:rPr>
        <w:t>Isentress</w:t>
      </w:r>
      <w:proofErr w:type="spellEnd"/>
      <w:r w:rsidRPr="00C06778">
        <w:rPr>
          <w:b/>
          <w:szCs w:val="22"/>
          <w:lang w:val="sv-SE"/>
        </w:rPr>
        <w:t xml:space="preserve"> 100 mg granulat till oral suspension</w:t>
      </w:r>
    </w:p>
    <w:p w14:paraId="779D6A21" w14:textId="77777777" w:rsidR="00051BF3" w:rsidRPr="007C65B1" w:rsidRDefault="00051BF3" w:rsidP="00051BF3">
      <w:pPr>
        <w:spacing w:line="240" w:lineRule="auto"/>
        <w:ind w:right="-90"/>
        <w:jc w:val="center"/>
        <w:rPr>
          <w:szCs w:val="22"/>
          <w:lang w:val="sv-SE"/>
        </w:rPr>
      </w:pPr>
      <w:proofErr w:type="spellStart"/>
      <w:r w:rsidRPr="007C65B1">
        <w:rPr>
          <w:szCs w:val="22"/>
          <w:lang w:val="sv-SE"/>
        </w:rPr>
        <w:t>raltegravir</w:t>
      </w:r>
      <w:proofErr w:type="spellEnd"/>
    </w:p>
    <w:p w14:paraId="6CFD60EE" w14:textId="77777777" w:rsidR="00051BF3" w:rsidRPr="00C06778" w:rsidRDefault="00051BF3" w:rsidP="007C65B1">
      <w:pPr>
        <w:spacing w:line="240" w:lineRule="auto"/>
        <w:rPr>
          <w:b/>
          <w:szCs w:val="22"/>
          <w:lang w:val="sv-SE"/>
        </w:rPr>
      </w:pPr>
    </w:p>
    <w:p w14:paraId="4F7C8EDC" w14:textId="77777777" w:rsidR="00051BF3" w:rsidRDefault="00051BF3" w:rsidP="00051BF3">
      <w:pPr>
        <w:keepNext/>
        <w:spacing w:line="240" w:lineRule="auto"/>
        <w:rPr>
          <w:b/>
          <w:szCs w:val="22"/>
          <w:lang w:val="sv-SE"/>
        </w:rPr>
      </w:pPr>
      <w:r w:rsidRPr="00C06778">
        <w:rPr>
          <w:b/>
          <w:szCs w:val="22"/>
          <w:lang w:val="sv-SE"/>
        </w:rPr>
        <w:t xml:space="preserve">Om du är förälder till eller tar hand om ett barn som tar </w:t>
      </w:r>
      <w:proofErr w:type="spellStart"/>
      <w:r w:rsidRPr="00C06778">
        <w:rPr>
          <w:b/>
          <w:szCs w:val="22"/>
          <w:lang w:val="sv-SE"/>
        </w:rPr>
        <w:t>Isentress</w:t>
      </w:r>
      <w:proofErr w:type="spellEnd"/>
      <w:r w:rsidRPr="00C06778">
        <w:rPr>
          <w:b/>
          <w:szCs w:val="22"/>
          <w:lang w:val="sv-SE"/>
        </w:rPr>
        <w:t xml:space="preserve">, läs denna information noga. Läs noga igenom denna </w:t>
      </w:r>
      <w:proofErr w:type="spellStart"/>
      <w:r w:rsidRPr="00C06778">
        <w:rPr>
          <w:b/>
          <w:szCs w:val="22"/>
          <w:lang w:val="sv-SE"/>
        </w:rPr>
        <w:t>bipacksedel</w:t>
      </w:r>
      <w:proofErr w:type="spellEnd"/>
      <w:r w:rsidRPr="00C06778">
        <w:rPr>
          <w:b/>
          <w:szCs w:val="22"/>
          <w:lang w:val="sv-SE"/>
        </w:rPr>
        <w:t xml:space="preserve"> innan du börjar ge detta läkemedel till barn</w:t>
      </w:r>
      <w:r w:rsidR="009B3C86" w:rsidRPr="00C06778">
        <w:rPr>
          <w:b/>
          <w:szCs w:val="22"/>
          <w:lang w:val="sv-SE"/>
        </w:rPr>
        <w:t>et</w:t>
      </w:r>
      <w:r w:rsidRPr="00C06778">
        <w:rPr>
          <w:b/>
          <w:szCs w:val="22"/>
          <w:lang w:val="sv-SE"/>
        </w:rPr>
        <w:t>. Den innehåller information som är viktig.</w:t>
      </w:r>
    </w:p>
    <w:p w14:paraId="78816642" w14:textId="77777777" w:rsidR="00051BF3" w:rsidRPr="001C3CC8" w:rsidRDefault="00051BF3" w:rsidP="007C65B1">
      <w:pPr>
        <w:numPr>
          <w:ilvl w:val="0"/>
          <w:numId w:val="68"/>
        </w:numPr>
        <w:tabs>
          <w:tab w:val="clear" w:pos="567"/>
        </w:tabs>
        <w:spacing w:line="240" w:lineRule="auto"/>
        <w:ind w:left="567" w:right="-2" w:hanging="567"/>
        <w:rPr>
          <w:szCs w:val="22"/>
          <w:lang w:val="sv-SE"/>
        </w:rPr>
      </w:pPr>
      <w:r w:rsidRPr="00E35F83">
        <w:rPr>
          <w:szCs w:val="22"/>
          <w:lang w:val="sv-SE"/>
        </w:rPr>
        <w:t>Spara denna information, du kan behöva läsa den igen.</w:t>
      </w:r>
    </w:p>
    <w:p w14:paraId="173CF81A" w14:textId="77777777" w:rsidR="00051BF3" w:rsidRPr="00C06778" w:rsidRDefault="00051BF3" w:rsidP="007C65B1">
      <w:pPr>
        <w:numPr>
          <w:ilvl w:val="0"/>
          <w:numId w:val="68"/>
        </w:numPr>
        <w:tabs>
          <w:tab w:val="clear" w:pos="567"/>
        </w:tabs>
        <w:spacing w:line="240" w:lineRule="auto"/>
        <w:ind w:left="567" w:right="-2" w:hanging="567"/>
        <w:rPr>
          <w:szCs w:val="22"/>
          <w:lang w:val="sv-SE"/>
        </w:rPr>
      </w:pPr>
      <w:r w:rsidRPr="00C06778">
        <w:rPr>
          <w:szCs w:val="22"/>
          <w:lang w:val="sv-SE"/>
        </w:rPr>
        <w:t>Om du har ytterligare frågor, vänd dig till läkare, apotekspersonal, eller sjuksköterska.</w:t>
      </w:r>
    </w:p>
    <w:p w14:paraId="1906B652" w14:textId="77777777" w:rsidR="00051BF3" w:rsidRPr="00C06778" w:rsidRDefault="00051BF3" w:rsidP="007C65B1">
      <w:pPr>
        <w:numPr>
          <w:ilvl w:val="0"/>
          <w:numId w:val="68"/>
        </w:numPr>
        <w:tabs>
          <w:tab w:val="clear" w:pos="567"/>
          <w:tab w:val="left" w:pos="550"/>
        </w:tabs>
        <w:spacing w:line="240" w:lineRule="auto"/>
        <w:ind w:left="567" w:hanging="567"/>
        <w:rPr>
          <w:b/>
          <w:szCs w:val="22"/>
          <w:lang w:val="sv-SE"/>
        </w:rPr>
      </w:pPr>
      <w:r w:rsidRPr="00C06778">
        <w:rPr>
          <w:szCs w:val="22"/>
          <w:lang w:val="sv-SE"/>
        </w:rPr>
        <w:t>Detta läkemedel har ordinerats enbart åt dig. Ge det inte till andra. Det kan skada dem, även om de uppvisar sjukdomstecken som liknar dina.</w:t>
      </w:r>
    </w:p>
    <w:p w14:paraId="318D1619" w14:textId="77777777" w:rsidR="00051BF3" w:rsidRPr="00C06778" w:rsidRDefault="00051BF3" w:rsidP="007C65B1">
      <w:pPr>
        <w:numPr>
          <w:ilvl w:val="0"/>
          <w:numId w:val="68"/>
        </w:numPr>
        <w:tabs>
          <w:tab w:val="clear" w:pos="567"/>
          <w:tab w:val="left" w:pos="550"/>
        </w:tabs>
        <w:spacing w:line="240" w:lineRule="auto"/>
        <w:ind w:left="567" w:hanging="567"/>
        <w:rPr>
          <w:b/>
          <w:szCs w:val="22"/>
          <w:lang w:val="sv-SE"/>
        </w:rPr>
      </w:pPr>
      <w:r w:rsidRPr="00C06778">
        <w:rPr>
          <w:szCs w:val="22"/>
          <w:lang w:val="sv-SE"/>
        </w:rPr>
        <w:t>Om du får biverkningar, tala med läkare, apotekspersonal eller sjuksköterska. Detta gäller även eventuella biverkningar som inte nämns i denna information. Se avsnitt 4.</w:t>
      </w:r>
    </w:p>
    <w:p w14:paraId="0C957A4D" w14:textId="77777777" w:rsidR="00051BF3" w:rsidRPr="00C06778" w:rsidRDefault="00051BF3" w:rsidP="007C65B1">
      <w:pPr>
        <w:tabs>
          <w:tab w:val="clear" w:pos="567"/>
          <w:tab w:val="left" w:pos="550"/>
        </w:tabs>
        <w:spacing w:line="240" w:lineRule="auto"/>
        <w:rPr>
          <w:b/>
          <w:szCs w:val="22"/>
          <w:lang w:val="sv-SE"/>
        </w:rPr>
      </w:pPr>
    </w:p>
    <w:p w14:paraId="5D819ECF" w14:textId="77777777" w:rsidR="00051BF3" w:rsidRDefault="00051BF3" w:rsidP="00051BF3">
      <w:pPr>
        <w:keepNext/>
        <w:spacing w:line="240" w:lineRule="auto"/>
        <w:rPr>
          <w:b/>
          <w:szCs w:val="22"/>
          <w:lang w:val="sv-SE"/>
        </w:rPr>
      </w:pPr>
      <w:r w:rsidRPr="00C06778">
        <w:rPr>
          <w:b/>
          <w:szCs w:val="22"/>
          <w:lang w:val="sv-SE"/>
        </w:rPr>
        <w:t xml:space="preserve">I denna </w:t>
      </w:r>
      <w:proofErr w:type="spellStart"/>
      <w:r w:rsidRPr="00C06778">
        <w:rPr>
          <w:b/>
          <w:szCs w:val="22"/>
          <w:lang w:val="sv-SE"/>
        </w:rPr>
        <w:t>bipacksedel</w:t>
      </w:r>
      <w:proofErr w:type="spellEnd"/>
      <w:r w:rsidRPr="00C06778">
        <w:rPr>
          <w:b/>
          <w:szCs w:val="22"/>
          <w:lang w:val="sv-SE"/>
        </w:rPr>
        <w:t xml:space="preserve"> finns information om följande:</w:t>
      </w:r>
    </w:p>
    <w:p w14:paraId="50B645F0" w14:textId="77777777" w:rsidR="00B37574" w:rsidRPr="00C06778" w:rsidRDefault="00B37574" w:rsidP="00051BF3">
      <w:pPr>
        <w:keepNext/>
        <w:spacing w:line="240" w:lineRule="auto"/>
        <w:rPr>
          <w:b/>
          <w:szCs w:val="22"/>
          <w:lang w:val="sv-SE"/>
        </w:rPr>
      </w:pPr>
    </w:p>
    <w:p w14:paraId="7BA5E0C0" w14:textId="77777777" w:rsidR="00051BF3" w:rsidRPr="00C06778" w:rsidRDefault="00051BF3" w:rsidP="007C65B1">
      <w:pPr>
        <w:pStyle w:val="ListParagraph"/>
        <w:numPr>
          <w:ilvl w:val="0"/>
          <w:numId w:val="28"/>
        </w:numPr>
        <w:spacing w:line="240" w:lineRule="auto"/>
        <w:rPr>
          <w:szCs w:val="22"/>
          <w:lang w:val="sv-SE"/>
        </w:rPr>
      </w:pPr>
      <w:r w:rsidRPr="00C06778">
        <w:rPr>
          <w:szCs w:val="22"/>
          <w:lang w:val="sv-SE"/>
        </w:rPr>
        <w:t xml:space="preserve">Vad </w:t>
      </w:r>
      <w:proofErr w:type="spellStart"/>
      <w:r w:rsidRPr="00C06778">
        <w:rPr>
          <w:szCs w:val="22"/>
          <w:lang w:val="sv-SE"/>
        </w:rPr>
        <w:t>Isentress</w:t>
      </w:r>
      <w:proofErr w:type="spellEnd"/>
      <w:r w:rsidRPr="00C06778">
        <w:rPr>
          <w:szCs w:val="22"/>
          <w:lang w:val="sv-SE"/>
        </w:rPr>
        <w:t xml:space="preserve"> är och vad det används för</w:t>
      </w:r>
    </w:p>
    <w:p w14:paraId="25AC1A6A" w14:textId="77777777" w:rsidR="00051BF3" w:rsidRPr="00C06778" w:rsidRDefault="00051BF3" w:rsidP="00051BF3">
      <w:pPr>
        <w:spacing w:line="240" w:lineRule="auto"/>
        <w:ind w:left="567" w:hanging="567"/>
        <w:rPr>
          <w:szCs w:val="22"/>
          <w:lang w:val="sv-SE"/>
        </w:rPr>
      </w:pPr>
      <w:r w:rsidRPr="00C06778">
        <w:rPr>
          <w:szCs w:val="22"/>
          <w:lang w:val="sv-SE"/>
        </w:rPr>
        <w:t>2.</w:t>
      </w:r>
      <w:r w:rsidRPr="00C06778">
        <w:rPr>
          <w:szCs w:val="22"/>
          <w:lang w:val="sv-SE"/>
        </w:rPr>
        <w:tab/>
        <w:t xml:space="preserve">Vad du behöver veta innan du tar </w:t>
      </w:r>
      <w:proofErr w:type="spellStart"/>
      <w:r w:rsidRPr="00C06778">
        <w:rPr>
          <w:szCs w:val="22"/>
          <w:lang w:val="sv-SE"/>
        </w:rPr>
        <w:t>Isentress</w:t>
      </w:r>
      <w:proofErr w:type="spellEnd"/>
    </w:p>
    <w:p w14:paraId="567E274D" w14:textId="77777777" w:rsidR="00051BF3" w:rsidRPr="00C06778" w:rsidRDefault="00051BF3" w:rsidP="00051BF3">
      <w:pPr>
        <w:spacing w:line="240" w:lineRule="auto"/>
        <w:ind w:left="567" w:hanging="567"/>
        <w:rPr>
          <w:szCs w:val="22"/>
          <w:lang w:val="sv-SE"/>
        </w:rPr>
      </w:pPr>
      <w:r w:rsidRPr="00C06778">
        <w:rPr>
          <w:szCs w:val="22"/>
          <w:lang w:val="sv-SE"/>
        </w:rPr>
        <w:t>3.</w:t>
      </w:r>
      <w:r w:rsidRPr="00C06778">
        <w:rPr>
          <w:szCs w:val="22"/>
          <w:lang w:val="sv-SE"/>
        </w:rPr>
        <w:tab/>
        <w:t xml:space="preserve">Hur du tar </w:t>
      </w:r>
      <w:proofErr w:type="spellStart"/>
      <w:r w:rsidRPr="00C06778">
        <w:rPr>
          <w:szCs w:val="22"/>
          <w:lang w:val="sv-SE"/>
        </w:rPr>
        <w:t>Isentress</w:t>
      </w:r>
      <w:proofErr w:type="spellEnd"/>
    </w:p>
    <w:p w14:paraId="40B6AA29" w14:textId="77777777" w:rsidR="00051BF3" w:rsidRPr="00C06778" w:rsidRDefault="00051BF3" w:rsidP="00051BF3">
      <w:pPr>
        <w:spacing w:line="240" w:lineRule="auto"/>
        <w:ind w:left="567" w:hanging="567"/>
        <w:rPr>
          <w:szCs w:val="22"/>
          <w:lang w:val="sv-SE"/>
        </w:rPr>
      </w:pPr>
      <w:r w:rsidRPr="00C06778">
        <w:rPr>
          <w:szCs w:val="22"/>
          <w:lang w:val="sv-SE"/>
        </w:rPr>
        <w:t>4.</w:t>
      </w:r>
      <w:r w:rsidRPr="00C06778">
        <w:rPr>
          <w:szCs w:val="22"/>
          <w:lang w:val="sv-SE"/>
        </w:rPr>
        <w:tab/>
        <w:t>Eventuella biverkningar</w:t>
      </w:r>
    </w:p>
    <w:p w14:paraId="3AAAC408" w14:textId="77777777" w:rsidR="00051BF3" w:rsidRPr="00C06778" w:rsidRDefault="00051BF3" w:rsidP="00051BF3">
      <w:pPr>
        <w:spacing w:line="240" w:lineRule="auto"/>
        <w:ind w:left="567" w:hanging="567"/>
        <w:rPr>
          <w:szCs w:val="22"/>
          <w:lang w:val="sv-SE"/>
        </w:rPr>
      </w:pPr>
      <w:r w:rsidRPr="00C06778">
        <w:rPr>
          <w:szCs w:val="22"/>
          <w:lang w:val="sv-SE"/>
        </w:rPr>
        <w:t>5.</w:t>
      </w:r>
      <w:r w:rsidRPr="00C06778">
        <w:rPr>
          <w:szCs w:val="22"/>
          <w:lang w:val="sv-SE"/>
        </w:rPr>
        <w:tab/>
        <w:t xml:space="preserve">Hur </w:t>
      </w:r>
      <w:proofErr w:type="spellStart"/>
      <w:r w:rsidRPr="00C06778">
        <w:rPr>
          <w:szCs w:val="22"/>
          <w:lang w:val="sv-SE"/>
        </w:rPr>
        <w:t>Isentress</w:t>
      </w:r>
      <w:proofErr w:type="spellEnd"/>
      <w:r w:rsidRPr="00C06778">
        <w:rPr>
          <w:szCs w:val="22"/>
          <w:lang w:val="sv-SE"/>
        </w:rPr>
        <w:t xml:space="preserve"> ska förvaras</w:t>
      </w:r>
    </w:p>
    <w:p w14:paraId="442F3847" w14:textId="77777777" w:rsidR="00051BF3" w:rsidRPr="00C06778" w:rsidRDefault="00051BF3" w:rsidP="00051BF3">
      <w:pPr>
        <w:spacing w:line="240" w:lineRule="auto"/>
        <w:ind w:left="567" w:hanging="567"/>
        <w:rPr>
          <w:szCs w:val="22"/>
          <w:lang w:val="sv-SE"/>
        </w:rPr>
      </w:pPr>
      <w:r w:rsidRPr="00C06778">
        <w:rPr>
          <w:szCs w:val="22"/>
          <w:lang w:val="sv-SE"/>
        </w:rPr>
        <w:t>6.</w:t>
      </w:r>
      <w:r w:rsidRPr="00C06778">
        <w:rPr>
          <w:szCs w:val="22"/>
          <w:lang w:val="sv-SE"/>
        </w:rPr>
        <w:tab/>
        <w:t>Förpackningens innehåll och övriga upplysningar</w:t>
      </w:r>
    </w:p>
    <w:p w14:paraId="628EDFAC" w14:textId="77777777" w:rsidR="00051BF3" w:rsidRPr="00C06778" w:rsidRDefault="00051BF3" w:rsidP="00051BF3">
      <w:pPr>
        <w:spacing w:line="240" w:lineRule="auto"/>
        <w:ind w:left="567" w:hanging="567"/>
        <w:rPr>
          <w:szCs w:val="22"/>
          <w:lang w:val="sv-SE"/>
        </w:rPr>
      </w:pPr>
      <w:r w:rsidRPr="00C06778">
        <w:rPr>
          <w:szCs w:val="22"/>
          <w:lang w:val="sv-SE"/>
        </w:rPr>
        <w:t>7.</w:t>
      </w:r>
      <w:r w:rsidRPr="00C06778">
        <w:rPr>
          <w:szCs w:val="22"/>
          <w:lang w:val="sv-SE"/>
        </w:rPr>
        <w:tab/>
      </w:r>
      <w:r w:rsidRPr="00C06778">
        <w:rPr>
          <w:b/>
          <w:szCs w:val="22"/>
          <w:lang w:val="sv-SE"/>
        </w:rPr>
        <w:t>Bruksanvisning</w:t>
      </w:r>
      <w:r w:rsidRPr="00C06778">
        <w:rPr>
          <w:szCs w:val="22"/>
          <w:lang w:val="sv-SE"/>
        </w:rPr>
        <w:t xml:space="preserve"> – se </w:t>
      </w:r>
      <w:r w:rsidR="00A32FE9">
        <w:rPr>
          <w:noProof/>
          <w:szCs w:val="22"/>
          <w:lang w:val="sv-SE"/>
        </w:rPr>
        <w:t>häftet med bruksanvisning</w:t>
      </w:r>
      <w:r w:rsidRPr="00C06778">
        <w:rPr>
          <w:szCs w:val="22"/>
          <w:lang w:val="sv-SE"/>
        </w:rPr>
        <w:t xml:space="preserve"> för anvisningar </w:t>
      </w:r>
      <w:r w:rsidR="00C22477" w:rsidRPr="00C06778">
        <w:rPr>
          <w:szCs w:val="22"/>
          <w:lang w:val="sv-SE"/>
        </w:rPr>
        <w:t xml:space="preserve">om hur </w:t>
      </w:r>
      <w:r w:rsidRPr="00C06778">
        <w:rPr>
          <w:szCs w:val="22"/>
          <w:lang w:val="sv-SE"/>
        </w:rPr>
        <w:t>detta läkemedel</w:t>
      </w:r>
      <w:r w:rsidR="00C22477" w:rsidRPr="00C06778">
        <w:rPr>
          <w:szCs w:val="22"/>
          <w:lang w:val="sv-SE"/>
        </w:rPr>
        <w:t xml:space="preserve"> förbereds och ges</w:t>
      </w:r>
    </w:p>
    <w:p w14:paraId="1E27A832" w14:textId="77777777" w:rsidR="00051BF3" w:rsidRPr="00C06778" w:rsidRDefault="00051BF3" w:rsidP="00051BF3">
      <w:pPr>
        <w:spacing w:line="240" w:lineRule="auto"/>
        <w:ind w:left="284" w:right="-90" w:hanging="284"/>
        <w:rPr>
          <w:szCs w:val="22"/>
          <w:lang w:val="sv-SE"/>
        </w:rPr>
      </w:pPr>
    </w:p>
    <w:p w14:paraId="726C506A" w14:textId="77777777" w:rsidR="00051BF3" w:rsidRPr="00C06778" w:rsidRDefault="00051BF3" w:rsidP="00051BF3">
      <w:pPr>
        <w:spacing w:line="240" w:lineRule="auto"/>
        <w:ind w:left="284" w:right="-90" w:hanging="284"/>
        <w:rPr>
          <w:szCs w:val="22"/>
          <w:lang w:val="sv-SE"/>
        </w:rPr>
      </w:pPr>
    </w:p>
    <w:p w14:paraId="4055F2EF" w14:textId="77777777" w:rsidR="00051BF3" w:rsidRPr="00C06778" w:rsidRDefault="00051BF3" w:rsidP="00051BF3">
      <w:pPr>
        <w:keepNext/>
        <w:tabs>
          <w:tab w:val="clear" w:pos="567"/>
        </w:tabs>
        <w:spacing w:line="240" w:lineRule="auto"/>
        <w:ind w:left="567" w:hanging="567"/>
        <w:rPr>
          <w:b/>
          <w:szCs w:val="22"/>
          <w:lang w:val="sv-SE"/>
        </w:rPr>
      </w:pPr>
      <w:r w:rsidRPr="00C06778">
        <w:rPr>
          <w:b/>
          <w:szCs w:val="22"/>
          <w:lang w:val="sv-SE"/>
        </w:rPr>
        <w:t>1.</w:t>
      </w:r>
      <w:r w:rsidRPr="00C06778">
        <w:rPr>
          <w:b/>
          <w:szCs w:val="22"/>
          <w:lang w:val="sv-SE"/>
        </w:rPr>
        <w:tab/>
        <w:t xml:space="preserve">Vad </w:t>
      </w:r>
      <w:proofErr w:type="spellStart"/>
      <w:r w:rsidRPr="00C06778">
        <w:rPr>
          <w:b/>
          <w:szCs w:val="22"/>
          <w:lang w:val="sv-SE"/>
        </w:rPr>
        <w:t>Isentress</w:t>
      </w:r>
      <w:proofErr w:type="spellEnd"/>
      <w:r w:rsidRPr="00C06778">
        <w:rPr>
          <w:b/>
          <w:szCs w:val="22"/>
          <w:lang w:val="sv-SE"/>
        </w:rPr>
        <w:t xml:space="preserve"> är och vad det används för</w:t>
      </w:r>
    </w:p>
    <w:p w14:paraId="3C55A18D" w14:textId="77777777" w:rsidR="00051BF3" w:rsidRPr="00C06778" w:rsidRDefault="00051BF3" w:rsidP="00051BF3">
      <w:pPr>
        <w:keepNext/>
        <w:spacing w:line="240" w:lineRule="auto"/>
        <w:rPr>
          <w:szCs w:val="22"/>
          <w:lang w:val="sv-SE"/>
        </w:rPr>
      </w:pPr>
    </w:p>
    <w:p w14:paraId="3C237930" w14:textId="77777777" w:rsidR="00051BF3" w:rsidRPr="00C06778" w:rsidRDefault="00051BF3" w:rsidP="00051BF3">
      <w:pPr>
        <w:keepNext/>
        <w:spacing w:line="240" w:lineRule="auto"/>
        <w:ind w:right="-91"/>
        <w:rPr>
          <w:b/>
          <w:szCs w:val="22"/>
          <w:lang w:val="sv-SE"/>
        </w:rPr>
      </w:pPr>
      <w:r w:rsidRPr="00C06778">
        <w:rPr>
          <w:b/>
          <w:szCs w:val="22"/>
          <w:lang w:val="sv-SE"/>
        </w:rPr>
        <w:t xml:space="preserve">Vad </w:t>
      </w:r>
      <w:proofErr w:type="spellStart"/>
      <w:r w:rsidRPr="00C06778">
        <w:rPr>
          <w:b/>
          <w:szCs w:val="22"/>
          <w:lang w:val="sv-SE"/>
        </w:rPr>
        <w:t>Isentress</w:t>
      </w:r>
      <w:proofErr w:type="spellEnd"/>
      <w:r w:rsidRPr="00C06778">
        <w:rPr>
          <w:b/>
          <w:szCs w:val="22"/>
          <w:lang w:val="sv-SE"/>
        </w:rPr>
        <w:t xml:space="preserve"> är</w:t>
      </w:r>
    </w:p>
    <w:p w14:paraId="37ECED8C" w14:textId="77777777" w:rsidR="00051BF3" w:rsidRPr="00C06778" w:rsidRDefault="00051BF3" w:rsidP="00051BF3">
      <w:pPr>
        <w:spacing w:line="240" w:lineRule="auto"/>
        <w:rPr>
          <w:szCs w:val="22"/>
          <w:lang w:val="sv-SE"/>
        </w:rPr>
      </w:pPr>
      <w:proofErr w:type="spellStart"/>
      <w:r w:rsidRPr="00C06778">
        <w:rPr>
          <w:szCs w:val="22"/>
          <w:lang w:val="sv-SE"/>
        </w:rPr>
        <w:t>Isentress</w:t>
      </w:r>
      <w:proofErr w:type="spellEnd"/>
      <w:r w:rsidRPr="00C06778">
        <w:rPr>
          <w:szCs w:val="22"/>
          <w:lang w:val="sv-SE"/>
        </w:rPr>
        <w:t xml:space="preserve"> innehåller den aktiva substansen </w:t>
      </w:r>
      <w:proofErr w:type="spellStart"/>
      <w:r w:rsidRPr="00C06778">
        <w:rPr>
          <w:szCs w:val="22"/>
          <w:lang w:val="sv-SE"/>
        </w:rPr>
        <w:t>raltegravir</w:t>
      </w:r>
      <w:proofErr w:type="spellEnd"/>
      <w:r w:rsidRPr="00C06778">
        <w:rPr>
          <w:szCs w:val="22"/>
          <w:lang w:val="sv-SE"/>
        </w:rPr>
        <w:t xml:space="preserve">. </w:t>
      </w:r>
      <w:proofErr w:type="spellStart"/>
      <w:r w:rsidRPr="00C06778">
        <w:rPr>
          <w:szCs w:val="22"/>
          <w:lang w:val="sv-SE"/>
        </w:rPr>
        <w:t>Isentress</w:t>
      </w:r>
      <w:proofErr w:type="spellEnd"/>
      <w:r w:rsidRPr="00C06778">
        <w:rPr>
          <w:szCs w:val="22"/>
          <w:lang w:val="sv-SE"/>
        </w:rPr>
        <w:t xml:space="preserve"> är ett antiviralt läkemedel som används mot humant immunbristvirus (</w:t>
      </w:r>
      <w:r w:rsidR="00D77108">
        <w:rPr>
          <w:szCs w:val="22"/>
          <w:lang w:val="sv-SE"/>
        </w:rPr>
        <w:t>hiv</w:t>
      </w:r>
      <w:r w:rsidRPr="00C06778">
        <w:rPr>
          <w:szCs w:val="22"/>
          <w:lang w:val="sv-SE"/>
        </w:rPr>
        <w:t>). Detta är det virus som orsakar fö</w:t>
      </w:r>
      <w:r w:rsidR="005E33A7" w:rsidRPr="00C06778">
        <w:rPr>
          <w:szCs w:val="22"/>
          <w:lang w:val="sv-SE"/>
        </w:rPr>
        <w:t>rvärvat</w:t>
      </w:r>
      <w:r w:rsidRPr="00C06778">
        <w:rPr>
          <w:szCs w:val="22"/>
          <w:lang w:val="sv-SE"/>
        </w:rPr>
        <w:t xml:space="preserve"> immunbristsyndrom (</w:t>
      </w:r>
      <w:proofErr w:type="spellStart"/>
      <w:r w:rsidRPr="00C06778">
        <w:rPr>
          <w:szCs w:val="22"/>
          <w:lang w:val="sv-SE"/>
        </w:rPr>
        <w:t>Acquired</w:t>
      </w:r>
      <w:proofErr w:type="spellEnd"/>
      <w:r w:rsidRPr="00C06778">
        <w:rPr>
          <w:szCs w:val="22"/>
          <w:lang w:val="sv-SE"/>
        </w:rPr>
        <w:t xml:space="preserve"> Immune </w:t>
      </w:r>
      <w:proofErr w:type="spellStart"/>
      <w:r w:rsidRPr="00C06778">
        <w:rPr>
          <w:szCs w:val="22"/>
          <w:lang w:val="sv-SE"/>
        </w:rPr>
        <w:t>Deficiency</w:t>
      </w:r>
      <w:proofErr w:type="spellEnd"/>
      <w:r w:rsidRPr="00C06778">
        <w:rPr>
          <w:szCs w:val="22"/>
          <w:lang w:val="sv-SE"/>
        </w:rPr>
        <w:t xml:space="preserve"> </w:t>
      </w:r>
      <w:proofErr w:type="spellStart"/>
      <w:r w:rsidRPr="00C06778">
        <w:rPr>
          <w:szCs w:val="22"/>
          <w:lang w:val="sv-SE"/>
        </w:rPr>
        <w:t>Syndrome</w:t>
      </w:r>
      <w:proofErr w:type="spellEnd"/>
      <w:r w:rsidR="0079510C">
        <w:rPr>
          <w:szCs w:val="22"/>
          <w:lang w:val="sv-SE"/>
        </w:rPr>
        <w:t xml:space="preserve">, </w:t>
      </w:r>
      <w:r w:rsidRPr="00C06778">
        <w:rPr>
          <w:szCs w:val="22"/>
          <w:lang w:val="sv-SE"/>
        </w:rPr>
        <w:t>AIDS).</w:t>
      </w:r>
    </w:p>
    <w:p w14:paraId="1761D5CD" w14:textId="77777777" w:rsidR="00051BF3" w:rsidRPr="00C06778" w:rsidRDefault="00051BF3" w:rsidP="00051BF3">
      <w:pPr>
        <w:spacing w:line="240" w:lineRule="auto"/>
        <w:rPr>
          <w:szCs w:val="22"/>
          <w:lang w:val="sv-SE"/>
        </w:rPr>
      </w:pPr>
    </w:p>
    <w:p w14:paraId="1F53C6F5" w14:textId="77777777" w:rsidR="00051BF3" w:rsidRPr="00C06778" w:rsidRDefault="00051BF3" w:rsidP="00051BF3">
      <w:pPr>
        <w:keepNext/>
        <w:spacing w:line="240" w:lineRule="auto"/>
        <w:ind w:right="-91"/>
        <w:rPr>
          <w:b/>
          <w:szCs w:val="22"/>
          <w:lang w:val="sv-SE"/>
        </w:rPr>
      </w:pPr>
      <w:r w:rsidRPr="00C06778">
        <w:rPr>
          <w:b/>
          <w:szCs w:val="22"/>
          <w:lang w:val="sv-SE"/>
        </w:rPr>
        <w:t xml:space="preserve">Hur </w:t>
      </w:r>
      <w:proofErr w:type="spellStart"/>
      <w:r w:rsidRPr="00C06778">
        <w:rPr>
          <w:b/>
          <w:szCs w:val="22"/>
          <w:lang w:val="sv-SE"/>
        </w:rPr>
        <w:t>Isentress</w:t>
      </w:r>
      <w:proofErr w:type="spellEnd"/>
      <w:r w:rsidRPr="00C06778">
        <w:rPr>
          <w:b/>
          <w:szCs w:val="22"/>
          <w:lang w:val="sv-SE"/>
        </w:rPr>
        <w:t xml:space="preserve"> fungerar</w:t>
      </w:r>
    </w:p>
    <w:p w14:paraId="6C04624B" w14:textId="77777777" w:rsidR="00051BF3" w:rsidRPr="00C06778" w:rsidRDefault="00133F66" w:rsidP="00051BF3">
      <w:pPr>
        <w:tabs>
          <w:tab w:val="clear" w:pos="567"/>
        </w:tabs>
        <w:spacing w:line="240" w:lineRule="auto"/>
        <w:rPr>
          <w:szCs w:val="22"/>
          <w:lang w:val="sv-SE"/>
        </w:rPr>
      </w:pPr>
      <w:r>
        <w:rPr>
          <w:szCs w:val="22"/>
          <w:lang w:val="sv-SE"/>
        </w:rPr>
        <w:t>H</w:t>
      </w:r>
      <w:r w:rsidR="00D77108">
        <w:rPr>
          <w:szCs w:val="22"/>
          <w:lang w:val="sv-SE"/>
        </w:rPr>
        <w:t>iv</w:t>
      </w:r>
      <w:r w:rsidR="00051BF3" w:rsidRPr="00C06778">
        <w:rPr>
          <w:szCs w:val="22"/>
          <w:lang w:val="sv-SE"/>
        </w:rPr>
        <w:noBreakHyphen/>
        <w:t xml:space="preserve">viruset producerar ett enzym som kallas </w:t>
      </w:r>
      <w:r w:rsidR="00D77108">
        <w:rPr>
          <w:szCs w:val="22"/>
          <w:lang w:val="sv-SE"/>
        </w:rPr>
        <w:t>hiv</w:t>
      </w:r>
      <w:r w:rsidR="00051BF3" w:rsidRPr="00C06778">
        <w:rPr>
          <w:szCs w:val="22"/>
          <w:lang w:val="sv-SE"/>
        </w:rPr>
        <w:noBreakHyphen/>
      </w:r>
      <w:proofErr w:type="spellStart"/>
      <w:r w:rsidR="00051BF3" w:rsidRPr="00C06778">
        <w:rPr>
          <w:szCs w:val="22"/>
          <w:lang w:val="sv-SE"/>
        </w:rPr>
        <w:t>integras</w:t>
      </w:r>
      <w:proofErr w:type="spellEnd"/>
      <w:r w:rsidR="00051BF3" w:rsidRPr="00C06778">
        <w:rPr>
          <w:szCs w:val="22"/>
          <w:lang w:val="sv-SE"/>
        </w:rPr>
        <w:t xml:space="preserve"> vilket hjälper viruset att föröka sig i cellerna i kroppen. </w:t>
      </w:r>
      <w:proofErr w:type="spellStart"/>
      <w:r w:rsidR="00051BF3" w:rsidRPr="00C06778">
        <w:rPr>
          <w:szCs w:val="22"/>
          <w:lang w:val="sv-SE"/>
        </w:rPr>
        <w:t>Isentress</w:t>
      </w:r>
      <w:proofErr w:type="spellEnd"/>
      <w:r w:rsidR="00051BF3" w:rsidRPr="00C06778">
        <w:rPr>
          <w:szCs w:val="22"/>
          <w:lang w:val="sv-SE"/>
        </w:rPr>
        <w:t xml:space="preserve"> hindrar enzymet från att fungera. När </w:t>
      </w:r>
      <w:proofErr w:type="spellStart"/>
      <w:r w:rsidR="00051BF3" w:rsidRPr="00C06778">
        <w:rPr>
          <w:szCs w:val="22"/>
          <w:lang w:val="sv-SE"/>
        </w:rPr>
        <w:t>Isentress</w:t>
      </w:r>
      <w:proofErr w:type="spellEnd"/>
      <w:r w:rsidR="00051BF3" w:rsidRPr="00C06778">
        <w:rPr>
          <w:szCs w:val="22"/>
          <w:lang w:val="sv-SE"/>
        </w:rPr>
        <w:t xml:space="preserve"> används tillsammans med andra läkemedel kan detta minska mängden </w:t>
      </w:r>
      <w:r w:rsidR="00D77108">
        <w:rPr>
          <w:szCs w:val="22"/>
          <w:lang w:val="sv-SE"/>
        </w:rPr>
        <w:t>hiv</w:t>
      </w:r>
      <w:r w:rsidR="00051BF3" w:rsidRPr="00C06778">
        <w:rPr>
          <w:szCs w:val="22"/>
          <w:lang w:val="sv-SE"/>
        </w:rPr>
        <w:t xml:space="preserve"> i blodet (s.k. ”viral </w:t>
      </w:r>
      <w:proofErr w:type="spellStart"/>
      <w:r w:rsidR="00051BF3" w:rsidRPr="00C06778">
        <w:rPr>
          <w:szCs w:val="22"/>
          <w:lang w:val="sv-SE"/>
        </w:rPr>
        <w:t>load</w:t>
      </w:r>
      <w:proofErr w:type="spellEnd"/>
      <w:r w:rsidR="00051BF3" w:rsidRPr="00C06778">
        <w:rPr>
          <w:szCs w:val="22"/>
          <w:lang w:val="sv-SE"/>
        </w:rPr>
        <w:t>”) och öka antalet CD4</w:t>
      </w:r>
      <w:r w:rsidR="00051BF3" w:rsidRPr="00C06778">
        <w:rPr>
          <w:szCs w:val="22"/>
          <w:lang w:val="sv-SE"/>
        </w:rPr>
        <w:noBreakHyphen/>
        <w:t xml:space="preserve">celler (en typ av vita blodkroppar som spelar en viktig roll i människans immunsystem för att motverka infektion). Att minska mängden </w:t>
      </w:r>
      <w:r w:rsidR="00D77108">
        <w:rPr>
          <w:szCs w:val="22"/>
          <w:lang w:val="sv-SE"/>
        </w:rPr>
        <w:t>hiv</w:t>
      </w:r>
      <w:r w:rsidR="00051BF3" w:rsidRPr="00C06778">
        <w:rPr>
          <w:szCs w:val="22"/>
          <w:lang w:val="sv-SE"/>
        </w:rPr>
        <w:t xml:space="preserve"> i blodet kan medverka till att hålla ditt immunsystem friskt. Detta innebär att din kropp lättare kan bekämpa infektioner.</w:t>
      </w:r>
    </w:p>
    <w:p w14:paraId="7F3BC769" w14:textId="77777777" w:rsidR="00051BF3" w:rsidRPr="00C06778" w:rsidRDefault="00051BF3" w:rsidP="00051BF3">
      <w:pPr>
        <w:spacing w:line="240" w:lineRule="auto"/>
        <w:rPr>
          <w:szCs w:val="22"/>
          <w:lang w:val="sv-SE"/>
        </w:rPr>
      </w:pPr>
    </w:p>
    <w:p w14:paraId="335E0433" w14:textId="77777777" w:rsidR="00051BF3" w:rsidRPr="00C06778" w:rsidRDefault="00051BF3" w:rsidP="00051BF3">
      <w:pPr>
        <w:keepNext/>
        <w:spacing w:line="240" w:lineRule="auto"/>
        <w:ind w:right="-91"/>
        <w:rPr>
          <w:b/>
          <w:szCs w:val="22"/>
          <w:lang w:val="sv-SE"/>
        </w:rPr>
      </w:pPr>
      <w:r w:rsidRPr="00C06778">
        <w:rPr>
          <w:b/>
          <w:szCs w:val="22"/>
          <w:lang w:val="sv-SE"/>
        </w:rPr>
        <w:t xml:space="preserve">När </w:t>
      </w:r>
      <w:proofErr w:type="spellStart"/>
      <w:r w:rsidRPr="00C06778">
        <w:rPr>
          <w:b/>
          <w:szCs w:val="22"/>
          <w:lang w:val="sv-SE"/>
        </w:rPr>
        <w:t>Isentress</w:t>
      </w:r>
      <w:proofErr w:type="spellEnd"/>
      <w:r w:rsidRPr="00C06778">
        <w:rPr>
          <w:b/>
          <w:szCs w:val="22"/>
          <w:lang w:val="sv-SE"/>
        </w:rPr>
        <w:t xml:space="preserve"> ska användas</w:t>
      </w:r>
    </w:p>
    <w:p w14:paraId="38D3F883" w14:textId="77777777" w:rsidR="00051BF3" w:rsidRPr="00C06778" w:rsidRDefault="00051BF3" w:rsidP="00051BF3">
      <w:pPr>
        <w:spacing w:line="240" w:lineRule="auto"/>
        <w:rPr>
          <w:szCs w:val="22"/>
          <w:lang w:val="sv-SE"/>
        </w:rPr>
      </w:pPr>
      <w:proofErr w:type="spellStart"/>
      <w:r w:rsidRPr="00C06778">
        <w:rPr>
          <w:szCs w:val="22"/>
          <w:lang w:val="sv-SE"/>
        </w:rPr>
        <w:t>Isentress</w:t>
      </w:r>
      <w:proofErr w:type="spellEnd"/>
      <w:r w:rsidRPr="00C06778">
        <w:rPr>
          <w:szCs w:val="22"/>
          <w:lang w:val="sv-SE"/>
        </w:rPr>
        <w:t xml:space="preserve"> används för att behandla vuxna, ungdomar, barn, </w:t>
      </w:r>
      <w:r w:rsidR="009B3C86" w:rsidRPr="00C06778">
        <w:rPr>
          <w:szCs w:val="22"/>
          <w:lang w:val="sv-SE"/>
        </w:rPr>
        <w:t xml:space="preserve">småbarn och </w:t>
      </w:r>
      <w:r w:rsidRPr="00C06778">
        <w:rPr>
          <w:szCs w:val="22"/>
          <w:lang w:val="sv-SE"/>
        </w:rPr>
        <w:t xml:space="preserve">spädbarn som infekterats med </w:t>
      </w:r>
      <w:r w:rsidR="00D77108">
        <w:rPr>
          <w:szCs w:val="22"/>
          <w:lang w:val="sv-SE"/>
        </w:rPr>
        <w:t>hiv</w:t>
      </w:r>
      <w:r w:rsidR="00A32FE9">
        <w:rPr>
          <w:szCs w:val="22"/>
          <w:lang w:val="sv-SE"/>
        </w:rPr>
        <w:t xml:space="preserve"> och för att behandla nyfödda </w:t>
      </w:r>
      <w:r w:rsidR="00123CAB">
        <w:rPr>
          <w:szCs w:val="22"/>
          <w:lang w:val="sv-SE"/>
        </w:rPr>
        <w:t>spädbarn</w:t>
      </w:r>
      <w:r w:rsidR="00A32FE9">
        <w:rPr>
          <w:szCs w:val="22"/>
          <w:lang w:val="sv-SE"/>
        </w:rPr>
        <w:t xml:space="preserve"> som exponerats för </w:t>
      </w:r>
      <w:r w:rsidR="00123CAB">
        <w:rPr>
          <w:szCs w:val="22"/>
          <w:lang w:val="sv-SE"/>
        </w:rPr>
        <w:t>hiv 1</w:t>
      </w:r>
      <w:r w:rsidR="000F722F">
        <w:rPr>
          <w:szCs w:val="22"/>
          <w:lang w:val="sv-SE"/>
        </w:rPr>
        <w:noBreakHyphen/>
      </w:r>
      <w:r w:rsidR="00A32FE9">
        <w:rPr>
          <w:szCs w:val="22"/>
          <w:lang w:val="sv-SE"/>
        </w:rPr>
        <w:t xml:space="preserve">infektion </w:t>
      </w:r>
      <w:r w:rsidR="00520276">
        <w:rPr>
          <w:szCs w:val="22"/>
          <w:lang w:val="sv-SE"/>
        </w:rPr>
        <w:t xml:space="preserve">via </w:t>
      </w:r>
      <w:r w:rsidR="005D262D">
        <w:rPr>
          <w:szCs w:val="22"/>
          <w:lang w:val="sv-SE"/>
        </w:rPr>
        <w:t>mamman</w:t>
      </w:r>
      <w:r w:rsidRPr="00C06778">
        <w:rPr>
          <w:szCs w:val="22"/>
          <w:lang w:val="sv-SE"/>
        </w:rPr>
        <w:t xml:space="preserve">. Din läkare har ordinerat </w:t>
      </w:r>
      <w:proofErr w:type="spellStart"/>
      <w:r w:rsidRPr="00C06778">
        <w:rPr>
          <w:szCs w:val="22"/>
          <w:lang w:val="sv-SE"/>
        </w:rPr>
        <w:t>Isentress</w:t>
      </w:r>
      <w:proofErr w:type="spellEnd"/>
      <w:r w:rsidRPr="00C06778">
        <w:rPr>
          <w:szCs w:val="22"/>
          <w:lang w:val="sv-SE"/>
        </w:rPr>
        <w:t xml:space="preserve"> för att hjälpa till att hålla din </w:t>
      </w:r>
      <w:proofErr w:type="spellStart"/>
      <w:r w:rsidR="00D77108">
        <w:rPr>
          <w:szCs w:val="22"/>
          <w:lang w:val="sv-SE"/>
        </w:rPr>
        <w:t>hiv</w:t>
      </w:r>
      <w:r w:rsidRPr="00C06778">
        <w:rPr>
          <w:szCs w:val="22"/>
          <w:lang w:val="sv-SE"/>
        </w:rPr>
        <w:noBreakHyphen/>
        <w:t>infektion</w:t>
      </w:r>
      <w:proofErr w:type="spellEnd"/>
      <w:r w:rsidRPr="00C06778">
        <w:rPr>
          <w:szCs w:val="22"/>
          <w:lang w:val="sv-SE"/>
        </w:rPr>
        <w:t xml:space="preserve"> under kontroll. </w:t>
      </w:r>
    </w:p>
    <w:p w14:paraId="36F18737" w14:textId="77777777" w:rsidR="00051BF3" w:rsidRPr="00C06778" w:rsidRDefault="00051BF3" w:rsidP="00051BF3">
      <w:pPr>
        <w:spacing w:line="240" w:lineRule="auto"/>
        <w:rPr>
          <w:szCs w:val="22"/>
          <w:lang w:val="sv-SE"/>
        </w:rPr>
      </w:pPr>
    </w:p>
    <w:p w14:paraId="6ADD29B6" w14:textId="77777777" w:rsidR="00051BF3" w:rsidRPr="00C06778" w:rsidRDefault="00051BF3" w:rsidP="00051BF3">
      <w:pPr>
        <w:spacing w:line="240" w:lineRule="auto"/>
        <w:rPr>
          <w:szCs w:val="22"/>
          <w:lang w:val="sv-SE"/>
        </w:rPr>
      </w:pPr>
    </w:p>
    <w:p w14:paraId="41961810" w14:textId="77777777" w:rsidR="00051BF3" w:rsidRPr="00C06778" w:rsidRDefault="00051BF3" w:rsidP="00051BF3">
      <w:pPr>
        <w:keepNext/>
        <w:tabs>
          <w:tab w:val="clear" w:pos="567"/>
        </w:tabs>
        <w:spacing w:line="240" w:lineRule="auto"/>
        <w:ind w:left="567" w:hanging="567"/>
        <w:rPr>
          <w:b/>
          <w:szCs w:val="22"/>
          <w:lang w:val="sv-SE"/>
        </w:rPr>
      </w:pPr>
      <w:r w:rsidRPr="00C06778">
        <w:rPr>
          <w:b/>
          <w:szCs w:val="22"/>
          <w:lang w:val="sv-SE"/>
        </w:rPr>
        <w:t>2.</w:t>
      </w:r>
      <w:r w:rsidRPr="00C06778">
        <w:rPr>
          <w:b/>
          <w:szCs w:val="22"/>
          <w:lang w:val="sv-SE"/>
        </w:rPr>
        <w:tab/>
        <w:t xml:space="preserve">Vad du behöver veta innan du tar </w:t>
      </w:r>
      <w:proofErr w:type="spellStart"/>
      <w:r w:rsidRPr="00C06778">
        <w:rPr>
          <w:b/>
          <w:szCs w:val="22"/>
          <w:lang w:val="sv-SE"/>
        </w:rPr>
        <w:t>Isentress</w:t>
      </w:r>
      <w:proofErr w:type="spellEnd"/>
    </w:p>
    <w:p w14:paraId="3625FBD9" w14:textId="77777777" w:rsidR="00051BF3" w:rsidRPr="00C06778" w:rsidRDefault="00051BF3" w:rsidP="00051BF3">
      <w:pPr>
        <w:keepNext/>
        <w:spacing w:line="240" w:lineRule="auto"/>
        <w:ind w:right="-86"/>
        <w:rPr>
          <w:b/>
          <w:szCs w:val="22"/>
          <w:u w:val="single"/>
          <w:lang w:val="sv-SE"/>
        </w:rPr>
      </w:pPr>
    </w:p>
    <w:p w14:paraId="6A3B8C18" w14:textId="77777777" w:rsidR="00051BF3" w:rsidRPr="00C06778" w:rsidRDefault="00051BF3" w:rsidP="00051BF3">
      <w:pPr>
        <w:keepNext/>
        <w:keepLines/>
        <w:widowControl w:val="0"/>
        <w:spacing w:line="240" w:lineRule="auto"/>
        <w:ind w:right="-91"/>
        <w:rPr>
          <w:b/>
          <w:szCs w:val="22"/>
          <w:lang w:val="sv-SE"/>
        </w:rPr>
      </w:pPr>
      <w:r w:rsidRPr="00C06778">
        <w:rPr>
          <w:b/>
          <w:szCs w:val="22"/>
          <w:lang w:val="sv-SE"/>
        </w:rPr>
        <w:t xml:space="preserve">Ta inte </w:t>
      </w:r>
      <w:proofErr w:type="spellStart"/>
      <w:r w:rsidRPr="00C06778">
        <w:rPr>
          <w:b/>
          <w:szCs w:val="22"/>
          <w:lang w:val="sv-SE"/>
        </w:rPr>
        <w:t>Isentress</w:t>
      </w:r>
      <w:proofErr w:type="spellEnd"/>
      <w:r w:rsidR="0097648A">
        <w:rPr>
          <w:b/>
          <w:szCs w:val="22"/>
          <w:lang w:val="sv-SE"/>
        </w:rPr>
        <w:t>:</w:t>
      </w:r>
    </w:p>
    <w:p w14:paraId="097A73E0" w14:textId="77777777" w:rsidR="00051BF3" w:rsidRDefault="00051BF3" w:rsidP="007C65B1">
      <w:pPr>
        <w:widowControl w:val="0"/>
        <w:numPr>
          <w:ilvl w:val="0"/>
          <w:numId w:val="2"/>
        </w:numPr>
        <w:spacing w:line="240" w:lineRule="auto"/>
        <w:ind w:left="567" w:hanging="567"/>
        <w:rPr>
          <w:szCs w:val="22"/>
          <w:lang w:val="sv-SE"/>
        </w:rPr>
      </w:pPr>
      <w:r w:rsidRPr="00C06778">
        <w:rPr>
          <w:szCs w:val="22"/>
          <w:lang w:val="sv-SE"/>
        </w:rPr>
        <w:t xml:space="preserve">om du är allergisk mot </w:t>
      </w:r>
      <w:proofErr w:type="spellStart"/>
      <w:r w:rsidRPr="00C06778">
        <w:rPr>
          <w:szCs w:val="22"/>
          <w:lang w:val="sv-SE"/>
        </w:rPr>
        <w:t>raltegravir</w:t>
      </w:r>
      <w:proofErr w:type="spellEnd"/>
      <w:r w:rsidRPr="00C06778">
        <w:rPr>
          <w:szCs w:val="22"/>
          <w:lang w:val="sv-SE"/>
        </w:rPr>
        <w:t xml:space="preserve"> eller något annat innehållsämne i detta läkemedel (anges i avsnitt 6).</w:t>
      </w:r>
    </w:p>
    <w:p w14:paraId="39BC1538" w14:textId="77777777" w:rsidR="00E35F83" w:rsidRPr="00C06778" w:rsidRDefault="00E35F83" w:rsidP="007C65B1">
      <w:pPr>
        <w:widowControl w:val="0"/>
        <w:spacing w:line="240" w:lineRule="auto"/>
        <w:ind w:left="567"/>
        <w:rPr>
          <w:szCs w:val="22"/>
          <w:lang w:val="sv-SE"/>
        </w:rPr>
      </w:pPr>
    </w:p>
    <w:p w14:paraId="7F86CBB3" w14:textId="77777777" w:rsidR="00051BF3" w:rsidRPr="00C06778" w:rsidRDefault="00051BF3" w:rsidP="00051BF3">
      <w:pPr>
        <w:spacing w:line="240" w:lineRule="auto"/>
        <w:ind w:right="-90"/>
        <w:rPr>
          <w:szCs w:val="22"/>
          <w:lang w:val="sv-SE"/>
        </w:rPr>
      </w:pPr>
    </w:p>
    <w:p w14:paraId="7141815E" w14:textId="77777777" w:rsidR="00051BF3" w:rsidRPr="00C06778" w:rsidRDefault="00051BF3" w:rsidP="00051BF3">
      <w:pPr>
        <w:keepNext/>
        <w:spacing w:line="240" w:lineRule="auto"/>
        <w:ind w:right="-86"/>
        <w:rPr>
          <w:b/>
          <w:szCs w:val="22"/>
          <w:lang w:val="sv-SE"/>
        </w:rPr>
      </w:pPr>
      <w:r w:rsidRPr="00C06778">
        <w:rPr>
          <w:b/>
          <w:szCs w:val="22"/>
          <w:lang w:val="sv-SE"/>
        </w:rPr>
        <w:t>Varningar och försiktighet</w:t>
      </w:r>
    </w:p>
    <w:p w14:paraId="790CF05A" w14:textId="77777777" w:rsidR="00051BF3" w:rsidRPr="00C06778" w:rsidRDefault="00051BF3" w:rsidP="00051BF3">
      <w:pPr>
        <w:tabs>
          <w:tab w:val="clear" w:pos="567"/>
        </w:tabs>
        <w:spacing w:line="240" w:lineRule="auto"/>
        <w:rPr>
          <w:szCs w:val="22"/>
          <w:lang w:val="sv-SE"/>
        </w:rPr>
      </w:pPr>
      <w:r w:rsidRPr="00C06778">
        <w:rPr>
          <w:szCs w:val="22"/>
          <w:lang w:val="sv-SE"/>
        </w:rPr>
        <w:t xml:space="preserve">Tala med läkare, apotekspersonal eller sjuksköterska innan du tar </w:t>
      </w:r>
      <w:proofErr w:type="spellStart"/>
      <w:r w:rsidRPr="00C06778">
        <w:rPr>
          <w:szCs w:val="22"/>
          <w:lang w:val="sv-SE"/>
        </w:rPr>
        <w:t>Isentress</w:t>
      </w:r>
      <w:proofErr w:type="spellEnd"/>
      <w:r w:rsidRPr="00C06778">
        <w:rPr>
          <w:szCs w:val="22"/>
          <w:lang w:val="sv-SE"/>
        </w:rPr>
        <w:t>.</w:t>
      </w:r>
    </w:p>
    <w:p w14:paraId="006D9A9F" w14:textId="77777777" w:rsidR="00051BF3" w:rsidRPr="00C06778" w:rsidRDefault="00051BF3" w:rsidP="00051BF3">
      <w:pPr>
        <w:tabs>
          <w:tab w:val="clear" w:pos="567"/>
        </w:tabs>
        <w:spacing w:line="240" w:lineRule="auto"/>
        <w:rPr>
          <w:i/>
          <w:szCs w:val="22"/>
          <w:lang w:val="sv-SE"/>
        </w:rPr>
      </w:pPr>
      <w:r w:rsidRPr="00C06778">
        <w:rPr>
          <w:szCs w:val="22"/>
          <w:lang w:val="sv-SE"/>
        </w:rPr>
        <w:lastRenderedPageBreak/>
        <w:t xml:space="preserve">Kom ihåg att </w:t>
      </w:r>
      <w:proofErr w:type="spellStart"/>
      <w:r w:rsidRPr="00C06778">
        <w:rPr>
          <w:szCs w:val="22"/>
          <w:lang w:val="sv-SE"/>
        </w:rPr>
        <w:t>Isentress</w:t>
      </w:r>
      <w:proofErr w:type="spellEnd"/>
      <w:r w:rsidRPr="00C06778">
        <w:rPr>
          <w:szCs w:val="22"/>
          <w:lang w:val="sv-SE"/>
        </w:rPr>
        <w:t xml:space="preserve"> inte kan bota </w:t>
      </w:r>
      <w:proofErr w:type="spellStart"/>
      <w:r w:rsidR="00D77108">
        <w:rPr>
          <w:szCs w:val="22"/>
          <w:lang w:val="sv-SE"/>
        </w:rPr>
        <w:t>hiv</w:t>
      </w:r>
      <w:r w:rsidRPr="00C06778">
        <w:rPr>
          <w:szCs w:val="22"/>
          <w:lang w:val="sv-SE"/>
        </w:rPr>
        <w:noBreakHyphen/>
        <w:t>infektion</w:t>
      </w:r>
      <w:proofErr w:type="spellEnd"/>
      <w:r w:rsidRPr="00C06778">
        <w:rPr>
          <w:szCs w:val="22"/>
          <w:lang w:val="sv-SE"/>
        </w:rPr>
        <w:t xml:space="preserve">. Detta innebär att du även i fortsättningen kan få infektioner eller andra sjukdomar som är förknippade med </w:t>
      </w:r>
      <w:r w:rsidR="00D77108">
        <w:rPr>
          <w:szCs w:val="22"/>
          <w:lang w:val="sv-SE"/>
        </w:rPr>
        <w:t>hiv</w:t>
      </w:r>
      <w:r w:rsidRPr="00C06778">
        <w:rPr>
          <w:szCs w:val="22"/>
          <w:lang w:val="sv-SE"/>
        </w:rPr>
        <w:t>. Du bör fortsätta att träffa läkare regelbundet medan du tar detta läkemedel.</w:t>
      </w:r>
    </w:p>
    <w:p w14:paraId="07D164DC" w14:textId="77777777" w:rsidR="00051BF3" w:rsidRPr="00C06778" w:rsidRDefault="00051BF3" w:rsidP="00051BF3">
      <w:pPr>
        <w:spacing w:line="240" w:lineRule="auto"/>
        <w:rPr>
          <w:szCs w:val="22"/>
          <w:lang w:val="sv-SE"/>
        </w:rPr>
      </w:pPr>
    </w:p>
    <w:p w14:paraId="07170E03" w14:textId="77777777" w:rsidR="00051BF3" w:rsidRPr="00C06778" w:rsidRDefault="00051BF3" w:rsidP="007C65B1">
      <w:pPr>
        <w:keepNext/>
        <w:spacing w:line="240" w:lineRule="auto"/>
        <w:rPr>
          <w:szCs w:val="22"/>
          <w:u w:val="single"/>
          <w:lang w:val="sv-SE"/>
        </w:rPr>
      </w:pPr>
      <w:r w:rsidRPr="00C06778">
        <w:rPr>
          <w:szCs w:val="22"/>
          <w:u w:val="single"/>
          <w:lang w:val="sv-SE"/>
        </w:rPr>
        <w:t xml:space="preserve">Psykiska </w:t>
      </w:r>
      <w:r w:rsidR="009B3C86" w:rsidRPr="00C06778">
        <w:rPr>
          <w:szCs w:val="22"/>
          <w:u w:val="single"/>
          <w:lang w:val="sv-SE"/>
        </w:rPr>
        <w:t>besvär</w:t>
      </w:r>
    </w:p>
    <w:p w14:paraId="1A815003" w14:textId="77777777" w:rsidR="00051BF3" w:rsidRPr="00C06778" w:rsidRDefault="00051BF3" w:rsidP="00051BF3">
      <w:pPr>
        <w:spacing w:line="240" w:lineRule="auto"/>
        <w:rPr>
          <w:szCs w:val="22"/>
          <w:lang w:val="sv-SE"/>
        </w:rPr>
      </w:pPr>
      <w:r w:rsidRPr="00C06778">
        <w:rPr>
          <w:szCs w:val="22"/>
          <w:lang w:val="sv-SE"/>
        </w:rPr>
        <w:t xml:space="preserve">Tala om för läkare om du tidigare haft depression eller psykisk sjukdom. Depression inklusive självmordstankar och självmordshandlingar har rapporterats hos vissa patienter som använder detta läkemedel, speciellt hos patienter som tidigare haft depression eller psykisk sjukdom. </w:t>
      </w:r>
    </w:p>
    <w:p w14:paraId="6DE746C9" w14:textId="77777777" w:rsidR="00051BF3" w:rsidRPr="00C06778" w:rsidRDefault="00051BF3" w:rsidP="00051BF3">
      <w:pPr>
        <w:spacing w:line="240" w:lineRule="auto"/>
        <w:rPr>
          <w:szCs w:val="22"/>
          <w:lang w:val="sv-SE"/>
        </w:rPr>
      </w:pPr>
    </w:p>
    <w:p w14:paraId="5C937E59" w14:textId="77777777" w:rsidR="00051BF3" w:rsidRPr="00C06778" w:rsidRDefault="00051BF3" w:rsidP="007C65B1">
      <w:pPr>
        <w:keepNext/>
        <w:spacing w:line="240" w:lineRule="auto"/>
        <w:rPr>
          <w:szCs w:val="22"/>
          <w:u w:val="single"/>
          <w:lang w:val="sv-SE"/>
        </w:rPr>
      </w:pPr>
      <w:r w:rsidRPr="00C06778">
        <w:rPr>
          <w:szCs w:val="22"/>
          <w:u w:val="single"/>
          <w:lang w:val="sv-SE"/>
        </w:rPr>
        <w:t>Skelett</w:t>
      </w:r>
      <w:r w:rsidR="009B3C86" w:rsidRPr="00C06778">
        <w:rPr>
          <w:szCs w:val="22"/>
          <w:u w:val="single"/>
          <w:lang w:val="sv-SE"/>
        </w:rPr>
        <w:t>besvär</w:t>
      </w:r>
    </w:p>
    <w:p w14:paraId="2162FF2A" w14:textId="77777777" w:rsidR="00051BF3" w:rsidRPr="00C06778" w:rsidRDefault="00051BF3" w:rsidP="00051BF3">
      <w:pPr>
        <w:spacing w:line="240" w:lineRule="auto"/>
        <w:rPr>
          <w:szCs w:val="22"/>
          <w:lang w:val="sv-SE"/>
        </w:rPr>
      </w:pPr>
      <w:r w:rsidRPr="00C06778">
        <w:rPr>
          <w:szCs w:val="22"/>
          <w:lang w:val="sv-SE"/>
        </w:rPr>
        <w:t xml:space="preserve">Vissa patienter som får antiretroviral kombinationsbehandling kan utveckla en bensjukdom som heter </w:t>
      </w:r>
      <w:proofErr w:type="spellStart"/>
      <w:r w:rsidRPr="00C06778">
        <w:rPr>
          <w:szCs w:val="22"/>
          <w:lang w:val="sv-SE"/>
        </w:rPr>
        <w:t>osteonekros</w:t>
      </w:r>
      <w:proofErr w:type="spellEnd"/>
      <w:r w:rsidRPr="00C06778">
        <w:rPr>
          <w:szCs w:val="22"/>
          <w:lang w:val="sv-SE"/>
        </w:rPr>
        <w:t xml:space="preserve"> (benvävnad dör på</w:t>
      </w:r>
      <w:r w:rsidR="00D51BFB">
        <w:rPr>
          <w:szCs w:val="22"/>
          <w:lang w:val="sv-SE"/>
        </w:rPr>
        <w:t xml:space="preserve"> grund av</w:t>
      </w:r>
      <w:r w:rsidRPr="00C06778">
        <w:rPr>
          <w:szCs w:val="22"/>
          <w:lang w:val="sv-SE"/>
        </w:rPr>
        <w:t xml:space="preserve"> förlorad blodtillförsel till benet). Några av de många riskfaktorerna för att utveckla sjukdomen är: långvarig antiretroviral kombinationsbehandling, användning av </w:t>
      </w:r>
      <w:proofErr w:type="spellStart"/>
      <w:r w:rsidRPr="00C06778">
        <w:rPr>
          <w:szCs w:val="22"/>
          <w:lang w:val="sv-SE"/>
        </w:rPr>
        <w:t>kortikosteroider</w:t>
      </w:r>
      <w:proofErr w:type="spellEnd"/>
      <w:r w:rsidRPr="00C06778">
        <w:rPr>
          <w:szCs w:val="22"/>
          <w:lang w:val="sv-SE"/>
        </w:rPr>
        <w:t xml:space="preserve">, alkoholkonsumtion, svår nedsättning av immunförsvaret och högre kroppsmasseindex (BMI). Tecken på </w:t>
      </w:r>
      <w:proofErr w:type="spellStart"/>
      <w:r w:rsidRPr="00C06778">
        <w:rPr>
          <w:szCs w:val="22"/>
          <w:lang w:val="sv-SE"/>
        </w:rPr>
        <w:t>osteonekros</w:t>
      </w:r>
      <w:proofErr w:type="spellEnd"/>
      <w:r w:rsidRPr="00C06778">
        <w:rPr>
          <w:szCs w:val="22"/>
          <w:lang w:val="sv-SE"/>
        </w:rPr>
        <w:t xml:space="preserve"> är stelhet i lederna och smärta (särskilt i höft, knä och axlar) och svårighet att röra sig. Om du upplever några av dessa symtom, informera din läkare.</w:t>
      </w:r>
    </w:p>
    <w:p w14:paraId="6DE3B822" w14:textId="77777777" w:rsidR="00051BF3" w:rsidRPr="00C06778" w:rsidRDefault="00051BF3" w:rsidP="00051BF3">
      <w:pPr>
        <w:spacing w:line="240" w:lineRule="auto"/>
        <w:rPr>
          <w:szCs w:val="22"/>
          <w:lang w:val="sv-SE"/>
        </w:rPr>
      </w:pPr>
    </w:p>
    <w:p w14:paraId="541BF44D" w14:textId="77777777" w:rsidR="00051BF3" w:rsidRPr="00C06778" w:rsidRDefault="00051BF3" w:rsidP="007C65B1">
      <w:pPr>
        <w:keepNext/>
        <w:spacing w:line="240" w:lineRule="auto"/>
        <w:rPr>
          <w:szCs w:val="22"/>
          <w:u w:val="single"/>
          <w:lang w:val="sv-SE"/>
        </w:rPr>
      </w:pPr>
      <w:r w:rsidRPr="00C06778">
        <w:rPr>
          <w:szCs w:val="22"/>
          <w:u w:val="single"/>
          <w:lang w:val="sv-SE"/>
        </w:rPr>
        <w:t>Leverproblem</w:t>
      </w:r>
    </w:p>
    <w:p w14:paraId="4F7802DE" w14:textId="77777777" w:rsidR="00051BF3" w:rsidRPr="00C06778" w:rsidRDefault="00051BF3" w:rsidP="00051BF3">
      <w:pPr>
        <w:spacing w:line="240" w:lineRule="auto"/>
        <w:rPr>
          <w:szCs w:val="22"/>
          <w:lang w:val="sv-SE"/>
        </w:rPr>
      </w:pPr>
      <w:r w:rsidRPr="00C06778">
        <w:rPr>
          <w:szCs w:val="22"/>
          <w:lang w:val="sv-SE"/>
        </w:rPr>
        <w:t>Tala om för läkare, apotekspersonal eller sjuksköterska om du tidigare har haft problem med din lever, inklusive hepatit B eller C. Din läkare kan vilja utvärdera hur allvarlig din leversjukdom är före beslut om du kan använda detta läkemedel.</w:t>
      </w:r>
    </w:p>
    <w:p w14:paraId="4A12D0C5" w14:textId="77777777" w:rsidR="00051BF3" w:rsidRPr="00C06778" w:rsidRDefault="00051BF3" w:rsidP="00051BF3">
      <w:pPr>
        <w:spacing w:line="240" w:lineRule="auto"/>
        <w:rPr>
          <w:szCs w:val="22"/>
          <w:lang w:val="sv-SE"/>
        </w:rPr>
      </w:pPr>
    </w:p>
    <w:p w14:paraId="0A3AB0BF" w14:textId="77777777" w:rsidR="00051BF3" w:rsidRPr="00C06778" w:rsidRDefault="00051BF3" w:rsidP="007C65B1">
      <w:pPr>
        <w:keepNext/>
        <w:spacing w:line="240" w:lineRule="auto"/>
        <w:rPr>
          <w:szCs w:val="22"/>
          <w:u w:val="single"/>
          <w:lang w:val="sv-SE"/>
        </w:rPr>
      </w:pPr>
      <w:r w:rsidRPr="00C06778">
        <w:rPr>
          <w:szCs w:val="22"/>
          <w:u w:val="single"/>
          <w:lang w:val="sv-SE"/>
        </w:rPr>
        <w:t>Infektioner</w:t>
      </w:r>
    </w:p>
    <w:p w14:paraId="089B4FC1" w14:textId="77777777" w:rsidR="00051BF3" w:rsidRPr="00C06778" w:rsidRDefault="00051BF3" w:rsidP="00051BF3">
      <w:pPr>
        <w:spacing w:line="240" w:lineRule="auto"/>
        <w:rPr>
          <w:szCs w:val="22"/>
          <w:lang w:val="sv-SE"/>
        </w:rPr>
      </w:pPr>
      <w:r w:rsidRPr="00C06778">
        <w:rPr>
          <w:szCs w:val="22"/>
          <w:lang w:val="sv-SE"/>
        </w:rPr>
        <w:t xml:space="preserve">Tala omedelbart om för läkare, apotekspersonal eller sjuksköterska om du märker några symtom på infektion, såsom feber och/eller sjukdomskänsla. Hos vissa patienter med framskriden </w:t>
      </w:r>
      <w:proofErr w:type="spellStart"/>
      <w:r w:rsidR="00D77108">
        <w:rPr>
          <w:szCs w:val="22"/>
          <w:lang w:val="sv-SE"/>
        </w:rPr>
        <w:t>hiv</w:t>
      </w:r>
      <w:r w:rsidRPr="00C06778">
        <w:rPr>
          <w:szCs w:val="22"/>
          <w:lang w:val="sv-SE"/>
        </w:rPr>
        <w:noBreakHyphen/>
        <w:t>infektion</w:t>
      </w:r>
      <w:proofErr w:type="spellEnd"/>
      <w:r w:rsidRPr="00C06778">
        <w:rPr>
          <w:szCs w:val="22"/>
          <w:lang w:val="sv-SE"/>
        </w:rPr>
        <w:t xml:space="preserve"> och som tidigare haft opportunistiska infektioner</w:t>
      </w:r>
      <w:r w:rsidR="000F722F">
        <w:rPr>
          <w:szCs w:val="22"/>
          <w:lang w:val="sv-SE"/>
        </w:rPr>
        <w:t xml:space="preserve"> </w:t>
      </w:r>
      <w:r w:rsidR="00573DBB">
        <w:rPr>
          <w:szCs w:val="22"/>
          <w:lang w:val="sv-SE"/>
        </w:rPr>
        <w:t>(</w:t>
      </w:r>
      <w:r w:rsidR="000F722F">
        <w:rPr>
          <w:szCs w:val="22"/>
          <w:lang w:val="sv-SE"/>
        </w:rPr>
        <w:t xml:space="preserve">infektioner </w:t>
      </w:r>
      <w:r w:rsidR="00034C3B" w:rsidRPr="00034C3B">
        <w:rPr>
          <w:szCs w:val="22"/>
          <w:lang w:val="sv-SE"/>
        </w:rPr>
        <w:t>till följd av nedsatt immunförsvar</w:t>
      </w:r>
      <w:r w:rsidR="00573DBB">
        <w:rPr>
          <w:szCs w:val="22"/>
          <w:lang w:val="sv-SE"/>
        </w:rPr>
        <w:t>)</w:t>
      </w:r>
      <w:r w:rsidR="00034C3B">
        <w:rPr>
          <w:szCs w:val="22"/>
          <w:lang w:val="sv-SE"/>
        </w:rPr>
        <w:t>,</w:t>
      </w:r>
      <w:r w:rsidRPr="00C06778">
        <w:rPr>
          <w:szCs w:val="22"/>
          <w:lang w:val="sv-SE"/>
        </w:rPr>
        <w:t xml:space="preserve"> kan tecken och symtom på inflammation från </w:t>
      </w:r>
      <w:r w:rsidR="00034C3B">
        <w:rPr>
          <w:szCs w:val="22"/>
          <w:lang w:val="sv-SE"/>
        </w:rPr>
        <w:t xml:space="preserve">dessa </w:t>
      </w:r>
      <w:r w:rsidRPr="00C06778">
        <w:rPr>
          <w:szCs w:val="22"/>
          <w:lang w:val="sv-SE"/>
        </w:rPr>
        <w:t xml:space="preserve">tidigare infektioner inträffa kort tid efter att behandlingen mot </w:t>
      </w:r>
      <w:r w:rsidR="00D77108">
        <w:rPr>
          <w:szCs w:val="22"/>
          <w:lang w:val="sv-SE"/>
        </w:rPr>
        <w:t>hiv</w:t>
      </w:r>
      <w:r w:rsidRPr="00C06778">
        <w:rPr>
          <w:szCs w:val="22"/>
          <w:lang w:val="sv-SE"/>
        </w:rPr>
        <w:t xml:space="preserve"> påbörjats. Dessa symtom beror troligen på en förbättring av kroppens immunsvar, vilket gör det möjligt för kroppen att bekämpa infektioner som kan ha funnits utan några tydliga symtom. </w:t>
      </w:r>
    </w:p>
    <w:p w14:paraId="494F53B6" w14:textId="77777777" w:rsidR="00051BF3" w:rsidRPr="00C06778" w:rsidRDefault="00051BF3" w:rsidP="00051BF3">
      <w:pPr>
        <w:spacing w:line="240" w:lineRule="auto"/>
        <w:rPr>
          <w:szCs w:val="22"/>
          <w:lang w:val="sv-SE"/>
        </w:rPr>
      </w:pPr>
    </w:p>
    <w:p w14:paraId="034B5A97" w14:textId="77777777" w:rsidR="00051BF3" w:rsidRPr="00C06778" w:rsidRDefault="00051BF3" w:rsidP="00051BF3">
      <w:pPr>
        <w:spacing w:line="240" w:lineRule="auto"/>
        <w:rPr>
          <w:szCs w:val="22"/>
          <w:lang w:val="sv-SE"/>
        </w:rPr>
      </w:pPr>
      <w:r w:rsidRPr="00C06778">
        <w:rPr>
          <w:szCs w:val="22"/>
          <w:lang w:val="sv-SE"/>
        </w:rPr>
        <w:t xml:space="preserve">Förutom opportunistiska infektioner kan autoimmuna störningar (tillstånd där immunsystemet attackerar frisk kroppsvävnad) också förekomma efter att du börjar ta läkemedel för att behandla din </w:t>
      </w:r>
      <w:proofErr w:type="spellStart"/>
      <w:r w:rsidR="00D77108">
        <w:rPr>
          <w:szCs w:val="22"/>
          <w:lang w:val="sv-SE"/>
        </w:rPr>
        <w:t>hiv</w:t>
      </w:r>
      <w:r w:rsidRPr="00C06778">
        <w:rPr>
          <w:szCs w:val="22"/>
          <w:lang w:val="sv-SE"/>
        </w:rPr>
        <w:noBreakHyphen/>
        <w:t>infektion</w:t>
      </w:r>
      <w:proofErr w:type="spellEnd"/>
      <w:r w:rsidRPr="00C06778">
        <w:rPr>
          <w:szCs w:val="22"/>
          <w:lang w:val="sv-SE"/>
        </w:rPr>
        <w:t>. Autoimmuna störningar kan inträffa flera månader efter att behandlingen påbörjades. Om du märker något symtom på infektion eller andra symtom som muskelsvaghet, svaghet som startar i händer eller fötter och som flyttar sig mot bålen, hjärtklappning, darrhänthet eller hyperaktivitet, informera din läkare omedelbart för att få nödvändig behandling.</w:t>
      </w:r>
    </w:p>
    <w:p w14:paraId="7CDF14CA" w14:textId="77777777" w:rsidR="00051BF3" w:rsidRPr="00C06778" w:rsidRDefault="00051BF3" w:rsidP="00051BF3">
      <w:pPr>
        <w:spacing w:line="240" w:lineRule="auto"/>
        <w:rPr>
          <w:szCs w:val="22"/>
          <w:lang w:val="sv-SE"/>
        </w:rPr>
      </w:pPr>
    </w:p>
    <w:p w14:paraId="152D8399" w14:textId="77777777" w:rsidR="00051BF3" w:rsidRPr="00C06778" w:rsidRDefault="00051BF3" w:rsidP="007C65B1">
      <w:pPr>
        <w:keepNext/>
        <w:spacing w:line="240" w:lineRule="auto"/>
        <w:rPr>
          <w:szCs w:val="22"/>
          <w:u w:val="single"/>
          <w:lang w:val="sv-SE"/>
        </w:rPr>
      </w:pPr>
      <w:r w:rsidRPr="00C06778">
        <w:rPr>
          <w:szCs w:val="22"/>
          <w:u w:val="single"/>
          <w:lang w:val="sv-SE"/>
        </w:rPr>
        <w:t>Muskelproblem</w:t>
      </w:r>
    </w:p>
    <w:p w14:paraId="0E1E3284" w14:textId="77777777" w:rsidR="00051BF3" w:rsidRPr="00C06778" w:rsidRDefault="00051BF3" w:rsidP="00051BF3">
      <w:pPr>
        <w:spacing w:line="240" w:lineRule="auto"/>
        <w:rPr>
          <w:szCs w:val="22"/>
          <w:lang w:val="sv-SE"/>
        </w:rPr>
      </w:pPr>
      <w:r w:rsidRPr="00C06778">
        <w:rPr>
          <w:szCs w:val="22"/>
          <w:lang w:val="sv-SE"/>
        </w:rPr>
        <w:t>Kontakta omedelbart läkare, apotekspersonal eller sjuksköterska om du upplever oförklarlig muskelsmärta, ömhet eller svaghet under behandling med detta läkemedel.</w:t>
      </w:r>
    </w:p>
    <w:p w14:paraId="3784B2B1" w14:textId="77777777" w:rsidR="00051BF3" w:rsidRPr="00C06778" w:rsidRDefault="00051BF3" w:rsidP="00051BF3">
      <w:pPr>
        <w:spacing w:line="240" w:lineRule="auto"/>
        <w:rPr>
          <w:szCs w:val="22"/>
          <w:lang w:val="sv-SE"/>
        </w:rPr>
      </w:pPr>
    </w:p>
    <w:p w14:paraId="78C807BD" w14:textId="77777777" w:rsidR="00051BF3" w:rsidRPr="00C06778" w:rsidRDefault="00051BF3" w:rsidP="007C65B1">
      <w:pPr>
        <w:keepNext/>
        <w:spacing w:line="240" w:lineRule="auto"/>
        <w:rPr>
          <w:szCs w:val="22"/>
          <w:u w:val="single"/>
          <w:lang w:val="sv-SE"/>
        </w:rPr>
      </w:pPr>
      <w:r w:rsidRPr="00C06778">
        <w:rPr>
          <w:szCs w:val="22"/>
          <w:u w:val="single"/>
          <w:lang w:val="sv-SE"/>
        </w:rPr>
        <w:t>Hudproblem</w:t>
      </w:r>
    </w:p>
    <w:p w14:paraId="2CDDDCE4" w14:textId="77777777" w:rsidR="00051BF3" w:rsidRPr="00C06778" w:rsidRDefault="00051BF3" w:rsidP="00051BF3">
      <w:pPr>
        <w:spacing w:line="240" w:lineRule="auto"/>
        <w:rPr>
          <w:szCs w:val="22"/>
          <w:lang w:val="sv-SE"/>
        </w:rPr>
      </w:pPr>
      <w:r w:rsidRPr="00C06778">
        <w:rPr>
          <w:szCs w:val="22"/>
          <w:lang w:val="sv-SE"/>
        </w:rPr>
        <w:t>Kontakta läkare omgående om du får hudutslag. Svåra och livshotande hud</w:t>
      </w:r>
      <w:r w:rsidRPr="00C06778">
        <w:rPr>
          <w:szCs w:val="22"/>
          <w:lang w:val="sv-SE"/>
        </w:rPr>
        <w:noBreakHyphen/>
        <w:t xml:space="preserve"> och överkänslighetsreaktioner har rapporterats hos </w:t>
      </w:r>
      <w:r w:rsidR="00D51BFB">
        <w:rPr>
          <w:szCs w:val="22"/>
          <w:lang w:val="sv-SE"/>
        </w:rPr>
        <w:t>vissa</w:t>
      </w:r>
      <w:r w:rsidRPr="00C06778">
        <w:rPr>
          <w:szCs w:val="22"/>
          <w:lang w:val="sv-SE"/>
        </w:rPr>
        <w:t xml:space="preserve"> patienter som tagit detta läkemedel.</w:t>
      </w:r>
    </w:p>
    <w:p w14:paraId="566FDAC9" w14:textId="77777777" w:rsidR="00051BF3" w:rsidRPr="00C06778" w:rsidRDefault="00051BF3" w:rsidP="00051BF3">
      <w:pPr>
        <w:spacing w:line="240" w:lineRule="auto"/>
        <w:ind w:right="-91"/>
        <w:rPr>
          <w:szCs w:val="22"/>
          <w:lang w:val="sv-SE"/>
        </w:rPr>
      </w:pPr>
    </w:p>
    <w:p w14:paraId="1C29478F" w14:textId="77777777" w:rsidR="00051BF3" w:rsidRPr="00C06778" w:rsidRDefault="00051BF3" w:rsidP="00051BF3">
      <w:pPr>
        <w:keepNext/>
        <w:keepLines/>
        <w:spacing w:line="240" w:lineRule="auto"/>
        <w:ind w:right="-91"/>
        <w:rPr>
          <w:b/>
          <w:szCs w:val="22"/>
          <w:lang w:val="sv-SE"/>
        </w:rPr>
      </w:pPr>
      <w:r w:rsidRPr="00C06778">
        <w:rPr>
          <w:b/>
          <w:szCs w:val="22"/>
          <w:lang w:val="sv-SE"/>
        </w:rPr>
        <w:t xml:space="preserve">Andra läkemedel och </w:t>
      </w:r>
      <w:proofErr w:type="spellStart"/>
      <w:r w:rsidRPr="00C06778">
        <w:rPr>
          <w:b/>
          <w:szCs w:val="22"/>
          <w:lang w:val="sv-SE"/>
        </w:rPr>
        <w:t>Isentress</w:t>
      </w:r>
      <w:proofErr w:type="spellEnd"/>
    </w:p>
    <w:p w14:paraId="76AAFA0F" w14:textId="77777777" w:rsidR="00051BF3" w:rsidRPr="00C06778" w:rsidRDefault="00051BF3" w:rsidP="007C65B1">
      <w:pPr>
        <w:spacing w:line="240" w:lineRule="auto"/>
        <w:ind w:right="-91"/>
        <w:rPr>
          <w:szCs w:val="22"/>
          <w:lang w:val="sv-SE"/>
        </w:rPr>
      </w:pPr>
      <w:r w:rsidRPr="00C06778">
        <w:rPr>
          <w:szCs w:val="22"/>
          <w:lang w:val="sv-SE"/>
        </w:rPr>
        <w:t>Tala om för läkare eller apotekspersonal om du tar, nyligen har tagit eller kan tänkas ta andra läkemedel, receptfria såväl som receptbelagda.</w:t>
      </w:r>
    </w:p>
    <w:p w14:paraId="18480BBC" w14:textId="77777777" w:rsidR="00051BF3" w:rsidRPr="00C06778" w:rsidRDefault="00051BF3" w:rsidP="007C65B1">
      <w:pPr>
        <w:spacing w:line="240" w:lineRule="auto"/>
        <w:ind w:right="-91"/>
        <w:rPr>
          <w:szCs w:val="22"/>
          <w:lang w:val="sv-SE"/>
        </w:rPr>
      </w:pPr>
    </w:p>
    <w:p w14:paraId="1EF6EF8F" w14:textId="77777777" w:rsidR="00051BF3" w:rsidRPr="00C06778" w:rsidRDefault="00051BF3" w:rsidP="007C65B1">
      <w:pPr>
        <w:keepNext/>
        <w:spacing w:line="240" w:lineRule="auto"/>
        <w:ind w:right="-91"/>
        <w:rPr>
          <w:szCs w:val="22"/>
          <w:lang w:val="sv-SE"/>
        </w:rPr>
      </w:pPr>
      <w:proofErr w:type="spellStart"/>
      <w:r w:rsidRPr="00C06778">
        <w:rPr>
          <w:szCs w:val="22"/>
          <w:lang w:val="sv-SE"/>
        </w:rPr>
        <w:t>Isentress</w:t>
      </w:r>
      <w:proofErr w:type="spellEnd"/>
      <w:r w:rsidRPr="00C06778">
        <w:rPr>
          <w:szCs w:val="22"/>
          <w:lang w:val="sv-SE"/>
        </w:rPr>
        <w:t xml:space="preserve"> kan interagera med andra läkemedel.</w:t>
      </w:r>
    </w:p>
    <w:p w14:paraId="025106A3" w14:textId="77777777" w:rsidR="00051BF3" w:rsidRPr="00C06778" w:rsidRDefault="00051BF3" w:rsidP="00051BF3">
      <w:pPr>
        <w:keepNext/>
        <w:spacing w:line="240" w:lineRule="auto"/>
        <w:ind w:right="-91"/>
        <w:rPr>
          <w:szCs w:val="22"/>
          <w:lang w:val="sv-SE"/>
        </w:rPr>
      </w:pPr>
      <w:r w:rsidRPr="00C06778">
        <w:rPr>
          <w:szCs w:val="22"/>
          <w:lang w:val="sv-SE"/>
        </w:rPr>
        <w:t>Tala om för läkare, apotekspersonal eller sjuksköterska om du tar, nyligen har tagit eller kan tänkas ta:</w:t>
      </w:r>
    </w:p>
    <w:p w14:paraId="79784BD7" w14:textId="6692C65B" w:rsidR="00051BF3" w:rsidRDefault="00051BF3" w:rsidP="007C65B1">
      <w:pPr>
        <w:widowControl w:val="0"/>
        <w:numPr>
          <w:ilvl w:val="0"/>
          <w:numId w:val="17"/>
        </w:numPr>
        <w:tabs>
          <w:tab w:val="clear" w:pos="360"/>
        </w:tabs>
        <w:spacing w:line="240" w:lineRule="auto"/>
        <w:ind w:left="567" w:hanging="567"/>
        <w:rPr>
          <w:szCs w:val="22"/>
          <w:lang w:val="sv-SE"/>
        </w:rPr>
      </w:pPr>
      <w:r w:rsidRPr="00C06778">
        <w:rPr>
          <w:szCs w:val="22"/>
          <w:lang w:val="sv-SE"/>
        </w:rPr>
        <w:t>magsyraneutraliserande läkemedel</w:t>
      </w:r>
      <w:r w:rsidR="004133BA">
        <w:rPr>
          <w:szCs w:val="22"/>
          <w:lang w:val="sv-SE"/>
        </w:rPr>
        <w:t xml:space="preserve"> (medel som mot</w:t>
      </w:r>
      <w:r w:rsidR="000C5C74">
        <w:rPr>
          <w:szCs w:val="22"/>
          <w:lang w:val="sv-SE"/>
        </w:rPr>
        <w:t>verkar</w:t>
      </w:r>
      <w:r w:rsidR="004133BA">
        <w:rPr>
          <w:szCs w:val="22"/>
          <w:lang w:val="sv-SE"/>
        </w:rPr>
        <w:t xml:space="preserve"> eller neutraliserar syran i magsäcken </w:t>
      </w:r>
      <w:r w:rsidR="000C5C74">
        <w:rPr>
          <w:szCs w:val="22"/>
          <w:lang w:val="sv-SE"/>
        </w:rPr>
        <w:t>för att minska</w:t>
      </w:r>
      <w:r w:rsidR="004133BA">
        <w:rPr>
          <w:szCs w:val="22"/>
          <w:lang w:val="sv-SE"/>
        </w:rPr>
        <w:t xml:space="preserve"> besvär med matsmältning och halsbränna)</w:t>
      </w:r>
      <w:r w:rsidRPr="00C06778">
        <w:rPr>
          <w:szCs w:val="22"/>
          <w:lang w:val="sv-SE"/>
        </w:rPr>
        <w:t xml:space="preserve">. Det rekommenderas inte att ta </w:t>
      </w:r>
      <w:proofErr w:type="spellStart"/>
      <w:r w:rsidRPr="00C06778">
        <w:rPr>
          <w:szCs w:val="22"/>
          <w:lang w:val="sv-SE"/>
        </w:rPr>
        <w:t>Isentress</w:t>
      </w:r>
      <w:proofErr w:type="spellEnd"/>
      <w:r w:rsidRPr="00C06778">
        <w:rPr>
          <w:szCs w:val="22"/>
          <w:lang w:val="sv-SE"/>
        </w:rPr>
        <w:t xml:space="preserve"> med vissa magsyraneutraliserande läkemedel (de som innehåller aluminium och/eller magnesium). Tala med din läkare om andra magsyraneutraliserande läkemedel du kan ta.</w:t>
      </w:r>
    </w:p>
    <w:p w14:paraId="27D07FF4" w14:textId="753C6B98" w:rsidR="005822F1" w:rsidRPr="00C06778" w:rsidRDefault="005822F1" w:rsidP="007C65B1">
      <w:pPr>
        <w:widowControl w:val="0"/>
        <w:numPr>
          <w:ilvl w:val="0"/>
          <w:numId w:val="17"/>
        </w:numPr>
        <w:tabs>
          <w:tab w:val="clear" w:pos="360"/>
        </w:tabs>
        <w:spacing w:line="240" w:lineRule="auto"/>
        <w:ind w:left="567" w:hanging="567"/>
        <w:rPr>
          <w:szCs w:val="22"/>
          <w:lang w:val="sv-SE"/>
        </w:rPr>
      </w:pPr>
      <w:r w:rsidRPr="005822F1">
        <w:rPr>
          <w:szCs w:val="22"/>
          <w:lang w:val="sv-SE"/>
        </w:rPr>
        <w:t xml:space="preserve">järnsalter (används för att behandla och förebygga järnbrist eller anemi). Du bör vänta minst två </w:t>
      </w:r>
      <w:r w:rsidRPr="005822F1">
        <w:rPr>
          <w:szCs w:val="22"/>
          <w:lang w:val="sv-SE"/>
        </w:rPr>
        <w:lastRenderedPageBreak/>
        <w:t xml:space="preserve">timmar mellan intag av järnsalter och intag av </w:t>
      </w:r>
      <w:proofErr w:type="spellStart"/>
      <w:r w:rsidRPr="005822F1">
        <w:rPr>
          <w:szCs w:val="22"/>
          <w:lang w:val="sv-SE"/>
        </w:rPr>
        <w:t>Isentress</w:t>
      </w:r>
      <w:proofErr w:type="spellEnd"/>
      <w:r w:rsidRPr="005822F1">
        <w:rPr>
          <w:szCs w:val="22"/>
          <w:lang w:val="sv-SE"/>
        </w:rPr>
        <w:t xml:space="preserve">, eftersom dessa läkemedel kan minska effekten av </w:t>
      </w:r>
      <w:proofErr w:type="spellStart"/>
      <w:r w:rsidRPr="005822F1">
        <w:rPr>
          <w:szCs w:val="22"/>
          <w:lang w:val="sv-SE"/>
        </w:rPr>
        <w:t>Isentress</w:t>
      </w:r>
      <w:proofErr w:type="spellEnd"/>
      <w:r w:rsidRPr="005822F1">
        <w:rPr>
          <w:szCs w:val="22"/>
          <w:lang w:val="sv-SE"/>
        </w:rPr>
        <w:t>.</w:t>
      </w:r>
    </w:p>
    <w:p w14:paraId="170272E4" w14:textId="77777777" w:rsidR="00051BF3" w:rsidRPr="00C06778" w:rsidRDefault="00051BF3" w:rsidP="007C65B1">
      <w:pPr>
        <w:widowControl w:val="0"/>
        <w:numPr>
          <w:ilvl w:val="0"/>
          <w:numId w:val="17"/>
        </w:numPr>
        <w:tabs>
          <w:tab w:val="clear" w:pos="360"/>
        </w:tabs>
        <w:spacing w:line="240" w:lineRule="auto"/>
        <w:ind w:left="567" w:hanging="567"/>
        <w:rPr>
          <w:szCs w:val="22"/>
          <w:lang w:val="sv-SE"/>
        </w:rPr>
      </w:pPr>
      <w:proofErr w:type="spellStart"/>
      <w:r w:rsidRPr="00C06778">
        <w:rPr>
          <w:szCs w:val="22"/>
          <w:lang w:val="sv-SE"/>
        </w:rPr>
        <w:t>rifampicin</w:t>
      </w:r>
      <w:proofErr w:type="spellEnd"/>
      <w:r w:rsidRPr="00C06778">
        <w:rPr>
          <w:szCs w:val="22"/>
          <w:lang w:val="sv-SE"/>
        </w:rPr>
        <w:t xml:space="preserve"> (ett läkemedel som används för behandling av vissa infektioner, såsom tuberkulos), eftersom det kan sänka nivåerna av </w:t>
      </w:r>
      <w:proofErr w:type="spellStart"/>
      <w:r w:rsidRPr="00C06778">
        <w:rPr>
          <w:szCs w:val="22"/>
          <w:lang w:val="sv-SE"/>
        </w:rPr>
        <w:t>Isentress</w:t>
      </w:r>
      <w:proofErr w:type="spellEnd"/>
      <w:r w:rsidRPr="00C06778">
        <w:rPr>
          <w:szCs w:val="22"/>
          <w:lang w:val="sv-SE"/>
        </w:rPr>
        <w:t xml:space="preserve">. Din läkare kan överväga att öka din dos av </w:t>
      </w:r>
      <w:proofErr w:type="spellStart"/>
      <w:r w:rsidRPr="00C06778">
        <w:rPr>
          <w:szCs w:val="22"/>
          <w:lang w:val="sv-SE"/>
        </w:rPr>
        <w:t>Isentress</w:t>
      </w:r>
      <w:proofErr w:type="spellEnd"/>
      <w:r w:rsidRPr="00C06778">
        <w:rPr>
          <w:szCs w:val="22"/>
          <w:lang w:val="sv-SE"/>
        </w:rPr>
        <w:t xml:space="preserve"> om du tar </w:t>
      </w:r>
      <w:proofErr w:type="spellStart"/>
      <w:r w:rsidRPr="00C06778">
        <w:rPr>
          <w:szCs w:val="22"/>
          <w:lang w:val="sv-SE"/>
        </w:rPr>
        <w:t>rifampicin</w:t>
      </w:r>
      <w:proofErr w:type="spellEnd"/>
      <w:r w:rsidRPr="00C06778">
        <w:rPr>
          <w:szCs w:val="22"/>
          <w:lang w:val="sv-SE"/>
        </w:rPr>
        <w:t xml:space="preserve">. </w:t>
      </w:r>
    </w:p>
    <w:p w14:paraId="53FE6214" w14:textId="77777777" w:rsidR="00051BF3" w:rsidRPr="00C06778" w:rsidRDefault="00051BF3" w:rsidP="00051BF3">
      <w:pPr>
        <w:spacing w:line="240" w:lineRule="auto"/>
        <w:ind w:right="-91"/>
        <w:rPr>
          <w:b/>
          <w:szCs w:val="22"/>
          <w:lang w:val="sv-SE"/>
        </w:rPr>
      </w:pPr>
    </w:p>
    <w:p w14:paraId="61057D85" w14:textId="77777777" w:rsidR="00051BF3" w:rsidRPr="00C06778" w:rsidRDefault="00051BF3" w:rsidP="00051BF3">
      <w:pPr>
        <w:keepNext/>
        <w:spacing w:line="240" w:lineRule="auto"/>
        <w:ind w:right="-91"/>
        <w:rPr>
          <w:b/>
          <w:szCs w:val="22"/>
          <w:lang w:val="sv-SE"/>
        </w:rPr>
      </w:pPr>
      <w:proofErr w:type="spellStart"/>
      <w:r w:rsidRPr="00C06778">
        <w:rPr>
          <w:b/>
          <w:szCs w:val="22"/>
          <w:lang w:val="sv-SE"/>
        </w:rPr>
        <w:t>Isentress</w:t>
      </w:r>
      <w:proofErr w:type="spellEnd"/>
      <w:r w:rsidRPr="00C06778">
        <w:rPr>
          <w:b/>
          <w:szCs w:val="22"/>
          <w:lang w:val="sv-SE"/>
        </w:rPr>
        <w:t xml:space="preserve"> med mat och dryck</w:t>
      </w:r>
    </w:p>
    <w:p w14:paraId="2AAD3281" w14:textId="77777777" w:rsidR="00051BF3" w:rsidRPr="00C06778" w:rsidRDefault="00051BF3" w:rsidP="00051BF3">
      <w:pPr>
        <w:spacing w:line="240" w:lineRule="auto"/>
        <w:ind w:left="720" w:right="-90" w:hanging="720"/>
        <w:rPr>
          <w:szCs w:val="22"/>
          <w:lang w:val="sv-SE"/>
        </w:rPr>
      </w:pPr>
      <w:r w:rsidRPr="00C06778">
        <w:rPr>
          <w:szCs w:val="22"/>
          <w:lang w:val="sv-SE"/>
        </w:rPr>
        <w:t>Se avsnitt 3.</w:t>
      </w:r>
    </w:p>
    <w:p w14:paraId="51775AE0" w14:textId="77777777" w:rsidR="00051BF3" w:rsidRPr="00C06778" w:rsidRDefault="00051BF3" w:rsidP="00051BF3">
      <w:pPr>
        <w:spacing w:line="240" w:lineRule="auto"/>
        <w:ind w:left="720" w:right="-90" w:hanging="720"/>
        <w:rPr>
          <w:b/>
          <w:szCs w:val="22"/>
          <w:lang w:val="sv-SE"/>
        </w:rPr>
      </w:pPr>
    </w:p>
    <w:p w14:paraId="6AE61F4F" w14:textId="77777777" w:rsidR="00051BF3" w:rsidRPr="00C06778" w:rsidRDefault="00051BF3" w:rsidP="00051BF3">
      <w:pPr>
        <w:keepNext/>
        <w:keepLines/>
        <w:spacing w:line="240" w:lineRule="auto"/>
        <w:ind w:right="-91"/>
        <w:rPr>
          <w:b/>
          <w:szCs w:val="22"/>
          <w:lang w:val="sv-SE"/>
        </w:rPr>
      </w:pPr>
      <w:r w:rsidRPr="00C06778">
        <w:rPr>
          <w:b/>
          <w:szCs w:val="22"/>
          <w:lang w:val="sv-SE"/>
        </w:rPr>
        <w:t>Graviditet och amning</w:t>
      </w:r>
    </w:p>
    <w:p w14:paraId="194C1509" w14:textId="77777777" w:rsidR="00051BF3" w:rsidRPr="00C06778" w:rsidRDefault="00051BF3" w:rsidP="007C65B1">
      <w:pPr>
        <w:spacing w:line="240" w:lineRule="auto"/>
        <w:ind w:right="-91"/>
        <w:rPr>
          <w:szCs w:val="22"/>
          <w:lang w:val="sv-SE"/>
        </w:rPr>
      </w:pPr>
      <w:r w:rsidRPr="00C06778">
        <w:rPr>
          <w:szCs w:val="22"/>
          <w:lang w:val="sv-SE"/>
        </w:rPr>
        <w:t>Om du är gravid eller ammar, tror att du kan vara gravid eller planerar att skaffa barn, rådfråga läkare eller apotekspersonal innan du använder detta läkemedel.</w:t>
      </w:r>
    </w:p>
    <w:p w14:paraId="16CFAD26" w14:textId="351974DD" w:rsidR="00051BF3" w:rsidRPr="00C06778" w:rsidRDefault="00051BF3" w:rsidP="007C65B1">
      <w:pPr>
        <w:numPr>
          <w:ilvl w:val="0"/>
          <w:numId w:val="4"/>
        </w:numPr>
        <w:spacing w:line="240" w:lineRule="auto"/>
        <w:ind w:left="567" w:right="-91" w:hanging="567"/>
        <w:rPr>
          <w:szCs w:val="22"/>
          <w:lang w:val="sv-SE"/>
        </w:rPr>
      </w:pPr>
      <w:proofErr w:type="spellStart"/>
      <w:r w:rsidRPr="00C06778">
        <w:rPr>
          <w:szCs w:val="22"/>
          <w:lang w:val="sv-SE"/>
        </w:rPr>
        <w:t>Isentress</w:t>
      </w:r>
      <w:proofErr w:type="spellEnd"/>
      <w:r w:rsidRPr="00C06778">
        <w:rPr>
          <w:szCs w:val="22"/>
          <w:lang w:val="sv-SE"/>
        </w:rPr>
        <w:t xml:space="preserve"> </w:t>
      </w:r>
      <w:r w:rsidR="00F2381E">
        <w:rPr>
          <w:szCs w:val="22"/>
          <w:lang w:val="sv-SE"/>
        </w:rPr>
        <w:t xml:space="preserve">granulat till oral suspension </w:t>
      </w:r>
      <w:r w:rsidRPr="00C06778">
        <w:rPr>
          <w:szCs w:val="22"/>
          <w:lang w:val="sv-SE"/>
        </w:rPr>
        <w:t>rekommenderas inte under graviditet eftersom det inte har studerats hos gravida kvinnor.</w:t>
      </w:r>
    </w:p>
    <w:p w14:paraId="2F6E9B6A" w14:textId="04DD0487" w:rsidR="00E57E55" w:rsidRDefault="00E57E55" w:rsidP="00E57E55">
      <w:pPr>
        <w:numPr>
          <w:ilvl w:val="0"/>
          <w:numId w:val="4"/>
        </w:numPr>
        <w:tabs>
          <w:tab w:val="clear" w:pos="567"/>
          <w:tab w:val="clear" w:pos="2200"/>
        </w:tabs>
        <w:spacing w:line="240" w:lineRule="auto"/>
        <w:ind w:left="567" w:hanging="567"/>
        <w:rPr>
          <w:szCs w:val="22"/>
          <w:lang w:val="sv-SE"/>
        </w:rPr>
      </w:pPr>
      <w:bookmarkStart w:id="561" w:name="_Hlk113541640"/>
      <w:r w:rsidRPr="00A126F4">
        <w:rPr>
          <w:szCs w:val="22"/>
          <w:lang w:val="sv-SE"/>
        </w:rPr>
        <w:t xml:space="preserve">Amning rekommenderas inte för kvinnor som </w:t>
      </w:r>
      <w:r w:rsidR="00BF2EBC">
        <w:rPr>
          <w:szCs w:val="22"/>
          <w:lang w:val="sv-SE"/>
        </w:rPr>
        <w:t xml:space="preserve">lever med </w:t>
      </w:r>
      <w:r w:rsidRPr="00A126F4">
        <w:rPr>
          <w:szCs w:val="22"/>
          <w:lang w:val="sv-SE"/>
        </w:rPr>
        <w:t xml:space="preserve">hiv eftersom </w:t>
      </w:r>
      <w:proofErr w:type="spellStart"/>
      <w:r w:rsidRPr="00A126F4">
        <w:rPr>
          <w:szCs w:val="22"/>
          <w:lang w:val="sv-SE"/>
        </w:rPr>
        <w:t>hiv</w:t>
      </w:r>
      <w:r w:rsidR="00541480">
        <w:rPr>
          <w:szCs w:val="22"/>
          <w:lang w:val="sv-SE"/>
        </w:rPr>
        <w:t>-</w:t>
      </w:r>
      <w:r w:rsidRPr="00A126F4">
        <w:rPr>
          <w:szCs w:val="22"/>
          <w:lang w:val="sv-SE"/>
        </w:rPr>
        <w:t>infektion</w:t>
      </w:r>
      <w:proofErr w:type="spellEnd"/>
      <w:r w:rsidRPr="00A126F4">
        <w:rPr>
          <w:szCs w:val="22"/>
          <w:lang w:val="sv-SE"/>
        </w:rPr>
        <w:t xml:space="preserve"> kan överföras till barnet </w:t>
      </w:r>
      <w:r w:rsidR="00541480">
        <w:rPr>
          <w:szCs w:val="22"/>
          <w:lang w:val="sv-SE"/>
        </w:rPr>
        <w:t>v</w:t>
      </w:r>
      <w:r w:rsidRPr="00A126F4">
        <w:rPr>
          <w:szCs w:val="22"/>
          <w:lang w:val="sv-SE"/>
        </w:rPr>
        <w:t>i</w:t>
      </w:r>
      <w:r w:rsidR="00541480">
        <w:rPr>
          <w:szCs w:val="22"/>
          <w:lang w:val="sv-SE"/>
        </w:rPr>
        <w:t>a</w:t>
      </w:r>
      <w:r w:rsidRPr="00A126F4">
        <w:rPr>
          <w:szCs w:val="22"/>
          <w:lang w:val="sv-SE"/>
        </w:rPr>
        <w:t xml:space="preserve"> bröstmjölk</w:t>
      </w:r>
      <w:r w:rsidR="00541480">
        <w:rPr>
          <w:szCs w:val="22"/>
          <w:lang w:val="sv-SE"/>
        </w:rPr>
        <w:t>en</w:t>
      </w:r>
      <w:r w:rsidRPr="00A126F4">
        <w:rPr>
          <w:szCs w:val="22"/>
          <w:lang w:val="sv-SE"/>
        </w:rPr>
        <w:t>.</w:t>
      </w:r>
    </w:p>
    <w:p w14:paraId="38324B18" w14:textId="76D19404" w:rsidR="00051BF3" w:rsidRPr="00E57E55" w:rsidRDefault="00E57E55" w:rsidP="00E57E55">
      <w:pPr>
        <w:numPr>
          <w:ilvl w:val="0"/>
          <w:numId w:val="4"/>
        </w:numPr>
        <w:tabs>
          <w:tab w:val="clear" w:pos="567"/>
          <w:tab w:val="clear" w:pos="2200"/>
        </w:tabs>
        <w:spacing w:line="240" w:lineRule="auto"/>
        <w:ind w:left="567" w:hanging="567"/>
        <w:rPr>
          <w:szCs w:val="22"/>
          <w:lang w:val="sv-SE"/>
        </w:rPr>
      </w:pPr>
      <w:r w:rsidRPr="00A126F4">
        <w:rPr>
          <w:szCs w:val="22"/>
          <w:lang w:val="sv-SE"/>
        </w:rPr>
        <w:t xml:space="preserve">Om du ammar eller </w:t>
      </w:r>
      <w:r w:rsidR="00541480">
        <w:rPr>
          <w:szCs w:val="22"/>
          <w:lang w:val="sv-SE"/>
        </w:rPr>
        <w:t>funderar på</w:t>
      </w:r>
      <w:r w:rsidRPr="00A126F4">
        <w:rPr>
          <w:szCs w:val="22"/>
          <w:lang w:val="sv-SE"/>
        </w:rPr>
        <w:t xml:space="preserve"> att</w:t>
      </w:r>
      <w:r w:rsidR="00541480">
        <w:rPr>
          <w:szCs w:val="22"/>
          <w:lang w:val="sv-SE"/>
        </w:rPr>
        <w:t xml:space="preserve"> börja</w:t>
      </w:r>
      <w:r w:rsidRPr="00A126F4">
        <w:rPr>
          <w:szCs w:val="22"/>
          <w:lang w:val="sv-SE"/>
        </w:rPr>
        <w:t xml:space="preserve"> amma </w:t>
      </w:r>
      <w:r w:rsidR="00541480">
        <w:rPr>
          <w:szCs w:val="22"/>
          <w:lang w:val="sv-SE"/>
        </w:rPr>
        <w:t>ska</w:t>
      </w:r>
      <w:r w:rsidRPr="00A126F4">
        <w:rPr>
          <w:szCs w:val="22"/>
          <w:lang w:val="sv-SE"/>
        </w:rPr>
        <w:t xml:space="preserve"> du diskutera det</w:t>
      </w:r>
      <w:r w:rsidR="00541480">
        <w:rPr>
          <w:szCs w:val="22"/>
          <w:lang w:val="sv-SE"/>
        </w:rPr>
        <w:t>ta</w:t>
      </w:r>
      <w:r w:rsidRPr="00A126F4">
        <w:rPr>
          <w:szCs w:val="22"/>
          <w:lang w:val="sv-SE"/>
        </w:rPr>
        <w:t xml:space="preserve"> med din läkare så snart som möjligt</w:t>
      </w:r>
      <w:r>
        <w:rPr>
          <w:szCs w:val="22"/>
          <w:lang w:val="sv-SE"/>
        </w:rPr>
        <w:t>.</w:t>
      </w:r>
    </w:p>
    <w:bookmarkEnd w:id="561"/>
    <w:p w14:paraId="7C77ABB6" w14:textId="77777777" w:rsidR="00051BF3" w:rsidRPr="00C06778" w:rsidRDefault="00051BF3" w:rsidP="00051BF3">
      <w:pPr>
        <w:autoSpaceDE w:val="0"/>
        <w:autoSpaceDN w:val="0"/>
        <w:adjustRightInd w:val="0"/>
        <w:spacing w:line="240" w:lineRule="auto"/>
        <w:rPr>
          <w:szCs w:val="22"/>
          <w:lang w:val="sv-SE"/>
        </w:rPr>
      </w:pPr>
    </w:p>
    <w:p w14:paraId="160356B6" w14:textId="77777777" w:rsidR="00051BF3" w:rsidRPr="00C06778" w:rsidRDefault="00051BF3" w:rsidP="00051BF3">
      <w:pPr>
        <w:numPr>
          <w:ilvl w:val="12"/>
          <w:numId w:val="0"/>
        </w:numPr>
        <w:tabs>
          <w:tab w:val="left" w:pos="-720"/>
        </w:tabs>
        <w:spacing w:line="240" w:lineRule="auto"/>
        <w:rPr>
          <w:szCs w:val="22"/>
          <w:lang w:val="sv-SE"/>
        </w:rPr>
      </w:pPr>
      <w:r w:rsidRPr="00C06778">
        <w:rPr>
          <w:szCs w:val="22"/>
          <w:lang w:val="sv-SE"/>
        </w:rPr>
        <w:t>Rådfråga läkare, apotekspersonal eller sjuksköterska innan du tar något läkemedel om du är gravid eller ammar.</w:t>
      </w:r>
    </w:p>
    <w:p w14:paraId="192245AF" w14:textId="77777777" w:rsidR="00051BF3" w:rsidRPr="00C06778" w:rsidRDefault="00051BF3" w:rsidP="00051BF3">
      <w:pPr>
        <w:spacing w:line="240" w:lineRule="auto"/>
        <w:ind w:right="-91"/>
        <w:rPr>
          <w:b/>
          <w:szCs w:val="22"/>
          <w:lang w:val="sv-SE"/>
        </w:rPr>
      </w:pPr>
    </w:p>
    <w:p w14:paraId="52D7FB94" w14:textId="77777777" w:rsidR="00051BF3" w:rsidRPr="00C06778" w:rsidRDefault="00051BF3" w:rsidP="00051BF3">
      <w:pPr>
        <w:keepNext/>
        <w:keepLines/>
        <w:spacing w:line="240" w:lineRule="auto"/>
        <w:ind w:right="-91"/>
        <w:rPr>
          <w:b/>
          <w:szCs w:val="22"/>
          <w:lang w:val="sv-SE"/>
        </w:rPr>
      </w:pPr>
      <w:r w:rsidRPr="00C06778">
        <w:rPr>
          <w:b/>
          <w:szCs w:val="22"/>
          <w:lang w:val="sv-SE"/>
        </w:rPr>
        <w:t>Körförmåga och användning av maskiner</w:t>
      </w:r>
    </w:p>
    <w:p w14:paraId="42DB2EAA" w14:textId="77777777" w:rsidR="00051BF3" w:rsidRPr="00C06778" w:rsidRDefault="00051BF3" w:rsidP="00051BF3">
      <w:pPr>
        <w:pStyle w:val="Default"/>
        <w:ind w:right="-20"/>
        <w:rPr>
          <w:color w:val="auto"/>
          <w:sz w:val="22"/>
          <w:szCs w:val="22"/>
          <w:lang w:val="sv-SE"/>
        </w:rPr>
      </w:pPr>
      <w:r w:rsidRPr="00C06778">
        <w:rPr>
          <w:color w:val="auto"/>
          <w:sz w:val="22"/>
          <w:szCs w:val="22"/>
          <w:lang w:val="sv-SE"/>
        </w:rPr>
        <w:t>Använd inte maskiner, kör inte bil eller cykla om du känner dig yr efter att ha tagit detta läkemedel.</w:t>
      </w:r>
    </w:p>
    <w:p w14:paraId="6D99F7B0" w14:textId="77777777" w:rsidR="00051BF3" w:rsidRPr="00C06778" w:rsidRDefault="00051BF3" w:rsidP="00051BF3">
      <w:pPr>
        <w:spacing w:line="240" w:lineRule="auto"/>
        <w:ind w:right="-90"/>
        <w:rPr>
          <w:szCs w:val="22"/>
          <w:lang w:val="sv-SE"/>
        </w:rPr>
      </w:pPr>
    </w:p>
    <w:p w14:paraId="46C0032A" w14:textId="1D994221" w:rsidR="00051BF3" w:rsidRPr="00C06778" w:rsidRDefault="00051BF3" w:rsidP="00051BF3">
      <w:pPr>
        <w:keepNext/>
        <w:keepLines/>
        <w:spacing w:line="240" w:lineRule="auto"/>
        <w:ind w:right="-91"/>
        <w:rPr>
          <w:b/>
          <w:szCs w:val="22"/>
          <w:lang w:val="sv-SE"/>
        </w:rPr>
      </w:pPr>
      <w:proofErr w:type="spellStart"/>
      <w:r w:rsidRPr="00C06778">
        <w:rPr>
          <w:b/>
          <w:szCs w:val="22"/>
          <w:lang w:val="sv-SE"/>
        </w:rPr>
        <w:t>Isentress</w:t>
      </w:r>
      <w:proofErr w:type="spellEnd"/>
      <w:r w:rsidR="001500BB">
        <w:rPr>
          <w:b/>
          <w:szCs w:val="22"/>
          <w:lang w:val="sv-SE"/>
        </w:rPr>
        <w:t xml:space="preserve"> 100 mg</w:t>
      </w:r>
      <w:r w:rsidRPr="00C06778">
        <w:rPr>
          <w:b/>
          <w:szCs w:val="22"/>
          <w:lang w:val="sv-SE"/>
        </w:rPr>
        <w:t xml:space="preserve"> granulat till oral suspension innehåller fruktos</w:t>
      </w:r>
    </w:p>
    <w:p w14:paraId="4F462F35" w14:textId="1B8AB69F" w:rsidR="00051BF3" w:rsidRPr="00C06778" w:rsidRDefault="001500BB" w:rsidP="00051BF3">
      <w:pPr>
        <w:spacing w:line="240" w:lineRule="auto"/>
        <w:ind w:right="-90"/>
        <w:rPr>
          <w:szCs w:val="22"/>
          <w:lang w:val="sv-SE"/>
        </w:rPr>
      </w:pPr>
      <w:r>
        <w:rPr>
          <w:szCs w:val="22"/>
          <w:lang w:val="sv-SE"/>
        </w:rPr>
        <w:t xml:space="preserve">Detta läkemedel innehåller upp till 0,5 mg fruktos i </w:t>
      </w:r>
      <w:proofErr w:type="spellStart"/>
      <w:r>
        <w:rPr>
          <w:szCs w:val="22"/>
          <w:lang w:val="sv-SE"/>
        </w:rPr>
        <w:t>dospåse</w:t>
      </w:r>
      <w:proofErr w:type="spellEnd"/>
      <w:r>
        <w:rPr>
          <w:szCs w:val="22"/>
          <w:lang w:val="sv-SE"/>
        </w:rPr>
        <w:t>.</w:t>
      </w:r>
    </w:p>
    <w:p w14:paraId="528DF2FF" w14:textId="338CA1F1" w:rsidR="00051BF3" w:rsidRDefault="001500BB" w:rsidP="00051BF3">
      <w:pPr>
        <w:spacing w:line="240" w:lineRule="auto"/>
        <w:ind w:right="-90"/>
        <w:rPr>
          <w:szCs w:val="22"/>
          <w:lang w:val="sv-SE"/>
        </w:rPr>
      </w:pPr>
      <w:r>
        <w:rPr>
          <w:szCs w:val="22"/>
          <w:lang w:val="sv-SE"/>
        </w:rPr>
        <w:t>Fruktos</w:t>
      </w:r>
      <w:r w:rsidR="00051BF3" w:rsidRPr="00C06778">
        <w:rPr>
          <w:szCs w:val="22"/>
          <w:lang w:val="sv-SE"/>
        </w:rPr>
        <w:t xml:space="preserve"> kan vara skadligt för tänderna.</w:t>
      </w:r>
    </w:p>
    <w:p w14:paraId="40E6F9E0" w14:textId="77777777" w:rsidR="001500BB" w:rsidRDefault="001500BB" w:rsidP="00051BF3">
      <w:pPr>
        <w:spacing w:line="240" w:lineRule="auto"/>
        <w:ind w:right="-90"/>
        <w:rPr>
          <w:b/>
          <w:szCs w:val="22"/>
          <w:lang w:val="sv-SE"/>
        </w:rPr>
      </w:pPr>
    </w:p>
    <w:p w14:paraId="490C40CF" w14:textId="19721DA6" w:rsidR="001500BB" w:rsidRPr="00C06778" w:rsidRDefault="001500BB" w:rsidP="00051BF3">
      <w:pPr>
        <w:spacing w:line="240" w:lineRule="auto"/>
        <w:ind w:right="-90"/>
        <w:rPr>
          <w:szCs w:val="22"/>
          <w:lang w:val="sv-SE"/>
        </w:rPr>
      </w:pPr>
      <w:proofErr w:type="spellStart"/>
      <w:r w:rsidRPr="00C06778">
        <w:rPr>
          <w:b/>
          <w:szCs w:val="22"/>
          <w:lang w:val="sv-SE"/>
        </w:rPr>
        <w:t>Isentress</w:t>
      </w:r>
      <w:proofErr w:type="spellEnd"/>
      <w:r>
        <w:rPr>
          <w:b/>
          <w:szCs w:val="22"/>
          <w:lang w:val="sv-SE"/>
        </w:rPr>
        <w:t xml:space="preserve"> 100 mg</w:t>
      </w:r>
      <w:r w:rsidRPr="00C06778">
        <w:rPr>
          <w:b/>
          <w:szCs w:val="22"/>
          <w:lang w:val="sv-SE"/>
        </w:rPr>
        <w:t xml:space="preserve"> granulat till oral suspension innehåller </w:t>
      </w:r>
      <w:proofErr w:type="spellStart"/>
      <w:r>
        <w:rPr>
          <w:b/>
          <w:szCs w:val="22"/>
          <w:lang w:val="sv-SE"/>
        </w:rPr>
        <w:t>sorbitol</w:t>
      </w:r>
      <w:proofErr w:type="spellEnd"/>
    </w:p>
    <w:p w14:paraId="2AB00C4F" w14:textId="1E32FAF8" w:rsidR="00051BF3" w:rsidRDefault="001500BB" w:rsidP="00051BF3">
      <w:pPr>
        <w:spacing w:line="240" w:lineRule="auto"/>
        <w:ind w:right="-91"/>
        <w:rPr>
          <w:szCs w:val="22"/>
          <w:lang w:val="sv-SE"/>
        </w:rPr>
      </w:pPr>
      <w:r>
        <w:rPr>
          <w:szCs w:val="22"/>
          <w:lang w:val="sv-SE"/>
        </w:rPr>
        <w:t xml:space="preserve">Detta läkemedel innehåller upp till 1,5 mg </w:t>
      </w:r>
      <w:proofErr w:type="spellStart"/>
      <w:r>
        <w:rPr>
          <w:szCs w:val="22"/>
          <w:lang w:val="sv-SE"/>
        </w:rPr>
        <w:t>sorbitol</w:t>
      </w:r>
      <w:proofErr w:type="spellEnd"/>
      <w:r>
        <w:rPr>
          <w:szCs w:val="22"/>
          <w:lang w:val="sv-SE"/>
        </w:rPr>
        <w:t xml:space="preserve"> (E</w:t>
      </w:r>
      <w:r w:rsidR="000E15AF">
        <w:rPr>
          <w:szCs w:val="22"/>
          <w:lang w:val="sv-SE"/>
        </w:rPr>
        <w:t> </w:t>
      </w:r>
      <w:r>
        <w:rPr>
          <w:szCs w:val="22"/>
          <w:lang w:val="sv-SE"/>
        </w:rPr>
        <w:t xml:space="preserve">420) i </w:t>
      </w:r>
      <w:proofErr w:type="spellStart"/>
      <w:r>
        <w:rPr>
          <w:szCs w:val="22"/>
          <w:lang w:val="sv-SE"/>
        </w:rPr>
        <w:t>dospåse</w:t>
      </w:r>
      <w:proofErr w:type="spellEnd"/>
      <w:r>
        <w:rPr>
          <w:szCs w:val="22"/>
          <w:lang w:val="sv-SE"/>
        </w:rPr>
        <w:t>.</w:t>
      </w:r>
    </w:p>
    <w:p w14:paraId="4DFFF4DE" w14:textId="77777777" w:rsidR="001500BB" w:rsidRDefault="001500BB" w:rsidP="00051BF3">
      <w:pPr>
        <w:spacing w:line="240" w:lineRule="auto"/>
        <w:ind w:right="-91"/>
        <w:rPr>
          <w:b/>
          <w:szCs w:val="22"/>
          <w:lang w:val="sv-SE"/>
        </w:rPr>
      </w:pPr>
    </w:p>
    <w:p w14:paraId="6A7C611E" w14:textId="4C46F9B4" w:rsidR="001500BB" w:rsidRPr="00C06778" w:rsidRDefault="001500BB" w:rsidP="00051BF3">
      <w:pPr>
        <w:spacing w:line="240" w:lineRule="auto"/>
        <w:ind w:right="-91"/>
        <w:rPr>
          <w:b/>
          <w:szCs w:val="22"/>
          <w:lang w:val="sv-SE"/>
        </w:rPr>
      </w:pPr>
      <w:proofErr w:type="spellStart"/>
      <w:r w:rsidRPr="00C06778">
        <w:rPr>
          <w:b/>
          <w:szCs w:val="22"/>
          <w:lang w:val="sv-SE"/>
        </w:rPr>
        <w:t>Isentress</w:t>
      </w:r>
      <w:proofErr w:type="spellEnd"/>
      <w:r>
        <w:rPr>
          <w:b/>
          <w:szCs w:val="22"/>
          <w:lang w:val="sv-SE"/>
        </w:rPr>
        <w:t xml:space="preserve"> 100 mg</w:t>
      </w:r>
      <w:r w:rsidRPr="00C06778">
        <w:rPr>
          <w:b/>
          <w:szCs w:val="22"/>
          <w:lang w:val="sv-SE"/>
        </w:rPr>
        <w:t xml:space="preserve"> granulat till oral suspension innehåller </w:t>
      </w:r>
      <w:r>
        <w:rPr>
          <w:b/>
          <w:szCs w:val="22"/>
          <w:lang w:val="sv-SE"/>
        </w:rPr>
        <w:t>sackaros</w:t>
      </w:r>
    </w:p>
    <w:p w14:paraId="3ED50D37" w14:textId="2C06A7D4" w:rsidR="00051BF3" w:rsidRDefault="001500BB" w:rsidP="00051BF3">
      <w:pPr>
        <w:spacing w:line="240" w:lineRule="auto"/>
        <w:ind w:right="-91"/>
        <w:rPr>
          <w:szCs w:val="22"/>
          <w:lang w:val="sv-SE"/>
        </w:rPr>
      </w:pPr>
      <w:r>
        <w:rPr>
          <w:szCs w:val="22"/>
          <w:lang w:val="sv-SE"/>
        </w:rPr>
        <w:t xml:space="preserve">Detta läkemedel innehåller upp till 4,7 mg sackaros i varje </w:t>
      </w:r>
      <w:proofErr w:type="spellStart"/>
      <w:r>
        <w:rPr>
          <w:szCs w:val="22"/>
          <w:lang w:val="sv-SE"/>
        </w:rPr>
        <w:t>dospåse</w:t>
      </w:r>
      <w:proofErr w:type="spellEnd"/>
      <w:r>
        <w:rPr>
          <w:szCs w:val="22"/>
          <w:lang w:val="sv-SE"/>
        </w:rPr>
        <w:t>.</w:t>
      </w:r>
    </w:p>
    <w:p w14:paraId="1661418A" w14:textId="6C9BF092" w:rsidR="001500BB" w:rsidRPr="003F6F0B" w:rsidRDefault="001500BB" w:rsidP="001500BB">
      <w:pPr>
        <w:spacing w:line="240" w:lineRule="auto"/>
        <w:ind w:right="-91"/>
        <w:rPr>
          <w:szCs w:val="22"/>
          <w:lang w:val="sv-SE"/>
        </w:rPr>
      </w:pPr>
      <w:r w:rsidRPr="003F6F0B">
        <w:rPr>
          <w:szCs w:val="22"/>
          <w:lang w:val="sv-SE"/>
        </w:rPr>
        <w:t xml:space="preserve">Sackaros </w:t>
      </w:r>
      <w:r w:rsidRPr="00C06778">
        <w:rPr>
          <w:szCs w:val="22"/>
          <w:lang w:val="sv-SE"/>
        </w:rPr>
        <w:t>kan vara skadligt för tänderna.</w:t>
      </w:r>
    </w:p>
    <w:p w14:paraId="5B297D9E" w14:textId="60D0FA0C" w:rsidR="001500BB" w:rsidRDefault="001500BB" w:rsidP="00051BF3">
      <w:pPr>
        <w:spacing w:line="240" w:lineRule="auto"/>
        <w:ind w:right="-91"/>
        <w:rPr>
          <w:b/>
          <w:szCs w:val="22"/>
          <w:lang w:val="sv-SE"/>
        </w:rPr>
      </w:pPr>
    </w:p>
    <w:p w14:paraId="6FD36122" w14:textId="77777777" w:rsidR="00473307" w:rsidRPr="00AC42A4" w:rsidRDefault="00473307" w:rsidP="00473307">
      <w:pPr>
        <w:spacing w:line="240" w:lineRule="auto"/>
        <w:ind w:right="-90"/>
        <w:rPr>
          <w:szCs w:val="22"/>
          <w:lang w:val="sv-SE"/>
        </w:rPr>
      </w:pPr>
      <w:r w:rsidRPr="00AC42A4">
        <w:rPr>
          <w:szCs w:val="22"/>
          <w:lang w:val="sv-SE"/>
        </w:rPr>
        <w:t>Om du inte tål vissa sockerarter, bör du kontakta din läkare innan du tar denna medicin.</w:t>
      </w:r>
    </w:p>
    <w:p w14:paraId="394306E3" w14:textId="2410E98E" w:rsidR="001500BB" w:rsidRDefault="001500BB" w:rsidP="00051BF3">
      <w:pPr>
        <w:spacing w:line="240" w:lineRule="auto"/>
        <w:ind w:right="-91"/>
        <w:rPr>
          <w:b/>
          <w:szCs w:val="22"/>
          <w:lang w:val="sv-SE"/>
        </w:rPr>
      </w:pPr>
    </w:p>
    <w:p w14:paraId="37DCA53C" w14:textId="3D824477" w:rsidR="00473307" w:rsidRDefault="00473307" w:rsidP="00051BF3">
      <w:pPr>
        <w:spacing w:line="240" w:lineRule="auto"/>
        <w:ind w:right="-91"/>
        <w:rPr>
          <w:b/>
          <w:szCs w:val="22"/>
          <w:lang w:val="sv-SE"/>
        </w:rPr>
      </w:pPr>
      <w:proofErr w:type="spellStart"/>
      <w:r w:rsidRPr="00C06778">
        <w:rPr>
          <w:b/>
          <w:szCs w:val="22"/>
          <w:lang w:val="sv-SE"/>
        </w:rPr>
        <w:t>Isentress</w:t>
      </w:r>
      <w:proofErr w:type="spellEnd"/>
      <w:r>
        <w:rPr>
          <w:b/>
          <w:szCs w:val="22"/>
          <w:lang w:val="sv-SE"/>
        </w:rPr>
        <w:t xml:space="preserve"> 100 mg</w:t>
      </w:r>
      <w:r w:rsidRPr="00C06778">
        <w:rPr>
          <w:b/>
          <w:szCs w:val="22"/>
          <w:lang w:val="sv-SE"/>
        </w:rPr>
        <w:t xml:space="preserve"> granulat till oral suspension innehåller </w:t>
      </w:r>
      <w:r>
        <w:rPr>
          <w:b/>
          <w:szCs w:val="22"/>
          <w:lang w:val="sv-SE"/>
        </w:rPr>
        <w:t>natrium</w:t>
      </w:r>
    </w:p>
    <w:p w14:paraId="1E8FC3D2" w14:textId="2AA91F95" w:rsidR="00473307" w:rsidRPr="00C06778" w:rsidRDefault="00473307" w:rsidP="00473307">
      <w:pPr>
        <w:spacing w:line="240" w:lineRule="auto"/>
        <w:rPr>
          <w:szCs w:val="22"/>
          <w:lang w:val="sv-SE"/>
        </w:rPr>
      </w:pPr>
      <w:r>
        <w:rPr>
          <w:snapToGrid w:val="0"/>
          <w:szCs w:val="22"/>
          <w:lang w:val="sv-SE"/>
        </w:rPr>
        <w:t>Detta läkemedel innehåller mindre än 1 </w:t>
      </w:r>
      <w:proofErr w:type="spellStart"/>
      <w:r>
        <w:rPr>
          <w:snapToGrid w:val="0"/>
          <w:szCs w:val="22"/>
          <w:lang w:val="sv-SE"/>
        </w:rPr>
        <w:t>mmol</w:t>
      </w:r>
      <w:proofErr w:type="spellEnd"/>
      <w:r>
        <w:rPr>
          <w:snapToGrid w:val="0"/>
          <w:szCs w:val="22"/>
          <w:lang w:val="sv-SE"/>
        </w:rPr>
        <w:t xml:space="preserve"> </w:t>
      </w:r>
      <w:r w:rsidR="008E74DD">
        <w:rPr>
          <w:snapToGrid w:val="0"/>
          <w:szCs w:val="22"/>
          <w:lang w:val="sv-SE"/>
        </w:rPr>
        <w:t xml:space="preserve">(23 mg) </w:t>
      </w:r>
      <w:r>
        <w:rPr>
          <w:snapToGrid w:val="0"/>
          <w:szCs w:val="22"/>
          <w:lang w:val="sv-SE"/>
        </w:rPr>
        <w:t>natrium per tablett, d.v.s. är näst intill ”natriumfritt”.</w:t>
      </w:r>
    </w:p>
    <w:p w14:paraId="222FCB1C" w14:textId="77777777" w:rsidR="00473307" w:rsidRPr="003F6F0B" w:rsidRDefault="00473307" w:rsidP="00051BF3">
      <w:pPr>
        <w:spacing w:line="240" w:lineRule="auto"/>
        <w:ind w:right="-91"/>
        <w:rPr>
          <w:bCs/>
          <w:szCs w:val="22"/>
          <w:lang w:val="sv-SE"/>
        </w:rPr>
      </w:pPr>
    </w:p>
    <w:p w14:paraId="092493E5" w14:textId="77777777" w:rsidR="00473307" w:rsidRPr="003F6F0B" w:rsidRDefault="00473307" w:rsidP="00051BF3">
      <w:pPr>
        <w:spacing w:line="240" w:lineRule="auto"/>
        <w:ind w:right="-91"/>
        <w:rPr>
          <w:bCs/>
          <w:szCs w:val="22"/>
          <w:lang w:val="sv-SE"/>
        </w:rPr>
      </w:pPr>
    </w:p>
    <w:p w14:paraId="0E68BAA5" w14:textId="77777777" w:rsidR="00051BF3" w:rsidRPr="00C06778" w:rsidRDefault="00051BF3" w:rsidP="00051BF3">
      <w:pPr>
        <w:keepNext/>
        <w:tabs>
          <w:tab w:val="clear" w:pos="567"/>
        </w:tabs>
        <w:spacing w:line="240" w:lineRule="auto"/>
        <w:ind w:left="567" w:hanging="567"/>
        <w:rPr>
          <w:b/>
          <w:szCs w:val="22"/>
          <w:lang w:val="sv-SE"/>
        </w:rPr>
      </w:pPr>
      <w:r w:rsidRPr="00C06778">
        <w:rPr>
          <w:b/>
          <w:szCs w:val="22"/>
          <w:lang w:val="sv-SE"/>
        </w:rPr>
        <w:t>3.</w:t>
      </w:r>
      <w:r w:rsidRPr="00C06778">
        <w:rPr>
          <w:b/>
          <w:szCs w:val="22"/>
          <w:lang w:val="sv-SE"/>
        </w:rPr>
        <w:tab/>
        <w:t xml:space="preserve">Hur du tar </w:t>
      </w:r>
      <w:proofErr w:type="spellStart"/>
      <w:r w:rsidRPr="00C06778">
        <w:rPr>
          <w:b/>
          <w:szCs w:val="22"/>
          <w:lang w:val="sv-SE"/>
        </w:rPr>
        <w:t>Isentress</w:t>
      </w:r>
      <w:proofErr w:type="spellEnd"/>
    </w:p>
    <w:p w14:paraId="62CD003D" w14:textId="77777777" w:rsidR="00051BF3" w:rsidRPr="00C06778" w:rsidRDefault="00051BF3" w:rsidP="00051BF3">
      <w:pPr>
        <w:keepNext/>
        <w:spacing w:line="240" w:lineRule="auto"/>
        <w:ind w:right="-86"/>
        <w:rPr>
          <w:b/>
          <w:szCs w:val="22"/>
          <w:lang w:val="sv-SE"/>
        </w:rPr>
      </w:pPr>
    </w:p>
    <w:p w14:paraId="6D8F1C1E" w14:textId="77777777" w:rsidR="00051BF3" w:rsidRPr="00C06778" w:rsidRDefault="0009084F" w:rsidP="00450609">
      <w:pPr>
        <w:spacing w:line="240" w:lineRule="auto"/>
        <w:ind w:right="-90"/>
        <w:rPr>
          <w:b/>
          <w:szCs w:val="22"/>
          <w:lang w:val="sv-SE"/>
        </w:rPr>
      </w:pPr>
      <w:r>
        <w:rPr>
          <w:szCs w:val="22"/>
          <w:lang w:val="sv-SE"/>
        </w:rPr>
        <w:t>G</w:t>
      </w:r>
      <w:r w:rsidR="00051BF3" w:rsidRPr="00C06778">
        <w:rPr>
          <w:szCs w:val="22"/>
          <w:lang w:val="sv-SE"/>
        </w:rPr>
        <w:t xml:space="preserve">e </w:t>
      </w:r>
      <w:r>
        <w:rPr>
          <w:szCs w:val="22"/>
          <w:lang w:val="sv-SE"/>
        </w:rPr>
        <w:t xml:space="preserve">alltid </w:t>
      </w:r>
      <w:r w:rsidR="00051BF3" w:rsidRPr="00C06778">
        <w:rPr>
          <w:szCs w:val="22"/>
          <w:lang w:val="sv-SE"/>
        </w:rPr>
        <w:t xml:space="preserve">detta läkemedel till barnet enligt läkarens, apotekspersonalens eller sjuksköterskans anvisningar. Rådfråga barnets läkare, apotekspersonal eller sjuksköterska om du är osäker. </w:t>
      </w:r>
      <w:proofErr w:type="spellStart"/>
      <w:r w:rsidR="00051BF3" w:rsidRPr="00C06778">
        <w:rPr>
          <w:szCs w:val="22"/>
          <w:lang w:val="sv-SE"/>
        </w:rPr>
        <w:t>Isentress</w:t>
      </w:r>
      <w:proofErr w:type="spellEnd"/>
      <w:r w:rsidR="00051BF3" w:rsidRPr="00C06778">
        <w:rPr>
          <w:szCs w:val="22"/>
          <w:lang w:val="sv-SE"/>
        </w:rPr>
        <w:t xml:space="preserve"> måste användas i kombination med andra läkemedel mot </w:t>
      </w:r>
      <w:r w:rsidR="00D77108">
        <w:rPr>
          <w:szCs w:val="22"/>
          <w:lang w:val="sv-SE"/>
        </w:rPr>
        <w:t>hiv</w:t>
      </w:r>
      <w:r w:rsidR="00051BF3" w:rsidRPr="00C06778">
        <w:rPr>
          <w:szCs w:val="22"/>
          <w:lang w:val="sv-SE"/>
        </w:rPr>
        <w:t>.</w:t>
      </w:r>
    </w:p>
    <w:p w14:paraId="2636A3AF" w14:textId="77777777" w:rsidR="00051BF3" w:rsidRDefault="00051BF3" w:rsidP="00822921">
      <w:pPr>
        <w:numPr>
          <w:ilvl w:val="0"/>
          <w:numId w:val="81"/>
        </w:numPr>
        <w:tabs>
          <w:tab w:val="clear" w:pos="567"/>
        </w:tabs>
        <w:spacing w:line="240" w:lineRule="auto"/>
        <w:ind w:right="-91"/>
        <w:rPr>
          <w:noProof/>
          <w:szCs w:val="22"/>
          <w:lang w:val="sv-SE"/>
        </w:rPr>
      </w:pPr>
      <w:r w:rsidRPr="00C06778">
        <w:rPr>
          <w:noProof/>
          <w:szCs w:val="22"/>
          <w:lang w:val="sv-SE"/>
        </w:rPr>
        <w:t xml:space="preserve">Se </w:t>
      </w:r>
      <w:r w:rsidR="00B9467E">
        <w:rPr>
          <w:noProof/>
          <w:szCs w:val="22"/>
          <w:lang w:val="sv-SE"/>
        </w:rPr>
        <w:t>häftet med bruksanvisning</w:t>
      </w:r>
      <w:r w:rsidRPr="00C06778">
        <w:rPr>
          <w:noProof/>
          <w:szCs w:val="22"/>
          <w:lang w:val="sv-SE"/>
        </w:rPr>
        <w:t xml:space="preserve"> </w:t>
      </w:r>
      <w:r w:rsidR="009B3C86" w:rsidRPr="00C06778">
        <w:rPr>
          <w:noProof/>
          <w:szCs w:val="22"/>
          <w:lang w:val="sv-SE"/>
        </w:rPr>
        <w:t>i</w:t>
      </w:r>
      <w:r w:rsidR="005E33A7" w:rsidRPr="00C06778">
        <w:rPr>
          <w:noProof/>
          <w:szCs w:val="22"/>
          <w:lang w:val="sv-SE"/>
        </w:rPr>
        <w:t xml:space="preserve"> slutet av denna bipacksedel för anvisningar om hur en dos av Isentress förbereds och ges</w:t>
      </w:r>
      <w:r w:rsidRPr="00C06778">
        <w:rPr>
          <w:noProof/>
          <w:szCs w:val="22"/>
          <w:lang w:val="sv-SE"/>
        </w:rPr>
        <w:t>.</w:t>
      </w:r>
      <w:r w:rsidR="00B9467E">
        <w:rPr>
          <w:noProof/>
          <w:szCs w:val="22"/>
          <w:lang w:val="sv-SE"/>
        </w:rPr>
        <w:t xml:space="preserve"> Spara häftet och </w:t>
      </w:r>
      <w:r w:rsidR="002F6B90">
        <w:rPr>
          <w:noProof/>
          <w:szCs w:val="22"/>
          <w:lang w:val="sv-SE"/>
        </w:rPr>
        <w:t>följ ins</w:t>
      </w:r>
      <w:r w:rsidR="006C5752">
        <w:rPr>
          <w:noProof/>
          <w:szCs w:val="22"/>
          <w:lang w:val="sv-SE"/>
        </w:rPr>
        <w:t>t</w:t>
      </w:r>
      <w:r w:rsidR="002F6B90">
        <w:rPr>
          <w:noProof/>
          <w:szCs w:val="22"/>
          <w:lang w:val="sv-SE"/>
        </w:rPr>
        <w:t xml:space="preserve">ruktionerna varje gång du ska förbereda läkemedlet. Ta med häftet till ditt barns </w:t>
      </w:r>
      <w:r w:rsidR="00012B90">
        <w:rPr>
          <w:noProof/>
          <w:szCs w:val="22"/>
          <w:lang w:val="sv-SE"/>
        </w:rPr>
        <w:t>läkarbesök</w:t>
      </w:r>
      <w:r w:rsidR="002F6B90">
        <w:rPr>
          <w:noProof/>
          <w:szCs w:val="22"/>
          <w:lang w:val="sv-SE"/>
        </w:rPr>
        <w:t>.</w:t>
      </w:r>
    </w:p>
    <w:p w14:paraId="193242EC" w14:textId="77777777" w:rsidR="002F6B90" w:rsidRDefault="002F6B90" w:rsidP="00822921">
      <w:pPr>
        <w:numPr>
          <w:ilvl w:val="0"/>
          <w:numId w:val="81"/>
        </w:numPr>
        <w:tabs>
          <w:tab w:val="clear" w:pos="567"/>
        </w:tabs>
        <w:spacing w:line="240" w:lineRule="auto"/>
        <w:ind w:right="-91"/>
        <w:rPr>
          <w:szCs w:val="22"/>
          <w:lang w:val="sv-SE"/>
        </w:rPr>
      </w:pPr>
      <w:r w:rsidRPr="00822921">
        <w:rPr>
          <w:noProof/>
          <w:szCs w:val="22"/>
          <w:lang w:val="sv-SE"/>
        </w:rPr>
        <w:t xml:space="preserve">Se till så att läkare, apotekspersonal eller sjuksköterska förklarar hur rätt dos ska blandas och ges till </w:t>
      </w:r>
      <w:r w:rsidRPr="00E14F2D">
        <w:rPr>
          <w:szCs w:val="22"/>
          <w:lang w:val="sv-SE"/>
        </w:rPr>
        <w:t>ditt barn.</w:t>
      </w:r>
    </w:p>
    <w:p w14:paraId="383E231D" w14:textId="77777777" w:rsidR="002F6B90" w:rsidRDefault="002F6B90" w:rsidP="00822921">
      <w:pPr>
        <w:numPr>
          <w:ilvl w:val="0"/>
          <w:numId w:val="81"/>
        </w:numPr>
        <w:tabs>
          <w:tab w:val="clear" w:pos="567"/>
        </w:tabs>
        <w:spacing w:line="240" w:lineRule="auto"/>
        <w:ind w:right="-91"/>
        <w:rPr>
          <w:noProof/>
          <w:szCs w:val="22"/>
          <w:lang w:val="sv-SE"/>
        </w:rPr>
      </w:pPr>
      <w:r w:rsidRPr="00822921">
        <w:rPr>
          <w:noProof/>
          <w:szCs w:val="22"/>
          <w:lang w:val="sv-SE"/>
        </w:rPr>
        <w:t xml:space="preserve">Granulaten måste blandas med vatten innan användning. Efter blandning måste du ge läkemedlet </w:t>
      </w:r>
      <w:r w:rsidR="00051BF3" w:rsidRPr="00822921">
        <w:rPr>
          <w:noProof/>
          <w:szCs w:val="22"/>
          <w:lang w:val="sv-SE"/>
        </w:rPr>
        <w:t xml:space="preserve">till </w:t>
      </w:r>
      <w:r>
        <w:rPr>
          <w:noProof/>
          <w:szCs w:val="22"/>
          <w:lang w:val="sv-SE"/>
        </w:rPr>
        <w:t xml:space="preserve">ditt </w:t>
      </w:r>
      <w:r w:rsidR="00051BF3" w:rsidRPr="00822921">
        <w:rPr>
          <w:noProof/>
          <w:szCs w:val="22"/>
          <w:lang w:val="sv-SE"/>
        </w:rPr>
        <w:t>barn inom 30 minuter</w:t>
      </w:r>
      <w:r>
        <w:rPr>
          <w:noProof/>
          <w:szCs w:val="22"/>
          <w:lang w:val="sv-SE"/>
        </w:rPr>
        <w:t>.</w:t>
      </w:r>
    </w:p>
    <w:p w14:paraId="42D5DF09" w14:textId="77777777" w:rsidR="005B0136" w:rsidRPr="00822921" w:rsidRDefault="005B0136" w:rsidP="00822921">
      <w:pPr>
        <w:numPr>
          <w:ilvl w:val="0"/>
          <w:numId w:val="81"/>
        </w:numPr>
        <w:tabs>
          <w:tab w:val="clear" w:pos="567"/>
        </w:tabs>
        <w:spacing w:line="240" w:lineRule="auto"/>
        <w:ind w:right="-91"/>
        <w:rPr>
          <w:noProof/>
          <w:szCs w:val="22"/>
          <w:lang w:val="sv-SE"/>
        </w:rPr>
      </w:pPr>
      <w:r>
        <w:rPr>
          <w:noProof/>
          <w:szCs w:val="22"/>
          <w:lang w:val="sv-SE"/>
        </w:rPr>
        <w:t>Dosen kommer att förändras över tid. Se till att följa instruktionerna från din läkare. Din läkare kommer att tala om</w:t>
      </w:r>
      <w:r w:rsidR="00123CAB">
        <w:rPr>
          <w:noProof/>
          <w:szCs w:val="22"/>
          <w:lang w:val="sv-SE"/>
        </w:rPr>
        <w:t xml:space="preserve"> </w:t>
      </w:r>
      <w:r w:rsidR="00520276">
        <w:rPr>
          <w:noProof/>
          <w:szCs w:val="22"/>
          <w:lang w:val="sv-SE"/>
        </w:rPr>
        <w:t xml:space="preserve">för dig </w:t>
      </w:r>
      <w:r w:rsidR="00123CAB">
        <w:rPr>
          <w:noProof/>
          <w:szCs w:val="22"/>
          <w:lang w:val="sv-SE"/>
        </w:rPr>
        <w:t>när</w:t>
      </w:r>
      <w:r>
        <w:rPr>
          <w:noProof/>
          <w:szCs w:val="22"/>
          <w:lang w:val="sv-SE"/>
        </w:rPr>
        <w:t xml:space="preserve"> och </w:t>
      </w:r>
      <w:r w:rsidR="00123CAB">
        <w:rPr>
          <w:noProof/>
          <w:szCs w:val="22"/>
          <w:lang w:val="sv-SE"/>
        </w:rPr>
        <w:t>om</w:t>
      </w:r>
      <w:r>
        <w:rPr>
          <w:noProof/>
          <w:szCs w:val="22"/>
          <w:lang w:val="sv-SE"/>
        </w:rPr>
        <w:t xml:space="preserve"> du ska sluta ge Isentress till di</w:t>
      </w:r>
      <w:r w:rsidR="00123CAB">
        <w:rPr>
          <w:noProof/>
          <w:szCs w:val="22"/>
          <w:lang w:val="sv-SE"/>
        </w:rPr>
        <w:t>tt barn</w:t>
      </w:r>
      <w:r>
        <w:rPr>
          <w:noProof/>
          <w:szCs w:val="22"/>
          <w:lang w:val="sv-SE"/>
        </w:rPr>
        <w:t xml:space="preserve">. </w:t>
      </w:r>
    </w:p>
    <w:p w14:paraId="21DA2B65" w14:textId="77777777" w:rsidR="00051BF3" w:rsidRPr="00C06778" w:rsidRDefault="00051BF3" w:rsidP="00051BF3">
      <w:pPr>
        <w:spacing w:line="240" w:lineRule="auto"/>
        <w:ind w:right="-86"/>
        <w:rPr>
          <w:b/>
          <w:szCs w:val="22"/>
          <w:lang w:val="sv-SE"/>
        </w:rPr>
      </w:pPr>
    </w:p>
    <w:p w14:paraId="49BF9456" w14:textId="77777777" w:rsidR="00051BF3" w:rsidRPr="00C06778" w:rsidRDefault="00051BF3" w:rsidP="00822921">
      <w:pPr>
        <w:keepNext/>
        <w:spacing w:line="240" w:lineRule="auto"/>
        <w:ind w:right="-85"/>
        <w:rPr>
          <w:b/>
          <w:szCs w:val="22"/>
          <w:lang w:val="sv-SE"/>
        </w:rPr>
      </w:pPr>
      <w:r w:rsidRPr="00C06778">
        <w:rPr>
          <w:b/>
          <w:szCs w:val="22"/>
          <w:lang w:val="sv-SE"/>
        </w:rPr>
        <w:t>Hur mycket du ska ta</w:t>
      </w:r>
    </w:p>
    <w:p w14:paraId="55AA8E7E" w14:textId="77777777" w:rsidR="00051BF3" w:rsidRPr="00C06778" w:rsidRDefault="00051BF3" w:rsidP="00051BF3">
      <w:pPr>
        <w:spacing w:line="240" w:lineRule="auto"/>
        <w:ind w:right="-90"/>
        <w:rPr>
          <w:szCs w:val="22"/>
          <w:lang w:val="sv-SE"/>
        </w:rPr>
      </w:pPr>
      <w:r w:rsidRPr="00C06778">
        <w:rPr>
          <w:szCs w:val="22"/>
          <w:lang w:val="sv-SE"/>
        </w:rPr>
        <w:t>Läkaren kommer att räkna ut den rätta dosen granulat till oral suspension baserat på spädbarnets</w:t>
      </w:r>
      <w:r w:rsidR="009B3C86" w:rsidRPr="00C06778">
        <w:rPr>
          <w:szCs w:val="22"/>
          <w:lang w:val="sv-SE"/>
        </w:rPr>
        <w:t xml:space="preserve"> eller småbarnets</w:t>
      </w:r>
      <w:r w:rsidRPr="00C06778">
        <w:rPr>
          <w:szCs w:val="22"/>
          <w:lang w:val="sv-SE"/>
        </w:rPr>
        <w:t xml:space="preserve"> ålder och vikt. Läkaren kommer att tala om för dig hur m</w:t>
      </w:r>
      <w:r w:rsidR="00F35D90" w:rsidRPr="00C06778">
        <w:rPr>
          <w:szCs w:val="22"/>
          <w:lang w:val="sv-SE"/>
        </w:rPr>
        <w:t>ycket av den orala suspensionen</w:t>
      </w:r>
      <w:r w:rsidRPr="00C06778">
        <w:rPr>
          <w:szCs w:val="22"/>
          <w:lang w:val="sv-SE"/>
        </w:rPr>
        <w:t xml:space="preserve"> spädbarnet</w:t>
      </w:r>
      <w:r w:rsidR="00F35D90" w:rsidRPr="00C06778">
        <w:rPr>
          <w:szCs w:val="22"/>
          <w:lang w:val="sv-SE"/>
        </w:rPr>
        <w:t xml:space="preserve"> eller småbarnet</w:t>
      </w:r>
      <w:r w:rsidRPr="00C06778">
        <w:rPr>
          <w:szCs w:val="22"/>
          <w:lang w:val="sv-SE"/>
        </w:rPr>
        <w:t xml:space="preserve"> måste ta.</w:t>
      </w:r>
    </w:p>
    <w:p w14:paraId="0B295D28" w14:textId="77777777" w:rsidR="005B0136" w:rsidRDefault="005B0136" w:rsidP="00051BF3">
      <w:pPr>
        <w:spacing w:line="240" w:lineRule="auto"/>
        <w:ind w:right="-90"/>
        <w:rPr>
          <w:szCs w:val="22"/>
          <w:lang w:val="sv-SE"/>
        </w:rPr>
      </w:pPr>
      <w:r>
        <w:rPr>
          <w:szCs w:val="22"/>
          <w:lang w:val="sv-SE"/>
        </w:rPr>
        <w:t>Ditt barn kan ta detta läkemedel med eller utan mat och dryck.</w:t>
      </w:r>
    </w:p>
    <w:p w14:paraId="4CE771CA" w14:textId="77777777" w:rsidR="005B0136" w:rsidRPr="00C06778" w:rsidRDefault="005B0136" w:rsidP="00051BF3">
      <w:pPr>
        <w:spacing w:line="240" w:lineRule="auto"/>
        <w:ind w:right="-90"/>
        <w:rPr>
          <w:szCs w:val="22"/>
          <w:lang w:val="sv-SE"/>
        </w:rPr>
      </w:pPr>
    </w:p>
    <w:p w14:paraId="66053D4E" w14:textId="77777777" w:rsidR="00051BF3" w:rsidRPr="00C06778" w:rsidRDefault="00051BF3" w:rsidP="00450609">
      <w:pPr>
        <w:spacing w:line="240" w:lineRule="auto"/>
        <w:ind w:right="-90"/>
        <w:rPr>
          <w:szCs w:val="22"/>
          <w:lang w:val="sv-SE"/>
        </w:rPr>
      </w:pPr>
      <w:proofErr w:type="spellStart"/>
      <w:r w:rsidRPr="00C06778">
        <w:rPr>
          <w:szCs w:val="22"/>
          <w:lang w:val="sv-SE"/>
        </w:rPr>
        <w:t>Isentress</w:t>
      </w:r>
      <w:proofErr w:type="spellEnd"/>
      <w:r w:rsidRPr="00C06778">
        <w:rPr>
          <w:szCs w:val="22"/>
          <w:lang w:val="sv-SE"/>
        </w:rPr>
        <w:t xml:space="preserve"> finns även som</w:t>
      </w:r>
      <w:r w:rsidR="0009084F">
        <w:rPr>
          <w:szCs w:val="22"/>
          <w:lang w:val="sv-SE"/>
        </w:rPr>
        <w:t xml:space="preserve"> e</w:t>
      </w:r>
      <w:r w:rsidR="00A95D69">
        <w:rPr>
          <w:szCs w:val="22"/>
          <w:lang w:val="sv-SE"/>
        </w:rPr>
        <w:t xml:space="preserve">n </w:t>
      </w:r>
      <w:r w:rsidR="0009084F">
        <w:rPr>
          <w:szCs w:val="22"/>
          <w:lang w:val="sv-SE"/>
        </w:rPr>
        <w:t xml:space="preserve">400 mg </w:t>
      </w:r>
      <w:r w:rsidR="00A95D69">
        <w:rPr>
          <w:szCs w:val="22"/>
          <w:lang w:val="sv-SE"/>
        </w:rPr>
        <w:t>tablett</w:t>
      </w:r>
      <w:r w:rsidR="0009084F">
        <w:rPr>
          <w:szCs w:val="22"/>
          <w:lang w:val="sv-SE"/>
        </w:rPr>
        <w:t>, e</w:t>
      </w:r>
      <w:r w:rsidR="00EA65E2">
        <w:rPr>
          <w:szCs w:val="22"/>
          <w:lang w:val="sv-SE"/>
        </w:rPr>
        <w:t xml:space="preserve">n </w:t>
      </w:r>
      <w:r w:rsidR="0009084F">
        <w:rPr>
          <w:szCs w:val="22"/>
          <w:lang w:val="sv-SE"/>
        </w:rPr>
        <w:t xml:space="preserve">600 mg </w:t>
      </w:r>
      <w:r w:rsidR="00EA65E2">
        <w:rPr>
          <w:szCs w:val="22"/>
          <w:lang w:val="sv-SE"/>
        </w:rPr>
        <w:t>tablett</w:t>
      </w:r>
      <w:r w:rsidR="0009084F">
        <w:rPr>
          <w:szCs w:val="22"/>
          <w:lang w:val="sv-SE"/>
        </w:rPr>
        <w:t xml:space="preserve"> och som e</w:t>
      </w:r>
      <w:r w:rsidR="00EA65E2">
        <w:rPr>
          <w:szCs w:val="22"/>
          <w:lang w:val="sv-SE"/>
        </w:rPr>
        <w:t xml:space="preserve">n </w:t>
      </w:r>
      <w:r w:rsidRPr="00450609">
        <w:rPr>
          <w:szCs w:val="22"/>
          <w:lang w:val="sv-SE"/>
        </w:rPr>
        <w:t>tuggtablett</w:t>
      </w:r>
      <w:r w:rsidRPr="00C06778">
        <w:rPr>
          <w:szCs w:val="22"/>
          <w:lang w:val="sv-SE"/>
        </w:rPr>
        <w:t>.</w:t>
      </w:r>
      <w:r w:rsidR="0009084F">
        <w:rPr>
          <w:szCs w:val="22"/>
          <w:lang w:val="sv-SE"/>
        </w:rPr>
        <w:t xml:space="preserve"> </w:t>
      </w:r>
      <w:r w:rsidR="00F35D90" w:rsidRPr="00C06778">
        <w:rPr>
          <w:szCs w:val="22"/>
          <w:lang w:val="sv-SE"/>
        </w:rPr>
        <w:t xml:space="preserve">Byt inte </w:t>
      </w:r>
      <w:proofErr w:type="gramStart"/>
      <w:r w:rsidR="00F35D90" w:rsidRPr="00C06778">
        <w:rPr>
          <w:szCs w:val="22"/>
          <w:lang w:val="sv-SE"/>
        </w:rPr>
        <w:t>mellan granulaten</w:t>
      </w:r>
      <w:r w:rsidRPr="00C06778">
        <w:rPr>
          <w:szCs w:val="22"/>
          <w:lang w:val="sv-SE"/>
        </w:rPr>
        <w:t xml:space="preserve"> till</w:t>
      </w:r>
      <w:proofErr w:type="gramEnd"/>
      <w:r w:rsidRPr="00C06778">
        <w:rPr>
          <w:szCs w:val="22"/>
          <w:lang w:val="sv-SE"/>
        </w:rPr>
        <w:t xml:space="preserve"> oral suspension, tuggtabletten</w:t>
      </w:r>
      <w:r w:rsidR="001054A0">
        <w:rPr>
          <w:szCs w:val="22"/>
          <w:lang w:val="sv-SE"/>
        </w:rPr>
        <w:t>, 600 mg tabletten</w:t>
      </w:r>
      <w:r w:rsidRPr="00C06778">
        <w:rPr>
          <w:szCs w:val="22"/>
          <w:lang w:val="sv-SE"/>
        </w:rPr>
        <w:t xml:space="preserve"> eller 400 mg tabletten utan att först tala med barnets läkare, apotekspersonal eller sjuksköterska.</w:t>
      </w:r>
    </w:p>
    <w:p w14:paraId="720DBAE4" w14:textId="77777777" w:rsidR="0085411A" w:rsidRDefault="0085411A" w:rsidP="00450609">
      <w:pPr>
        <w:spacing w:line="240" w:lineRule="auto"/>
        <w:ind w:right="-90"/>
        <w:rPr>
          <w:szCs w:val="22"/>
          <w:lang w:val="sv-SE"/>
        </w:rPr>
      </w:pPr>
    </w:p>
    <w:p w14:paraId="13C7A9B4" w14:textId="77777777" w:rsidR="00051BF3" w:rsidRPr="00C06778" w:rsidRDefault="00051BF3" w:rsidP="00450609">
      <w:pPr>
        <w:spacing w:line="240" w:lineRule="auto"/>
        <w:ind w:right="-90"/>
        <w:rPr>
          <w:szCs w:val="22"/>
          <w:lang w:val="sv-SE"/>
        </w:rPr>
      </w:pPr>
      <w:r w:rsidRPr="00C06778">
        <w:rPr>
          <w:szCs w:val="22"/>
          <w:lang w:val="sv-SE"/>
        </w:rPr>
        <w:t xml:space="preserve">Barn bör ha kvar inplanerade läkarbesök då deras dos av </w:t>
      </w:r>
      <w:proofErr w:type="spellStart"/>
      <w:r w:rsidRPr="00C06778">
        <w:rPr>
          <w:szCs w:val="22"/>
          <w:lang w:val="sv-SE"/>
        </w:rPr>
        <w:t>Isentress</w:t>
      </w:r>
      <w:proofErr w:type="spellEnd"/>
      <w:r w:rsidRPr="00C06778">
        <w:rPr>
          <w:szCs w:val="22"/>
          <w:lang w:val="sv-SE"/>
        </w:rPr>
        <w:t xml:space="preserve"> bör justeras när de blir äldre, växer eller </w:t>
      </w:r>
      <w:r w:rsidR="00F35D90" w:rsidRPr="00C06778">
        <w:rPr>
          <w:szCs w:val="22"/>
          <w:lang w:val="sv-SE"/>
        </w:rPr>
        <w:t>går upp</w:t>
      </w:r>
      <w:r w:rsidRPr="00C06778">
        <w:rPr>
          <w:szCs w:val="22"/>
          <w:lang w:val="sv-SE"/>
        </w:rPr>
        <w:t xml:space="preserve"> i vikt. Läkaren kan också vilja </w:t>
      </w:r>
      <w:r w:rsidR="00123CAB">
        <w:rPr>
          <w:szCs w:val="22"/>
          <w:lang w:val="sv-SE"/>
        </w:rPr>
        <w:t>ordinera</w:t>
      </w:r>
      <w:r w:rsidRPr="00C06778">
        <w:rPr>
          <w:szCs w:val="22"/>
          <w:lang w:val="sv-SE"/>
        </w:rPr>
        <w:t xml:space="preserve"> tuggtabletten när de kan tugga en tablett.</w:t>
      </w:r>
    </w:p>
    <w:p w14:paraId="6DC60F04" w14:textId="77777777" w:rsidR="00051BF3" w:rsidRPr="00C06778" w:rsidRDefault="00051BF3" w:rsidP="00051BF3">
      <w:pPr>
        <w:spacing w:line="240" w:lineRule="auto"/>
        <w:ind w:right="-90"/>
        <w:rPr>
          <w:szCs w:val="22"/>
          <w:lang w:val="sv-SE"/>
        </w:rPr>
      </w:pPr>
    </w:p>
    <w:p w14:paraId="623B083C" w14:textId="77777777" w:rsidR="00051BF3" w:rsidRPr="00C06778" w:rsidRDefault="00051BF3" w:rsidP="00051BF3">
      <w:pPr>
        <w:keepNext/>
        <w:spacing w:line="240" w:lineRule="auto"/>
        <w:ind w:right="-85"/>
        <w:rPr>
          <w:b/>
          <w:szCs w:val="22"/>
          <w:lang w:val="sv-SE"/>
        </w:rPr>
      </w:pPr>
      <w:r w:rsidRPr="00C06778">
        <w:rPr>
          <w:b/>
          <w:szCs w:val="22"/>
          <w:lang w:val="sv-SE"/>
        </w:rPr>
        <w:t xml:space="preserve">Om du har tagit för stor mängd av </w:t>
      </w:r>
      <w:proofErr w:type="spellStart"/>
      <w:r w:rsidRPr="00C06778">
        <w:rPr>
          <w:b/>
          <w:szCs w:val="22"/>
          <w:lang w:val="sv-SE"/>
        </w:rPr>
        <w:t>Isentress</w:t>
      </w:r>
      <w:proofErr w:type="spellEnd"/>
    </w:p>
    <w:p w14:paraId="0DB7C256" w14:textId="77777777" w:rsidR="00051BF3" w:rsidRPr="00C06778" w:rsidRDefault="00051BF3" w:rsidP="00051BF3">
      <w:pPr>
        <w:spacing w:line="240" w:lineRule="auto"/>
        <w:ind w:right="-86"/>
        <w:rPr>
          <w:szCs w:val="22"/>
          <w:lang w:val="sv-SE"/>
        </w:rPr>
      </w:pPr>
      <w:r w:rsidRPr="00C06778">
        <w:rPr>
          <w:szCs w:val="22"/>
          <w:lang w:val="sv-SE"/>
        </w:rPr>
        <w:t xml:space="preserve">Ta inte mer </w:t>
      </w:r>
      <w:proofErr w:type="spellStart"/>
      <w:r w:rsidRPr="00C06778">
        <w:rPr>
          <w:szCs w:val="22"/>
          <w:lang w:val="sv-SE"/>
        </w:rPr>
        <w:t>Isentress</w:t>
      </w:r>
      <w:proofErr w:type="spellEnd"/>
      <w:r w:rsidRPr="00C06778">
        <w:rPr>
          <w:szCs w:val="22"/>
          <w:lang w:val="sv-SE"/>
        </w:rPr>
        <w:t xml:space="preserve"> än vad läkaren rekommenderar. Ta kontakt med läkaren om du har tagit för mycket.</w:t>
      </w:r>
    </w:p>
    <w:p w14:paraId="5DA71D3B" w14:textId="77777777" w:rsidR="00051BF3" w:rsidRPr="00C06778" w:rsidRDefault="00051BF3" w:rsidP="00051BF3">
      <w:pPr>
        <w:spacing w:line="240" w:lineRule="auto"/>
        <w:ind w:right="-90"/>
        <w:rPr>
          <w:szCs w:val="22"/>
          <w:lang w:val="sv-SE"/>
        </w:rPr>
      </w:pPr>
    </w:p>
    <w:p w14:paraId="6F193EEA" w14:textId="77777777" w:rsidR="00051BF3" w:rsidRPr="00C06778" w:rsidRDefault="00051BF3" w:rsidP="00051BF3">
      <w:pPr>
        <w:keepNext/>
        <w:spacing w:line="240" w:lineRule="auto"/>
        <w:ind w:right="-85"/>
        <w:rPr>
          <w:b/>
          <w:szCs w:val="22"/>
          <w:lang w:val="sv-SE"/>
        </w:rPr>
      </w:pPr>
      <w:r w:rsidRPr="00C06778">
        <w:rPr>
          <w:b/>
          <w:szCs w:val="22"/>
          <w:lang w:val="sv-SE"/>
        </w:rPr>
        <w:t xml:space="preserve">Om du har glömt att ta </w:t>
      </w:r>
      <w:proofErr w:type="spellStart"/>
      <w:r w:rsidRPr="00C06778">
        <w:rPr>
          <w:b/>
          <w:szCs w:val="22"/>
          <w:lang w:val="sv-SE"/>
        </w:rPr>
        <w:t>Isentress</w:t>
      </w:r>
      <w:proofErr w:type="spellEnd"/>
    </w:p>
    <w:p w14:paraId="368F9916" w14:textId="77777777" w:rsidR="00051BF3" w:rsidRPr="00C06778" w:rsidRDefault="00051BF3" w:rsidP="007C65B1">
      <w:pPr>
        <w:numPr>
          <w:ilvl w:val="0"/>
          <w:numId w:val="5"/>
        </w:numPr>
        <w:tabs>
          <w:tab w:val="clear" w:pos="360"/>
          <w:tab w:val="clear" w:pos="567"/>
          <w:tab w:val="num" w:pos="550"/>
        </w:tabs>
        <w:spacing w:line="240" w:lineRule="auto"/>
        <w:ind w:left="567" w:hanging="567"/>
        <w:rPr>
          <w:szCs w:val="22"/>
          <w:lang w:val="sv-SE"/>
        </w:rPr>
      </w:pPr>
      <w:r w:rsidRPr="00C06778">
        <w:rPr>
          <w:szCs w:val="22"/>
          <w:lang w:val="sv-SE"/>
        </w:rPr>
        <w:t xml:space="preserve">Om du glömmer en dos, ta den så snart du kommer ihåg det. </w:t>
      </w:r>
    </w:p>
    <w:p w14:paraId="3DF0A10E" w14:textId="77777777" w:rsidR="00051BF3" w:rsidRPr="00C06778" w:rsidRDefault="00051BF3" w:rsidP="007C65B1">
      <w:pPr>
        <w:numPr>
          <w:ilvl w:val="0"/>
          <w:numId w:val="5"/>
        </w:numPr>
        <w:tabs>
          <w:tab w:val="clear" w:pos="360"/>
          <w:tab w:val="clear" w:pos="567"/>
          <w:tab w:val="num" w:pos="550"/>
        </w:tabs>
        <w:spacing w:line="240" w:lineRule="auto"/>
        <w:ind w:left="567" w:hanging="567"/>
        <w:rPr>
          <w:szCs w:val="22"/>
          <w:lang w:val="sv-SE"/>
        </w:rPr>
      </w:pPr>
      <w:r w:rsidRPr="00C06778">
        <w:rPr>
          <w:szCs w:val="22"/>
          <w:lang w:val="sv-SE"/>
        </w:rPr>
        <w:t xml:space="preserve">Om det har hunnit bli dags för nästa dos ska du dock hoppa över den glömda tabletten och återgå till det vanliga schemat. </w:t>
      </w:r>
    </w:p>
    <w:p w14:paraId="535F7B8A" w14:textId="77777777" w:rsidR="00051BF3" w:rsidRPr="00C06778" w:rsidRDefault="00051BF3" w:rsidP="007C65B1">
      <w:pPr>
        <w:numPr>
          <w:ilvl w:val="0"/>
          <w:numId w:val="5"/>
        </w:numPr>
        <w:tabs>
          <w:tab w:val="clear" w:pos="360"/>
          <w:tab w:val="clear" w:pos="567"/>
          <w:tab w:val="num" w:pos="550"/>
        </w:tabs>
        <w:spacing w:line="240" w:lineRule="auto"/>
        <w:ind w:left="567" w:hanging="567"/>
        <w:rPr>
          <w:szCs w:val="22"/>
          <w:lang w:val="sv-SE"/>
        </w:rPr>
      </w:pPr>
      <w:r w:rsidRPr="00C06778">
        <w:rPr>
          <w:szCs w:val="22"/>
          <w:lang w:val="sv-SE"/>
        </w:rPr>
        <w:t>Ta inte dubbel dos för att kompensera för glömd dos.</w:t>
      </w:r>
    </w:p>
    <w:p w14:paraId="111334BA" w14:textId="77777777" w:rsidR="00784064" w:rsidRPr="00C06778" w:rsidRDefault="00784064" w:rsidP="00051BF3">
      <w:pPr>
        <w:spacing w:line="240" w:lineRule="auto"/>
        <w:ind w:right="-90"/>
        <w:rPr>
          <w:b/>
          <w:szCs w:val="22"/>
          <w:lang w:val="sv-SE"/>
        </w:rPr>
      </w:pPr>
    </w:p>
    <w:p w14:paraId="28DA8403" w14:textId="77777777" w:rsidR="00051BF3" w:rsidRPr="00C06778" w:rsidRDefault="00051BF3" w:rsidP="00051BF3">
      <w:pPr>
        <w:keepNext/>
        <w:spacing w:line="240" w:lineRule="auto"/>
        <w:ind w:right="-85"/>
        <w:rPr>
          <w:b/>
          <w:szCs w:val="22"/>
          <w:lang w:val="sv-SE"/>
        </w:rPr>
      </w:pPr>
      <w:r w:rsidRPr="00C06778">
        <w:rPr>
          <w:b/>
          <w:szCs w:val="22"/>
          <w:lang w:val="sv-SE"/>
        </w:rPr>
        <w:t xml:space="preserve">Om du slutar att ta </w:t>
      </w:r>
      <w:proofErr w:type="spellStart"/>
      <w:r w:rsidRPr="00C06778">
        <w:rPr>
          <w:b/>
          <w:szCs w:val="22"/>
          <w:lang w:val="sv-SE"/>
        </w:rPr>
        <w:t>Isentress</w:t>
      </w:r>
      <w:proofErr w:type="spellEnd"/>
    </w:p>
    <w:p w14:paraId="620722A8" w14:textId="77777777" w:rsidR="00051BF3" w:rsidRPr="00C06778" w:rsidRDefault="00051BF3" w:rsidP="00051BF3">
      <w:pPr>
        <w:keepNext/>
        <w:spacing w:line="240" w:lineRule="auto"/>
        <w:ind w:right="-86"/>
        <w:rPr>
          <w:b/>
          <w:szCs w:val="22"/>
          <w:lang w:val="sv-SE"/>
        </w:rPr>
      </w:pPr>
      <w:r w:rsidRPr="00C06778">
        <w:rPr>
          <w:szCs w:val="22"/>
          <w:lang w:val="sv-SE"/>
        </w:rPr>
        <w:t xml:space="preserve">Det är viktigt att du använder </w:t>
      </w:r>
      <w:proofErr w:type="spellStart"/>
      <w:r w:rsidRPr="00C06778">
        <w:rPr>
          <w:szCs w:val="22"/>
          <w:lang w:val="sv-SE"/>
        </w:rPr>
        <w:t>Isentress</w:t>
      </w:r>
      <w:proofErr w:type="spellEnd"/>
      <w:r w:rsidRPr="00C06778">
        <w:rPr>
          <w:szCs w:val="22"/>
          <w:lang w:val="sv-SE"/>
        </w:rPr>
        <w:t xml:space="preserve"> exakt som din läkare har instruerat.</w:t>
      </w:r>
      <w:r w:rsidRPr="00C06778">
        <w:rPr>
          <w:noProof/>
          <w:szCs w:val="22"/>
          <w:lang w:val="sv-SE"/>
        </w:rPr>
        <w:t xml:space="preserve"> </w:t>
      </w:r>
      <w:r w:rsidR="00F30D1A" w:rsidRPr="004B1E10">
        <w:rPr>
          <w:lang w:val="sv-SE"/>
        </w:rPr>
        <w:t>Ändra inte dosen eller sluta inte att ta detta läkemedel utan att först tala med läkare, apotekspersonal eller sjuksköterska.</w:t>
      </w:r>
      <w:r w:rsidR="00F30D1A" w:rsidRPr="00C06778">
        <w:rPr>
          <w:noProof/>
          <w:szCs w:val="22"/>
          <w:lang w:val="sv-SE"/>
        </w:rPr>
        <w:t xml:space="preserve"> </w:t>
      </w:r>
      <w:r w:rsidRPr="00C06778">
        <w:rPr>
          <w:szCs w:val="22"/>
          <w:lang w:val="sv-SE"/>
        </w:rPr>
        <w:t>Sluta inte ta läkemedlet eftersom:</w:t>
      </w:r>
    </w:p>
    <w:p w14:paraId="46C97061"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Det är mycket viktigt att du tar alla läkemedel </w:t>
      </w:r>
      <w:r w:rsidR="00922787">
        <w:rPr>
          <w:szCs w:val="22"/>
          <w:lang w:val="sv-SE"/>
        </w:rPr>
        <w:t xml:space="preserve">mot hiv </w:t>
      </w:r>
      <w:r w:rsidRPr="00C06778">
        <w:rPr>
          <w:szCs w:val="22"/>
          <w:lang w:val="sv-SE"/>
        </w:rPr>
        <w:t xml:space="preserve">som du har ordinerats och vid rätt tidpunkt på dagen. Detta bidrar till att läkemedlen fungerar bättre. Det minskar också risken för att dina läkemedel slutar fungera mot </w:t>
      </w:r>
      <w:r w:rsidR="00D77108">
        <w:rPr>
          <w:szCs w:val="22"/>
          <w:lang w:val="sv-SE"/>
        </w:rPr>
        <w:t>hiv</w:t>
      </w:r>
      <w:r w:rsidRPr="00C06778">
        <w:rPr>
          <w:szCs w:val="22"/>
          <w:lang w:val="sv-SE"/>
        </w:rPr>
        <w:t xml:space="preserve"> (s.k. läkemedelsresistens).</w:t>
      </w:r>
    </w:p>
    <w:p w14:paraId="38E921EA"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När dina </w:t>
      </w:r>
      <w:proofErr w:type="spellStart"/>
      <w:r w:rsidRPr="00C06778">
        <w:rPr>
          <w:szCs w:val="22"/>
          <w:lang w:val="sv-SE"/>
        </w:rPr>
        <w:t>Isentress</w:t>
      </w:r>
      <w:proofErr w:type="spellEnd"/>
      <w:r w:rsidRPr="00C06778">
        <w:rPr>
          <w:szCs w:val="22"/>
          <w:lang w:val="sv-SE"/>
        </w:rPr>
        <w:noBreakHyphen/>
        <w:t xml:space="preserve">tabletter börjar ta slut ska du se till att få mer från läkaren eller apoteket. Anledningen är att det är mycket viktigt att du inte blir utan läkemedlet, även om det bara är en kort tid. Ett kort uppehåll i medicineringen kan vara tillräckligt för att mängden virus i blodet ska öka. Detta kan betyda att </w:t>
      </w:r>
      <w:r w:rsidR="00D77108">
        <w:rPr>
          <w:szCs w:val="22"/>
          <w:lang w:val="sv-SE"/>
        </w:rPr>
        <w:t>hiv</w:t>
      </w:r>
      <w:r w:rsidRPr="00C06778">
        <w:rPr>
          <w:szCs w:val="22"/>
          <w:lang w:val="sv-SE"/>
        </w:rPr>
        <w:noBreakHyphen/>
        <w:t xml:space="preserve">viruset kan utveckla resistens mot </w:t>
      </w:r>
      <w:proofErr w:type="spellStart"/>
      <w:r w:rsidRPr="00C06778">
        <w:rPr>
          <w:szCs w:val="22"/>
          <w:lang w:val="sv-SE"/>
        </w:rPr>
        <w:t>Isentress</w:t>
      </w:r>
      <w:proofErr w:type="spellEnd"/>
      <w:r w:rsidRPr="00C06778">
        <w:rPr>
          <w:szCs w:val="22"/>
          <w:lang w:val="sv-SE"/>
        </w:rPr>
        <w:t xml:space="preserve"> och därför bli svårare att behandla.</w:t>
      </w:r>
    </w:p>
    <w:p w14:paraId="62C6DE54" w14:textId="77777777" w:rsidR="00051BF3" w:rsidRPr="00C06778" w:rsidRDefault="00051BF3" w:rsidP="00051BF3">
      <w:pPr>
        <w:spacing w:line="240" w:lineRule="auto"/>
        <w:ind w:right="-90"/>
        <w:rPr>
          <w:b/>
          <w:szCs w:val="22"/>
          <w:lang w:val="sv-SE"/>
        </w:rPr>
      </w:pPr>
    </w:p>
    <w:p w14:paraId="024C31EF" w14:textId="77777777" w:rsidR="00051BF3" w:rsidRPr="00C06778" w:rsidRDefault="00051BF3" w:rsidP="00051BF3">
      <w:pPr>
        <w:spacing w:line="240" w:lineRule="auto"/>
        <w:ind w:right="-90"/>
        <w:rPr>
          <w:szCs w:val="22"/>
          <w:lang w:val="sv-SE"/>
        </w:rPr>
      </w:pPr>
      <w:r w:rsidRPr="00C06778">
        <w:rPr>
          <w:szCs w:val="22"/>
          <w:lang w:val="sv-SE"/>
        </w:rPr>
        <w:t>Om du har ytterligare frågor om detta läkemedel, kontakta läkare, apotekspersonal eller sjuksköterska.</w:t>
      </w:r>
    </w:p>
    <w:p w14:paraId="40244324" w14:textId="77777777" w:rsidR="00051BF3" w:rsidRPr="00C06778" w:rsidRDefault="00051BF3" w:rsidP="00051BF3">
      <w:pPr>
        <w:spacing w:line="240" w:lineRule="auto"/>
        <w:ind w:right="-90"/>
        <w:rPr>
          <w:b/>
          <w:szCs w:val="22"/>
          <w:lang w:val="sv-SE"/>
        </w:rPr>
      </w:pPr>
    </w:p>
    <w:p w14:paraId="4A308117" w14:textId="77777777" w:rsidR="00051BF3" w:rsidRPr="00C06778" w:rsidRDefault="00051BF3" w:rsidP="00051BF3">
      <w:pPr>
        <w:spacing w:line="240" w:lineRule="auto"/>
        <w:ind w:right="-90"/>
        <w:rPr>
          <w:b/>
          <w:szCs w:val="22"/>
          <w:lang w:val="sv-SE"/>
        </w:rPr>
      </w:pPr>
    </w:p>
    <w:p w14:paraId="41D52500" w14:textId="77777777" w:rsidR="00051BF3" w:rsidRPr="00C06778" w:rsidRDefault="00051BF3" w:rsidP="00051BF3">
      <w:pPr>
        <w:keepNext/>
        <w:tabs>
          <w:tab w:val="clear" w:pos="567"/>
        </w:tabs>
        <w:spacing w:line="240" w:lineRule="auto"/>
        <w:ind w:left="567" w:hanging="567"/>
        <w:rPr>
          <w:b/>
          <w:szCs w:val="22"/>
          <w:lang w:val="sv-SE"/>
        </w:rPr>
      </w:pPr>
      <w:r w:rsidRPr="00C06778">
        <w:rPr>
          <w:b/>
          <w:szCs w:val="22"/>
          <w:lang w:val="sv-SE"/>
        </w:rPr>
        <w:t>4.</w:t>
      </w:r>
      <w:r w:rsidRPr="00C06778">
        <w:rPr>
          <w:b/>
          <w:szCs w:val="22"/>
          <w:lang w:val="sv-SE"/>
        </w:rPr>
        <w:tab/>
        <w:t>Eventuella biverkningar</w:t>
      </w:r>
    </w:p>
    <w:p w14:paraId="28F93C14" w14:textId="77777777" w:rsidR="00051BF3" w:rsidRPr="00C06778" w:rsidRDefault="00051BF3" w:rsidP="00051BF3">
      <w:pPr>
        <w:keepNext/>
        <w:numPr>
          <w:ilvl w:val="12"/>
          <w:numId w:val="0"/>
        </w:numPr>
        <w:spacing w:line="240" w:lineRule="auto"/>
        <w:rPr>
          <w:szCs w:val="22"/>
          <w:lang w:val="sv-SE"/>
        </w:rPr>
      </w:pPr>
    </w:p>
    <w:p w14:paraId="7C82A540" w14:textId="77777777" w:rsidR="00051BF3" w:rsidRPr="00C06778" w:rsidRDefault="00051BF3" w:rsidP="00051BF3">
      <w:pPr>
        <w:numPr>
          <w:ilvl w:val="12"/>
          <w:numId w:val="0"/>
        </w:numPr>
        <w:spacing w:line="240" w:lineRule="auto"/>
        <w:rPr>
          <w:szCs w:val="22"/>
          <w:lang w:val="sv-SE"/>
        </w:rPr>
      </w:pPr>
      <w:r w:rsidRPr="00C06778">
        <w:rPr>
          <w:szCs w:val="22"/>
          <w:lang w:val="sv-SE"/>
        </w:rPr>
        <w:t xml:space="preserve">Liksom alla läkemedel kan </w:t>
      </w:r>
      <w:r w:rsidR="0009084F">
        <w:rPr>
          <w:szCs w:val="22"/>
          <w:lang w:val="sv-SE"/>
        </w:rPr>
        <w:t>detta läkemedel</w:t>
      </w:r>
      <w:r w:rsidR="0009084F" w:rsidRPr="00C06778">
        <w:rPr>
          <w:szCs w:val="22"/>
          <w:lang w:val="sv-SE"/>
        </w:rPr>
        <w:t xml:space="preserve"> </w:t>
      </w:r>
      <w:r w:rsidRPr="00C06778">
        <w:rPr>
          <w:szCs w:val="22"/>
          <w:lang w:val="sv-SE"/>
        </w:rPr>
        <w:t xml:space="preserve">orsaka biverkningar, men alla användare behöver inte få dem. </w:t>
      </w:r>
    </w:p>
    <w:p w14:paraId="3B0A8E39" w14:textId="77777777" w:rsidR="00051BF3" w:rsidRPr="00C06778" w:rsidRDefault="00051BF3" w:rsidP="00051BF3">
      <w:pPr>
        <w:numPr>
          <w:ilvl w:val="12"/>
          <w:numId w:val="0"/>
        </w:numPr>
        <w:spacing w:line="240" w:lineRule="auto"/>
        <w:rPr>
          <w:szCs w:val="22"/>
          <w:lang w:val="sv-SE"/>
        </w:rPr>
      </w:pPr>
    </w:p>
    <w:p w14:paraId="1EFEF1DB" w14:textId="77777777" w:rsidR="00051BF3" w:rsidRPr="00C06778" w:rsidRDefault="00051BF3" w:rsidP="00051BF3">
      <w:pPr>
        <w:numPr>
          <w:ilvl w:val="12"/>
          <w:numId w:val="0"/>
        </w:numPr>
        <w:spacing w:line="240" w:lineRule="auto"/>
        <w:rPr>
          <w:szCs w:val="22"/>
          <w:lang w:val="sv-SE"/>
        </w:rPr>
      </w:pPr>
      <w:r w:rsidRPr="00C06778">
        <w:rPr>
          <w:b/>
          <w:szCs w:val="22"/>
          <w:lang w:val="sv-SE"/>
        </w:rPr>
        <w:t>Allvarliga biverkningar</w:t>
      </w:r>
      <w:r w:rsidRPr="00C06778">
        <w:rPr>
          <w:szCs w:val="22"/>
          <w:lang w:val="sv-SE"/>
        </w:rPr>
        <w:t>-dessa är mindre vanliga (kan förekomma hos färre än 1 av 100 användare)</w:t>
      </w:r>
    </w:p>
    <w:p w14:paraId="35912D89" w14:textId="77777777" w:rsidR="00051BF3" w:rsidRPr="00C06778" w:rsidRDefault="00051BF3" w:rsidP="00051BF3">
      <w:pPr>
        <w:numPr>
          <w:ilvl w:val="12"/>
          <w:numId w:val="0"/>
        </w:numPr>
        <w:spacing w:line="240" w:lineRule="auto"/>
        <w:rPr>
          <w:b/>
          <w:szCs w:val="22"/>
          <w:lang w:val="sv-SE"/>
        </w:rPr>
      </w:pPr>
      <w:r w:rsidRPr="00C06778">
        <w:rPr>
          <w:b/>
          <w:szCs w:val="22"/>
          <w:lang w:val="sv-SE"/>
        </w:rPr>
        <w:t>Kontakta en läkare omedelbart om du observerar något av följande:</w:t>
      </w:r>
    </w:p>
    <w:p w14:paraId="1D8CA57B" w14:textId="77777777" w:rsidR="00051BF3" w:rsidRPr="00C06778" w:rsidRDefault="00051BF3" w:rsidP="007C65B1">
      <w:pPr>
        <w:numPr>
          <w:ilvl w:val="1"/>
          <w:numId w:val="3"/>
        </w:numPr>
        <w:spacing w:line="240" w:lineRule="auto"/>
        <w:ind w:hanging="1440"/>
        <w:rPr>
          <w:szCs w:val="22"/>
          <w:lang w:val="sv-SE"/>
        </w:rPr>
      </w:pPr>
      <w:r w:rsidRPr="00C06778">
        <w:rPr>
          <w:szCs w:val="22"/>
          <w:lang w:val="sv-SE"/>
        </w:rPr>
        <w:t>herpesinfektioner inklusive bältros</w:t>
      </w:r>
    </w:p>
    <w:p w14:paraId="37B528D0" w14:textId="77777777" w:rsidR="00051BF3" w:rsidRPr="00C06778" w:rsidRDefault="00051BF3" w:rsidP="007C65B1">
      <w:pPr>
        <w:numPr>
          <w:ilvl w:val="1"/>
          <w:numId w:val="3"/>
        </w:numPr>
        <w:spacing w:line="240" w:lineRule="auto"/>
        <w:ind w:hanging="1440"/>
        <w:rPr>
          <w:szCs w:val="22"/>
          <w:lang w:val="sv-SE"/>
        </w:rPr>
      </w:pPr>
      <w:r w:rsidRPr="00C06778">
        <w:rPr>
          <w:szCs w:val="22"/>
          <w:lang w:val="sv-SE"/>
        </w:rPr>
        <w:t>blodbrist</w:t>
      </w:r>
      <w:r w:rsidR="001A5666">
        <w:rPr>
          <w:szCs w:val="22"/>
          <w:lang w:val="sv-SE"/>
        </w:rPr>
        <w:t>,</w:t>
      </w:r>
      <w:r w:rsidRPr="00C06778">
        <w:rPr>
          <w:szCs w:val="22"/>
          <w:lang w:val="sv-SE"/>
        </w:rPr>
        <w:t xml:space="preserve"> även sådan orsakad av lågt järnvärde </w:t>
      </w:r>
    </w:p>
    <w:p w14:paraId="3BEB9831" w14:textId="77777777" w:rsidR="00051BF3" w:rsidRPr="00C06778" w:rsidRDefault="00051BF3" w:rsidP="007C65B1">
      <w:pPr>
        <w:numPr>
          <w:ilvl w:val="1"/>
          <w:numId w:val="3"/>
        </w:numPr>
        <w:spacing w:line="240" w:lineRule="auto"/>
        <w:ind w:hanging="1440"/>
        <w:rPr>
          <w:szCs w:val="22"/>
          <w:lang w:val="sv-SE"/>
        </w:rPr>
      </w:pPr>
      <w:r w:rsidRPr="00C06778">
        <w:rPr>
          <w:szCs w:val="22"/>
          <w:lang w:val="sv-SE"/>
        </w:rPr>
        <w:t>tecken och symtom på infektion eller inflammation</w:t>
      </w:r>
    </w:p>
    <w:p w14:paraId="583A6777" w14:textId="77777777" w:rsidR="00051BF3" w:rsidRPr="00C06778" w:rsidRDefault="00051BF3" w:rsidP="007C65B1">
      <w:pPr>
        <w:numPr>
          <w:ilvl w:val="1"/>
          <w:numId w:val="3"/>
        </w:numPr>
        <w:spacing w:line="240" w:lineRule="auto"/>
        <w:ind w:hanging="1440"/>
        <w:rPr>
          <w:szCs w:val="22"/>
          <w:lang w:val="sv-SE"/>
        </w:rPr>
      </w:pPr>
      <w:r w:rsidRPr="00C06778">
        <w:rPr>
          <w:szCs w:val="22"/>
          <w:lang w:val="sv-SE"/>
        </w:rPr>
        <w:t>psykisk störning</w:t>
      </w:r>
    </w:p>
    <w:p w14:paraId="53A02E00" w14:textId="77777777" w:rsidR="00051BF3" w:rsidRPr="00C06778" w:rsidRDefault="00051BF3" w:rsidP="007C65B1">
      <w:pPr>
        <w:numPr>
          <w:ilvl w:val="1"/>
          <w:numId w:val="3"/>
        </w:numPr>
        <w:spacing w:line="240" w:lineRule="auto"/>
        <w:ind w:hanging="1440"/>
        <w:rPr>
          <w:szCs w:val="22"/>
          <w:lang w:val="sv-SE"/>
        </w:rPr>
      </w:pPr>
      <w:r w:rsidRPr="00C06778">
        <w:rPr>
          <w:szCs w:val="22"/>
          <w:lang w:val="sv-SE"/>
        </w:rPr>
        <w:t>självmordsavsikt eller -försök</w:t>
      </w:r>
    </w:p>
    <w:p w14:paraId="431193CF" w14:textId="77777777" w:rsidR="00051BF3" w:rsidRPr="00C06778" w:rsidRDefault="00051BF3" w:rsidP="007C65B1">
      <w:pPr>
        <w:numPr>
          <w:ilvl w:val="1"/>
          <w:numId w:val="3"/>
        </w:numPr>
        <w:spacing w:line="240" w:lineRule="auto"/>
        <w:ind w:hanging="1440"/>
        <w:rPr>
          <w:szCs w:val="22"/>
          <w:lang w:val="sv-SE"/>
        </w:rPr>
      </w:pPr>
      <w:r w:rsidRPr="00C06778">
        <w:rPr>
          <w:szCs w:val="22"/>
          <w:lang w:val="sv-SE"/>
        </w:rPr>
        <w:t>magsäcksinflammation</w:t>
      </w:r>
    </w:p>
    <w:p w14:paraId="146055ED" w14:textId="77777777" w:rsidR="00051BF3" w:rsidRPr="00C06778" w:rsidRDefault="00051BF3" w:rsidP="007C65B1">
      <w:pPr>
        <w:numPr>
          <w:ilvl w:val="1"/>
          <w:numId w:val="3"/>
        </w:numPr>
        <w:spacing w:line="240" w:lineRule="auto"/>
        <w:ind w:hanging="1440"/>
        <w:rPr>
          <w:szCs w:val="22"/>
          <w:lang w:val="sv-SE"/>
        </w:rPr>
      </w:pPr>
      <w:r w:rsidRPr="00C06778">
        <w:rPr>
          <w:szCs w:val="22"/>
          <w:lang w:val="sv-SE"/>
        </w:rPr>
        <w:t>leverinflammation</w:t>
      </w:r>
    </w:p>
    <w:p w14:paraId="4ECD23E3" w14:textId="77777777" w:rsidR="00051BF3" w:rsidRPr="00C06778" w:rsidRDefault="00051BF3" w:rsidP="007C65B1">
      <w:pPr>
        <w:numPr>
          <w:ilvl w:val="1"/>
          <w:numId w:val="3"/>
        </w:numPr>
        <w:spacing w:line="240" w:lineRule="auto"/>
        <w:ind w:hanging="1440"/>
        <w:rPr>
          <w:szCs w:val="22"/>
          <w:lang w:val="sv-SE"/>
        </w:rPr>
      </w:pPr>
      <w:r w:rsidRPr="00C06778">
        <w:rPr>
          <w:szCs w:val="22"/>
          <w:lang w:val="sv-SE"/>
        </w:rPr>
        <w:t>leversvikt</w:t>
      </w:r>
    </w:p>
    <w:p w14:paraId="2EE69D8C" w14:textId="77777777" w:rsidR="00051BF3" w:rsidRPr="00C06778" w:rsidRDefault="00051BF3" w:rsidP="007C65B1">
      <w:pPr>
        <w:numPr>
          <w:ilvl w:val="1"/>
          <w:numId w:val="3"/>
        </w:numPr>
        <w:spacing w:line="240" w:lineRule="auto"/>
        <w:ind w:hanging="1440"/>
        <w:rPr>
          <w:szCs w:val="22"/>
          <w:lang w:val="sv-SE"/>
        </w:rPr>
      </w:pPr>
      <w:r w:rsidRPr="00C06778">
        <w:rPr>
          <w:szCs w:val="22"/>
          <w:lang w:val="sv-SE"/>
        </w:rPr>
        <w:t>allergiskt utslag</w:t>
      </w:r>
    </w:p>
    <w:p w14:paraId="6036D4C8" w14:textId="77777777" w:rsidR="00051BF3" w:rsidRPr="00C06778" w:rsidRDefault="00051BF3" w:rsidP="007C65B1">
      <w:pPr>
        <w:numPr>
          <w:ilvl w:val="1"/>
          <w:numId w:val="3"/>
        </w:numPr>
        <w:spacing w:line="240" w:lineRule="auto"/>
        <w:ind w:hanging="1440"/>
        <w:rPr>
          <w:szCs w:val="22"/>
          <w:lang w:val="sv-SE"/>
        </w:rPr>
      </w:pPr>
      <w:r w:rsidRPr="00C06778">
        <w:rPr>
          <w:szCs w:val="22"/>
          <w:lang w:val="sv-SE"/>
        </w:rPr>
        <w:lastRenderedPageBreak/>
        <w:t>vissa njurproblem</w:t>
      </w:r>
    </w:p>
    <w:p w14:paraId="328DDD17" w14:textId="77777777" w:rsidR="00051BF3" w:rsidRPr="00C06778" w:rsidRDefault="00051BF3" w:rsidP="007C65B1">
      <w:pPr>
        <w:numPr>
          <w:ilvl w:val="1"/>
          <w:numId w:val="3"/>
        </w:numPr>
        <w:spacing w:line="240" w:lineRule="auto"/>
        <w:ind w:hanging="1440"/>
        <w:rPr>
          <w:szCs w:val="22"/>
          <w:lang w:val="sv-SE"/>
        </w:rPr>
      </w:pPr>
      <w:r w:rsidRPr="00C06778">
        <w:rPr>
          <w:szCs w:val="22"/>
          <w:lang w:val="sv-SE"/>
        </w:rPr>
        <w:t>läkemedelsintag i större mängder än vad som rekommenderats</w:t>
      </w:r>
    </w:p>
    <w:p w14:paraId="07678C6F" w14:textId="77777777" w:rsidR="00051BF3" w:rsidRPr="00C06778" w:rsidRDefault="00051BF3" w:rsidP="00051BF3">
      <w:pPr>
        <w:spacing w:line="240" w:lineRule="auto"/>
        <w:rPr>
          <w:szCs w:val="22"/>
          <w:lang w:val="sv-SE"/>
        </w:rPr>
      </w:pPr>
    </w:p>
    <w:p w14:paraId="2A831FF8" w14:textId="77777777" w:rsidR="00051BF3" w:rsidRPr="00C06778" w:rsidRDefault="00051BF3" w:rsidP="00051BF3">
      <w:pPr>
        <w:spacing w:line="240" w:lineRule="auto"/>
        <w:rPr>
          <w:szCs w:val="22"/>
          <w:lang w:val="sv-SE"/>
        </w:rPr>
      </w:pPr>
      <w:r w:rsidRPr="00C06778">
        <w:rPr>
          <w:szCs w:val="22"/>
          <w:lang w:val="sv-SE"/>
        </w:rPr>
        <w:t>Kontakta en läkare omedelbart om du observerar någon av biverkningarna ovan.</w:t>
      </w:r>
    </w:p>
    <w:p w14:paraId="036E35EE" w14:textId="77777777" w:rsidR="00051BF3" w:rsidRPr="00C06778" w:rsidRDefault="00051BF3" w:rsidP="00051BF3">
      <w:pPr>
        <w:spacing w:line="240" w:lineRule="auto"/>
        <w:rPr>
          <w:szCs w:val="22"/>
          <w:lang w:val="sv-SE"/>
        </w:rPr>
      </w:pPr>
    </w:p>
    <w:p w14:paraId="36178DDB" w14:textId="77777777" w:rsidR="00051BF3" w:rsidRPr="00C06778" w:rsidRDefault="00051BF3" w:rsidP="00051BF3">
      <w:pPr>
        <w:pStyle w:val="Default"/>
        <w:keepNext/>
        <w:rPr>
          <w:color w:val="auto"/>
          <w:sz w:val="22"/>
          <w:szCs w:val="22"/>
          <w:lang w:val="sv-SE"/>
        </w:rPr>
      </w:pPr>
      <w:r w:rsidRPr="00C06778">
        <w:rPr>
          <w:color w:val="auto"/>
          <w:sz w:val="22"/>
          <w:szCs w:val="22"/>
          <w:lang w:val="sv-SE"/>
        </w:rPr>
        <w:t xml:space="preserve">Vanliga </w:t>
      </w:r>
      <w:r w:rsidRPr="00C06778">
        <w:rPr>
          <w:snapToGrid w:val="0"/>
          <w:color w:val="auto"/>
          <w:sz w:val="22"/>
          <w:szCs w:val="22"/>
          <w:lang w:val="sv-SE"/>
        </w:rPr>
        <w:t xml:space="preserve">(kan förekomma hos färre än </w:t>
      </w:r>
      <w:r w:rsidRPr="00C06778">
        <w:rPr>
          <w:noProof/>
          <w:color w:val="auto"/>
          <w:sz w:val="22"/>
          <w:szCs w:val="22"/>
          <w:lang w:val="sv-SE"/>
        </w:rPr>
        <w:t>1 av 10 användare</w:t>
      </w:r>
      <w:r w:rsidRPr="00C06778">
        <w:rPr>
          <w:color w:val="auto"/>
          <w:sz w:val="22"/>
          <w:szCs w:val="22"/>
          <w:lang w:val="sv-SE"/>
        </w:rPr>
        <w:t xml:space="preserve">): </w:t>
      </w:r>
    </w:p>
    <w:p w14:paraId="40A9CC59"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minskad aptit</w:t>
      </w:r>
    </w:p>
    <w:p w14:paraId="4D11383D"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sömnsvårigheter, onormala drömmar, mardrömmar, onormalt beteende, känsla av djup ledsamhet och värdelöshet</w:t>
      </w:r>
    </w:p>
    <w:p w14:paraId="28A7680F"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yrsel, huvudvärk</w:t>
      </w:r>
    </w:p>
    <w:p w14:paraId="394FD081"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svindel</w:t>
      </w:r>
    </w:p>
    <w:p w14:paraId="45FEC286"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väderspänning, buksmärta, diarré, ökad gasbildning i magen eller tarmen, illamående, kräkningar, matsmältningsbesvär, rapningar</w:t>
      </w:r>
    </w:p>
    <w:p w14:paraId="59796A77"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olika typer av utslag (inträffar oftare vid kombination med </w:t>
      </w:r>
      <w:proofErr w:type="spellStart"/>
      <w:r w:rsidRPr="00C06778">
        <w:rPr>
          <w:szCs w:val="22"/>
          <w:lang w:val="sv-SE"/>
        </w:rPr>
        <w:t>darunavir</w:t>
      </w:r>
      <w:proofErr w:type="spellEnd"/>
      <w:r w:rsidRPr="00C06778">
        <w:rPr>
          <w:szCs w:val="22"/>
          <w:lang w:val="sv-SE"/>
        </w:rPr>
        <w:t>)</w:t>
      </w:r>
    </w:p>
    <w:p w14:paraId="21F644A1"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trötthet, ovanlig trötthet eller svaghet, feber</w:t>
      </w:r>
    </w:p>
    <w:p w14:paraId="7FB38F74"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förhöjda levervärden vid blodprov, onormala vita blodkroppar, förhöjda halter av blodfetter, förhöjda nivåer av enzymer från spottkört</w:t>
      </w:r>
      <w:r w:rsidR="00AD472B">
        <w:rPr>
          <w:szCs w:val="22"/>
          <w:lang w:val="sv-SE"/>
        </w:rPr>
        <w:t>lar</w:t>
      </w:r>
      <w:r w:rsidRPr="00C06778">
        <w:rPr>
          <w:szCs w:val="22"/>
          <w:lang w:val="sv-SE"/>
        </w:rPr>
        <w:t xml:space="preserve"> eller bukspottkörtel</w:t>
      </w:r>
    </w:p>
    <w:p w14:paraId="26935379" w14:textId="77777777" w:rsidR="00051BF3" w:rsidRPr="00C06778" w:rsidRDefault="00051BF3" w:rsidP="00051BF3">
      <w:pPr>
        <w:spacing w:line="240" w:lineRule="auto"/>
        <w:rPr>
          <w:szCs w:val="22"/>
          <w:lang w:val="sv-SE"/>
        </w:rPr>
      </w:pPr>
    </w:p>
    <w:p w14:paraId="7CF60605" w14:textId="77777777" w:rsidR="00051BF3" w:rsidRPr="00C06778" w:rsidRDefault="00051BF3" w:rsidP="007C65B1">
      <w:pPr>
        <w:keepNext/>
        <w:spacing w:line="240" w:lineRule="auto"/>
        <w:rPr>
          <w:szCs w:val="22"/>
          <w:lang w:val="sv-SE"/>
        </w:rPr>
      </w:pPr>
      <w:r w:rsidRPr="00C06778">
        <w:rPr>
          <w:szCs w:val="22"/>
          <w:lang w:val="sv-SE"/>
        </w:rPr>
        <w:t>Mindre vanliga (kan förekomma hos färre än 1 av 100 användare):</w:t>
      </w:r>
    </w:p>
    <w:p w14:paraId="0551EF72"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infektion i hårsäckarna, influensa, hudinfektion på grund av virus, kräkningar eller diarré på grund av infektion, övre luftvägsinfektion, böld i lymfkörtel</w:t>
      </w:r>
    </w:p>
    <w:p w14:paraId="335BA52F"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vårtor</w:t>
      </w:r>
    </w:p>
    <w:p w14:paraId="5DDCBB76"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smärtor i lymfkörtlarna, lågt antal vita blodkroppar som bekämpar infektion, svullna körtlar på halsen, i armhåla och ljumske </w:t>
      </w:r>
    </w:p>
    <w:p w14:paraId="78109154"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allergisk reaktion</w:t>
      </w:r>
    </w:p>
    <w:p w14:paraId="2EA44033"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ökad aptit, diabetes, förhöjda halter av kolesterol och fettsyror i blodet, höga blodsockerhalter, överdriven törst, kraftig viktnedgång, höga blodfetter (såsom kolesterol och triglycerider), kroppsfettsrubbning</w:t>
      </w:r>
    </w:p>
    <w:p w14:paraId="6E3FA197"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oro, förvirring, nedstämdhet, humörförändringar, panikattack</w:t>
      </w:r>
    </w:p>
    <w:p w14:paraId="1A271F7C"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minnesförlust, smärta i handen till följd av </w:t>
      </w:r>
      <w:r w:rsidR="00EF40CC">
        <w:rPr>
          <w:szCs w:val="22"/>
          <w:lang w:val="sv-SE"/>
        </w:rPr>
        <w:t xml:space="preserve">tryck på </w:t>
      </w:r>
      <w:r w:rsidR="00A74986">
        <w:rPr>
          <w:szCs w:val="22"/>
          <w:lang w:val="sv-SE"/>
        </w:rPr>
        <w:t xml:space="preserve">en </w:t>
      </w:r>
      <w:r w:rsidRPr="00C06778">
        <w:rPr>
          <w:szCs w:val="22"/>
          <w:lang w:val="sv-SE"/>
        </w:rPr>
        <w:t>nerv, bristande uppmärksamhet, yrsel när man snabbt ställer sig upp, smakförändringar, ökad sömnighet, brist på energi, glömska, migränhuvudvärk, känselbortfall, domningar eller svaghet i armar och/eller ben, krypningar, sömnighet, spänningshuvudvärk, darrningar, dålig sömnkvalitet</w:t>
      </w:r>
    </w:p>
    <w:p w14:paraId="69EF94D0"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synstörningar</w:t>
      </w:r>
    </w:p>
    <w:p w14:paraId="272CD551"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surr, susningar, visslingar, ringningar eller andra ihållande ljud i öronen</w:t>
      </w:r>
    </w:p>
    <w:p w14:paraId="7E005186"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hjärtklappning, långsamma hjärtslag, snabba eller oregelbundna hjärtslag</w:t>
      </w:r>
    </w:p>
    <w:p w14:paraId="6D447E5C"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vallningar, högt blodtryck</w:t>
      </w:r>
    </w:p>
    <w:p w14:paraId="77B072D9"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hes</w:t>
      </w:r>
      <w:r w:rsidR="00EF40CC">
        <w:rPr>
          <w:szCs w:val="22"/>
          <w:lang w:val="sv-SE"/>
        </w:rPr>
        <w:t>, raspig</w:t>
      </w:r>
      <w:r w:rsidRPr="00C06778">
        <w:rPr>
          <w:szCs w:val="22"/>
          <w:lang w:val="sv-SE"/>
        </w:rPr>
        <w:t xml:space="preserve"> eller ansträngd röst, näsblödningar, nästäppa</w:t>
      </w:r>
    </w:p>
    <w:p w14:paraId="4732F088"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smärta</w:t>
      </w:r>
      <w:r w:rsidR="00EF40CC">
        <w:rPr>
          <w:szCs w:val="22"/>
          <w:lang w:val="sv-SE"/>
        </w:rPr>
        <w:t xml:space="preserve"> i övre delen av buken</w:t>
      </w:r>
      <w:r w:rsidRPr="00C06778">
        <w:rPr>
          <w:szCs w:val="22"/>
          <w:lang w:val="sv-SE"/>
        </w:rPr>
        <w:t xml:space="preserve">, obehagskänsla i ändtarmen, förstoppning, muntorrhet, halsbränna, sväljningssmärtor, inflammation i bukspottkörteln, sår eller ömhet i magen eller övre </w:t>
      </w:r>
      <w:r w:rsidR="00EF40CC">
        <w:rPr>
          <w:szCs w:val="22"/>
          <w:lang w:val="sv-SE"/>
        </w:rPr>
        <w:t xml:space="preserve">delen av </w:t>
      </w:r>
      <w:r w:rsidRPr="00C06778">
        <w:rPr>
          <w:szCs w:val="22"/>
          <w:lang w:val="sv-SE"/>
        </w:rPr>
        <w:t>tarmen, blödning från ändtarmen, obehag från magen, tandköttsinflammation, svullen, röd och öm tunga</w:t>
      </w:r>
    </w:p>
    <w:p w14:paraId="08427B6F"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fettinlagring i levern</w:t>
      </w:r>
    </w:p>
    <w:p w14:paraId="7986059F"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akne, ovanlig förlust eller uttunning av håret, hudrodnad, ovanlig fettfördelning på kroppen som kan innebära minskat fett på benen, armarna och i ansiktet samt ökat bukfett, överdriven svettning, natt</w:t>
      </w:r>
      <w:r w:rsidR="00EF40CC">
        <w:rPr>
          <w:szCs w:val="22"/>
          <w:lang w:val="sv-SE"/>
        </w:rPr>
        <w:t xml:space="preserve">liga </w:t>
      </w:r>
      <w:r w:rsidRPr="00C06778">
        <w:rPr>
          <w:szCs w:val="22"/>
          <w:lang w:val="sv-SE"/>
        </w:rPr>
        <w:t>svettningar, förtjockad hud med klåda på grund av upprepat kliande, sår på huden, torr hud</w:t>
      </w:r>
    </w:p>
    <w:p w14:paraId="25929CB9"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ledvärk, smärtsam ledsjukdom, ryggsmärta, skelett/bensmärta, muskelömhet eller svaghet, nackvärk, smärta i armar eller ben, inflammation i senfästen, minskad mängd av benmineraler</w:t>
      </w:r>
    </w:p>
    <w:p w14:paraId="049337B5"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njursten, ökat behov av att urinera på natten, njurcysta</w:t>
      </w:r>
    </w:p>
    <w:p w14:paraId="1ECCCDB5"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svårighet att få erektion, bröstförstoring hos män, </w:t>
      </w:r>
      <w:proofErr w:type="spellStart"/>
      <w:r w:rsidRPr="00C06778">
        <w:rPr>
          <w:szCs w:val="22"/>
          <w:lang w:val="sv-SE"/>
        </w:rPr>
        <w:t>klimakteriesymtom</w:t>
      </w:r>
      <w:proofErr w:type="spellEnd"/>
    </w:p>
    <w:p w14:paraId="31FC6003"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 xml:space="preserve">obehag i bröstet, frossa, ansiktssvullnad, nervositet, allmän sjukdomskänsla, </w:t>
      </w:r>
      <w:r w:rsidR="00EF40CC">
        <w:rPr>
          <w:szCs w:val="22"/>
          <w:lang w:val="sv-SE"/>
        </w:rPr>
        <w:t>knöl</w:t>
      </w:r>
      <w:r w:rsidRPr="00C06778">
        <w:rPr>
          <w:szCs w:val="22"/>
          <w:lang w:val="sv-SE"/>
        </w:rPr>
        <w:t xml:space="preserve"> i halsen, svullna händer, fotleder eller fötter, värk</w:t>
      </w:r>
    </w:p>
    <w:p w14:paraId="39FC22F7" w14:textId="77777777" w:rsidR="00051BF3" w:rsidRPr="00C06778" w:rsidRDefault="00051BF3" w:rsidP="007C65B1">
      <w:pPr>
        <w:numPr>
          <w:ilvl w:val="0"/>
          <w:numId w:val="3"/>
        </w:numPr>
        <w:tabs>
          <w:tab w:val="clear" w:pos="567"/>
          <w:tab w:val="clear" w:pos="720"/>
        </w:tabs>
        <w:spacing w:line="240" w:lineRule="auto"/>
        <w:ind w:left="567" w:hanging="567"/>
        <w:rPr>
          <w:szCs w:val="22"/>
          <w:lang w:val="sv-SE"/>
        </w:rPr>
      </w:pPr>
      <w:r w:rsidRPr="00C06778">
        <w:rPr>
          <w:szCs w:val="22"/>
          <w:lang w:val="sv-SE"/>
        </w:rPr>
        <w:t>lågt antal vita blodkroppar, lågt antal blodplättar (</w:t>
      </w:r>
      <w:r w:rsidR="0000392C">
        <w:rPr>
          <w:szCs w:val="22"/>
          <w:lang w:val="sv-SE"/>
        </w:rPr>
        <w:t>en typ av cell</w:t>
      </w:r>
      <w:r w:rsidRPr="00C06778">
        <w:rPr>
          <w:szCs w:val="22"/>
          <w:lang w:val="sv-SE"/>
        </w:rPr>
        <w:t xml:space="preserve"> som får blodet att koagulera), blodprov som visar nedsatt njurfunktion, förhöjt blodsocker, förhöjd halt av muskelenzymer i </w:t>
      </w:r>
      <w:r w:rsidRPr="00C06778">
        <w:rPr>
          <w:szCs w:val="22"/>
          <w:lang w:val="sv-SE"/>
        </w:rPr>
        <w:lastRenderedPageBreak/>
        <w:t>blodet, socker i urinen, röda blodkroppar i urinen, viktuppgång, ökat midjemått, lågt blodprotein (albumin), förlängd koagulationstid</w:t>
      </w:r>
    </w:p>
    <w:p w14:paraId="18D62956" w14:textId="77777777" w:rsidR="00051BF3" w:rsidRPr="00C06778" w:rsidRDefault="00051BF3" w:rsidP="00051BF3">
      <w:pPr>
        <w:tabs>
          <w:tab w:val="left" w:pos="0"/>
        </w:tabs>
        <w:spacing w:line="240" w:lineRule="auto"/>
        <w:rPr>
          <w:szCs w:val="22"/>
          <w:lang w:val="sv-SE"/>
        </w:rPr>
      </w:pPr>
    </w:p>
    <w:p w14:paraId="6AFC8648" w14:textId="77777777" w:rsidR="00051BF3" w:rsidRPr="00C06778" w:rsidRDefault="00051BF3" w:rsidP="007C65B1">
      <w:pPr>
        <w:keepNext/>
        <w:tabs>
          <w:tab w:val="left" w:pos="0"/>
        </w:tabs>
        <w:spacing w:line="240" w:lineRule="auto"/>
        <w:rPr>
          <w:szCs w:val="22"/>
          <w:lang w:val="sv-SE"/>
        </w:rPr>
      </w:pPr>
      <w:r w:rsidRPr="00C06778">
        <w:rPr>
          <w:szCs w:val="22"/>
          <w:lang w:val="sv-SE"/>
        </w:rPr>
        <w:t>Ytterligare biverkningar hos barn och ungdomar</w:t>
      </w:r>
    </w:p>
    <w:p w14:paraId="74B86147" w14:textId="77777777" w:rsidR="00051BF3" w:rsidRPr="00C06778" w:rsidRDefault="00051BF3" w:rsidP="007C65B1">
      <w:pPr>
        <w:numPr>
          <w:ilvl w:val="1"/>
          <w:numId w:val="3"/>
        </w:numPr>
        <w:tabs>
          <w:tab w:val="left" w:pos="0"/>
        </w:tabs>
        <w:spacing w:line="240" w:lineRule="auto"/>
        <w:ind w:hanging="1440"/>
        <w:rPr>
          <w:szCs w:val="22"/>
          <w:lang w:val="sv-SE"/>
        </w:rPr>
      </w:pPr>
      <w:r w:rsidRPr="00C06778">
        <w:rPr>
          <w:szCs w:val="22"/>
          <w:lang w:val="sv-SE"/>
        </w:rPr>
        <w:t>hyperaktivitet</w:t>
      </w:r>
    </w:p>
    <w:p w14:paraId="6078DB00" w14:textId="77777777" w:rsidR="00051BF3" w:rsidRPr="00C06778" w:rsidRDefault="00051BF3" w:rsidP="00051BF3">
      <w:pPr>
        <w:spacing w:line="240" w:lineRule="auto"/>
        <w:rPr>
          <w:szCs w:val="22"/>
          <w:lang w:val="sv-SE"/>
        </w:rPr>
      </w:pPr>
    </w:p>
    <w:p w14:paraId="177672BB" w14:textId="77777777" w:rsidR="00051BF3" w:rsidRPr="00C06778" w:rsidRDefault="00051BF3" w:rsidP="00051BF3">
      <w:pPr>
        <w:keepNext/>
        <w:spacing w:line="240" w:lineRule="auto"/>
        <w:ind w:right="-91"/>
        <w:rPr>
          <w:b/>
          <w:szCs w:val="22"/>
          <w:lang w:val="sv-SE"/>
        </w:rPr>
      </w:pPr>
      <w:r w:rsidRPr="00C06778">
        <w:rPr>
          <w:b/>
          <w:szCs w:val="22"/>
          <w:lang w:val="sv-SE"/>
        </w:rPr>
        <w:t>Rapportering av biverkningar</w:t>
      </w:r>
    </w:p>
    <w:p w14:paraId="361C40B5" w14:textId="3A30E360" w:rsidR="00051BF3" w:rsidRPr="00C06778" w:rsidRDefault="00051BF3" w:rsidP="00051BF3">
      <w:pPr>
        <w:spacing w:line="240" w:lineRule="auto"/>
        <w:ind w:right="-90"/>
        <w:rPr>
          <w:szCs w:val="22"/>
          <w:lang w:val="sv-SE"/>
        </w:rPr>
      </w:pPr>
      <w:r w:rsidRPr="00C06778">
        <w:rPr>
          <w:szCs w:val="22"/>
          <w:lang w:val="sv-SE"/>
        </w:rPr>
        <w:t xml:space="preserve">Om du får biverkningar, tala med läkare, apotekspersonal eller sjuksköterska. Detta gäller även </w:t>
      </w:r>
      <w:r w:rsidR="00755DB3">
        <w:rPr>
          <w:szCs w:val="22"/>
          <w:lang w:val="sv-SE"/>
        </w:rPr>
        <w:t xml:space="preserve">eventuella </w:t>
      </w:r>
      <w:r w:rsidRPr="00C06778">
        <w:rPr>
          <w:szCs w:val="22"/>
          <w:lang w:val="sv-SE"/>
        </w:rPr>
        <w:t xml:space="preserve">biverkningar som inte nämns i denna information. Du kan också rapportera biverkningar direkt via </w:t>
      </w:r>
      <w:r w:rsidRPr="00C06778">
        <w:rPr>
          <w:noProof/>
          <w:szCs w:val="22"/>
          <w:shd w:val="clear" w:color="auto" w:fill="BFBFBF"/>
          <w:lang w:val="sv-SE"/>
        </w:rPr>
        <w:t xml:space="preserve">det nationella rapporteringssystemet listat i </w:t>
      </w:r>
      <w:r w:rsidR="00D00F2C">
        <w:fldChar w:fldCharType="begin"/>
      </w:r>
      <w:r w:rsidR="00D00F2C" w:rsidRPr="00CC1C23">
        <w:rPr>
          <w:lang w:val="sv-SE"/>
          <w:rPrChange w:id="562" w:author="MSD12" w:date="2025-03-24T10:54:00Z" w16du:dateUtc="2025-03-24T09:54:00Z">
            <w:rPr/>
          </w:rPrChange>
        </w:rPr>
        <w:instrText>HYPERLINK "https://www.ema.europa.eu/documents/template-form/appendix-v-adverse-drug-reaction-reporting-details_en.doc" \h</w:instrText>
      </w:r>
      <w:r w:rsidR="00D00F2C">
        <w:fldChar w:fldCharType="separate"/>
      </w:r>
      <w:r w:rsidR="00D00F2C" w:rsidRPr="009F413E">
        <w:rPr>
          <w:rStyle w:val="Hyperlink"/>
          <w:shd w:val="clear" w:color="auto" w:fill="BFBFBF"/>
          <w:lang w:val="sv-SE"/>
        </w:rPr>
        <w:t>bilaga V</w:t>
      </w:r>
      <w:r w:rsidR="00D00F2C">
        <w:fldChar w:fldCharType="end"/>
      </w:r>
      <w:r w:rsidRPr="00C06778">
        <w:rPr>
          <w:szCs w:val="22"/>
          <w:lang w:val="sv-SE"/>
        </w:rPr>
        <w:t>. Genom att rapportera biverkningar kan du bidra till att öka informationen om läkemedels säkerhet.</w:t>
      </w:r>
    </w:p>
    <w:p w14:paraId="74EB323F" w14:textId="77777777" w:rsidR="00051BF3" w:rsidRPr="00C06778" w:rsidRDefault="00051BF3" w:rsidP="00051BF3">
      <w:pPr>
        <w:spacing w:line="240" w:lineRule="auto"/>
        <w:ind w:right="-90"/>
        <w:rPr>
          <w:b/>
          <w:szCs w:val="22"/>
          <w:lang w:val="sv-SE"/>
        </w:rPr>
      </w:pPr>
    </w:p>
    <w:p w14:paraId="7DF39A90" w14:textId="77777777" w:rsidR="00051BF3" w:rsidRPr="00C06778" w:rsidRDefault="00051BF3" w:rsidP="00051BF3">
      <w:pPr>
        <w:spacing w:line="240" w:lineRule="auto"/>
        <w:ind w:right="-90"/>
        <w:rPr>
          <w:b/>
          <w:szCs w:val="22"/>
          <w:lang w:val="sv-SE"/>
        </w:rPr>
      </w:pPr>
    </w:p>
    <w:p w14:paraId="057D73F0" w14:textId="77777777" w:rsidR="00051BF3" w:rsidRPr="00C06778" w:rsidRDefault="00051BF3" w:rsidP="00051BF3">
      <w:pPr>
        <w:keepNext/>
        <w:tabs>
          <w:tab w:val="clear" w:pos="567"/>
        </w:tabs>
        <w:spacing w:line="240" w:lineRule="auto"/>
        <w:ind w:left="567" w:hanging="567"/>
        <w:rPr>
          <w:b/>
          <w:szCs w:val="22"/>
          <w:lang w:val="sv-SE"/>
        </w:rPr>
      </w:pPr>
      <w:r w:rsidRPr="00C06778">
        <w:rPr>
          <w:b/>
          <w:szCs w:val="22"/>
          <w:lang w:val="sv-SE"/>
        </w:rPr>
        <w:t>5.</w:t>
      </w:r>
      <w:r w:rsidRPr="00C06778">
        <w:rPr>
          <w:b/>
          <w:szCs w:val="22"/>
          <w:lang w:val="sv-SE"/>
        </w:rPr>
        <w:tab/>
        <w:t xml:space="preserve">Hur </w:t>
      </w:r>
      <w:proofErr w:type="spellStart"/>
      <w:r w:rsidRPr="00C06778">
        <w:rPr>
          <w:b/>
          <w:szCs w:val="22"/>
          <w:lang w:val="sv-SE"/>
        </w:rPr>
        <w:t>Isentress</w:t>
      </w:r>
      <w:proofErr w:type="spellEnd"/>
      <w:r w:rsidRPr="00C06778">
        <w:rPr>
          <w:b/>
          <w:szCs w:val="22"/>
          <w:lang w:val="sv-SE"/>
        </w:rPr>
        <w:t xml:space="preserve"> ska förvaras </w:t>
      </w:r>
    </w:p>
    <w:p w14:paraId="38D567C6" w14:textId="77777777" w:rsidR="00051BF3" w:rsidRPr="00C06778" w:rsidRDefault="00051BF3" w:rsidP="00051BF3">
      <w:pPr>
        <w:keepNext/>
        <w:keepLines/>
        <w:spacing w:line="240" w:lineRule="auto"/>
        <w:ind w:right="-86"/>
        <w:rPr>
          <w:b/>
          <w:szCs w:val="22"/>
          <w:lang w:val="sv-SE"/>
        </w:rPr>
      </w:pPr>
    </w:p>
    <w:p w14:paraId="6DFAE980" w14:textId="77777777" w:rsidR="00051BF3" w:rsidRPr="00C06778" w:rsidRDefault="00051BF3" w:rsidP="007C65B1">
      <w:pPr>
        <w:keepNext/>
        <w:numPr>
          <w:ilvl w:val="0"/>
          <w:numId w:val="6"/>
        </w:numPr>
        <w:tabs>
          <w:tab w:val="clear" w:pos="360"/>
          <w:tab w:val="clear" w:pos="567"/>
        </w:tabs>
        <w:spacing w:line="240" w:lineRule="auto"/>
        <w:ind w:left="567" w:hanging="567"/>
        <w:rPr>
          <w:szCs w:val="22"/>
          <w:lang w:val="sv-SE"/>
        </w:rPr>
      </w:pPr>
      <w:r w:rsidRPr="00C06778">
        <w:rPr>
          <w:szCs w:val="22"/>
          <w:lang w:val="sv-SE"/>
        </w:rPr>
        <w:t>Förvara detta läkemedel utom syn</w:t>
      </w:r>
      <w:r w:rsidRPr="00C06778">
        <w:rPr>
          <w:szCs w:val="22"/>
          <w:lang w:val="sv-SE"/>
        </w:rPr>
        <w:noBreakHyphen/>
        <w:t xml:space="preserve"> och räckhåll för barn.</w:t>
      </w:r>
    </w:p>
    <w:p w14:paraId="4DDCB3C8" w14:textId="771FA109" w:rsidR="00051BF3" w:rsidRPr="00C06778" w:rsidRDefault="00051BF3" w:rsidP="007C65B1">
      <w:pPr>
        <w:numPr>
          <w:ilvl w:val="0"/>
          <w:numId w:val="6"/>
        </w:numPr>
        <w:tabs>
          <w:tab w:val="clear" w:pos="360"/>
          <w:tab w:val="clear" w:pos="567"/>
        </w:tabs>
        <w:spacing w:line="240" w:lineRule="auto"/>
        <w:ind w:left="567" w:hanging="567"/>
        <w:rPr>
          <w:szCs w:val="22"/>
          <w:lang w:val="sv-SE"/>
        </w:rPr>
      </w:pPr>
      <w:r w:rsidRPr="00C06778">
        <w:rPr>
          <w:szCs w:val="22"/>
          <w:lang w:val="sv-SE"/>
        </w:rPr>
        <w:t xml:space="preserve">Används före utgångsdatum som anges på kartongen och dospåsen efter </w:t>
      </w:r>
      <w:r w:rsidR="00060BB3">
        <w:rPr>
          <w:szCs w:val="22"/>
          <w:lang w:val="sv-SE"/>
        </w:rPr>
        <w:t>EXP</w:t>
      </w:r>
      <w:r w:rsidRPr="00C06778">
        <w:rPr>
          <w:szCs w:val="22"/>
          <w:lang w:val="sv-SE"/>
        </w:rPr>
        <w:t>. Utgångsdatumet är den sista dagen i angiven månad.</w:t>
      </w:r>
    </w:p>
    <w:p w14:paraId="26E9E93B" w14:textId="77777777" w:rsidR="00051BF3" w:rsidRPr="00C06778" w:rsidRDefault="00051BF3" w:rsidP="007C65B1">
      <w:pPr>
        <w:numPr>
          <w:ilvl w:val="0"/>
          <w:numId w:val="6"/>
        </w:numPr>
        <w:tabs>
          <w:tab w:val="clear" w:pos="360"/>
          <w:tab w:val="clear" w:pos="567"/>
        </w:tabs>
        <w:spacing w:line="240" w:lineRule="auto"/>
        <w:ind w:left="567" w:hanging="567"/>
        <w:rPr>
          <w:szCs w:val="22"/>
          <w:lang w:val="sv-SE"/>
        </w:rPr>
      </w:pPr>
      <w:r w:rsidRPr="00C06778">
        <w:rPr>
          <w:szCs w:val="22"/>
          <w:lang w:val="sv-SE"/>
        </w:rPr>
        <w:t>Granulat till oral suspension ska ges till patienten inom 30 minuter efter att det blandats.</w:t>
      </w:r>
    </w:p>
    <w:p w14:paraId="76A553A6" w14:textId="77777777" w:rsidR="00051BF3" w:rsidRPr="00C06778" w:rsidRDefault="00051BF3" w:rsidP="007C65B1">
      <w:pPr>
        <w:numPr>
          <w:ilvl w:val="0"/>
          <w:numId w:val="6"/>
        </w:numPr>
        <w:tabs>
          <w:tab w:val="clear" w:pos="360"/>
          <w:tab w:val="clear" w:pos="567"/>
        </w:tabs>
        <w:spacing w:line="240" w:lineRule="auto"/>
        <w:ind w:left="567" w:hanging="567"/>
        <w:rPr>
          <w:szCs w:val="22"/>
          <w:lang w:val="sv-SE"/>
        </w:rPr>
      </w:pPr>
      <w:r w:rsidRPr="00C06778">
        <w:rPr>
          <w:szCs w:val="22"/>
          <w:lang w:val="sv-SE"/>
        </w:rPr>
        <w:t>Förvaras i originalförpackningen. Fuktkänsligt.</w:t>
      </w:r>
    </w:p>
    <w:p w14:paraId="3F86F1A1" w14:textId="77777777" w:rsidR="00051BF3" w:rsidRPr="00C06778" w:rsidRDefault="00051BF3" w:rsidP="007C65B1">
      <w:pPr>
        <w:numPr>
          <w:ilvl w:val="0"/>
          <w:numId w:val="6"/>
        </w:numPr>
        <w:tabs>
          <w:tab w:val="clear" w:pos="360"/>
          <w:tab w:val="clear" w:pos="567"/>
        </w:tabs>
        <w:spacing w:line="240" w:lineRule="auto"/>
        <w:ind w:left="567" w:hanging="567"/>
        <w:rPr>
          <w:szCs w:val="22"/>
          <w:lang w:val="sv-SE"/>
        </w:rPr>
      </w:pPr>
      <w:r w:rsidRPr="00C06778">
        <w:rPr>
          <w:szCs w:val="22"/>
          <w:lang w:val="sv-SE"/>
        </w:rPr>
        <w:t>Inga särskilda förvaringsanvisningar.</w:t>
      </w:r>
      <w:r w:rsidR="005B0136">
        <w:rPr>
          <w:szCs w:val="22"/>
          <w:lang w:val="sv-SE"/>
        </w:rPr>
        <w:t xml:space="preserve"> Öppna inte </w:t>
      </w:r>
      <w:proofErr w:type="spellStart"/>
      <w:r w:rsidR="005B0136">
        <w:rPr>
          <w:szCs w:val="22"/>
          <w:lang w:val="sv-SE"/>
        </w:rPr>
        <w:t>Isentress</w:t>
      </w:r>
      <w:proofErr w:type="spellEnd"/>
      <w:r w:rsidR="005B0136">
        <w:rPr>
          <w:szCs w:val="22"/>
          <w:lang w:val="sv-SE"/>
        </w:rPr>
        <w:t xml:space="preserve"> dospåsar innan du är redo att förbereda dosen.</w:t>
      </w:r>
    </w:p>
    <w:p w14:paraId="36F07DBD" w14:textId="77777777" w:rsidR="00051BF3" w:rsidRPr="00C06778" w:rsidRDefault="00051BF3" w:rsidP="00051BF3">
      <w:pPr>
        <w:spacing w:line="240" w:lineRule="auto"/>
        <w:ind w:right="-90"/>
        <w:rPr>
          <w:szCs w:val="22"/>
          <w:lang w:val="sv-SE"/>
        </w:rPr>
      </w:pPr>
    </w:p>
    <w:p w14:paraId="431483BE" w14:textId="77777777" w:rsidR="00051BF3" w:rsidRPr="00C06778" w:rsidRDefault="00051BF3" w:rsidP="00051BF3">
      <w:pPr>
        <w:spacing w:line="240" w:lineRule="auto"/>
        <w:ind w:right="-90"/>
        <w:rPr>
          <w:noProof/>
          <w:szCs w:val="22"/>
          <w:lang w:val="sv-SE"/>
        </w:rPr>
      </w:pPr>
      <w:r w:rsidRPr="00C06778">
        <w:rPr>
          <w:noProof/>
          <w:szCs w:val="22"/>
          <w:lang w:val="sv-SE"/>
        </w:rPr>
        <w:t xml:space="preserve">Anvisningar avseende hur man kastar kvarblivet läkemedel finns i </w:t>
      </w:r>
      <w:r w:rsidR="005B0136">
        <w:rPr>
          <w:noProof/>
          <w:szCs w:val="22"/>
          <w:lang w:val="sv-SE"/>
        </w:rPr>
        <w:t xml:space="preserve">häftet med </w:t>
      </w:r>
      <w:r w:rsidRPr="00C06778">
        <w:rPr>
          <w:noProof/>
          <w:szCs w:val="22"/>
          <w:lang w:val="sv-SE"/>
        </w:rPr>
        <w:t>bruksanvisning</w:t>
      </w:r>
      <w:r w:rsidR="005B0136">
        <w:rPr>
          <w:noProof/>
          <w:szCs w:val="22"/>
          <w:lang w:val="sv-SE"/>
        </w:rPr>
        <w:t>en</w:t>
      </w:r>
      <w:r w:rsidRPr="00C06778">
        <w:rPr>
          <w:noProof/>
          <w:szCs w:val="22"/>
          <w:lang w:val="sv-SE"/>
        </w:rPr>
        <w:t>.</w:t>
      </w:r>
    </w:p>
    <w:p w14:paraId="050EDFD3" w14:textId="77777777" w:rsidR="00051BF3" w:rsidRPr="00C06778" w:rsidRDefault="00051BF3" w:rsidP="00051BF3">
      <w:pPr>
        <w:spacing w:line="240" w:lineRule="auto"/>
        <w:ind w:right="-90"/>
        <w:rPr>
          <w:szCs w:val="22"/>
          <w:lang w:val="sv-SE"/>
        </w:rPr>
      </w:pPr>
    </w:p>
    <w:p w14:paraId="26AD664A" w14:textId="77777777" w:rsidR="00051BF3" w:rsidRPr="00C06778" w:rsidRDefault="00051BF3" w:rsidP="00051BF3">
      <w:pPr>
        <w:spacing w:line="240" w:lineRule="auto"/>
        <w:ind w:right="-90"/>
        <w:rPr>
          <w:szCs w:val="22"/>
          <w:lang w:val="sv-SE"/>
        </w:rPr>
      </w:pPr>
    </w:p>
    <w:p w14:paraId="6539E70B" w14:textId="77777777" w:rsidR="00051BF3" w:rsidRPr="00C06778" w:rsidRDefault="00051BF3" w:rsidP="00051BF3">
      <w:pPr>
        <w:keepLines/>
        <w:numPr>
          <w:ilvl w:val="12"/>
          <w:numId w:val="0"/>
        </w:numPr>
        <w:spacing w:line="240" w:lineRule="auto"/>
        <w:ind w:right="-90"/>
        <w:rPr>
          <w:b/>
          <w:szCs w:val="22"/>
          <w:lang w:val="sv-SE"/>
        </w:rPr>
      </w:pPr>
      <w:r w:rsidRPr="00C06778">
        <w:rPr>
          <w:b/>
          <w:szCs w:val="22"/>
          <w:lang w:val="sv-SE"/>
        </w:rPr>
        <w:t>6.</w:t>
      </w:r>
      <w:r w:rsidRPr="00C06778">
        <w:rPr>
          <w:b/>
          <w:szCs w:val="22"/>
          <w:lang w:val="sv-SE"/>
        </w:rPr>
        <w:tab/>
        <w:t>Förpackningens innehåll och övriga upplysningar</w:t>
      </w:r>
    </w:p>
    <w:p w14:paraId="796179BE" w14:textId="77777777" w:rsidR="00051BF3" w:rsidRPr="00C06778" w:rsidRDefault="00051BF3" w:rsidP="00051BF3">
      <w:pPr>
        <w:pStyle w:val="EndnoteText"/>
        <w:keepLines/>
        <w:tabs>
          <w:tab w:val="clear" w:pos="567"/>
        </w:tabs>
        <w:ind w:right="-90"/>
        <w:rPr>
          <w:szCs w:val="22"/>
          <w:lang w:val="sv-SE"/>
        </w:rPr>
      </w:pPr>
    </w:p>
    <w:p w14:paraId="2B886BAE" w14:textId="77777777" w:rsidR="00051BF3" w:rsidRPr="00C06778" w:rsidRDefault="00051BF3" w:rsidP="00E86A5D">
      <w:pPr>
        <w:spacing w:line="240" w:lineRule="auto"/>
        <w:rPr>
          <w:b/>
          <w:bCs/>
          <w:szCs w:val="22"/>
          <w:lang w:val="sv-SE"/>
        </w:rPr>
      </w:pPr>
      <w:r w:rsidRPr="00C06778">
        <w:rPr>
          <w:b/>
          <w:bCs/>
          <w:szCs w:val="22"/>
          <w:lang w:val="sv-SE"/>
        </w:rPr>
        <w:t>Innehållsdeklaration</w:t>
      </w:r>
    </w:p>
    <w:p w14:paraId="2B97BD37" w14:textId="77777777" w:rsidR="00051BF3" w:rsidRPr="00C06778" w:rsidRDefault="00051BF3" w:rsidP="00051BF3">
      <w:pPr>
        <w:spacing w:line="240" w:lineRule="auto"/>
        <w:ind w:right="-90"/>
        <w:rPr>
          <w:szCs w:val="22"/>
          <w:lang w:val="sv-SE"/>
        </w:rPr>
      </w:pPr>
      <w:r w:rsidRPr="00C06778">
        <w:rPr>
          <w:szCs w:val="22"/>
          <w:lang w:val="sv-SE"/>
        </w:rPr>
        <w:t xml:space="preserve">Den aktiva substansen är </w:t>
      </w:r>
      <w:proofErr w:type="spellStart"/>
      <w:r w:rsidRPr="00C06778">
        <w:rPr>
          <w:szCs w:val="22"/>
          <w:lang w:val="sv-SE"/>
        </w:rPr>
        <w:t>raltegravir</w:t>
      </w:r>
      <w:proofErr w:type="spellEnd"/>
      <w:r w:rsidRPr="00C06778">
        <w:rPr>
          <w:szCs w:val="22"/>
          <w:lang w:val="sv-SE"/>
        </w:rPr>
        <w:t xml:space="preserve">. Varje </w:t>
      </w:r>
      <w:proofErr w:type="spellStart"/>
      <w:r w:rsidRPr="00C06778">
        <w:rPr>
          <w:szCs w:val="22"/>
          <w:lang w:val="sv-SE"/>
        </w:rPr>
        <w:t>dospåse</w:t>
      </w:r>
      <w:proofErr w:type="spellEnd"/>
      <w:r w:rsidRPr="00C06778">
        <w:rPr>
          <w:szCs w:val="22"/>
          <w:lang w:val="sv-SE"/>
        </w:rPr>
        <w:t xml:space="preserve"> för engångsbruk med granulat till oral suspension innehåller 100 mg </w:t>
      </w:r>
      <w:proofErr w:type="spellStart"/>
      <w:r w:rsidRPr="00C06778">
        <w:rPr>
          <w:szCs w:val="22"/>
          <w:lang w:val="sv-SE"/>
        </w:rPr>
        <w:t>raltegravir</w:t>
      </w:r>
      <w:proofErr w:type="spellEnd"/>
      <w:r w:rsidRPr="00C06778">
        <w:rPr>
          <w:szCs w:val="22"/>
          <w:lang w:val="sv-SE"/>
        </w:rPr>
        <w:t xml:space="preserve"> (som kalium).</w:t>
      </w:r>
    </w:p>
    <w:p w14:paraId="7742B9FF" w14:textId="77777777" w:rsidR="00051BF3" w:rsidRPr="00C06778" w:rsidRDefault="00051BF3" w:rsidP="00051BF3">
      <w:pPr>
        <w:spacing w:line="240" w:lineRule="auto"/>
        <w:rPr>
          <w:szCs w:val="22"/>
          <w:lang w:val="sv-SE"/>
        </w:rPr>
      </w:pPr>
    </w:p>
    <w:p w14:paraId="55E675BB" w14:textId="271DBC44" w:rsidR="00051BF3" w:rsidRPr="00C06778" w:rsidRDefault="00051BF3" w:rsidP="00051BF3">
      <w:pPr>
        <w:pStyle w:val="BodyText2"/>
        <w:spacing w:after="0" w:line="240" w:lineRule="auto"/>
        <w:ind w:right="-86"/>
        <w:rPr>
          <w:bCs/>
          <w:iCs/>
          <w:sz w:val="22"/>
          <w:szCs w:val="22"/>
          <w:lang w:val="sv-SE"/>
        </w:rPr>
      </w:pPr>
      <w:r w:rsidRPr="00C06778">
        <w:rPr>
          <w:sz w:val="22"/>
          <w:szCs w:val="22"/>
          <w:lang w:val="sv-SE"/>
        </w:rPr>
        <w:t xml:space="preserve">Övriga innehållsämnen är: </w:t>
      </w:r>
      <w:proofErr w:type="spellStart"/>
      <w:r w:rsidRPr="00C06778">
        <w:rPr>
          <w:sz w:val="22"/>
          <w:szCs w:val="22"/>
          <w:lang w:val="sv-SE"/>
        </w:rPr>
        <w:t>hy</w:t>
      </w:r>
      <w:r w:rsidRPr="00C06778">
        <w:rPr>
          <w:rFonts w:eastAsia="MS Mincho"/>
          <w:sz w:val="22"/>
          <w:szCs w:val="22"/>
          <w:lang w:val="sv-SE" w:eastAsia="ja-JP"/>
        </w:rPr>
        <w:t>droxipropyl</w:t>
      </w:r>
      <w:r w:rsidRPr="00C06778">
        <w:rPr>
          <w:sz w:val="22"/>
          <w:szCs w:val="22"/>
          <w:lang w:val="sv-SE"/>
        </w:rPr>
        <w:t>cellulosa</w:t>
      </w:r>
      <w:proofErr w:type="spellEnd"/>
      <w:r w:rsidRPr="00C06778">
        <w:rPr>
          <w:sz w:val="22"/>
          <w:szCs w:val="22"/>
          <w:lang w:val="sv-SE"/>
        </w:rPr>
        <w:t xml:space="preserve">, </w:t>
      </w:r>
      <w:proofErr w:type="spellStart"/>
      <w:r w:rsidRPr="00C06778">
        <w:rPr>
          <w:sz w:val="22"/>
          <w:szCs w:val="22"/>
          <w:lang w:val="sv-SE"/>
        </w:rPr>
        <w:t>sukralos</w:t>
      </w:r>
      <w:proofErr w:type="spellEnd"/>
      <w:r w:rsidRPr="00C06778">
        <w:rPr>
          <w:sz w:val="22"/>
          <w:szCs w:val="22"/>
          <w:lang w:val="sv-SE"/>
        </w:rPr>
        <w:t xml:space="preserve">, </w:t>
      </w:r>
      <w:proofErr w:type="spellStart"/>
      <w:r w:rsidRPr="00C06778">
        <w:rPr>
          <w:sz w:val="22"/>
          <w:szCs w:val="22"/>
          <w:lang w:val="sv-SE"/>
        </w:rPr>
        <w:t>mannitol</w:t>
      </w:r>
      <w:proofErr w:type="spellEnd"/>
      <w:r w:rsidR="00473307">
        <w:rPr>
          <w:sz w:val="22"/>
          <w:szCs w:val="22"/>
          <w:lang w:val="sv-SE"/>
        </w:rPr>
        <w:t xml:space="preserve"> (E</w:t>
      </w:r>
      <w:r w:rsidR="000E15AF">
        <w:rPr>
          <w:sz w:val="22"/>
          <w:szCs w:val="22"/>
          <w:lang w:val="sv-SE"/>
        </w:rPr>
        <w:t> </w:t>
      </w:r>
      <w:r w:rsidR="00473307">
        <w:rPr>
          <w:sz w:val="22"/>
          <w:szCs w:val="22"/>
          <w:lang w:val="sv-SE"/>
        </w:rPr>
        <w:t>421)</w:t>
      </w:r>
      <w:r w:rsidRPr="00C06778">
        <w:rPr>
          <w:sz w:val="22"/>
          <w:szCs w:val="22"/>
          <w:lang w:val="sv-SE"/>
        </w:rPr>
        <w:t xml:space="preserve">, monoammonium </w:t>
      </w:r>
      <w:proofErr w:type="spellStart"/>
      <w:r w:rsidRPr="00C06778">
        <w:rPr>
          <w:sz w:val="22"/>
          <w:szCs w:val="22"/>
          <w:lang w:val="sv-SE"/>
        </w:rPr>
        <w:t>glycyrrhizinat</w:t>
      </w:r>
      <w:proofErr w:type="spellEnd"/>
      <w:r w:rsidRPr="00C06778">
        <w:rPr>
          <w:sz w:val="22"/>
          <w:szCs w:val="22"/>
          <w:lang w:val="sv-SE"/>
        </w:rPr>
        <w:t xml:space="preserve">, </w:t>
      </w:r>
      <w:proofErr w:type="spellStart"/>
      <w:r w:rsidRPr="00C06778">
        <w:rPr>
          <w:sz w:val="22"/>
          <w:szCs w:val="22"/>
          <w:lang w:val="sv-SE"/>
        </w:rPr>
        <w:t>sorbitol</w:t>
      </w:r>
      <w:proofErr w:type="spellEnd"/>
      <w:r w:rsidRPr="00C06778">
        <w:rPr>
          <w:sz w:val="22"/>
          <w:szCs w:val="22"/>
          <w:lang w:val="sv-SE"/>
        </w:rPr>
        <w:t xml:space="preserve"> (E</w:t>
      </w:r>
      <w:r w:rsidR="000E15AF">
        <w:rPr>
          <w:sz w:val="22"/>
          <w:szCs w:val="22"/>
          <w:lang w:val="sv-SE"/>
        </w:rPr>
        <w:t> </w:t>
      </w:r>
      <w:r w:rsidRPr="00C06778">
        <w:rPr>
          <w:sz w:val="22"/>
          <w:szCs w:val="22"/>
          <w:lang w:val="sv-SE"/>
        </w:rPr>
        <w:t xml:space="preserve">420), fruktos, banansmakämne, sackaros, </w:t>
      </w:r>
      <w:proofErr w:type="spellStart"/>
      <w:r w:rsidRPr="00C06778">
        <w:rPr>
          <w:sz w:val="22"/>
          <w:szCs w:val="22"/>
          <w:lang w:val="sv-SE"/>
        </w:rPr>
        <w:t>k</w:t>
      </w:r>
      <w:r w:rsidRPr="00C06778">
        <w:rPr>
          <w:bCs/>
          <w:iCs/>
          <w:sz w:val="22"/>
          <w:szCs w:val="22"/>
          <w:lang w:val="sv-SE"/>
        </w:rPr>
        <w:t>rospovidon</w:t>
      </w:r>
      <w:proofErr w:type="spellEnd"/>
      <w:r w:rsidRPr="00C06778">
        <w:rPr>
          <w:bCs/>
          <w:iCs/>
          <w:sz w:val="22"/>
          <w:szCs w:val="22"/>
          <w:lang w:val="sv-SE"/>
        </w:rPr>
        <w:t xml:space="preserve"> typ</w:t>
      </w:r>
      <w:r w:rsidR="00C146B0">
        <w:rPr>
          <w:bCs/>
          <w:iCs/>
          <w:sz w:val="22"/>
          <w:szCs w:val="22"/>
          <w:lang w:val="sv-SE"/>
        </w:rPr>
        <w:t> </w:t>
      </w:r>
      <w:r w:rsidRPr="00C06778">
        <w:rPr>
          <w:bCs/>
          <w:iCs/>
          <w:sz w:val="22"/>
          <w:szCs w:val="22"/>
          <w:lang w:val="sv-SE"/>
        </w:rPr>
        <w:t>A</w:t>
      </w:r>
      <w:r w:rsidRPr="00C06778">
        <w:rPr>
          <w:sz w:val="22"/>
          <w:szCs w:val="22"/>
          <w:lang w:val="sv-SE"/>
        </w:rPr>
        <w:t xml:space="preserve">, </w:t>
      </w:r>
      <w:proofErr w:type="spellStart"/>
      <w:r w:rsidRPr="00C06778">
        <w:rPr>
          <w:sz w:val="22"/>
          <w:szCs w:val="22"/>
          <w:lang w:val="sv-SE"/>
        </w:rPr>
        <w:t>magne</w:t>
      </w:r>
      <w:r w:rsidR="00A06743" w:rsidRPr="00C06778">
        <w:rPr>
          <w:sz w:val="22"/>
          <w:szCs w:val="22"/>
          <w:lang w:val="sv-SE"/>
        </w:rPr>
        <w:t>siumstearat</w:t>
      </w:r>
      <w:proofErr w:type="spellEnd"/>
      <w:r w:rsidR="00A06743" w:rsidRPr="00C06778">
        <w:rPr>
          <w:sz w:val="22"/>
          <w:szCs w:val="22"/>
          <w:lang w:val="sv-SE"/>
        </w:rPr>
        <w:t>, etylcellulosa 20</w:t>
      </w:r>
      <w:r w:rsidR="00473307">
        <w:rPr>
          <w:sz w:val="22"/>
          <w:szCs w:val="22"/>
          <w:lang w:val="sv-SE"/>
        </w:rPr>
        <w:t> </w:t>
      </w:r>
      <w:proofErr w:type="spellStart"/>
      <w:r w:rsidR="00A06743" w:rsidRPr="00C06778">
        <w:rPr>
          <w:sz w:val="22"/>
          <w:szCs w:val="22"/>
          <w:lang w:val="sv-SE"/>
        </w:rPr>
        <w:t>cP</w:t>
      </w:r>
      <w:proofErr w:type="spellEnd"/>
      <w:r w:rsidRPr="00C06778">
        <w:rPr>
          <w:sz w:val="22"/>
          <w:szCs w:val="22"/>
          <w:lang w:val="sv-SE"/>
        </w:rPr>
        <w:t xml:space="preserve">, ammoniumhydroxid, </w:t>
      </w:r>
      <w:proofErr w:type="spellStart"/>
      <w:r w:rsidR="0074012F" w:rsidRPr="00C06778">
        <w:rPr>
          <w:sz w:val="22"/>
          <w:szCs w:val="22"/>
          <w:lang w:val="sv-SE"/>
        </w:rPr>
        <w:t>medellångkedjiga</w:t>
      </w:r>
      <w:proofErr w:type="spellEnd"/>
      <w:r w:rsidR="0074012F" w:rsidRPr="00C06778">
        <w:rPr>
          <w:sz w:val="22"/>
          <w:szCs w:val="22"/>
          <w:lang w:val="sv-SE"/>
        </w:rPr>
        <w:t xml:space="preserve"> </w:t>
      </w:r>
      <w:r w:rsidRPr="00C06778">
        <w:rPr>
          <w:sz w:val="22"/>
          <w:szCs w:val="22"/>
          <w:lang w:val="sv-SE"/>
        </w:rPr>
        <w:t>triglycerider</w:t>
      </w:r>
      <w:r w:rsidR="00A06743" w:rsidRPr="00C06778">
        <w:rPr>
          <w:sz w:val="22"/>
          <w:szCs w:val="22"/>
          <w:lang w:val="sv-SE"/>
        </w:rPr>
        <w:t xml:space="preserve">, oljesyra, </w:t>
      </w:r>
      <w:proofErr w:type="spellStart"/>
      <w:r w:rsidR="00A06743" w:rsidRPr="00C06778">
        <w:rPr>
          <w:sz w:val="22"/>
          <w:szCs w:val="22"/>
          <w:lang w:val="sv-SE"/>
        </w:rPr>
        <w:t>hypromellos</w:t>
      </w:r>
      <w:proofErr w:type="spellEnd"/>
      <w:r w:rsidR="00A06743" w:rsidRPr="00C06778">
        <w:rPr>
          <w:sz w:val="22"/>
          <w:szCs w:val="22"/>
          <w:lang w:val="sv-SE"/>
        </w:rPr>
        <w:t xml:space="preserve"> 2910/6cP</w:t>
      </w:r>
      <w:r w:rsidRPr="00C06778">
        <w:rPr>
          <w:sz w:val="22"/>
          <w:szCs w:val="22"/>
          <w:lang w:val="sv-SE"/>
        </w:rPr>
        <w:t xml:space="preserve">, </w:t>
      </w:r>
      <w:proofErr w:type="spellStart"/>
      <w:r w:rsidRPr="00C06778">
        <w:rPr>
          <w:sz w:val="22"/>
          <w:szCs w:val="22"/>
          <w:lang w:val="sv-SE"/>
        </w:rPr>
        <w:t>makrogol</w:t>
      </w:r>
      <w:proofErr w:type="spellEnd"/>
      <w:r w:rsidRPr="00C06778">
        <w:rPr>
          <w:sz w:val="22"/>
          <w:szCs w:val="22"/>
          <w:lang w:val="sv-SE"/>
        </w:rPr>
        <w:t xml:space="preserve">/PEG 400, mikrokristallin cellulosa och </w:t>
      </w:r>
      <w:proofErr w:type="spellStart"/>
      <w:r w:rsidRPr="00C06778">
        <w:rPr>
          <w:sz w:val="22"/>
          <w:szCs w:val="22"/>
          <w:lang w:val="sv-SE"/>
        </w:rPr>
        <w:t>karmellosnatrium</w:t>
      </w:r>
      <w:proofErr w:type="spellEnd"/>
      <w:r w:rsidRPr="00C06778">
        <w:rPr>
          <w:sz w:val="22"/>
          <w:szCs w:val="22"/>
          <w:lang w:val="sv-SE"/>
        </w:rPr>
        <w:t>.</w:t>
      </w:r>
    </w:p>
    <w:p w14:paraId="053F57C9" w14:textId="77777777" w:rsidR="00051BF3" w:rsidRPr="00C06778" w:rsidRDefault="00051BF3" w:rsidP="00051BF3">
      <w:pPr>
        <w:numPr>
          <w:ilvl w:val="12"/>
          <w:numId w:val="0"/>
        </w:numPr>
        <w:spacing w:line="240" w:lineRule="auto"/>
        <w:ind w:right="-2"/>
        <w:rPr>
          <w:szCs w:val="22"/>
          <w:lang w:val="sv-SE"/>
        </w:rPr>
      </w:pPr>
    </w:p>
    <w:p w14:paraId="6A176D1E" w14:textId="77777777" w:rsidR="00051BF3" w:rsidRPr="00C06778" w:rsidRDefault="00051BF3" w:rsidP="00051BF3">
      <w:pPr>
        <w:keepNext/>
        <w:numPr>
          <w:ilvl w:val="12"/>
          <w:numId w:val="0"/>
        </w:numPr>
        <w:spacing w:line="240" w:lineRule="auto"/>
        <w:rPr>
          <w:b/>
          <w:bCs/>
          <w:szCs w:val="22"/>
          <w:lang w:val="sv-SE"/>
        </w:rPr>
      </w:pPr>
      <w:r w:rsidRPr="00C06778">
        <w:rPr>
          <w:b/>
          <w:bCs/>
          <w:szCs w:val="22"/>
          <w:lang w:val="sv-SE"/>
        </w:rPr>
        <w:t>Läkemedlets utseende och förpackningsstorlekar</w:t>
      </w:r>
    </w:p>
    <w:p w14:paraId="1FC21375" w14:textId="77777777" w:rsidR="00051BF3" w:rsidRPr="00C06778" w:rsidRDefault="0020724E" w:rsidP="00051BF3">
      <w:pPr>
        <w:tabs>
          <w:tab w:val="clear" w:pos="567"/>
        </w:tabs>
        <w:spacing w:line="240" w:lineRule="auto"/>
        <w:rPr>
          <w:szCs w:val="22"/>
          <w:lang w:val="sv-SE"/>
        </w:rPr>
      </w:pPr>
      <w:r w:rsidRPr="00C06778">
        <w:rPr>
          <w:snapToGrid w:val="0"/>
          <w:szCs w:val="22"/>
          <w:lang w:val="sv-SE"/>
        </w:rPr>
        <w:t>De banansmaksatta granulaten</w:t>
      </w:r>
      <w:r w:rsidR="00051BF3" w:rsidRPr="00C06778">
        <w:rPr>
          <w:snapToGrid w:val="0"/>
          <w:szCs w:val="22"/>
          <w:lang w:val="sv-SE"/>
        </w:rPr>
        <w:t xml:space="preserve"> till oral suspension</w:t>
      </w:r>
      <w:r w:rsidR="00051BF3" w:rsidRPr="00C06778">
        <w:rPr>
          <w:lang w:val="sv-SE"/>
        </w:rPr>
        <w:t xml:space="preserve"> är ett </w:t>
      </w:r>
      <w:r w:rsidR="00051BF3" w:rsidRPr="00C06778">
        <w:rPr>
          <w:snapToGrid w:val="0"/>
          <w:szCs w:val="22"/>
          <w:lang w:val="sv-SE"/>
        </w:rPr>
        <w:t xml:space="preserve">vitt till benvitt pulver som kan innehålla gula eller beige till bruna partiklar, i en </w:t>
      </w:r>
      <w:proofErr w:type="spellStart"/>
      <w:r w:rsidR="00051BF3" w:rsidRPr="00C06778">
        <w:rPr>
          <w:snapToGrid w:val="0"/>
          <w:szCs w:val="22"/>
          <w:lang w:val="sv-SE"/>
        </w:rPr>
        <w:t>dospåse</w:t>
      </w:r>
      <w:proofErr w:type="spellEnd"/>
      <w:r w:rsidR="00051BF3" w:rsidRPr="00C06778">
        <w:rPr>
          <w:snapToGrid w:val="0"/>
          <w:szCs w:val="22"/>
          <w:lang w:val="sv-SE"/>
        </w:rPr>
        <w:t xml:space="preserve"> för engångsbruk</w:t>
      </w:r>
      <w:r w:rsidR="00051BF3" w:rsidRPr="00C06778">
        <w:rPr>
          <w:szCs w:val="22"/>
          <w:lang w:val="sv-SE"/>
        </w:rPr>
        <w:t xml:space="preserve">. </w:t>
      </w:r>
    </w:p>
    <w:p w14:paraId="73713722" w14:textId="77777777" w:rsidR="005B0136" w:rsidRPr="00C06778" w:rsidRDefault="00051BF3" w:rsidP="00051BF3">
      <w:pPr>
        <w:tabs>
          <w:tab w:val="clear" w:pos="567"/>
        </w:tabs>
        <w:autoSpaceDE w:val="0"/>
        <w:autoSpaceDN w:val="0"/>
        <w:adjustRightInd w:val="0"/>
        <w:spacing w:line="240" w:lineRule="auto"/>
        <w:rPr>
          <w:szCs w:val="22"/>
          <w:lang w:val="sv-SE"/>
        </w:rPr>
      </w:pPr>
      <w:r w:rsidRPr="00C06778">
        <w:rPr>
          <w:szCs w:val="22"/>
          <w:lang w:val="sv-SE"/>
        </w:rPr>
        <w:t xml:space="preserve">En förpackningsstorlek finns tillgänglig: 1 kartong med 60 dospåsar, två </w:t>
      </w:r>
      <w:r w:rsidR="005B0136" w:rsidRPr="00C06778">
        <w:rPr>
          <w:szCs w:val="22"/>
          <w:lang w:val="sv-SE"/>
        </w:rPr>
        <w:t xml:space="preserve">doseringssprutor </w:t>
      </w:r>
      <w:r w:rsidR="001C3C65">
        <w:rPr>
          <w:szCs w:val="22"/>
          <w:lang w:val="sv-SE"/>
        </w:rPr>
        <w:t>om 1</w:t>
      </w:r>
      <w:r w:rsidR="00520276">
        <w:rPr>
          <w:szCs w:val="22"/>
          <w:lang w:val="sv-SE"/>
        </w:rPr>
        <w:t>0</w:t>
      </w:r>
      <w:r w:rsidR="001C3C65">
        <w:rPr>
          <w:szCs w:val="22"/>
          <w:lang w:val="sv-SE"/>
        </w:rPr>
        <w:t xml:space="preserve"> ml, </w:t>
      </w:r>
      <w:r w:rsidR="001C3C65" w:rsidRPr="00C06778">
        <w:rPr>
          <w:szCs w:val="22"/>
          <w:lang w:val="sv-SE"/>
        </w:rPr>
        <w:t xml:space="preserve">två doseringssprutor </w:t>
      </w:r>
      <w:r w:rsidR="001C3C65">
        <w:rPr>
          <w:szCs w:val="22"/>
          <w:lang w:val="sv-SE"/>
        </w:rPr>
        <w:t xml:space="preserve">om 3 ml, </w:t>
      </w:r>
      <w:r w:rsidR="001C3C65" w:rsidRPr="00C06778">
        <w:rPr>
          <w:szCs w:val="22"/>
          <w:lang w:val="sv-SE"/>
        </w:rPr>
        <w:t xml:space="preserve">två doseringssprutor </w:t>
      </w:r>
      <w:r w:rsidR="00520276">
        <w:rPr>
          <w:szCs w:val="22"/>
          <w:lang w:val="sv-SE"/>
        </w:rPr>
        <w:t>om 1</w:t>
      </w:r>
      <w:r w:rsidR="001C3C65">
        <w:rPr>
          <w:szCs w:val="22"/>
          <w:lang w:val="sv-SE"/>
        </w:rPr>
        <w:t> ml,</w:t>
      </w:r>
      <w:r w:rsidRPr="00C06778">
        <w:rPr>
          <w:szCs w:val="22"/>
          <w:lang w:val="sv-SE"/>
        </w:rPr>
        <w:t xml:space="preserve"> två blandningskoppar</w:t>
      </w:r>
      <w:r w:rsidR="005B0136">
        <w:rPr>
          <w:szCs w:val="22"/>
          <w:lang w:val="sv-SE"/>
        </w:rPr>
        <w:t xml:space="preserve">, denna </w:t>
      </w:r>
      <w:proofErr w:type="spellStart"/>
      <w:r w:rsidR="005B0136">
        <w:rPr>
          <w:szCs w:val="22"/>
          <w:lang w:val="sv-SE"/>
        </w:rPr>
        <w:t>bipackssedel</w:t>
      </w:r>
      <w:proofErr w:type="spellEnd"/>
      <w:r w:rsidR="005B0136">
        <w:rPr>
          <w:szCs w:val="22"/>
          <w:lang w:val="sv-SE"/>
        </w:rPr>
        <w:t xml:space="preserve"> samt häfte med </w:t>
      </w:r>
      <w:proofErr w:type="spellStart"/>
      <w:r w:rsidR="005B0136">
        <w:rPr>
          <w:szCs w:val="22"/>
          <w:lang w:val="sv-SE"/>
        </w:rPr>
        <w:t>bruksanvsining</w:t>
      </w:r>
      <w:proofErr w:type="spellEnd"/>
      <w:r w:rsidRPr="00C06778">
        <w:rPr>
          <w:szCs w:val="22"/>
          <w:lang w:val="sv-SE"/>
        </w:rPr>
        <w:t>.</w:t>
      </w:r>
      <w:r w:rsidR="005B0136">
        <w:rPr>
          <w:szCs w:val="22"/>
          <w:lang w:val="sv-SE"/>
        </w:rPr>
        <w:t xml:space="preserve"> Varje</w:t>
      </w:r>
      <w:r w:rsidR="001C3C65">
        <w:rPr>
          <w:szCs w:val="22"/>
          <w:lang w:val="sv-SE"/>
        </w:rPr>
        <w:t xml:space="preserve"> </w:t>
      </w:r>
      <w:proofErr w:type="spellStart"/>
      <w:r w:rsidR="001C3C65">
        <w:rPr>
          <w:szCs w:val="22"/>
          <w:lang w:val="sv-SE"/>
        </w:rPr>
        <w:t>dospåse</w:t>
      </w:r>
      <w:proofErr w:type="spellEnd"/>
      <w:r w:rsidR="001C3C65">
        <w:rPr>
          <w:szCs w:val="22"/>
          <w:lang w:val="sv-SE"/>
        </w:rPr>
        <w:t xml:space="preserve"> för engångsbruk innehåller 100 mg </w:t>
      </w:r>
      <w:proofErr w:type="spellStart"/>
      <w:r w:rsidR="001C3C65">
        <w:rPr>
          <w:szCs w:val="22"/>
          <w:lang w:val="sv-SE"/>
        </w:rPr>
        <w:t>raltegravir</w:t>
      </w:r>
      <w:proofErr w:type="spellEnd"/>
      <w:r w:rsidR="001C3C65">
        <w:rPr>
          <w:szCs w:val="22"/>
          <w:lang w:val="sv-SE"/>
        </w:rPr>
        <w:t xml:space="preserve"> som ska lösas upp i 1</w:t>
      </w:r>
      <w:r w:rsidR="00123CAB">
        <w:rPr>
          <w:szCs w:val="22"/>
          <w:lang w:val="sv-SE"/>
        </w:rPr>
        <w:t>0 ml vatten för att ge en slut</w:t>
      </w:r>
      <w:r w:rsidR="001C3C65">
        <w:rPr>
          <w:szCs w:val="22"/>
          <w:lang w:val="sv-SE"/>
        </w:rPr>
        <w:t>koncentration om 10 mg per ml.</w:t>
      </w:r>
    </w:p>
    <w:p w14:paraId="595D0611" w14:textId="77777777" w:rsidR="00051BF3" w:rsidRPr="00C06778" w:rsidRDefault="00051BF3" w:rsidP="007C65B1">
      <w:pPr>
        <w:numPr>
          <w:ilvl w:val="12"/>
          <w:numId w:val="0"/>
        </w:numPr>
        <w:spacing w:line="240" w:lineRule="auto"/>
        <w:rPr>
          <w:b/>
          <w:bCs/>
          <w:szCs w:val="22"/>
          <w:lang w:val="sv-SE"/>
        </w:rPr>
      </w:pPr>
    </w:p>
    <w:tbl>
      <w:tblPr>
        <w:tblW w:w="5000" w:type="pct"/>
        <w:tblLook w:val="01E0" w:firstRow="1" w:lastRow="1" w:firstColumn="1" w:lastColumn="1" w:noHBand="0" w:noVBand="0"/>
      </w:tblPr>
      <w:tblGrid>
        <w:gridCol w:w="6350"/>
        <w:gridCol w:w="2721"/>
      </w:tblGrid>
      <w:tr w:rsidR="00051BF3" w:rsidRPr="00C06778" w14:paraId="20ADA3EC" w14:textId="77777777" w:rsidTr="00140040">
        <w:trPr>
          <w:cantSplit/>
        </w:trPr>
        <w:tc>
          <w:tcPr>
            <w:tcW w:w="3500" w:type="pct"/>
          </w:tcPr>
          <w:p w14:paraId="60BE979C" w14:textId="77777777" w:rsidR="00051BF3" w:rsidRPr="00C06778" w:rsidRDefault="00051BF3" w:rsidP="00564E3E">
            <w:pPr>
              <w:keepNext/>
              <w:keepLines/>
              <w:spacing w:line="240" w:lineRule="auto"/>
              <w:ind w:right="-90"/>
              <w:rPr>
                <w:szCs w:val="22"/>
                <w:lang w:val="sv-SE"/>
              </w:rPr>
            </w:pPr>
            <w:r w:rsidRPr="00C06778">
              <w:rPr>
                <w:b/>
                <w:szCs w:val="22"/>
                <w:lang w:val="sv-SE"/>
              </w:rPr>
              <w:t>Innehavare av godkännande för försäljning</w:t>
            </w:r>
            <w:r w:rsidR="00A90C4E">
              <w:rPr>
                <w:b/>
                <w:szCs w:val="22"/>
                <w:lang w:val="sv-SE"/>
              </w:rPr>
              <w:t xml:space="preserve"> och tillverkare</w:t>
            </w:r>
          </w:p>
          <w:p w14:paraId="0ACB28EC" w14:textId="77777777" w:rsidR="00A90C4E" w:rsidRDefault="00A90C4E" w:rsidP="00A90C4E">
            <w:pPr>
              <w:keepNext/>
              <w:spacing w:line="240" w:lineRule="auto"/>
              <w:rPr>
                <w:szCs w:val="22"/>
              </w:rPr>
            </w:pPr>
            <w:r>
              <w:rPr>
                <w:szCs w:val="22"/>
              </w:rPr>
              <w:t>Merck Sharp &amp; Dohme B.V.</w:t>
            </w:r>
          </w:p>
          <w:p w14:paraId="2EED92C5" w14:textId="77777777" w:rsidR="00A90C4E" w:rsidRDefault="00A90C4E" w:rsidP="00A90C4E">
            <w:pPr>
              <w:keepNext/>
              <w:spacing w:line="240" w:lineRule="auto"/>
              <w:rPr>
                <w:szCs w:val="22"/>
                <w:lang w:val="de-DE"/>
              </w:rPr>
            </w:pPr>
            <w:r>
              <w:rPr>
                <w:szCs w:val="22"/>
                <w:lang w:val="de-DE"/>
              </w:rPr>
              <w:t>Waarderweg 39</w:t>
            </w:r>
          </w:p>
          <w:p w14:paraId="6B244969" w14:textId="77777777" w:rsidR="00A90C4E" w:rsidRDefault="00A90C4E" w:rsidP="00A90C4E">
            <w:pPr>
              <w:keepNext/>
              <w:spacing w:line="240" w:lineRule="auto"/>
              <w:rPr>
                <w:szCs w:val="22"/>
                <w:lang w:val="de-DE"/>
              </w:rPr>
            </w:pPr>
            <w:r>
              <w:rPr>
                <w:szCs w:val="22"/>
                <w:lang w:val="de-DE"/>
              </w:rPr>
              <w:t>2031 BN Haarlem</w:t>
            </w:r>
          </w:p>
          <w:p w14:paraId="6A2123AC" w14:textId="77777777" w:rsidR="00051BF3" w:rsidRPr="00140040" w:rsidRDefault="00A90C4E" w:rsidP="00564E3E">
            <w:pPr>
              <w:keepNext/>
              <w:keepLines/>
              <w:tabs>
                <w:tab w:val="left" w:pos="-720"/>
              </w:tabs>
              <w:spacing w:line="240" w:lineRule="auto"/>
              <w:ind w:left="-108" w:right="-90" w:firstLine="108"/>
              <w:rPr>
                <w:szCs w:val="22"/>
                <w:lang w:val="en-US"/>
              </w:rPr>
            </w:pPr>
            <w:r>
              <w:rPr>
                <w:szCs w:val="22"/>
                <w:lang w:val="de-DE"/>
              </w:rPr>
              <w:t>Nederländerna</w:t>
            </w:r>
          </w:p>
        </w:tc>
        <w:tc>
          <w:tcPr>
            <w:tcW w:w="2500" w:type="pct"/>
          </w:tcPr>
          <w:p w14:paraId="1462784B" w14:textId="77777777" w:rsidR="00051BF3" w:rsidRPr="00140040" w:rsidRDefault="00051BF3" w:rsidP="00564E3E">
            <w:pPr>
              <w:keepNext/>
              <w:keepLines/>
              <w:tabs>
                <w:tab w:val="left" w:pos="-720"/>
              </w:tabs>
              <w:spacing w:line="240" w:lineRule="auto"/>
              <w:ind w:left="30" w:right="-90"/>
              <w:rPr>
                <w:szCs w:val="22"/>
                <w:lang w:val="en-US"/>
              </w:rPr>
            </w:pPr>
          </w:p>
        </w:tc>
      </w:tr>
    </w:tbl>
    <w:p w14:paraId="407663EF" w14:textId="77777777" w:rsidR="00051BF3" w:rsidRPr="00140040" w:rsidRDefault="00051BF3" w:rsidP="00051BF3">
      <w:pPr>
        <w:numPr>
          <w:ilvl w:val="12"/>
          <w:numId w:val="0"/>
        </w:numPr>
        <w:spacing w:line="240" w:lineRule="auto"/>
        <w:rPr>
          <w:szCs w:val="22"/>
          <w:lang w:val="en-US"/>
        </w:rPr>
      </w:pPr>
    </w:p>
    <w:p w14:paraId="18E4A171" w14:textId="77777777" w:rsidR="00051BF3" w:rsidRPr="00C06778" w:rsidRDefault="00051BF3" w:rsidP="00051BF3">
      <w:pPr>
        <w:numPr>
          <w:ilvl w:val="12"/>
          <w:numId w:val="0"/>
        </w:numPr>
        <w:spacing w:line="240" w:lineRule="auto"/>
        <w:rPr>
          <w:szCs w:val="22"/>
          <w:lang w:val="sv-SE"/>
        </w:rPr>
      </w:pPr>
      <w:r w:rsidRPr="00C06778">
        <w:rPr>
          <w:szCs w:val="22"/>
          <w:lang w:val="sv-SE"/>
        </w:rPr>
        <w:t>Kontakta ombudet för innehavaren av godkännandet för försäljning om du vill veta mer om detta läkemedel:</w:t>
      </w:r>
    </w:p>
    <w:p w14:paraId="161228D2" w14:textId="77777777" w:rsidR="00051BF3" w:rsidRDefault="00051BF3" w:rsidP="007C65B1">
      <w:pPr>
        <w:keepNext/>
        <w:numPr>
          <w:ilvl w:val="12"/>
          <w:numId w:val="0"/>
        </w:numPr>
        <w:spacing w:line="240" w:lineRule="auto"/>
        <w:rPr>
          <w:szCs w:val="22"/>
          <w:lang w:val="sv-SE"/>
        </w:rPr>
      </w:pPr>
    </w:p>
    <w:tbl>
      <w:tblPr>
        <w:tblW w:w="5000" w:type="pct"/>
        <w:tblCellMar>
          <w:left w:w="70" w:type="dxa"/>
          <w:right w:w="70" w:type="dxa"/>
        </w:tblCellMar>
        <w:tblLook w:val="0000" w:firstRow="0" w:lastRow="0" w:firstColumn="0" w:lastColumn="0" w:noHBand="0" w:noVBand="0"/>
      </w:tblPr>
      <w:tblGrid>
        <w:gridCol w:w="4359"/>
        <w:gridCol w:w="4712"/>
      </w:tblGrid>
      <w:tr w:rsidR="00051BF3" w:rsidRPr="00C06778" w14:paraId="67177444" w14:textId="77777777" w:rsidTr="00564E3E">
        <w:trPr>
          <w:cantSplit/>
        </w:trPr>
        <w:tc>
          <w:tcPr>
            <w:tcW w:w="2590" w:type="pct"/>
          </w:tcPr>
          <w:p w14:paraId="51B4BFAD" w14:textId="48312D10" w:rsidR="00051BF3" w:rsidRPr="00D74279" w:rsidRDefault="00DB22F2" w:rsidP="00564E3E">
            <w:pPr>
              <w:autoSpaceDE w:val="0"/>
              <w:autoSpaceDN w:val="0"/>
              <w:adjustRightInd w:val="0"/>
              <w:spacing w:line="240" w:lineRule="auto"/>
              <w:rPr>
                <w:b/>
                <w:szCs w:val="22"/>
                <w:lang w:val="en-US"/>
              </w:rPr>
            </w:pPr>
            <w:r w:rsidRPr="00A26F79">
              <w:rPr>
                <w:b/>
                <w:noProof/>
                <w:szCs w:val="22"/>
              </w:rPr>
              <w:t>België/Belgique/Belgien</w:t>
            </w:r>
          </w:p>
          <w:p w14:paraId="1E2A4351" w14:textId="219A95E2" w:rsidR="00051BF3" w:rsidRPr="00D74279" w:rsidRDefault="00051BF3" w:rsidP="00564E3E">
            <w:pPr>
              <w:autoSpaceDE w:val="0"/>
              <w:autoSpaceDN w:val="0"/>
              <w:adjustRightInd w:val="0"/>
              <w:spacing w:line="240" w:lineRule="auto"/>
              <w:rPr>
                <w:szCs w:val="22"/>
                <w:lang w:val="en-US"/>
              </w:rPr>
            </w:pPr>
            <w:r w:rsidRPr="00D74279">
              <w:rPr>
                <w:szCs w:val="22"/>
                <w:lang w:val="en-US"/>
              </w:rPr>
              <w:t>MSD Belgium</w:t>
            </w:r>
          </w:p>
          <w:p w14:paraId="56652A61" w14:textId="2198600E" w:rsidR="00051BF3" w:rsidRPr="00D74279" w:rsidRDefault="00051BF3" w:rsidP="00564E3E">
            <w:pPr>
              <w:autoSpaceDE w:val="0"/>
              <w:autoSpaceDN w:val="0"/>
              <w:adjustRightInd w:val="0"/>
              <w:spacing w:line="240" w:lineRule="auto"/>
              <w:rPr>
                <w:szCs w:val="22"/>
                <w:lang w:val="en-US"/>
              </w:rPr>
            </w:pPr>
            <w:proofErr w:type="spellStart"/>
            <w:r w:rsidRPr="00D74279">
              <w:rPr>
                <w:szCs w:val="22"/>
                <w:lang w:val="en-US"/>
              </w:rPr>
              <w:t>Tél</w:t>
            </w:r>
            <w:proofErr w:type="spellEnd"/>
            <w:r w:rsidRPr="00D74279">
              <w:rPr>
                <w:szCs w:val="22"/>
                <w:lang w:val="en-US"/>
              </w:rPr>
              <w:t>/Tel: +32(0)27766211</w:t>
            </w:r>
          </w:p>
          <w:p w14:paraId="0217AEAC" w14:textId="1371D846" w:rsidR="00051BF3" w:rsidRPr="004B707C" w:rsidRDefault="00051BF3" w:rsidP="00564E3E">
            <w:pPr>
              <w:tabs>
                <w:tab w:val="clear" w:pos="567"/>
              </w:tabs>
              <w:suppressAutoHyphens/>
              <w:autoSpaceDE w:val="0"/>
              <w:autoSpaceDN w:val="0"/>
              <w:adjustRightInd w:val="0"/>
              <w:spacing w:line="240" w:lineRule="auto"/>
              <w:rPr>
                <w:szCs w:val="22"/>
                <w:lang w:val="en-US"/>
              </w:rPr>
            </w:pPr>
            <w:r w:rsidRPr="004B707C">
              <w:rPr>
                <w:szCs w:val="22"/>
                <w:lang w:val="en-US"/>
              </w:rPr>
              <w:t>dpoc_belux@</w:t>
            </w:r>
            <w:r w:rsidR="000210E4">
              <w:rPr>
                <w:szCs w:val="22"/>
                <w:lang w:val="en-US"/>
              </w:rPr>
              <w:t>msd</w:t>
            </w:r>
            <w:r w:rsidRPr="004B707C">
              <w:rPr>
                <w:szCs w:val="22"/>
                <w:lang w:val="en-US"/>
              </w:rPr>
              <w:t>.com</w:t>
            </w:r>
          </w:p>
          <w:p w14:paraId="6194B162" w14:textId="77777777" w:rsidR="00051BF3" w:rsidRPr="004B707C" w:rsidRDefault="00051BF3" w:rsidP="00564E3E">
            <w:pPr>
              <w:spacing w:line="240" w:lineRule="auto"/>
              <w:rPr>
                <w:szCs w:val="22"/>
                <w:lang w:val="en-US"/>
              </w:rPr>
            </w:pPr>
          </w:p>
        </w:tc>
        <w:tc>
          <w:tcPr>
            <w:tcW w:w="2410" w:type="pct"/>
          </w:tcPr>
          <w:p w14:paraId="2065DF96" w14:textId="4274B520" w:rsidR="00051BF3" w:rsidRPr="00D74279" w:rsidRDefault="00DB22F2" w:rsidP="00564E3E">
            <w:pPr>
              <w:spacing w:line="240" w:lineRule="auto"/>
              <w:rPr>
                <w:noProof/>
                <w:szCs w:val="22"/>
                <w:lang w:val="en-US"/>
              </w:rPr>
            </w:pPr>
            <w:r w:rsidRPr="006B4557">
              <w:rPr>
                <w:b/>
                <w:noProof/>
                <w:szCs w:val="22"/>
              </w:rPr>
              <w:t>Lietuva</w:t>
            </w:r>
          </w:p>
          <w:p w14:paraId="7F3F45F2" w14:textId="77777777" w:rsidR="00051BF3" w:rsidRPr="00D74279" w:rsidRDefault="00051BF3" w:rsidP="00564E3E">
            <w:pPr>
              <w:tabs>
                <w:tab w:val="left" w:pos="-720"/>
              </w:tabs>
              <w:suppressAutoHyphens/>
              <w:spacing w:line="240" w:lineRule="auto"/>
              <w:rPr>
                <w:szCs w:val="22"/>
                <w:lang w:val="en-US"/>
              </w:rPr>
            </w:pPr>
            <w:r w:rsidRPr="00D74279">
              <w:rPr>
                <w:szCs w:val="22"/>
                <w:lang w:val="en-US"/>
              </w:rPr>
              <w:t>UAB Merck Sharp &amp; Dohme</w:t>
            </w:r>
          </w:p>
          <w:p w14:paraId="396B478E" w14:textId="70E3CDD4" w:rsidR="00051BF3" w:rsidRPr="00D74279" w:rsidRDefault="00051BF3" w:rsidP="00564E3E">
            <w:pPr>
              <w:tabs>
                <w:tab w:val="left" w:pos="-720"/>
              </w:tabs>
              <w:suppressAutoHyphens/>
              <w:spacing w:line="240" w:lineRule="auto"/>
              <w:rPr>
                <w:b/>
                <w:szCs w:val="22"/>
                <w:lang w:val="en-US"/>
              </w:rPr>
            </w:pPr>
            <w:r w:rsidRPr="00D74279">
              <w:rPr>
                <w:szCs w:val="22"/>
                <w:lang w:val="en-US"/>
              </w:rPr>
              <w:t>Tel.</w:t>
            </w:r>
            <w:del w:id="563" w:author="MSD12" w:date="2025-03-24T15:20:00Z" w16du:dateUtc="2025-03-24T14:20:00Z">
              <w:r w:rsidRPr="00D74279" w:rsidDel="00837DEE">
                <w:rPr>
                  <w:szCs w:val="22"/>
                  <w:lang w:val="en-US"/>
                </w:rPr>
                <w:delText>:</w:delText>
              </w:r>
            </w:del>
            <w:r w:rsidRPr="00D74279">
              <w:rPr>
                <w:szCs w:val="22"/>
                <w:lang w:val="en-US"/>
              </w:rPr>
              <w:t> +370 5 278</w:t>
            </w:r>
            <w:del w:id="564" w:author="MSD12" w:date="2025-03-24T15:21:00Z" w16du:dateUtc="2025-03-24T14:21:00Z">
              <w:r w:rsidRPr="00D74279" w:rsidDel="00837DEE">
                <w:rPr>
                  <w:szCs w:val="22"/>
                  <w:lang w:val="en-US"/>
                </w:rPr>
                <w:delText> </w:delText>
              </w:r>
            </w:del>
            <w:r w:rsidRPr="00D74279">
              <w:rPr>
                <w:szCs w:val="22"/>
                <w:lang w:val="en-US"/>
              </w:rPr>
              <w:t>0</w:t>
            </w:r>
            <w:ins w:id="565" w:author="MSD12" w:date="2025-03-24T15:21:00Z" w16du:dateUtc="2025-03-24T14:21:00Z">
              <w:r w:rsidR="00837DEE">
                <w:rPr>
                  <w:szCs w:val="22"/>
                  <w:lang w:val="en-US"/>
                </w:rPr>
                <w:t> </w:t>
              </w:r>
            </w:ins>
            <w:r w:rsidRPr="00D74279">
              <w:rPr>
                <w:szCs w:val="22"/>
                <w:lang w:val="en-US"/>
              </w:rPr>
              <w:t>2</w:t>
            </w:r>
            <w:del w:id="566" w:author="MSD12" w:date="2025-03-24T15:21:00Z" w16du:dateUtc="2025-03-24T14:21:00Z">
              <w:r w:rsidRPr="00D74279" w:rsidDel="00837DEE">
                <w:rPr>
                  <w:szCs w:val="22"/>
                  <w:lang w:val="en-US"/>
                </w:rPr>
                <w:delText> </w:delText>
              </w:r>
            </w:del>
            <w:r w:rsidRPr="00D74279">
              <w:rPr>
                <w:szCs w:val="22"/>
                <w:lang w:val="en-US"/>
              </w:rPr>
              <w:t>47</w:t>
            </w:r>
          </w:p>
          <w:p w14:paraId="63A4E920" w14:textId="68891278" w:rsidR="00051BF3" w:rsidRPr="00C06778" w:rsidRDefault="00837DEE" w:rsidP="00564E3E">
            <w:pPr>
              <w:spacing w:line="240" w:lineRule="auto"/>
              <w:rPr>
                <w:szCs w:val="22"/>
                <w:lang w:val="sv-SE"/>
              </w:rPr>
            </w:pPr>
            <w:ins w:id="567" w:author="MSD12" w:date="2025-03-24T15:21:00Z" w16du:dateUtc="2025-03-24T14:21:00Z">
              <w:r>
                <w:rPr>
                  <w:szCs w:val="22"/>
                </w:rPr>
                <w:t>dpoc_lithuania@msd.com</w:t>
              </w:r>
            </w:ins>
            <w:del w:id="568" w:author="MSD12" w:date="2025-03-24T15:21:00Z" w16du:dateUtc="2025-03-24T14:21:00Z">
              <w:r w:rsidR="00051BF3" w:rsidRPr="00C06778" w:rsidDel="00837DEE">
                <w:rPr>
                  <w:szCs w:val="22"/>
                  <w:lang w:val="sv-SE"/>
                </w:rPr>
                <w:delText>msd_lietuva@merck.com</w:delText>
              </w:r>
            </w:del>
          </w:p>
          <w:p w14:paraId="489068F6" w14:textId="77777777" w:rsidR="00051BF3" w:rsidRPr="00C06778" w:rsidRDefault="00051BF3" w:rsidP="00564E3E">
            <w:pPr>
              <w:tabs>
                <w:tab w:val="left" w:pos="-720"/>
              </w:tabs>
              <w:suppressAutoHyphens/>
              <w:spacing w:line="240" w:lineRule="auto"/>
              <w:rPr>
                <w:szCs w:val="22"/>
                <w:lang w:val="sv-SE"/>
              </w:rPr>
            </w:pPr>
          </w:p>
        </w:tc>
      </w:tr>
      <w:tr w:rsidR="00051BF3" w:rsidRPr="00C06778" w14:paraId="4D739518" w14:textId="77777777" w:rsidTr="00564E3E">
        <w:trPr>
          <w:cantSplit/>
        </w:trPr>
        <w:tc>
          <w:tcPr>
            <w:tcW w:w="2590" w:type="pct"/>
          </w:tcPr>
          <w:p w14:paraId="09D438D0" w14:textId="1255650B" w:rsidR="00051BF3" w:rsidRPr="00822921" w:rsidRDefault="00DB22F2" w:rsidP="00564E3E">
            <w:pPr>
              <w:spacing w:line="240" w:lineRule="auto"/>
              <w:rPr>
                <w:szCs w:val="22"/>
              </w:rPr>
            </w:pPr>
            <w:proofErr w:type="spellStart"/>
            <w:r w:rsidRPr="006B4557">
              <w:rPr>
                <w:b/>
                <w:bCs/>
                <w:szCs w:val="22"/>
              </w:rPr>
              <w:t>България</w:t>
            </w:r>
            <w:proofErr w:type="spellEnd"/>
          </w:p>
          <w:p w14:paraId="2D942A74" w14:textId="77777777" w:rsidR="00051BF3" w:rsidRPr="00822921" w:rsidRDefault="00051BF3" w:rsidP="00564E3E">
            <w:pPr>
              <w:spacing w:line="240" w:lineRule="auto"/>
              <w:rPr>
                <w:szCs w:val="22"/>
              </w:rPr>
            </w:pPr>
            <w:proofErr w:type="spellStart"/>
            <w:r w:rsidRPr="00E86A5D">
              <w:rPr>
                <w:szCs w:val="22"/>
                <w:lang w:val="sv-SE"/>
              </w:rPr>
              <w:t>Мерк</w:t>
            </w:r>
            <w:proofErr w:type="spellEnd"/>
            <w:r w:rsidRPr="00822921">
              <w:rPr>
                <w:szCs w:val="22"/>
              </w:rPr>
              <w:t xml:space="preserve"> </w:t>
            </w:r>
            <w:proofErr w:type="spellStart"/>
            <w:r w:rsidRPr="00E86A5D">
              <w:rPr>
                <w:szCs w:val="22"/>
                <w:lang w:val="sv-SE"/>
              </w:rPr>
              <w:t>Шарп</w:t>
            </w:r>
            <w:proofErr w:type="spellEnd"/>
            <w:r w:rsidRPr="00822921">
              <w:rPr>
                <w:szCs w:val="22"/>
              </w:rPr>
              <w:t xml:space="preserve"> </w:t>
            </w:r>
            <w:r w:rsidRPr="00E86A5D">
              <w:rPr>
                <w:szCs w:val="22"/>
                <w:lang w:val="sv-SE"/>
              </w:rPr>
              <w:t>и</w:t>
            </w:r>
            <w:r w:rsidRPr="00822921">
              <w:rPr>
                <w:szCs w:val="22"/>
              </w:rPr>
              <w:t xml:space="preserve"> </w:t>
            </w:r>
            <w:proofErr w:type="spellStart"/>
            <w:r w:rsidRPr="00E86A5D">
              <w:rPr>
                <w:szCs w:val="22"/>
                <w:lang w:val="sv-SE"/>
              </w:rPr>
              <w:t>Доум</w:t>
            </w:r>
            <w:proofErr w:type="spellEnd"/>
            <w:r w:rsidRPr="00822921">
              <w:rPr>
                <w:szCs w:val="22"/>
              </w:rPr>
              <w:t xml:space="preserve"> </w:t>
            </w:r>
            <w:proofErr w:type="spellStart"/>
            <w:r w:rsidRPr="00E86A5D">
              <w:rPr>
                <w:szCs w:val="22"/>
                <w:lang w:val="sv-SE"/>
              </w:rPr>
              <w:t>България</w:t>
            </w:r>
            <w:proofErr w:type="spellEnd"/>
            <w:r w:rsidRPr="00822921">
              <w:rPr>
                <w:szCs w:val="22"/>
              </w:rPr>
              <w:t xml:space="preserve"> </w:t>
            </w:r>
            <w:r w:rsidRPr="00E86A5D">
              <w:rPr>
                <w:szCs w:val="22"/>
                <w:lang w:val="sv-SE"/>
              </w:rPr>
              <w:t>ЕООД</w:t>
            </w:r>
          </w:p>
          <w:p w14:paraId="282D6208" w14:textId="77777777" w:rsidR="00051BF3" w:rsidRPr="00E86A5D" w:rsidRDefault="00051BF3" w:rsidP="00564E3E">
            <w:pPr>
              <w:spacing w:line="240" w:lineRule="auto"/>
              <w:rPr>
                <w:szCs w:val="22"/>
                <w:lang w:val="sv-SE"/>
              </w:rPr>
            </w:pPr>
            <w:proofErr w:type="spellStart"/>
            <w:r w:rsidRPr="00E86A5D">
              <w:rPr>
                <w:szCs w:val="22"/>
                <w:lang w:val="sv-SE"/>
              </w:rPr>
              <w:t>Тел</w:t>
            </w:r>
            <w:proofErr w:type="spellEnd"/>
            <w:r w:rsidRPr="00E86A5D">
              <w:rPr>
                <w:szCs w:val="22"/>
                <w:lang w:val="sv-SE"/>
              </w:rPr>
              <w:t>.: +359 2 819 3737</w:t>
            </w:r>
          </w:p>
          <w:p w14:paraId="7016A817" w14:textId="77777777" w:rsidR="00051BF3" w:rsidRPr="00E86A5D" w:rsidRDefault="00051BF3" w:rsidP="00564E3E">
            <w:pPr>
              <w:spacing w:line="240" w:lineRule="auto"/>
              <w:rPr>
                <w:szCs w:val="22"/>
                <w:lang w:val="sv-SE"/>
              </w:rPr>
            </w:pPr>
            <w:r w:rsidRPr="00E86A5D">
              <w:rPr>
                <w:szCs w:val="22"/>
                <w:lang w:val="sv-SE"/>
              </w:rPr>
              <w:t>info-msdbg@merck.com</w:t>
            </w:r>
          </w:p>
          <w:p w14:paraId="303B7CBB" w14:textId="77777777" w:rsidR="00051BF3" w:rsidRPr="00E86A5D" w:rsidRDefault="00051BF3" w:rsidP="00564E3E">
            <w:pPr>
              <w:tabs>
                <w:tab w:val="left" w:pos="-720"/>
              </w:tabs>
              <w:suppressAutoHyphens/>
              <w:spacing w:line="240" w:lineRule="auto"/>
              <w:rPr>
                <w:b/>
                <w:szCs w:val="22"/>
                <w:lang w:val="sv-SE"/>
              </w:rPr>
            </w:pPr>
          </w:p>
        </w:tc>
        <w:tc>
          <w:tcPr>
            <w:tcW w:w="2410" w:type="pct"/>
          </w:tcPr>
          <w:p w14:paraId="752CEDDE" w14:textId="7112175B" w:rsidR="00901DF8" w:rsidRPr="00657483" w:rsidRDefault="00DB22F2" w:rsidP="00901DF8">
            <w:pPr>
              <w:tabs>
                <w:tab w:val="left" w:pos="-720"/>
              </w:tabs>
              <w:suppressAutoHyphens/>
              <w:spacing w:line="240" w:lineRule="auto"/>
              <w:rPr>
                <w:noProof/>
                <w:szCs w:val="22"/>
                <w:lang w:val="de-DE"/>
                <w:rPrChange w:id="569" w:author="MSD6" w:date="2025-03-25T13:42:00Z" w16du:dateUtc="2025-03-25T12:42:00Z">
                  <w:rPr>
                    <w:noProof/>
                    <w:szCs w:val="22"/>
                    <w:lang w:val="en-US"/>
                  </w:rPr>
                </w:rPrChange>
              </w:rPr>
            </w:pPr>
            <w:r w:rsidRPr="00AD5184">
              <w:rPr>
                <w:b/>
                <w:noProof/>
                <w:szCs w:val="22"/>
                <w:lang w:val="it-IT"/>
              </w:rPr>
              <w:t>Luxembourg/Luxemburg</w:t>
            </w:r>
          </w:p>
          <w:p w14:paraId="57AE58FB" w14:textId="5E16FF62" w:rsidR="00901DF8" w:rsidRPr="00657483" w:rsidRDefault="00901DF8" w:rsidP="00901DF8">
            <w:pPr>
              <w:tabs>
                <w:tab w:val="left" w:pos="4536"/>
              </w:tabs>
              <w:suppressAutoHyphens/>
              <w:rPr>
                <w:szCs w:val="22"/>
                <w:lang w:val="de-DE"/>
                <w:rPrChange w:id="570" w:author="MSD6" w:date="2025-03-25T13:42:00Z" w16du:dateUtc="2025-03-25T12:42:00Z">
                  <w:rPr>
                    <w:szCs w:val="22"/>
                    <w:lang w:val="en-US"/>
                  </w:rPr>
                </w:rPrChange>
              </w:rPr>
            </w:pPr>
            <w:r w:rsidRPr="00657483">
              <w:rPr>
                <w:szCs w:val="22"/>
                <w:lang w:val="de-DE"/>
                <w:rPrChange w:id="571" w:author="MSD6" w:date="2025-03-25T13:42:00Z" w16du:dateUtc="2025-03-25T12:42:00Z">
                  <w:rPr>
                    <w:szCs w:val="22"/>
                    <w:lang w:val="en-US"/>
                  </w:rPr>
                </w:rPrChange>
              </w:rPr>
              <w:t>MSD Belgium</w:t>
            </w:r>
          </w:p>
          <w:p w14:paraId="56986E6C" w14:textId="77777777" w:rsidR="00901DF8" w:rsidRPr="00657483" w:rsidRDefault="00901DF8" w:rsidP="00901DF8">
            <w:pPr>
              <w:tabs>
                <w:tab w:val="left" w:pos="4536"/>
              </w:tabs>
              <w:suppressAutoHyphens/>
              <w:rPr>
                <w:szCs w:val="22"/>
                <w:lang w:val="de-DE"/>
                <w:rPrChange w:id="572" w:author="MSD6" w:date="2025-03-25T13:42:00Z" w16du:dateUtc="2025-03-25T12:42:00Z">
                  <w:rPr>
                    <w:szCs w:val="22"/>
                    <w:lang w:val="en-US"/>
                  </w:rPr>
                </w:rPrChange>
              </w:rPr>
            </w:pPr>
            <w:r w:rsidRPr="00657483">
              <w:rPr>
                <w:szCs w:val="22"/>
                <w:lang w:val="de-DE"/>
                <w:rPrChange w:id="573" w:author="MSD6" w:date="2025-03-25T13:42:00Z" w16du:dateUtc="2025-03-25T12:42:00Z">
                  <w:rPr>
                    <w:szCs w:val="22"/>
                    <w:lang w:val="en-US"/>
                  </w:rPr>
                </w:rPrChange>
              </w:rPr>
              <w:t>Tél/Tel: +32(0)27766211</w:t>
            </w:r>
          </w:p>
          <w:p w14:paraId="30D10BE3" w14:textId="1182AE9A" w:rsidR="00901DF8" w:rsidRPr="00901DF8" w:rsidRDefault="00901DF8" w:rsidP="00901DF8">
            <w:pPr>
              <w:tabs>
                <w:tab w:val="left" w:pos="4536"/>
              </w:tabs>
              <w:suppressAutoHyphens/>
              <w:rPr>
                <w:szCs w:val="22"/>
                <w:lang w:val="sv-SE"/>
              </w:rPr>
            </w:pPr>
            <w:r w:rsidRPr="00901DF8">
              <w:rPr>
                <w:szCs w:val="22"/>
                <w:lang w:val="sv-SE"/>
              </w:rPr>
              <w:t>dpoc_belux@</w:t>
            </w:r>
            <w:r w:rsidR="000210E4">
              <w:rPr>
                <w:szCs w:val="22"/>
                <w:lang w:val="sv-SE"/>
              </w:rPr>
              <w:t>msd</w:t>
            </w:r>
            <w:r w:rsidRPr="00901DF8">
              <w:rPr>
                <w:szCs w:val="22"/>
                <w:lang w:val="sv-SE"/>
              </w:rPr>
              <w:t>.com</w:t>
            </w:r>
          </w:p>
          <w:p w14:paraId="5EC1D775" w14:textId="77777777" w:rsidR="00051BF3" w:rsidRPr="00901DF8" w:rsidRDefault="00051BF3" w:rsidP="00564E3E">
            <w:pPr>
              <w:tabs>
                <w:tab w:val="left" w:pos="-720"/>
              </w:tabs>
              <w:suppressAutoHyphens/>
              <w:spacing w:line="240" w:lineRule="auto"/>
              <w:rPr>
                <w:noProof/>
                <w:szCs w:val="22"/>
                <w:lang w:val="sv-SE"/>
              </w:rPr>
            </w:pPr>
          </w:p>
        </w:tc>
      </w:tr>
      <w:tr w:rsidR="00901DF8" w:rsidRPr="00C06778" w14:paraId="1FD172F4" w14:textId="77777777" w:rsidTr="00564E3E">
        <w:trPr>
          <w:cantSplit/>
        </w:trPr>
        <w:tc>
          <w:tcPr>
            <w:tcW w:w="2590" w:type="pct"/>
          </w:tcPr>
          <w:p w14:paraId="662BA1A4" w14:textId="33504039" w:rsidR="00901DF8" w:rsidRPr="00D74279" w:rsidRDefault="00DB22F2" w:rsidP="00564E3E">
            <w:pPr>
              <w:tabs>
                <w:tab w:val="left" w:pos="-720"/>
              </w:tabs>
              <w:suppressAutoHyphens/>
              <w:spacing w:line="240" w:lineRule="auto"/>
              <w:rPr>
                <w:noProof/>
                <w:szCs w:val="22"/>
                <w:lang w:val="en-US"/>
              </w:rPr>
            </w:pPr>
            <w:r w:rsidRPr="006B4557">
              <w:rPr>
                <w:b/>
                <w:noProof/>
                <w:szCs w:val="22"/>
              </w:rPr>
              <w:t>Česká republika</w:t>
            </w:r>
          </w:p>
          <w:p w14:paraId="32E50E4F" w14:textId="77777777" w:rsidR="00901DF8" w:rsidRPr="00D74279" w:rsidRDefault="00901DF8" w:rsidP="00564E3E">
            <w:pPr>
              <w:tabs>
                <w:tab w:val="left" w:pos="-720"/>
              </w:tabs>
              <w:suppressAutoHyphens/>
              <w:spacing w:line="240" w:lineRule="auto"/>
              <w:rPr>
                <w:szCs w:val="22"/>
                <w:lang w:val="en-US"/>
              </w:rPr>
            </w:pPr>
            <w:r w:rsidRPr="00D74279">
              <w:rPr>
                <w:szCs w:val="22"/>
                <w:lang w:val="en-US"/>
              </w:rPr>
              <w:t xml:space="preserve">Merck Sharp &amp; Dohme </w:t>
            </w:r>
            <w:proofErr w:type="spellStart"/>
            <w:r w:rsidRPr="00D74279">
              <w:rPr>
                <w:bCs/>
                <w:szCs w:val="22"/>
                <w:lang w:val="en-US"/>
              </w:rPr>
              <w:t>s.r.o.</w:t>
            </w:r>
            <w:proofErr w:type="spellEnd"/>
          </w:p>
          <w:p w14:paraId="1862BE99" w14:textId="77777777" w:rsidR="00901DF8" w:rsidRPr="00D74279" w:rsidRDefault="00901DF8" w:rsidP="00564E3E">
            <w:pPr>
              <w:tabs>
                <w:tab w:val="left" w:pos="-720"/>
              </w:tabs>
              <w:suppressAutoHyphens/>
              <w:spacing w:line="240" w:lineRule="auto"/>
              <w:rPr>
                <w:noProof/>
                <w:szCs w:val="22"/>
                <w:lang w:val="en-US"/>
              </w:rPr>
            </w:pPr>
            <w:r w:rsidRPr="00D74279">
              <w:rPr>
                <w:szCs w:val="22"/>
                <w:lang w:val="en-US"/>
              </w:rPr>
              <w:t>Tel</w:t>
            </w:r>
            <w:del w:id="574" w:author="MSD12" w:date="2025-03-24T15:21:00Z" w16du:dateUtc="2025-03-24T14:21:00Z">
              <w:r w:rsidRPr="00D74279" w:rsidDel="00837DEE">
                <w:rPr>
                  <w:szCs w:val="22"/>
                  <w:lang w:val="en-US"/>
                </w:rPr>
                <w:delText>.</w:delText>
              </w:r>
            </w:del>
            <w:r w:rsidRPr="00D74279">
              <w:rPr>
                <w:szCs w:val="22"/>
                <w:lang w:val="en-US"/>
              </w:rPr>
              <w:t>: +420 233 010 111</w:t>
            </w:r>
          </w:p>
          <w:p w14:paraId="1F36BB84" w14:textId="77777777" w:rsidR="00901DF8" w:rsidRPr="00D74279" w:rsidRDefault="00901DF8" w:rsidP="00564E3E">
            <w:pPr>
              <w:tabs>
                <w:tab w:val="left" w:pos="-720"/>
              </w:tabs>
              <w:suppressAutoHyphens/>
              <w:spacing w:line="240" w:lineRule="auto"/>
              <w:rPr>
                <w:b/>
                <w:szCs w:val="22"/>
                <w:lang w:val="en-US"/>
              </w:rPr>
            </w:pPr>
            <w:r w:rsidRPr="00D74279">
              <w:rPr>
                <w:szCs w:val="22"/>
                <w:lang w:val="en-US"/>
              </w:rPr>
              <w:t>dpoc_czechslovak@merck.com</w:t>
            </w:r>
          </w:p>
        </w:tc>
        <w:tc>
          <w:tcPr>
            <w:tcW w:w="2410" w:type="pct"/>
          </w:tcPr>
          <w:p w14:paraId="11C478D1" w14:textId="28BC9A95" w:rsidR="00901DF8" w:rsidRPr="00F50EBB" w:rsidRDefault="00DB22F2" w:rsidP="00BB6ABD">
            <w:pPr>
              <w:spacing w:line="240" w:lineRule="auto"/>
              <w:rPr>
                <w:b/>
                <w:noProof/>
                <w:szCs w:val="22"/>
                <w:lang w:val="sv-SE"/>
              </w:rPr>
            </w:pPr>
            <w:r w:rsidRPr="00F50EBB">
              <w:rPr>
                <w:b/>
                <w:noProof/>
                <w:szCs w:val="22"/>
                <w:lang w:val="sv-SE"/>
              </w:rPr>
              <w:t>Magyarország</w:t>
            </w:r>
          </w:p>
          <w:p w14:paraId="395BB6CE" w14:textId="77777777" w:rsidR="00901DF8" w:rsidRPr="00F50EBB" w:rsidRDefault="00901DF8" w:rsidP="00BB6ABD">
            <w:pPr>
              <w:spacing w:line="240" w:lineRule="auto"/>
              <w:rPr>
                <w:szCs w:val="22"/>
                <w:lang w:val="sv-SE"/>
              </w:rPr>
            </w:pPr>
            <w:r w:rsidRPr="00F50EBB">
              <w:rPr>
                <w:szCs w:val="22"/>
                <w:lang w:val="sv-SE"/>
              </w:rPr>
              <w:t>MSD Pharma Hungary Kft.</w:t>
            </w:r>
          </w:p>
          <w:p w14:paraId="0E80BE40" w14:textId="04FDA5AE" w:rsidR="00901DF8" w:rsidRPr="00C06778" w:rsidRDefault="00901DF8" w:rsidP="00BB6ABD">
            <w:pPr>
              <w:spacing w:line="240" w:lineRule="auto"/>
              <w:rPr>
                <w:noProof/>
                <w:szCs w:val="22"/>
                <w:lang w:val="sv-SE"/>
              </w:rPr>
            </w:pPr>
            <w:r w:rsidRPr="00C06778">
              <w:rPr>
                <w:szCs w:val="22"/>
                <w:lang w:val="sv-SE"/>
              </w:rPr>
              <w:t>Tel.: +36</w:t>
            </w:r>
            <w:ins w:id="575" w:author="MSD6" w:date="2025-03-25T13:42:00Z" w16du:dateUtc="2025-03-25T12:42:00Z">
              <w:r w:rsidR="00657483">
                <w:rPr>
                  <w:szCs w:val="22"/>
                  <w:lang w:val="sv-SE"/>
                </w:rPr>
                <w:t> </w:t>
              </w:r>
            </w:ins>
            <w:r w:rsidRPr="00C06778">
              <w:rPr>
                <w:szCs w:val="22"/>
                <w:lang w:val="sv-SE"/>
              </w:rPr>
              <w:t>1 888 53</w:t>
            </w:r>
            <w:del w:id="576" w:author="MSD12" w:date="2025-03-24T15:22:00Z" w16du:dateUtc="2025-03-24T14:22:00Z">
              <w:r w:rsidRPr="00C06778" w:rsidDel="00837DEE">
                <w:rPr>
                  <w:szCs w:val="22"/>
                  <w:lang w:val="sv-SE"/>
                </w:rPr>
                <w:delText> </w:delText>
              </w:r>
            </w:del>
            <w:r w:rsidRPr="00C06778">
              <w:rPr>
                <w:szCs w:val="22"/>
                <w:lang w:val="sv-SE"/>
              </w:rPr>
              <w:t>00</w:t>
            </w:r>
          </w:p>
          <w:p w14:paraId="7C0F66AD" w14:textId="77777777" w:rsidR="00901DF8" w:rsidRPr="00C06778" w:rsidRDefault="00901DF8" w:rsidP="00BB6ABD">
            <w:pPr>
              <w:tabs>
                <w:tab w:val="left" w:pos="-720"/>
              </w:tabs>
              <w:suppressAutoHyphens/>
              <w:spacing w:line="240" w:lineRule="auto"/>
              <w:rPr>
                <w:noProof/>
                <w:szCs w:val="22"/>
                <w:lang w:val="sv-SE"/>
              </w:rPr>
            </w:pPr>
            <w:r w:rsidRPr="00C06778">
              <w:rPr>
                <w:szCs w:val="22"/>
                <w:lang w:val="sv-SE"/>
              </w:rPr>
              <w:t>hungary_msd@merck.com</w:t>
            </w:r>
          </w:p>
          <w:p w14:paraId="75E2FB59" w14:textId="77777777" w:rsidR="00901DF8" w:rsidRPr="00C06778" w:rsidRDefault="00901DF8" w:rsidP="00BB6ABD">
            <w:pPr>
              <w:tabs>
                <w:tab w:val="left" w:pos="-720"/>
              </w:tabs>
              <w:suppressAutoHyphens/>
              <w:spacing w:line="240" w:lineRule="auto"/>
              <w:rPr>
                <w:noProof/>
                <w:szCs w:val="22"/>
                <w:lang w:val="sv-SE"/>
              </w:rPr>
            </w:pPr>
          </w:p>
        </w:tc>
      </w:tr>
      <w:tr w:rsidR="00901DF8" w:rsidRPr="00C06778" w14:paraId="7833FA65" w14:textId="77777777" w:rsidTr="00564E3E">
        <w:trPr>
          <w:cantSplit/>
        </w:trPr>
        <w:tc>
          <w:tcPr>
            <w:tcW w:w="2590" w:type="pct"/>
          </w:tcPr>
          <w:p w14:paraId="4133CA97" w14:textId="668311BB" w:rsidR="00901DF8" w:rsidRPr="00C06778" w:rsidRDefault="00DB22F2" w:rsidP="00564E3E">
            <w:pPr>
              <w:spacing w:line="240" w:lineRule="auto"/>
              <w:rPr>
                <w:b/>
                <w:szCs w:val="22"/>
                <w:lang w:val="sv-SE"/>
              </w:rPr>
            </w:pPr>
            <w:r w:rsidRPr="001F07B3">
              <w:rPr>
                <w:b/>
                <w:noProof/>
                <w:szCs w:val="22"/>
                <w:lang w:val="sv-SE"/>
              </w:rPr>
              <w:t>Danmark</w:t>
            </w:r>
          </w:p>
          <w:p w14:paraId="7AEFD56C" w14:textId="77777777" w:rsidR="00901DF8" w:rsidRPr="00C06778" w:rsidRDefault="00901DF8" w:rsidP="00564E3E">
            <w:pPr>
              <w:spacing w:line="240" w:lineRule="auto"/>
              <w:rPr>
                <w:szCs w:val="22"/>
                <w:lang w:val="sv-SE"/>
              </w:rPr>
            </w:pPr>
            <w:r w:rsidRPr="00C06778">
              <w:rPr>
                <w:szCs w:val="22"/>
                <w:lang w:val="sv-SE"/>
              </w:rPr>
              <w:t xml:space="preserve">MSD Danmark </w:t>
            </w:r>
            <w:proofErr w:type="spellStart"/>
            <w:r w:rsidRPr="00C06778">
              <w:rPr>
                <w:szCs w:val="22"/>
                <w:lang w:val="sv-SE"/>
              </w:rPr>
              <w:t>ApS</w:t>
            </w:r>
            <w:proofErr w:type="spellEnd"/>
          </w:p>
          <w:p w14:paraId="5DDB96E1" w14:textId="00BAE59D" w:rsidR="00901DF8" w:rsidRPr="00C06778" w:rsidRDefault="00901DF8" w:rsidP="00564E3E">
            <w:pPr>
              <w:spacing w:line="240" w:lineRule="auto"/>
              <w:rPr>
                <w:szCs w:val="22"/>
                <w:lang w:val="sv-SE"/>
              </w:rPr>
            </w:pPr>
            <w:proofErr w:type="spellStart"/>
            <w:r w:rsidRPr="00C06778">
              <w:rPr>
                <w:szCs w:val="22"/>
                <w:lang w:val="sv-SE"/>
              </w:rPr>
              <w:t>Tlf</w:t>
            </w:r>
            <w:proofErr w:type="spellEnd"/>
            <w:ins w:id="577" w:author="MSD12" w:date="2025-03-24T15:22:00Z" w16du:dateUtc="2025-03-24T14:22:00Z">
              <w:r w:rsidR="00837DEE">
                <w:rPr>
                  <w:szCs w:val="22"/>
                  <w:lang w:val="sv-SE"/>
                </w:rPr>
                <w:t>.</w:t>
              </w:r>
            </w:ins>
            <w:r w:rsidRPr="00C06778">
              <w:rPr>
                <w:szCs w:val="22"/>
                <w:lang w:val="sv-SE"/>
              </w:rPr>
              <w:t>: +45 4482 4000</w:t>
            </w:r>
          </w:p>
          <w:p w14:paraId="4C381F50" w14:textId="11F6A23B" w:rsidR="00901DF8" w:rsidRPr="00C06778" w:rsidRDefault="00901DF8" w:rsidP="00564E3E">
            <w:pPr>
              <w:spacing w:line="240" w:lineRule="auto"/>
              <w:rPr>
                <w:szCs w:val="22"/>
                <w:lang w:val="sv-SE"/>
              </w:rPr>
            </w:pPr>
            <w:r w:rsidRPr="00C06778">
              <w:rPr>
                <w:szCs w:val="22"/>
                <w:lang w:val="sv-SE"/>
              </w:rPr>
              <w:t>dkmail@</w:t>
            </w:r>
            <w:ins w:id="578" w:author="MSD12" w:date="2025-03-24T15:22:00Z" w16du:dateUtc="2025-03-24T14:22:00Z">
              <w:r w:rsidR="00837DEE">
                <w:rPr>
                  <w:szCs w:val="22"/>
                  <w:lang w:val="sv-SE"/>
                </w:rPr>
                <w:t>msd</w:t>
              </w:r>
            </w:ins>
            <w:del w:id="579" w:author="MSD12" w:date="2025-03-24T15:22:00Z" w16du:dateUtc="2025-03-24T14:22:00Z">
              <w:r w:rsidRPr="00C06778" w:rsidDel="00837DEE">
                <w:rPr>
                  <w:szCs w:val="22"/>
                  <w:lang w:val="sv-SE"/>
                </w:rPr>
                <w:delText>merck</w:delText>
              </w:r>
            </w:del>
            <w:r w:rsidRPr="00C06778">
              <w:rPr>
                <w:szCs w:val="22"/>
                <w:lang w:val="sv-SE"/>
              </w:rPr>
              <w:t>.com</w:t>
            </w:r>
          </w:p>
          <w:p w14:paraId="20161748" w14:textId="77777777" w:rsidR="00901DF8" w:rsidRPr="00C06778" w:rsidRDefault="00901DF8" w:rsidP="00564E3E">
            <w:pPr>
              <w:spacing w:line="240" w:lineRule="auto"/>
              <w:rPr>
                <w:b/>
                <w:szCs w:val="22"/>
                <w:lang w:val="sv-SE"/>
              </w:rPr>
            </w:pPr>
          </w:p>
        </w:tc>
        <w:tc>
          <w:tcPr>
            <w:tcW w:w="2410" w:type="pct"/>
          </w:tcPr>
          <w:p w14:paraId="0A87E91F" w14:textId="4D4C1756" w:rsidR="00901DF8" w:rsidRPr="00D74279" w:rsidRDefault="00DB22F2" w:rsidP="00BB6ABD">
            <w:pPr>
              <w:tabs>
                <w:tab w:val="left" w:pos="-720"/>
                <w:tab w:val="left" w:pos="4536"/>
              </w:tabs>
              <w:suppressAutoHyphens/>
              <w:spacing w:line="240" w:lineRule="auto"/>
              <w:rPr>
                <w:b/>
                <w:noProof/>
                <w:szCs w:val="22"/>
                <w:lang w:val="en-US"/>
              </w:rPr>
            </w:pPr>
            <w:r w:rsidRPr="006B4557">
              <w:rPr>
                <w:b/>
                <w:noProof/>
                <w:szCs w:val="22"/>
              </w:rPr>
              <w:t>Malta</w:t>
            </w:r>
          </w:p>
          <w:p w14:paraId="1B06F413" w14:textId="77777777" w:rsidR="00901DF8" w:rsidRPr="00D74279" w:rsidRDefault="00901DF8" w:rsidP="00BB6ABD">
            <w:pPr>
              <w:spacing w:line="240" w:lineRule="auto"/>
              <w:rPr>
                <w:rFonts w:eastAsia="MS Mincho"/>
                <w:szCs w:val="22"/>
                <w:lang w:val="en-US" w:eastAsia="ja-JP"/>
              </w:rPr>
            </w:pPr>
            <w:r w:rsidRPr="00D74279">
              <w:rPr>
                <w:rFonts w:eastAsia="MS Mincho"/>
                <w:szCs w:val="22"/>
                <w:lang w:val="en-US" w:eastAsia="ja-JP"/>
              </w:rPr>
              <w:t>Merck Sharp &amp; Dohme Cyprus Limited</w:t>
            </w:r>
          </w:p>
          <w:p w14:paraId="74CE3E03" w14:textId="77777777" w:rsidR="00901DF8" w:rsidRPr="00C06778" w:rsidRDefault="00901DF8" w:rsidP="00BB6ABD">
            <w:pPr>
              <w:spacing w:line="240" w:lineRule="auto"/>
              <w:rPr>
                <w:rFonts w:eastAsia="MS Mincho"/>
                <w:szCs w:val="22"/>
                <w:lang w:val="sv-SE" w:eastAsia="ja-JP"/>
              </w:rPr>
            </w:pPr>
            <w:r w:rsidRPr="00C06778">
              <w:rPr>
                <w:rFonts w:eastAsia="MS Mincho"/>
                <w:szCs w:val="22"/>
                <w:lang w:val="sv-SE" w:eastAsia="ja-JP"/>
              </w:rPr>
              <w:t>Tel: 8007 4433 (+356 99917558)</w:t>
            </w:r>
          </w:p>
          <w:p w14:paraId="272DF360" w14:textId="77777777" w:rsidR="00901DF8" w:rsidRPr="00C06778" w:rsidRDefault="00901DF8" w:rsidP="00BB6ABD">
            <w:pPr>
              <w:spacing w:line="240" w:lineRule="auto"/>
              <w:rPr>
                <w:szCs w:val="22"/>
                <w:lang w:val="sv-SE"/>
              </w:rPr>
            </w:pPr>
            <w:r w:rsidRPr="00C06778">
              <w:rPr>
                <w:szCs w:val="22"/>
                <w:lang w:val="sv-SE"/>
              </w:rPr>
              <w:t>malta_info@merck.com</w:t>
            </w:r>
          </w:p>
          <w:p w14:paraId="28DE6E23" w14:textId="77777777" w:rsidR="00901DF8" w:rsidRPr="00C06778" w:rsidRDefault="00901DF8" w:rsidP="00BB6ABD">
            <w:pPr>
              <w:spacing w:line="240" w:lineRule="auto"/>
              <w:rPr>
                <w:szCs w:val="22"/>
                <w:lang w:val="sv-SE"/>
              </w:rPr>
            </w:pPr>
          </w:p>
        </w:tc>
      </w:tr>
      <w:tr w:rsidR="00901DF8" w:rsidRPr="00C06778" w14:paraId="554F97CD" w14:textId="77777777" w:rsidTr="00564E3E">
        <w:trPr>
          <w:cantSplit/>
        </w:trPr>
        <w:tc>
          <w:tcPr>
            <w:tcW w:w="2590" w:type="pct"/>
          </w:tcPr>
          <w:p w14:paraId="7D19F20B" w14:textId="7B28275D" w:rsidR="00901DF8" w:rsidRPr="00657483" w:rsidRDefault="00DB22F2" w:rsidP="00564E3E">
            <w:pPr>
              <w:spacing w:line="240" w:lineRule="auto"/>
              <w:rPr>
                <w:b/>
                <w:szCs w:val="22"/>
                <w:lang w:val="de-DE"/>
                <w:rPrChange w:id="580" w:author="MSD6" w:date="2025-03-25T13:42:00Z" w16du:dateUtc="2025-03-25T12:42:00Z">
                  <w:rPr>
                    <w:b/>
                    <w:szCs w:val="22"/>
                    <w:lang w:val="en-US"/>
                  </w:rPr>
                </w:rPrChange>
              </w:rPr>
            </w:pPr>
            <w:r w:rsidRPr="00AD5184">
              <w:rPr>
                <w:b/>
                <w:noProof/>
                <w:szCs w:val="22"/>
                <w:lang w:val="de-DE"/>
              </w:rPr>
              <w:t>Deutschland</w:t>
            </w:r>
          </w:p>
          <w:p w14:paraId="67678BDA" w14:textId="1A524E3E" w:rsidR="00901DF8" w:rsidRPr="00657483" w:rsidRDefault="00901DF8" w:rsidP="00564E3E">
            <w:pPr>
              <w:spacing w:line="240" w:lineRule="auto"/>
              <w:rPr>
                <w:szCs w:val="22"/>
                <w:lang w:val="de-DE"/>
                <w:rPrChange w:id="581" w:author="MSD6" w:date="2025-03-25T13:42:00Z" w16du:dateUtc="2025-03-25T12:42:00Z">
                  <w:rPr>
                    <w:szCs w:val="22"/>
                    <w:lang w:val="en-US"/>
                  </w:rPr>
                </w:rPrChange>
              </w:rPr>
            </w:pPr>
            <w:r w:rsidRPr="00657483">
              <w:rPr>
                <w:szCs w:val="22"/>
                <w:lang w:val="de-DE"/>
                <w:rPrChange w:id="582" w:author="MSD6" w:date="2025-03-25T13:42:00Z" w16du:dateUtc="2025-03-25T12:42:00Z">
                  <w:rPr>
                    <w:szCs w:val="22"/>
                    <w:lang w:val="en-US"/>
                  </w:rPr>
                </w:rPrChange>
              </w:rPr>
              <w:t>MSD S</w:t>
            </w:r>
            <w:r w:rsidR="00C62F74" w:rsidRPr="00657483">
              <w:rPr>
                <w:szCs w:val="22"/>
                <w:lang w:val="de-DE"/>
                <w:rPrChange w:id="583" w:author="MSD6" w:date="2025-03-25T13:42:00Z" w16du:dateUtc="2025-03-25T12:42:00Z">
                  <w:rPr>
                    <w:szCs w:val="22"/>
                    <w:lang w:val="en-US"/>
                  </w:rPr>
                </w:rPrChange>
              </w:rPr>
              <w:t>harp</w:t>
            </w:r>
            <w:r w:rsidRPr="00657483">
              <w:rPr>
                <w:szCs w:val="22"/>
                <w:lang w:val="de-DE"/>
                <w:rPrChange w:id="584" w:author="MSD6" w:date="2025-03-25T13:42:00Z" w16du:dateUtc="2025-03-25T12:42:00Z">
                  <w:rPr>
                    <w:szCs w:val="22"/>
                    <w:lang w:val="en-US"/>
                  </w:rPr>
                </w:rPrChange>
              </w:rPr>
              <w:t xml:space="preserve"> &amp; D</w:t>
            </w:r>
            <w:r w:rsidR="00C62F74" w:rsidRPr="00657483">
              <w:rPr>
                <w:szCs w:val="22"/>
                <w:lang w:val="de-DE"/>
                <w:rPrChange w:id="585" w:author="MSD6" w:date="2025-03-25T13:42:00Z" w16du:dateUtc="2025-03-25T12:42:00Z">
                  <w:rPr>
                    <w:szCs w:val="22"/>
                    <w:lang w:val="en-US"/>
                  </w:rPr>
                </w:rPrChange>
              </w:rPr>
              <w:t>ohm</w:t>
            </w:r>
            <w:r w:rsidRPr="00657483">
              <w:rPr>
                <w:szCs w:val="22"/>
                <w:lang w:val="de-DE"/>
                <w:rPrChange w:id="586" w:author="MSD6" w:date="2025-03-25T13:42:00Z" w16du:dateUtc="2025-03-25T12:42:00Z">
                  <w:rPr>
                    <w:szCs w:val="22"/>
                    <w:lang w:val="en-US"/>
                  </w:rPr>
                </w:rPrChange>
              </w:rPr>
              <w:t>E G</w:t>
            </w:r>
            <w:r w:rsidR="00C62F74" w:rsidRPr="00657483">
              <w:rPr>
                <w:szCs w:val="22"/>
                <w:lang w:val="de-DE"/>
                <w:rPrChange w:id="587" w:author="MSD6" w:date="2025-03-25T13:42:00Z" w16du:dateUtc="2025-03-25T12:42:00Z">
                  <w:rPr>
                    <w:szCs w:val="22"/>
                    <w:lang w:val="en-US"/>
                  </w:rPr>
                </w:rPrChange>
              </w:rPr>
              <w:t>mb</w:t>
            </w:r>
            <w:r w:rsidRPr="00657483">
              <w:rPr>
                <w:szCs w:val="22"/>
                <w:lang w:val="de-DE"/>
                <w:rPrChange w:id="588" w:author="MSD6" w:date="2025-03-25T13:42:00Z" w16du:dateUtc="2025-03-25T12:42:00Z">
                  <w:rPr>
                    <w:szCs w:val="22"/>
                    <w:lang w:val="en-US"/>
                  </w:rPr>
                </w:rPrChange>
              </w:rPr>
              <w:t>H</w:t>
            </w:r>
          </w:p>
          <w:p w14:paraId="0A6D0DC7" w14:textId="26739377" w:rsidR="00901DF8" w:rsidRPr="00657483" w:rsidRDefault="00901DF8" w:rsidP="00564E3E">
            <w:pPr>
              <w:spacing w:line="240" w:lineRule="auto"/>
              <w:rPr>
                <w:szCs w:val="22"/>
                <w:lang w:val="de-DE"/>
                <w:rPrChange w:id="589" w:author="MSD6" w:date="2025-03-25T13:42:00Z" w16du:dateUtc="2025-03-25T12:42:00Z">
                  <w:rPr>
                    <w:szCs w:val="22"/>
                    <w:lang w:val="en-US"/>
                  </w:rPr>
                </w:rPrChange>
              </w:rPr>
            </w:pPr>
            <w:r w:rsidRPr="00657483">
              <w:rPr>
                <w:szCs w:val="22"/>
                <w:lang w:val="de-DE"/>
                <w:rPrChange w:id="590" w:author="MSD6" w:date="2025-03-25T13:42:00Z" w16du:dateUtc="2025-03-25T12:42:00Z">
                  <w:rPr>
                    <w:szCs w:val="22"/>
                    <w:lang w:val="en-US"/>
                  </w:rPr>
                </w:rPrChange>
              </w:rPr>
              <w:t>Tel</w:t>
            </w:r>
            <w:ins w:id="591" w:author="MSD12" w:date="2025-03-24T15:22:00Z" w16du:dateUtc="2025-03-24T14:22:00Z">
              <w:r w:rsidR="00837DEE" w:rsidRPr="00657483">
                <w:rPr>
                  <w:szCs w:val="22"/>
                  <w:lang w:val="de-DE"/>
                  <w:rPrChange w:id="592" w:author="MSD6" w:date="2025-03-25T13:42:00Z" w16du:dateUtc="2025-03-25T12:42:00Z">
                    <w:rPr>
                      <w:szCs w:val="22"/>
                      <w:lang w:val="en-US"/>
                    </w:rPr>
                  </w:rPrChange>
                </w:rPr>
                <w:t>.</w:t>
              </w:r>
            </w:ins>
            <w:r w:rsidRPr="00657483">
              <w:rPr>
                <w:szCs w:val="22"/>
                <w:lang w:val="de-DE"/>
                <w:rPrChange w:id="593" w:author="MSD6" w:date="2025-03-25T13:42:00Z" w16du:dateUtc="2025-03-25T12:42:00Z">
                  <w:rPr>
                    <w:szCs w:val="22"/>
                    <w:lang w:val="en-US"/>
                  </w:rPr>
                </w:rPrChange>
              </w:rPr>
              <w:t xml:space="preserve">: </w:t>
            </w:r>
            <w:ins w:id="594" w:author="MSD12" w:date="2025-03-24T15:23:00Z" w16du:dateUtc="2025-03-24T14:23:00Z">
              <w:r w:rsidR="00837DEE" w:rsidRPr="00657483">
                <w:rPr>
                  <w:szCs w:val="22"/>
                  <w:lang w:val="de-DE" w:bidi="gu-IN"/>
                  <w:rPrChange w:id="595" w:author="MSD6" w:date="2025-03-25T13:42:00Z" w16du:dateUtc="2025-03-25T12:42:00Z">
                    <w:rPr>
                      <w:szCs w:val="22"/>
                      <w:lang w:bidi="gu-IN"/>
                    </w:rPr>
                  </w:rPrChange>
                </w:rPr>
                <w:t>+49 (0) 89 20 300 4500</w:t>
              </w:r>
            </w:ins>
            <w:del w:id="596" w:author="MSD12" w:date="2025-03-24T15:23:00Z" w16du:dateUtc="2025-03-24T14:23:00Z">
              <w:r w:rsidRPr="00657483" w:rsidDel="00837DEE">
                <w:rPr>
                  <w:szCs w:val="22"/>
                  <w:lang w:val="de-DE" w:bidi="gu-IN"/>
                  <w:rPrChange w:id="597" w:author="MSD6" w:date="2025-03-25T13:42:00Z" w16du:dateUtc="2025-03-25T12:42:00Z">
                    <w:rPr>
                      <w:szCs w:val="22"/>
                      <w:lang w:val="en-US" w:bidi="gu-IN"/>
                    </w:rPr>
                  </w:rPrChange>
                </w:rPr>
                <w:delText>0800 673 673 673 (</w:delText>
              </w:r>
              <w:r w:rsidRPr="00657483" w:rsidDel="00837DEE">
                <w:rPr>
                  <w:szCs w:val="22"/>
                  <w:lang w:val="de-DE"/>
                  <w:rPrChange w:id="598" w:author="MSD6" w:date="2025-03-25T13:42:00Z" w16du:dateUtc="2025-03-25T12:42:00Z">
                    <w:rPr>
                      <w:szCs w:val="22"/>
                      <w:lang w:val="en-US"/>
                    </w:rPr>
                  </w:rPrChange>
                </w:rPr>
                <w:delText xml:space="preserve">+49 (0) 89 4561 </w:delText>
              </w:r>
              <w:r w:rsidR="00DB22F2" w:rsidRPr="00657483" w:rsidDel="00837DEE">
                <w:rPr>
                  <w:szCs w:val="22"/>
                  <w:lang w:val="de-DE"/>
                  <w:rPrChange w:id="599" w:author="MSD6" w:date="2025-03-25T13:42:00Z" w16du:dateUtc="2025-03-25T12:42:00Z">
                    <w:rPr>
                      <w:szCs w:val="22"/>
                      <w:lang w:val="en-US"/>
                    </w:rPr>
                  </w:rPrChange>
                </w:rPr>
                <w:delText>0</w:delText>
              </w:r>
              <w:r w:rsidRPr="00657483" w:rsidDel="00837DEE">
                <w:rPr>
                  <w:szCs w:val="22"/>
                  <w:lang w:val="de-DE"/>
                  <w:rPrChange w:id="600" w:author="MSD6" w:date="2025-03-25T13:42:00Z" w16du:dateUtc="2025-03-25T12:42:00Z">
                    <w:rPr>
                      <w:szCs w:val="22"/>
                      <w:lang w:val="en-US"/>
                    </w:rPr>
                  </w:rPrChange>
                </w:rPr>
                <w:delText>)</w:delText>
              </w:r>
            </w:del>
          </w:p>
          <w:p w14:paraId="14B64E22" w14:textId="42E032FD" w:rsidR="00901DF8" w:rsidRPr="00837DEE" w:rsidRDefault="00837DEE" w:rsidP="00564E3E">
            <w:pPr>
              <w:tabs>
                <w:tab w:val="left" w:pos="-720"/>
              </w:tabs>
              <w:suppressAutoHyphens/>
              <w:spacing w:line="240" w:lineRule="auto"/>
              <w:rPr>
                <w:szCs w:val="22"/>
                <w:lang w:val="en-US"/>
                <w:rPrChange w:id="601" w:author="MSD12" w:date="2025-03-24T15:23:00Z" w16du:dateUtc="2025-03-24T14:23:00Z">
                  <w:rPr>
                    <w:szCs w:val="22"/>
                    <w:lang w:val="sv-SE"/>
                  </w:rPr>
                </w:rPrChange>
              </w:rPr>
            </w:pPr>
            <w:ins w:id="602" w:author="MSD12" w:date="2025-03-24T15:23:00Z" w16du:dateUtc="2025-03-24T14:23:00Z">
              <w:r>
                <w:rPr>
                  <w:szCs w:val="22"/>
                  <w:lang w:bidi="gu-IN"/>
                </w:rPr>
                <w:t>medinfo@msd.de</w:t>
              </w:r>
            </w:ins>
            <w:del w:id="603" w:author="MSD12" w:date="2025-03-24T15:23:00Z" w16du:dateUtc="2025-03-24T14:23:00Z">
              <w:r w:rsidR="00901DF8" w:rsidRPr="00837DEE" w:rsidDel="00837DEE">
                <w:rPr>
                  <w:szCs w:val="22"/>
                  <w:lang w:val="en-US" w:bidi="gu-IN"/>
                  <w:rPrChange w:id="604" w:author="MSD12" w:date="2025-03-24T15:23:00Z" w16du:dateUtc="2025-03-24T14:23:00Z">
                    <w:rPr>
                      <w:szCs w:val="22"/>
                      <w:lang w:val="sv-SE" w:bidi="gu-IN"/>
                    </w:rPr>
                  </w:rPrChange>
                </w:rPr>
                <w:delText>e-mail</w:delText>
              </w:r>
              <w:r w:rsidR="00901DF8" w:rsidRPr="00837DEE" w:rsidDel="00837DEE">
                <w:rPr>
                  <w:bCs/>
                  <w:szCs w:val="22"/>
                  <w:lang w:val="en-US"/>
                  <w:rPrChange w:id="605" w:author="MSD12" w:date="2025-03-24T15:23:00Z" w16du:dateUtc="2025-03-24T14:23:00Z">
                    <w:rPr>
                      <w:bCs/>
                      <w:szCs w:val="22"/>
                      <w:lang w:val="sv-SE"/>
                    </w:rPr>
                  </w:rPrChange>
                </w:rPr>
                <w:delText>@msd.de</w:delText>
              </w:r>
            </w:del>
          </w:p>
          <w:p w14:paraId="30E022BA" w14:textId="77777777" w:rsidR="00901DF8" w:rsidRPr="00837DEE" w:rsidRDefault="00901DF8" w:rsidP="00564E3E">
            <w:pPr>
              <w:spacing w:line="240" w:lineRule="auto"/>
              <w:rPr>
                <w:b/>
                <w:szCs w:val="22"/>
                <w:lang w:val="en-US"/>
                <w:rPrChange w:id="606" w:author="MSD12" w:date="2025-03-24T15:23:00Z" w16du:dateUtc="2025-03-24T14:23:00Z">
                  <w:rPr>
                    <w:b/>
                    <w:szCs w:val="22"/>
                    <w:lang w:val="sv-SE"/>
                  </w:rPr>
                </w:rPrChange>
              </w:rPr>
            </w:pPr>
          </w:p>
        </w:tc>
        <w:tc>
          <w:tcPr>
            <w:tcW w:w="2410" w:type="pct"/>
          </w:tcPr>
          <w:p w14:paraId="21A11223" w14:textId="62DE5835" w:rsidR="00901DF8" w:rsidRPr="00D74279" w:rsidRDefault="00DB22F2" w:rsidP="00BB6ABD">
            <w:pPr>
              <w:spacing w:line="240" w:lineRule="auto"/>
              <w:rPr>
                <w:b/>
                <w:szCs w:val="22"/>
                <w:lang w:val="en-US"/>
              </w:rPr>
            </w:pPr>
            <w:r w:rsidRPr="007B42D3">
              <w:rPr>
                <w:b/>
                <w:noProof/>
                <w:szCs w:val="22"/>
              </w:rPr>
              <w:t>Nederland</w:t>
            </w:r>
          </w:p>
          <w:p w14:paraId="3B419704" w14:textId="77777777" w:rsidR="00901DF8" w:rsidRPr="00D74279" w:rsidRDefault="00901DF8" w:rsidP="00BB6ABD">
            <w:pPr>
              <w:spacing w:line="240" w:lineRule="auto"/>
              <w:rPr>
                <w:szCs w:val="22"/>
                <w:lang w:val="en-US"/>
              </w:rPr>
            </w:pPr>
            <w:r w:rsidRPr="00D74279">
              <w:rPr>
                <w:szCs w:val="22"/>
                <w:lang w:val="en-US"/>
              </w:rPr>
              <w:t>Merck Sharp &amp; Dohme B.V.</w:t>
            </w:r>
          </w:p>
          <w:p w14:paraId="76603DFC" w14:textId="4C58704D" w:rsidR="00E8340F" w:rsidRDefault="00901DF8" w:rsidP="00BB6ABD">
            <w:pPr>
              <w:spacing w:line="240" w:lineRule="auto"/>
              <w:rPr>
                <w:ins w:id="607" w:author="MSD12" w:date="2025-03-28T10:03:00Z" w16du:dateUtc="2025-03-28T09:03:00Z"/>
                <w:szCs w:val="22"/>
                <w:lang w:val="sv-SE"/>
              </w:rPr>
            </w:pPr>
            <w:r w:rsidRPr="00C06778">
              <w:rPr>
                <w:szCs w:val="22"/>
                <w:lang w:val="sv-SE"/>
              </w:rPr>
              <w:t>Tel: 0800 99</w:t>
            </w:r>
            <w:del w:id="608" w:author="MSD6" w:date="2025-04-01T09:03:00Z" w16du:dateUtc="2025-04-01T07:03:00Z">
              <w:r w:rsidRPr="00C06778" w:rsidDel="009978B0">
                <w:rPr>
                  <w:szCs w:val="22"/>
                  <w:lang w:val="sv-SE"/>
                </w:rPr>
                <w:delText xml:space="preserve"> </w:delText>
              </w:r>
            </w:del>
            <w:r w:rsidRPr="00C06778">
              <w:rPr>
                <w:szCs w:val="22"/>
                <w:lang w:val="sv-SE"/>
              </w:rPr>
              <w:t>99</w:t>
            </w:r>
            <w:del w:id="609" w:author="MSD12" w:date="2025-03-28T10:03:00Z" w16du:dateUtc="2025-03-28T09:03:00Z">
              <w:r w:rsidRPr="00C06778" w:rsidDel="00E8340F">
                <w:rPr>
                  <w:szCs w:val="22"/>
                  <w:lang w:val="sv-SE"/>
                </w:rPr>
                <w:delText xml:space="preserve"> </w:delText>
              </w:r>
            </w:del>
            <w:ins w:id="610" w:author="MSD12" w:date="2025-03-28T10:03:00Z" w16du:dateUtc="2025-03-28T09:03:00Z">
              <w:del w:id="611" w:author="MSD6" w:date="2025-04-01T09:03:00Z" w16du:dateUtc="2025-04-01T07:03:00Z">
                <w:r w:rsidR="00E8340F" w:rsidDel="009978B0">
                  <w:rPr>
                    <w:szCs w:val="22"/>
                    <w:lang w:val="sv-SE"/>
                  </w:rPr>
                  <w:delText> </w:delText>
                </w:r>
              </w:del>
            </w:ins>
            <w:r w:rsidRPr="00C06778">
              <w:rPr>
                <w:szCs w:val="22"/>
                <w:lang w:val="sv-SE"/>
              </w:rPr>
              <w:t>000</w:t>
            </w:r>
          </w:p>
          <w:p w14:paraId="5E4B472C" w14:textId="6781B742" w:rsidR="00901DF8" w:rsidRPr="00C06778" w:rsidRDefault="00901DF8" w:rsidP="00BB6ABD">
            <w:pPr>
              <w:spacing w:line="240" w:lineRule="auto"/>
              <w:rPr>
                <w:szCs w:val="22"/>
                <w:lang w:val="sv-SE"/>
              </w:rPr>
            </w:pPr>
            <w:del w:id="612" w:author="MSD12" w:date="2025-03-28T10:03:00Z" w16du:dateUtc="2025-03-28T09:03:00Z">
              <w:r w:rsidRPr="00C06778" w:rsidDel="00E8340F">
                <w:rPr>
                  <w:szCs w:val="22"/>
                  <w:lang w:val="sv-SE"/>
                </w:rPr>
                <w:delText xml:space="preserve"> </w:delText>
              </w:r>
            </w:del>
            <w:r w:rsidRPr="00C06778">
              <w:rPr>
                <w:szCs w:val="22"/>
                <w:lang w:val="sv-SE"/>
              </w:rPr>
              <w:t xml:space="preserve">(+31 23 </w:t>
            </w:r>
            <w:proofErr w:type="gramStart"/>
            <w:r w:rsidRPr="00C06778">
              <w:rPr>
                <w:szCs w:val="22"/>
                <w:lang w:val="sv-SE"/>
              </w:rPr>
              <w:t>5153153</w:t>
            </w:r>
            <w:proofErr w:type="gramEnd"/>
            <w:r w:rsidRPr="00C06778">
              <w:rPr>
                <w:szCs w:val="22"/>
                <w:lang w:val="sv-SE"/>
              </w:rPr>
              <w:t>)</w:t>
            </w:r>
          </w:p>
          <w:p w14:paraId="08F65135" w14:textId="77777777" w:rsidR="00901DF8" w:rsidRPr="00C06778" w:rsidRDefault="00901DF8" w:rsidP="00BB6ABD">
            <w:pPr>
              <w:spacing w:line="240" w:lineRule="auto"/>
              <w:rPr>
                <w:szCs w:val="22"/>
                <w:lang w:val="sv-SE"/>
              </w:rPr>
            </w:pPr>
            <w:r w:rsidRPr="00C06778">
              <w:rPr>
                <w:szCs w:val="22"/>
                <w:lang w:val="sv-SE"/>
              </w:rPr>
              <w:t>medicalinfo.nl@merck.com</w:t>
            </w:r>
          </w:p>
          <w:p w14:paraId="6C961925" w14:textId="77777777" w:rsidR="00901DF8" w:rsidRPr="00C06778" w:rsidRDefault="00901DF8" w:rsidP="00BB6ABD">
            <w:pPr>
              <w:spacing w:line="240" w:lineRule="auto"/>
              <w:rPr>
                <w:szCs w:val="22"/>
                <w:lang w:val="sv-SE"/>
              </w:rPr>
            </w:pPr>
          </w:p>
        </w:tc>
      </w:tr>
      <w:tr w:rsidR="00901DF8" w:rsidRPr="00C06778" w14:paraId="0CAB57C5" w14:textId="77777777" w:rsidTr="00564E3E">
        <w:trPr>
          <w:cantSplit/>
        </w:trPr>
        <w:tc>
          <w:tcPr>
            <w:tcW w:w="2590" w:type="pct"/>
          </w:tcPr>
          <w:p w14:paraId="697F7AF2" w14:textId="06EAC51F" w:rsidR="00901DF8" w:rsidRPr="00D74279" w:rsidRDefault="00DB22F2" w:rsidP="00564E3E">
            <w:pPr>
              <w:tabs>
                <w:tab w:val="left" w:pos="-720"/>
              </w:tabs>
              <w:suppressAutoHyphens/>
              <w:spacing w:line="240" w:lineRule="auto"/>
              <w:rPr>
                <w:b/>
                <w:bCs/>
                <w:noProof/>
                <w:szCs w:val="22"/>
                <w:lang w:val="en-US"/>
              </w:rPr>
            </w:pPr>
            <w:r w:rsidRPr="006B4557">
              <w:rPr>
                <w:b/>
                <w:bCs/>
                <w:noProof/>
                <w:szCs w:val="22"/>
              </w:rPr>
              <w:t>Eesti</w:t>
            </w:r>
          </w:p>
          <w:p w14:paraId="5A9C9032" w14:textId="77777777" w:rsidR="00901DF8" w:rsidRPr="00D74279" w:rsidRDefault="00901DF8" w:rsidP="00564E3E">
            <w:pPr>
              <w:tabs>
                <w:tab w:val="left" w:pos="-720"/>
              </w:tabs>
              <w:suppressAutoHyphens/>
              <w:spacing w:line="240" w:lineRule="auto"/>
              <w:rPr>
                <w:szCs w:val="22"/>
                <w:lang w:val="en-US"/>
              </w:rPr>
            </w:pPr>
            <w:r w:rsidRPr="00D74279">
              <w:rPr>
                <w:szCs w:val="22"/>
                <w:lang w:val="en-US"/>
              </w:rPr>
              <w:t>Merck Sharp &amp; Dohme OÜ</w:t>
            </w:r>
          </w:p>
          <w:p w14:paraId="4354B8CA" w14:textId="44334BB9" w:rsidR="00901DF8" w:rsidRPr="00D74279" w:rsidRDefault="00901DF8" w:rsidP="00564E3E">
            <w:pPr>
              <w:tabs>
                <w:tab w:val="left" w:pos="-720"/>
              </w:tabs>
              <w:suppressAutoHyphens/>
              <w:spacing w:line="240" w:lineRule="auto"/>
              <w:rPr>
                <w:noProof/>
                <w:szCs w:val="22"/>
                <w:lang w:val="en-US"/>
              </w:rPr>
            </w:pPr>
            <w:r w:rsidRPr="00D74279">
              <w:rPr>
                <w:szCs w:val="22"/>
                <w:lang w:val="en-US"/>
              </w:rPr>
              <w:t>Tel</w:t>
            </w:r>
            <w:del w:id="613" w:author="MSD12" w:date="2025-03-24T15:23:00Z" w16du:dateUtc="2025-03-24T14:23:00Z">
              <w:r w:rsidRPr="00D74279" w:rsidDel="00837DEE">
                <w:rPr>
                  <w:szCs w:val="22"/>
                  <w:lang w:val="en-US"/>
                </w:rPr>
                <w:delText>.</w:delText>
              </w:r>
            </w:del>
            <w:r w:rsidRPr="00D74279">
              <w:rPr>
                <w:szCs w:val="22"/>
                <w:lang w:val="en-US"/>
              </w:rPr>
              <w:t>: +372</w:t>
            </w:r>
            <w:del w:id="614" w:author="MSD12" w:date="2025-03-24T15:23:00Z" w16du:dateUtc="2025-03-24T14:23:00Z">
              <w:r w:rsidRPr="00D74279" w:rsidDel="00837DEE">
                <w:rPr>
                  <w:szCs w:val="22"/>
                  <w:lang w:val="en-US"/>
                </w:rPr>
                <w:delText> </w:delText>
              </w:r>
            </w:del>
            <w:ins w:id="615" w:author="MSD12" w:date="2025-03-24T15:23:00Z" w16du:dateUtc="2025-03-24T14:23:00Z">
              <w:r w:rsidR="00837DEE">
                <w:rPr>
                  <w:szCs w:val="22"/>
                  <w:lang w:val="en-US"/>
                </w:rPr>
                <w:t> </w:t>
              </w:r>
            </w:ins>
            <w:r w:rsidRPr="00D74279">
              <w:rPr>
                <w:szCs w:val="22"/>
                <w:lang w:val="en-US"/>
              </w:rPr>
              <w:t>614</w:t>
            </w:r>
            <w:ins w:id="616" w:author="MSD12" w:date="2025-03-24T15:23:00Z" w16du:dateUtc="2025-03-24T14:23:00Z">
              <w:r w:rsidR="00837DEE">
                <w:rPr>
                  <w:szCs w:val="22"/>
                  <w:lang w:val="en-US"/>
                </w:rPr>
                <w:t> </w:t>
              </w:r>
            </w:ins>
            <w:r w:rsidRPr="00D74279">
              <w:rPr>
                <w:szCs w:val="22"/>
                <w:lang w:val="en-US"/>
              </w:rPr>
              <w:t>4</w:t>
            </w:r>
            <w:del w:id="617" w:author="MSD12" w:date="2025-03-24T15:23:00Z" w16du:dateUtc="2025-03-24T14:23:00Z">
              <w:r w:rsidRPr="00D74279" w:rsidDel="00837DEE">
                <w:rPr>
                  <w:szCs w:val="22"/>
                  <w:lang w:val="en-US"/>
                </w:rPr>
                <w:delText xml:space="preserve"> </w:delText>
              </w:r>
            </w:del>
            <w:r w:rsidRPr="00D74279">
              <w:rPr>
                <w:szCs w:val="22"/>
                <w:lang w:val="en-US"/>
              </w:rPr>
              <w:t>200</w:t>
            </w:r>
          </w:p>
          <w:p w14:paraId="2441E311" w14:textId="3E1550A0" w:rsidR="00901DF8" w:rsidRPr="00837DEE" w:rsidRDefault="00837DEE" w:rsidP="00564E3E">
            <w:pPr>
              <w:spacing w:line="240" w:lineRule="auto"/>
              <w:rPr>
                <w:b/>
                <w:szCs w:val="22"/>
                <w:lang w:val="en-US"/>
                <w:rPrChange w:id="618" w:author="MSD12" w:date="2025-03-24T15:24:00Z" w16du:dateUtc="2025-03-24T14:24:00Z">
                  <w:rPr>
                    <w:b/>
                    <w:szCs w:val="22"/>
                    <w:lang w:val="sv-SE"/>
                  </w:rPr>
                </w:rPrChange>
              </w:rPr>
            </w:pPr>
            <w:ins w:id="619" w:author="MSD12" w:date="2025-03-24T15:24:00Z" w16du:dateUtc="2025-03-24T14:24:00Z">
              <w:r>
                <w:rPr>
                  <w:szCs w:val="22"/>
                </w:rPr>
                <w:t>dpoc.estonia@msd.com</w:t>
              </w:r>
            </w:ins>
            <w:del w:id="620" w:author="MSD12" w:date="2025-03-24T15:23:00Z" w16du:dateUtc="2025-03-24T14:23:00Z">
              <w:r w:rsidR="00901DF8" w:rsidRPr="00837DEE" w:rsidDel="00837DEE">
                <w:rPr>
                  <w:szCs w:val="22"/>
                  <w:lang w:val="en-US"/>
                  <w:rPrChange w:id="621" w:author="MSD12" w:date="2025-03-24T15:24:00Z" w16du:dateUtc="2025-03-24T14:24:00Z">
                    <w:rPr>
                      <w:szCs w:val="22"/>
                      <w:lang w:val="sv-SE"/>
                    </w:rPr>
                  </w:rPrChange>
                </w:rPr>
                <w:delText>msdeesti@merck.com</w:delText>
              </w:r>
            </w:del>
          </w:p>
          <w:p w14:paraId="0EB0DA2C" w14:textId="77777777" w:rsidR="00901DF8" w:rsidRPr="00837DEE" w:rsidRDefault="00901DF8" w:rsidP="00564E3E">
            <w:pPr>
              <w:spacing w:line="240" w:lineRule="auto"/>
              <w:rPr>
                <w:b/>
                <w:szCs w:val="22"/>
                <w:lang w:val="en-US"/>
                <w:rPrChange w:id="622" w:author="MSD12" w:date="2025-03-24T15:24:00Z" w16du:dateUtc="2025-03-24T14:24:00Z">
                  <w:rPr>
                    <w:b/>
                    <w:szCs w:val="22"/>
                    <w:lang w:val="sv-SE"/>
                  </w:rPr>
                </w:rPrChange>
              </w:rPr>
            </w:pPr>
          </w:p>
        </w:tc>
        <w:tc>
          <w:tcPr>
            <w:tcW w:w="2410" w:type="pct"/>
          </w:tcPr>
          <w:p w14:paraId="31AE790A" w14:textId="7798DDE5" w:rsidR="00901DF8" w:rsidRPr="001F07B3" w:rsidRDefault="00DB22F2" w:rsidP="00BB6ABD">
            <w:pPr>
              <w:spacing w:line="240" w:lineRule="auto"/>
              <w:rPr>
                <w:b/>
                <w:szCs w:val="22"/>
                <w:lang w:val="sv-SE"/>
              </w:rPr>
            </w:pPr>
            <w:r w:rsidRPr="001F07B3">
              <w:rPr>
                <w:b/>
                <w:noProof/>
                <w:szCs w:val="22"/>
                <w:lang w:val="sv-SE"/>
              </w:rPr>
              <w:t>Norge</w:t>
            </w:r>
          </w:p>
          <w:p w14:paraId="0D66512C" w14:textId="77777777" w:rsidR="00901DF8" w:rsidRPr="001F07B3" w:rsidRDefault="00901DF8" w:rsidP="00BB6ABD">
            <w:pPr>
              <w:spacing w:line="240" w:lineRule="auto"/>
              <w:rPr>
                <w:szCs w:val="22"/>
                <w:lang w:val="sv-SE"/>
              </w:rPr>
            </w:pPr>
            <w:r w:rsidRPr="001F07B3">
              <w:rPr>
                <w:szCs w:val="22"/>
                <w:lang w:val="sv-SE"/>
              </w:rPr>
              <w:t>MSD (Norge) AS</w:t>
            </w:r>
          </w:p>
          <w:p w14:paraId="2944C4FA" w14:textId="77777777" w:rsidR="00901DF8" w:rsidRPr="001F07B3" w:rsidRDefault="00901DF8" w:rsidP="00BB6ABD">
            <w:pPr>
              <w:spacing w:line="240" w:lineRule="auto"/>
              <w:rPr>
                <w:szCs w:val="22"/>
                <w:lang w:val="sv-SE"/>
              </w:rPr>
            </w:pPr>
            <w:proofErr w:type="spellStart"/>
            <w:r w:rsidRPr="001F07B3">
              <w:rPr>
                <w:szCs w:val="22"/>
                <w:lang w:val="sv-SE"/>
              </w:rPr>
              <w:t>Tlf</w:t>
            </w:r>
            <w:proofErr w:type="spellEnd"/>
            <w:r w:rsidRPr="001F07B3">
              <w:rPr>
                <w:szCs w:val="22"/>
                <w:lang w:val="sv-SE"/>
              </w:rPr>
              <w:t>: +47 32 20 73 00</w:t>
            </w:r>
          </w:p>
          <w:p w14:paraId="4E4562F1" w14:textId="6C28252F" w:rsidR="00901DF8" w:rsidRPr="00C06778" w:rsidRDefault="00837DEE" w:rsidP="00BB6ABD">
            <w:pPr>
              <w:spacing w:line="240" w:lineRule="auto"/>
              <w:rPr>
                <w:szCs w:val="22"/>
                <w:lang w:val="sv-SE"/>
              </w:rPr>
            </w:pPr>
            <w:ins w:id="623" w:author="MSD12" w:date="2025-03-24T15:24:00Z" w16du:dateUtc="2025-03-24T14:24:00Z">
              <w:r>
                <w:rPr>
                  <w:szCs w:val="22"/>
                </w:rPr>
                <w:t>medinfo.norway@msd.com</w:t>
              </w:r>
            </w:ins>
            <w:del w:id="624" w:author="MSD12" w:date="2025-03-24T15:24:00Z" w16du:dateUtc="2025-03-24T14:24:00Z">
              <w:r w:rsidR="00901DF8" w:rsidRPr="00C06778" w:rsidDel="00837DEE">
                <w:rPr>
                  <w:szCs w:val="22"/>
                  <w:lang w:val="sv-SE"/>
                </w:rPr>
                <w:delText>msdnorge@msd.no</w:delText>
              </w:r>
            </w:del>
          </w:p>
          <w:p w14:paraId="56F19343" w14:textId="77777777" w:rsidR="00901DF8" w:rsidRPr="00C06778" w:rsidRDefault="00901DF8" w:rsidP="00BB6ABD">
            <w:pPr>
              <w:spacing w:line="240" w:lineRule="auto"/>
              <w:rPr>
                <w:szCs w:val="22"/>
                <w:lang w:val="sv-SE"/>
              </w:rPr>
            </w:pPr>
          </w:p>
        </w:tc>
      </w:tr>
      <w:tr w:rsidR="00901DF8" w:rsidRPr="00C06778" w14:paraId="6647139B" w14:textId="77777777" w:rsidTr="00564E3E">
        <w:trPr>
          <w:cantSplit/>
        </w:trPr>
        <w:tc>
          <w:tcPr>
            <w:tcW w:w="2590" w:type="pct"/>
          </w:tcPr>
          <w:p w14:paraId="2452DFA8" w14:textId="3E859DC4" w:rsidR="00901DF8" w:rsidRPr="00822921" w:rsidRDefault="00DB22F2" w:rsidP="00564E3E">
            <w:pPr>
              <w:spacing w:line="240" w:lineRule="auto"/>
              <w:rPr>
                <w:b/>
                <w:szCs w:val="22"/>
              </w:rPr>
            </w:pPr>
            <w:r w:rsidRPr="00AD5184">
              <w:rPr>
                <w:b/>
                <w:noProof/>
                <w:szCs w:val="22"/>
                <w:lang w:val="el-GR"/>
              </w:rPr>
              <w:t>Ελλάδα</w:t>
            </w:r>
          </w:p>
          <w:p w14:paraId="1A5B07A0" w14:textId="77777777" w:rsidR="00901DF8" w:rsidRPr="00822921" w:rsidRDefault="00901DF8" w:rsidP="00564E3E">
            <w:pPr>
              <w:autoSpaceDE w:val="0"/>
              <w:autoSpaceDN w:val="0"/>
              <w:adjustRightInd w:val="0"/>
              <w:spacing w:line="240" w:lineRule="auto"/>
              <w:rPr>
                <w:szCs w:val="22"/>
              </w:rPr>
            </w:pPr>
            <w:r w:rsidRPr="00822921">
              <w:rPr>
                <w:szCs w:val="22"/>
              </w:rPr>
              <w:t xml:space="preserve">MSD </w:t>
            </w:r>
            <w:r w:rsidRPr="00C06778">
              <w:rPr>
                <w:szCs w:val="22"/>
                <w:lang w:val="sv-SE"/>
              </w:rPr>
              <w:t>Α</w:t>
            </w:r>
            <w:r w:rsidRPr="00822921">
              <w:rPr>
                <w:szCs w:val="22"/>
              </w:rPr>
              <w:t>.</w:t>
            </w:r>
            <w:r w:rsidRPr="00C06778">
              <w:rPr>
                <w:szCs w:val="22"/>
                <w:lang w:val="sv-SE"/>
              </w:rPr>
              <w:t>Φ</w:t>
            </w:r>
            <w:r w:rsidRPr="00822921">
              <w:rPr>
                <w:szCs w:val="22"/>
              </w:rPr>
              <w:t>.</w:t>
            </w:r>
            <w:del w:id="625" w:author="MSD12" w:date="2025-03-24T15:24:00Z" w16du:dateUtc="2025-03-24T14:24:00Z">
              <w:r w:rsidRPr="00C06778" w:rsidDel="00837DEE">
                <w:rPr>
                  <w:szCs w:val="22"/>
                  <w:lang w:val="sv-SE"/>
                </w:rPr>
                <w:delText>Β</w:delText>
              </w:r>
              <w:r w:rsidRPr="00822921" w:rsidDel="00837DEE">
                <w:rPr>
                  <w:szCs w:val="22"/>
                </w:rPr>
                <w:delText>.</w:delText>
              </w:r>
            </w:del>
            <w:r w:rsidRPr="00C06778">
              <w:rPr>
                <w:szCs w:val="22"/>
                <w:lang w:val="sv-SE"/>
              </w:rPr>
              <w:t>Ε</w:t>
            </w:r>
            <w:r w:rsidRPr="00822921">
              <w:rPr>
                <w:szCs w:val="22"/>
              </w:rPr>
              <w:t>.</w:t>
            </w:r>
            <w:r w:rsidRPr="00C06778">
              <w:rPr>
                <w:szCs w:val="22"/>
                <w:lang w:val="sv-SE"/>
              </w:rPr>
              <w:t>Ε</w:t>
            </w:r>
            <w:r w:rsidRPr="00822921">
              <w:rPr>
                <w:szCs w:val="22"/>
              </w:rPr>
              <w:t>.</w:t>
            </w:r>
          </w:p>
          <w:p w14:paraId="31404591" w14:textId="77777777" w:rsidR="00901DF8" w:rsidRPr="00822921" w:rsidRDefault="00901DF8" w:rsidP="00564E3E">
            <w:pPr>
              <w:autoSpaceDE w:val="0"/>
              <w:autoSpaceDN w:val="0"/>
              <w:adjustRightInd w:val="0"/>
              <w:spacing w:line="240" w:lineRule="auto"/>
              <w:rPr>
                <w:szCs w:val="22"/>
              </w:rPr>
            </w:pPr>
            <w:proofErr w:type="spellStart"/>
            <w:r w:rsidRPr="00C06778">
              <w:rPr>
                <w:szCs w:val="22"/>
                <w:lang w:val="sv-SE"/>
              </w:rPr>
              <w:t>Τηλ</w:t>
            </w:r>
            <w:proofErr w:type="spellEnd"/>
            <w:r w:rsidRPr="00822921">
              <w:rPr>
                <w:szCs w:val="22"/>
              </w:rPr>
              <w:t>: +</w:t>
            </w:r>
            <w:del w:id="626" w:author="MSD12" w:date="2025-03-24T15:24:00Z" w16du:dateUtc="2025-03-24T14:24:00Z">
              <w:r w:rsidRPr="00822921" w:rsidDel="00837DEE">
                <w:rPr>
                  <w:szCs w:val="22"/>
                </w:rPr>
                <w:delText xml:space="preserve"> </w:delText>
              </w:r>
            </w:del>
            <w:r w:rsidRPr="00822921">
              <w:rPr>
                <w:szCs w:val="22"/>
              </w:rPr>
              <w:t>30 210 98 97 300</w:t>
            </w:r>
          </w:p>
          <w:p w14:paraId="09B9873F" w14:textId="77777777" w:rsidR="00901DF8" w:rsidRPr="00822921" w:rsidRDefault="00901DF8" w:rsidP="00564E3E">
            <w:pPr>
              <w:spacing w:line="240" w:lineRule="auto"/>
              <w:rPr>
                <w:b/>
                <w:szCs w:val="22"/>
              </w:rPr>
            </w:pPr>
            <w:r w:rsidRPr="00822921">
              <w:rPr>
                <w:szCs w:val="22"/>
              </w:rPr>
              <w:t>dpoc_greece@merck.com</w:t>
            </w:r>
          </w:p>
        </w:tc>
        <w:tc>
          <w:tcPr>
            <w:tcW w:w="2410" w:type="pct"/>
          </w:tcPr>
          <w:p w14:paraId="2D863EE0" w14:textId="2702408C" w:rsidR="00901DF8" w:rsidRPr="00657483" w:rsidRDefault="00DB22F2" w:rsidP="00BB6ABD">
            <w:pPr>
              <w:spacing w:line="240" w:lineRule="auto"/>
              <w:rPr>
                <w:b/>
                <w:szCs w:val="22"/>
                <w:lang w:val="de-DE"/>
                <w:rPrChange w:id="627" w:author="MSD6" w:date="2025-03-25T13:42:00Z" w16du:dateUtc="2025-03-25T12:42:00Z">
                  <w:rPr>
                    <w:b/>
                    <w:szCs w:val="22"/>
                    <w:lang w:val="en-US"/>
                  </w:rPr>
                </w:rPrChange>
              </w:rPr>
            </w:pPr>
            <w:r w:rsidRPr="00AD5184">
              <w:rPr>
                <w:b/>
                <w:noProof/>
                <w:szCs w:val="22"/>
                <w:lang w:val="de-DE"/>
              </w:rPr>
              <w:t>Österreich</w:t>
            </w:r>
          </w:p>
          <w:p w14:paraId="1226D9B1" w14:textId="77777777" w:rsidR="00901DF8" w:rsidRPr="00657483" w:rsidRDefault="00901DF8" w:rsidP="00BB6ABD">
            <w:pPr>
              <w:spacing w:line="240" w:lineRule="auto"/>
              <w:rPr>
                <w:szCs w:val="22"/>
                <w:lang w:val="de-DE"/>
                <w:rPrChange w:id="628" w:author="MSD6" w:date="2025-03-25T13:42:00Z" w16du:dateUtc="2025-03-25T12:42:00Z">
                  <w:rPr>
                    <w:szCs w:val="22"/>
                    <w:lang w:val="en-US"/>
                  </w:rPr>
                </w:rPrChange>
              </w:rPr>
            </w:pPr>
            <w:r w:rsidRPr="00657483">
              <w:rPr>
                <w:szCs w:val="22"/>
                <w:lang w:val="de-DE"/>
                <w:rPrChange w:id="629" w:author="MSD6" w:date="2025-03-25T13:42:00Z" w16du:dateUtc="2025-03-25T12:42:00Z">
                  <w:rPr>
                    <w:szCs w:val="22"/>
                    <w:lang w:val="en-US"/>
                  </w:rPr>
                </w:rPrChange>
              </w:rPr>
              <w:t>Merck Sharp &amp; Dohme Ges.m.b.H.</w:t>
            </w:r>
          </w:p>
          <w:p w14:paraId="777A0542" w14:textId="77777777" w:rsidR="00901DF8" w:rsidRPr="000A488B" w:rsidRDefault="00901DF8" w:rsidP="00BB6ABD">
            <w:pPr>
              <w:spacing w:line="240" w:lineRule="auto"/>
              <w:rPr>
                <w:szCs w:val="22"/>
                <w:lang w:val="sv-SE"/>
              </w:rPr>
            </w:pPr>
            <w:r w:rsidRPr="000A488B">
              <w:rPr>
                <w:szCs w:val="22"/>
                <w:lang w:val="sv-SE"/>
              </w:rPr>
              <w:t>Tel: +43 (0) 1 26 044</w:t>
            </w:r>
          </w:p>
          <w:p w14:paraId="1F28AA64" w14:textId="74F94B39" w:rsidR="00901DF8" w:rsidRPr="000A488B" w:rsidRDefault="00E57E55" w:rsidP="00BB6ABD">
            <w:pPr>
              <w:spacing w:line="240" w:lineRule="auto"/>
              <w:rPr>
                <w:bCs/>
                <w:szCs w:val="22"/>
                <w:lang w:val="sv-SE"/>
              </w:rPr>
            </w:pPr>
            <w:r w:rsidRPr="000A488B">
              <w:rPr>
                <w:bCs/>
                <w:szCs w:val="22"/>
                <w:lang w:val="sv-SE"/>
              </w:rPr>
              <w:t>dpoc_austria</w:t>
            </w:r>
            <w:r w:rsidR="00901DF8" w:rsidRPr="000A488B">
              <w:rPr>
                <w:bCs/>
                <w:szCs w:val="22"/>
                <w:lang w:val="sv-SE"/>
              </w:rPr>
              <w:t>@merck.com</w:t>
            </w:r>
          </w:p>
          <w:p w14:paraId="761D8A14" w14:textId="77777777" w:rsidR="00901DF8" w:rsidRPr="000A488B" w:rsidRDefault="00901DF8" w:rsidP="00BB6ABD">
            <w:pPr>
              <w:spacing w:line="240" w:lineRule="auto"/>
              <w:rPr>
                <w:szCs w:val="22"/>
                <w:lang w:val="sv-SE"/>
              </w:rPr>
            </w:pPr>
          </w:p>
        </w:tc>
      </w:tr>
      <w:tr w:rsidR="00901DF8" w:rsidRPr="00C06778" w14:paraId="64DFC003" w14:textId="77777777" w:rsidTr="00564E3E">
        <w:trPr>
          <w:cantSplit/>
          <w:trHeight w:val="1146"/>
        </w:trPr>
        <w:tc>
          <w:tcPr>
            <w:tcW w:w="2590" w:type="pct"/>
          </w:tcPr>
          <w:p w14:paraId="4FC80257" w14:textId="1C72F442" w:rsidR="00901DF8" w:rsidRPr="00D74279" w:rsidRDefault="00DB22F2" w:rsidP="00564E3E">
            <w:pPr>
              <w:spacing w:line="240" w:lineRule="auto"/>
              <w:rPr>
                <w:b/>
                <w:szCs w:val="22"/>
                <w:lang w:val="en-US"/>
              </w:rPr>
            </w:pPr>
            <w:r w:rsidRPr="00AD5184">
              <w:rPr>
                <w:b/>
                <w:noProof/>
                <w:szCs w:val="22"/>
                <w:lang w:val="es-ES_tradnl"/>
              </w:rPr>
              <w:t>España</w:t>
            </w:r>
          </w:p>
          <w:p w14:paraId="470EA610" w14:textId="77777777" w:rsidR="00901DF8" w:rsidRPr="00D74279" w:rsidRDefault="00901DF8" w:rsidP="00564E3E">
            <w:pPr>
              <w:spacing w:line="240" w:lineRule="auto"/>
              <w:rPr>
                <w:szCs w:val="22"/>
                <w:lang w:val="en-US"/>
              </w:rPr>
            </w:pPr>
            <w:r w:rsidRPr="00D74279">
              <w:rPr>
                <w:szCs w:val="22"/>
                <w:lang w:val="en-US"/>
              </w:rPr>
              <w:t>Merck Sharp &amp; Dohme de España, S.A.</w:t>
            </w:r>
          </w:p>
          <w:p w14:paraId="18058137" w14:textId="77777777" w:rsidR="00901DF8" w:rsidRPr="00837DEE" w:rsidRDefault="00901DF8" w:rsidP="00564E3E">
            <w:pPr>
              <w:spacing w:line="240" w:lineRule="auto"/>
              <w:rPr>
                <w:szCs w:val="22"/>
                <w:lang w:val="en-US"/>
                <w:rPrChange w:id="630" w:author="MSD12" w:date="2025-03-24T15:24:00Z" w16du:dateUtc="2025-03-24T14:24:00Z">
                  <w:rPr>
                    <w:szCs w:val="22"/>
                    <w:lang w:val="sv-SE"/>
                  </w:rPr>
                </w:rPrChange>
              </w:rPr>
            </w:pPr>
            <w:r w:rsidRPr="00837DEE">
              <w:rPr>
                <w:szCs w:val="22"/>
                <w:lang w:val="en-US"/>
                <w:rPrChange w:id="631" w:author="MSD12" w:date="2025-03-24T15:24:00Z" w16du:dateUtc="2025-03-24T14:24:00Z">
                  <w:rPr>
                    <w:szCs w:val="22"/>
                    <w:lang w:val="sv-SE"/>
                  </w:rPr>
                </w:rPrChange>
              </w:rPr>
              <w:t>Tel: +34 91 321 06 00</w:t>
            </w:r>
          </w:p>
          <w:p w14:paraId="263AE6CF" w14:textId="337219BC" w:rsidR="00901DF8" w:rsidRPr="00837DEE" w:rsidRDefault="00901DF8" w:rsidP="00564E3E">
            <w:pPr>
              <w:tabs>
                <w:tab w:val="left" w:pos="-720"/>
              </w:tabs>
              <w:suppressAutoHyphens/>
              <w:spacing w:line="240" w:lineRule="auto"/>
              <w:rPr>
                <w:szCs w:val="22"/>
                <w:lang w:val="en-US"/>
                <w:rPrChange w:id="632" w:author="MSD12" w:date="2025-03-24T15:24:00Z" w16du:dateUtc="2025-03-24T14:24:00Z">
                  <w:rPr>
                    <w:szCs w:val="22"/>
                    <w:lang w:val="sv-SE"/>
                  </w:rPr>
                </w:rPrChange>
              </w:rPr>
            </w:pPr>
            <w:r w:rsidRPr="00837DEE">
              <w:rPr>
                <w:szCs w:val="22"/>
                <w:lang w:val="en-US"/>
                <w:rPrChange w:id="633" w:author="MSD12" w:date="2025-03-24T15:24:00Z" w16du:dateUtc="2025-03-24T14:24:00Z">
                  <w:rPr>
                    <w:szCs w:val="22"/>
                    <w:lang w:val="sv-SE"/>
                  </w:rPr>
                </w:rPrChange>
              </w:rPr>
              <w:t>msd_info@</w:t>
            </w:r>
            <w:ins w:id="634" w:author="MSD12" w:date="2025-03-24T15:24:00Z" w16du:dateUtc="2025-03-24T14:24:00Z">
              <w:r w:rsidR="00837DEE" w:rsidRPr="00837DEE">
                <w:rPr>
                  <w:szCs w:val="22"/>
                  <w:lang w:val="en-US"/>
                  <w:rPrChange w:id="635" w:author="MSD12" w:date="2025-03-24T15:24:00Z" w16du:dateUtc="2025-03-24T14:24:00Z">
                    <w:rPr>
                      <w:szCs w:val="22"/>
                      <w:lang w:val="sv-SE"/>
                    </w:rPr>
                  </w:rPrChange>
                </w:rPr>
                <w:t>msd</w:t>
              </w:r>
            </w:ins>
            <w:del w:id="636" w:author="MSD12" w:date="2025-03-24T15:24:00Z" w16du:dateUtc="2025-03-24T14:24:00Z">
              <w:r w:rsidRPr="00837DEE" w:rsidDel="00837DEE">
                <w:rPr>
                  <w:szCs w:val="22"/>
                  <w:lang w:val="en-US"/>
                  <w:rPrChange w:id="637" w:author="MSD12" w:date="2025-03-24T15:24:00Z" w16du:dateUtc="2025-03-24T14:24:00Z">
                    <w:rPr>
                      <w:szCs w:val="22"/>
                      <w:lang w:val="sv-SE"/>
                    </w:rPr>
                  </w:rPrChange>
                </w:rPr>
                <w:delText>merck</w:delText>
              </w:r>
            </w:del>
            <w:r w:rsidRPr="00837DEE">
              <w:rPr>
                <w:szCs w:val="22"/>
                <w:lang w:val="en-US"/>
                <w:rPrChange w:id="638" w:author="MSD12" w:date="2025-03-24T15:24:00Z" w16du:dateUtc="2025-03-24T14:24:00Z">
                  <w:rPr>
                    <w:szCs w:val="22"/>
                    <w:lang w:val="sv-SE"/>
                  </w:rPr>
                </w:rPrChange>
              </w:rPr>
              <w:t>.com</w:t>
            </w:r>
          </w:p>
          <w:p w14:paraId="3CB56625" w14:textId="77777777" w:rsidR="00901DF8" w:rsidRPr="00837DEE" w:rsidRDefault="00901DF8" w:rsidP="00564E3E">
            <w:pPr>
              <w:tabs>
                <w:tab w:val="left" w:pos="-720"/>
              </w:tabs>
              <w:suppressAutoHyphens/>
              <w:spacing w:line="240" w:lineRule="auto"/>
              <w:rPr>
                <w:szCs w:val="22"/>
                <w:lang w:val="en-US"/>
                <w:rPrChange w:id="639" w:author="MSD12" w:date="2025-03-24T15:24:00Z" w16du:dateUtc="2025-03-24T14:24:00Z">
                  <w:rPr>
                    <w:szCs w:val="22"/>
                    <w:lang w:val="sv-SE"/>
                  </w:rPr>
                </w:rPrChange>
              </w:rPr>
            </w:pPr>
          </w:p>
        </w:tc>
        <w:tc>
          <w:tcPr>
            <w:tcW w:w="2410" w:type="pct"/>
          </w:tcPr>
          <w:p w14:paraId="161C7635" w14:textId="011140B4" w:rsidR="00901DF8" w:rsidRPr="00C06778" w:rsidRDefault="00DB22F2" w:rsidP="00BB6ABD">
            <w:pPr>
              <w:tabs>
                <w:tab w:val="left" w:pos="-720"/>
                <w:tab w:val="left" w:pos="4536"/>
              </w:tabs>
              <w:suppressAutoHyphens/>
              <w:spacing w:line="240" w:lineRule="auto"/>
              <w:rPr>
                <w:b/>
                <w:bCs/>
                <w:i/>
                <w:iCs/>
                <w:noProof/>
                <w:szCs w:val="22"/>
                <w:lang w:val="sv-SE"/>
              </w:rPr>
            </w:pPr>
            <w:r w:rsidRPr="00AD5184">
              <w:rPr>
                <w:b/>
                <w:noProof/>
                <w:szCs w:val="22"/>
                <w:lang w:val="pl-PL"/>
              </w:rPr>
              <w:t>Polska</w:t>
            </w:r>
          </w:p>
          <w:p w14:paraId="5CEF7DC8" w14:textId="10236BE8" w:rsidR="00901DF8" w:rsidRPr="00C06778" w:rsidRDefault="00901DF8" w:rsidP="00BB6ABD">
            <w:pPr>
              <w:tabs>
                <w:tab w:val="left" w:pos="-720"/>
              </w:tabs>
              <w:suppressAutoHyphens/>
              <w:spacing w:line="240" w:lineRule="auto"/>
              <w:rPr>
                <w:szCs w:val="22"/>
                <w:lang w:val="sv-SE"/>
              </w:rPr>
            </w:pPr>
            <w:r w:rsidRPr="00C06778">
              <w:rPr>
                <w:szCs w:val="22"/>
                <w:lang w:val="sv-SE"/>
              </w:rPr>
              <w:t>MSD Polska Sp.</w:t>
            </w:r>
            <w:ins w:id="640" w:author="MSD12" w:date="2025-03-24T15:25:00Z" w16du:dateUtc="2025-03-24T14:25:00Z">
              <w:r w:rsidR="00837DEE">
                <w:rPr>
                  <w:szCs w:val="22"/>
                  <w:lang w:val="sv-SE"/>
                </w:rPr>
                <w:t xml:space="preserve"> </w:t>
              </w:r>
            </w:ins>
            <w:r w:rsidRPr="00C06778">
              <w:rPr>
                <w:szCs w:val="22"/>
                <w:lang w:val="sv-SE"/>
              </w:rPr>
              <w:t>z o.o.</w:t>
            </w:r>
          </w:p>
          <w:p w14:paraId="6AB95A23" w14:textId="77777777" w:rsidR="00901DF8" w:rsidRPr="00C06778" w:rsidRDefault="00901DF8" w:rsidP="00BB6ABD">
            <w:pPr>
              <w:spacing w:line="240" w:lineRule="auto"/>
              <w:rPr>
                <w:szCs w:val="22"/>
                <w:lang w:val="sv-SE"/>
              </w:rPr>
            </w:pPr>
            <w:r w:rsidRPr="00C06778">
              <w:rPr>
                <w:szCs w:val="22"/>
                <w:lang w:val="sv-SE"/>
              </w:rPr>
              <w:t>Tel.: +48 22 549 51 00</w:t>
            </w:r>
          </w:p>
          <w:p w14:paraId="63C3F3EA" w14:textId="77777777" w:rsidR="00901DF8" w:rsidRPr="00C06778" w:rsidRDefault="00901DF8" w:rsidP="00BB6ABD">
            <w:pPr>
              <w:spacing w:line="240" w:lineRule="auto"/>
              <w:rPr>
                <w:szCs w:val="22"/>
                <w:lang w:val="sv-SE"/>
              </w:rPr>
            </w:pPr>
            <w:r w:rsidRPr="00C06778">
              <w:rPr>
                <w:szCs w:val="22"/>
                <w:lang w:val="sv-SE"/>
              </w:rPr>
              <w:t>msdpolska@merck.com</w:t>
            </w:r>
          </w:p>
          <w:p w14:paraId="6F7133DE" w14:textId="77777777" w:rsidR="00901DF8" w:rsidRPr="00C06778" w:rsidRDefault="00901DF8" w:rsidP="00BB6ABD">
            <w:pPr>
              <w:spacing w:line="240" w:lineRule="auto"/>
              <w:rPr>
                <w:szCs w:val="22"/>
                <w:lang w:val="sv-SE"/>
              </w:rPr>
            </w:pPr>
          </w:p>
        </w:tc>
      </w:tr>
      <w:tr w:rsidR="00901DF8" w:rsidRPr="00C06778" w14:paraId="7C88B2C1" w14:textId="77777777" w:rsidTr="00564E3E">
        <w:trPr>
          <w:cantSplit/>
          <w:trHeight w:val="1122"/>
        </w:trPr>
        <w:tc>
          <w:tcPr>
            <w:tcW w:w="2590" w:type="pct"/>
          </w:tcPr>
          <w:p w14:paraId="76D6105F" w14:textId="0DEBD9C3" w:rsidR="00901DF8" w:rsidRPr="00C06778" w:rsidRDefault="00DB22F2" w:rsidP="00564E3E">
            <w:pPr>
              <w:spacing w:line="240" w:lineRule="auto"/>
              <w:rPr>
                <w:b/>
                <w:szCs w:val="22"/>
                <w:lang w:val="sv-SE"/>
              </w:rPr>
            </w:pPr>
            <w:r w:rsidRPr="006B4557">
              <w:rPr>
                <w:b/>
                <w:noProof/>
                <w:szCs w:val="22"/>
              </w:rPr>
              <w:t>France</w:t>
            </w:r>
          </w:p>
          <w:p w14:paraId="0D3F1230" w14:textId="77777777" w:rsidR="00901DF8" w:rsidRPr="00C06778" w:rsidRDefault="00901DF8" w:rsidP="00564E3E">
            <w:pPr>
              <w:tabs>
                <w:tab w:val="clear" w:pos="567"/>
              </w:tabs>
              <w:autoSpaceDE w:val="0"/>
              <w:autoSpaceDN w:val="0"/>
              <w:adjustRightInd w:val="0"/>
              <w:spacing w:line="240" w:lineRule="auto"/>
              <w:rPr>
                <w:szCs w:val="22"/>
                <w:lang w:val="sv-SE"/>
              </w:rPr>
            </w:pPr>
            <w:r w:rsidRPr="00C06778">
              <w:rPr>
                <w:szCs w:val="22"/>
                <w:lang w:val="sv-SE"/>
              </w:rPr>
              <w:t xml:space="preserve">MSD </w:t>
            </w:r>
            <w:proofErr w:type="spellStart"/>
            <w:r w:rsidRPr="00C06778">
              <w:rPr>
                <w:szCs w:val="22"/>
                <w:lang w:val="sv-SE"/>
              </w:rPr>
              <w:t>France</w:t>
            </w:r>
            <w:proofErr w:type="spellEnd"/>
          </w:p>
          <w:p w14:paraId="47A970B6" w14:textId="77777777" w:rsidR="00901DF8" w:rsidRPr="00C06778" w:rsidRDefault="00901DF8" w:rsidP="00564E3E">
            <w:pPr>
              <w:tabs>
                <w:tab w:val="clear" w:pos="567"/>
              </w:tabs>
              <w:autoSpaceDE w:val="0"/>
              <w:autoSpaceDN w:val="0"/>
              <w:adjustRightInd w:val="0"/>
              <w:spacing w:line="240" w:lineRule="auto"/>
              <w:rPr>
                <w:szCs w:val="22"/>
                <w:lang w:val="sv-SE"/>
              </w:rPr>
            </w:pPr>
            <w:proofErr w:type="spellStart"/>
            <w:r w:rsidRPr="00C06778">
              <w:rPr>
                <w:szCs w:val="22"/>
                <w:lang w:val="sv-SE"/>
              </w:rPr>
              <w:t>Tél</w:t>
            </w:r>
            <w:proofErr w:type="spellEnd"/>
            <w:r w:rsidRPr="00C06778">
              <w:rPr>
                <w:szCs w:val="22"/>
                <w:lang w:val="sv-SE"/>
              </w:rPr>
              <w:t>: +</w:t>
            </w:r>
            <w:del w:id="641" w:author="MSD12" w:date="2025-03-28T10:02:00Z" w16du:dateUtc="2025-03-28T09:02:00Z">
              <w:r w:rsidRPr="00C06778" w:rsidDel="00E8340F">
                <w:rPr>
                  <w:szCs w:val="22"/>
                  <w:lang w:val="sv-SE"/>
                </w:rPr>
                <w:delText xml:space="preserve"> </w:delText>
              </w:r>
            </w:del>
            <w:r w:rsidRPr="00C06778">
              <w:rPr>
                <w:szCs w:val="22"/>
                <w:lang w:val="sv-SE"/>
              </w:rPr>
              <w:t>33 (0) 1 80 46 40 40</w:t>
            </w:r>
          </w:p>
          <w:p w14:paraId="4A55D593" w14:textId="77777777" w:rsidR="00901DF8" w:rsidRPr="00C06778" w:rsidRDefault="00901DF8" w:rsidP="00564E3E">
            <w:pPr>
              <w:spacing w:line="240" w:lineRule="auto"/>
              <w:rPr>
                <w:b/>
                <w:szCs w:val="22"/>
                <w:lang w:val="sv-SE"/>
              </w:rPr>
            </w:pPr>
          </w:p>
        </w:tc>
        <w:tc>
          <w:tcPr>
            <w:tcW w:w="2410" w:type="pct"/>
          </w:tcPr>
          <w:p w14:paraId="59EF51FA" w14:textId="2C0DD34D" w:rsidR="00901DF8" w:rsidRPr="00D74279" w:rsidRDefault="00DB22F2" w:rsidP="00BB6ABD">
            <w:pPr>
              <w:spacing w:line="240" w:lineRule="auto"/>
              <w:rPr>
                <w:szCs w:val="22"/>
                <w:lang w:val="en-US"/>
              </w:rPr>
            </w:pPr>
            <w:r w:rsidRPr="00AD5184">
              <w:rPr>
                <w:b/>
                <w:noProof/>
                <w:szCs w:val="22"/>
                <w:lang w:val="pt-PT"/>
              </w:rPr>
              <w:t>Portugal</w:t>
            </w:r>
          </w:p>
          <w:p w14:paraId="4D28BB09" w14:textId="77777777" w:rsidR="00901DF8" w:rsidRPr="00D74279" w:rsidRDefault="00901DF8" w:rsidP="00BB6ABD">
            <w:pPr>
              <w:spacing w:line="240" w:lineRule="auto"/>
              <w:rPr>
                <w:szCs w:val="22"/>
                <w:lang w:val="en-US"/>
              </w:rPr>
            </w:pPr>
            <w:r w:rsidRPr="00D74279">
              <w:rPr>
                <w:szCs w:val="22"/>
                <w:lang w:val="en-US"/>
              </w:rPr>
              <w:t xml:space="preserve">Merck Sharp &amp; Dohme, </w:t>
            </w:r>
            <w:proofErr w:type="spellStart"/>
            <w:r w:rsidRPr="00D74279">
              <w:rPr>
                <w:szCs w:val="22"/>
                <w:lang w:val="en-US"/>
              </w:rPr>
              <w:t>Lda</w:t>
            </w:r>
            <w:proofErr w:type="spellEnd"/>
          </w:p>
          <w:p w14:paraId="2E9C3298" w14:textId="77777777" w:rsidR="00901DF8" w:rsidRPr="00D74279" w:rsidRDefault="00901DF8" w:rsidP="00BB6ABD">
            <w:pPr>
              <w:spacing w:line="240" w:lineRule="auto"/>
              <w:rPr>
                <w:szCs w:val="22"/>
                <w:lang w:val="en-US"/>
              </w:rPr>
            </w:pPr>
            <w:r w:rsidRPr="00D74279">
              <w:rPr>
                <w:szCs w:val="22"/>
                <w:lang w:val="en-US"/>
              </w:rPr>
              <w:t xml:space="preserve">Tel: </w:t>
            </w:r>
            <w:r w:rsidRPr="00D74279">
              <w:rPr>
                <w:bCs/>
                <w:szCs w:val="22"/>
                <w:lang w:val="en-US"/>
              </w:rPr>
              <w:t>+351 21 4465700</w:t>
            </w:r>
          </w:p>
          <w:p w14:paraId="394DC165" w14:textId="3BDB1FAF" w:rsidR="00901DF8" w:rsidRPr="00C06778" w:rsidRDefault="00820E55" w:rsidP="00BB6ABD">
            <w:pPr>
              <w:spacing w:line="240" w:lineRule="auto"/>
              <w:rPr>
                <w:bCs/>
                <w:szCs w:val="22"/>
                <w:lang w:val="sv-SE"/>
              </w:rPr>
            </w:pPr>
            <w:r w:rsidRPr="001532EF">
              <w:t>inform_pt@merck.com</w:t>
            </w:r>
          </w:p>
          <w:p w14:paraId="770100CD" w14:textId="77777777" w:rsidR="00901DF8" w:rsidRPr="00C06778" w:rsidRDefault="00901DF8" w:rsidP="00BB6ABD">
            <w:pPr>
              <w:spacing w:line="240" w:lineRule="auto"/>
              <w:rPr>
                <w:b/>
                <w:szCs w:val="22"/>
                <w:lang w:val="sv-SE"/>
              </w:rPr>
            </w:pPr>
          </w:p>
        </w:tc>
      </w:tr>
      <w:tr w:rsidR="00901DF8" w:rsidRPr="00C06778" w14:paraId="5973E9A8" w14:textId="77777777" w:rsidTr="00564E3E">
        <w:trPr>
          <w:cantSplit/>
          <w:trHeight w:val="1122"/>
        </w:trPr>
        <w:tc>
          <w:tcPr>
            <w:tcW w:w="2590" w:type="pct"/>
          </w:tcPr>
          <w:p w14:paraId="233E80BD" w14:textId="296FFE90" w:rsidR="00901DF8" w:rsidRPr="00D74279" w:rsidRDefault="00DB22F2" w:rsidP="00564E3E">
            <w:pPr>
              <w:spacing w:line="240" w:lineRule="auto"/>
              <w:rPr>
                <w:b/>
                <w:szCs w:val="22"/>
                <w:lang w:val="en-US"/>
              </w:rPr>
            </w:pPr>
            <w:r w:rsidRPr="00AD5184">
              <w:rPr>
                <w:b/>
                <w:noProof/>
                <w:szCs w:val="22"/>
                <w:lang w:val="pt-PT"/>
              </w:rPr>
              <w:t>Hrvatska</w:t>
            </w:r>
          </w:p>
          <w:p w14:paraId="2FDD986B" w14:textId="77777777" w:rsidR="00901DF8" w:rsidRPr="00D74279" w:rsidRDefault="00901DF8" w:rsidP="00564E3E">
            <w:pPr>
              <w:spacing w:line="240" w:lineRule="auto"/>
              <w:rPr>
                <w:szCs w:val="22"/>
                <w:lang w:val="en-US"/>
              </w:rPr>
            </w:pPr>
            <w:r w:rsidRPr="00D74279">
              <w:rPr>
                <w:szCs w:val="22"/>
                <w:lang w:val="en-US"/>
              </w:rPr>
              <w:t>Merck Sharp &amp; Dohme d.o.o.</w:t>
            </w:r>
          </w:p>
          <w:p w14:paraId="632D1ED4" w14:textId="77777777" w:rsidR="00901DF8" w:rsidRPr="00657483" w:rsidRDefault="00901DF8" w:rsidP="00564E3E">
            <w:pPr>
              <w:spacing w:line="240" w:lineRule="auto"/>
              <w:rPr>
                <w:szCs w:val="22"/>
                <w:lang w:val="en-US"/>
                <w:rPrChange w:id="642" w:author="MSD6" w:date="2025-03-25T13:42:00Z" w16du:dateUtc="2025-03-25T12:42:00Z">
                  <w:rPr>
                    <w:szCs w:val="22"/>
                    <w:lang w:val="sv-SE"/>
                  </w:rPr>
                </w:rPrChange>
              </w:rPr>
            </w:pPr>
            <w:r w:rsidRPr="00657483">
              <w:rPr>
                <w:szCs w:val="22"/>
                <w:lang w:val="en-US"/>
                <w:rPrChange w:id="643" w:author="MSD6" w:date="2025-03-25T13:42:00Z" w16du:dateUtc="2025-03-25T12:42:00Z">
                  <w:rPr>
                    <w:szCs w:val="22"/>
                    <w:lang w:val="sv-SE"/>
                  </w:rPr>
                </w:rPrChange>
              </w:rPr>
              <w:t>Tel: + 385 1 6611 333</w:t>
            </w:r>
          </w:p>
          <w:p w14:paraId="5504A2AD" w14:textId="77777777" w:rsidR="00901DF8" w:rsidRPr="00C06778" w:rsidRDefault="00901DF8" w:rsidP="00564E3E">
            <w:pPr>
              <w:spacing w:line="240" w:lineRule="auto"/>
              <w:rPr>
                <w:szCs w:val="22"/>
                <w:lang w:val="sv-SE"/>
              </w:rPr>
            </w:pPr>
            <w:r w:rsidRPr="00C06778">
              <w:rPr>
                <w:szCs w:val="22"/>
                <w:lang w:val="sv-SE"/>
              </w:rPr>
              <w:t>croatia_info@merck.com</w:t>
            </w:r>
          </w:p>
          <w:p w14:paraId="2DE1A3C3" w14:textId="77777777" w:rsidR="00901DF8" w:rsidRPr="00C06778" w:rsidRDefault="00901DF8" w:rsidP="00564E3E">
            <w:pPr>
              <w:spacing w:line="240" w:lineRule="auto"/>
              <w:rPr>
                <w:b/>
                <w:szCs w:val="22"/>
                <w:lang w:val="sv-SE"/>
              </w:rPr>
            </w:pPr>
          </w:p>
        </w:tc>
        <w:tc>
          <w:tcPr>
            <w:tcW w:w="2410" w:type="pct"/>
          </w:tcPr>
          <w:p w14:paraId="44542C4F" w14:textId="4885A461" w:rsidR="00901DF8" w:rsidRPr="00D74279" w:rsidRDefault="00DB22F2" w:rsidP="00BB6ABD">
            <w:pPr>
              <w:tabs>
                <w:tab w:val="left" w:pos="-720"/>
                <w:tab w:val="left" w:pos="4536"/>
              </w:tabs>
              <w:suppressAutoHyphens/>
              <w:spacing w:line="240" w:lineRule="auto"/>
              <w:rPr>
                <w:szCs w:val="22"/>
                <w:lang w:val="en-US"/>
              </w:rPr>
            </w:pPr>
            <w:r w:rsidRPr="006B4557">
              <w:rPr>
                <w:b/>
                <w:noProof/>
                <w:szCs w:val="22"/>
              </w:rPr>
              <w:t>România</w:t>
            </w:r>
          </w:p>
          <w:p w14:paraId="6C349C93" w14:textId="77777777" w:rsidR="00901DF8" w:rsidRPr="00D74279" w:rsidRDefault="00901DF8" w:rsidP="00BB6ABD">
            <w:pPr>
              <w:tabs>
                <w:tab w:val="left" w:pos="-720"/>
                <w:tab w:val="left" w:pos="4536"/>
              </w:tabs>
              <w:suppressAutoHyphens/>
              <w:spacing w:line="240" w:lineRule="auto"/>
              <w:rPr>
                <w:szCs w:val="22"/>
                <w:lang w:val="en-US"/>
              </w:rPr>
            </w:pPr>
            <w:r w:rsidRPr="00D74279">
              <w:rPr>
                <w:szCs w:val="22"/>
                <w:lang w:val="en-US"/>
              </w:rPr>
              <w:t>Merck Sharp &amp; Dohme Romania S.R.L.</w:t>
            </w:r>
          </w:p>
          <w:p w14:paraId="3967B75A" w14:textId="77777777" w:rsidR="00901DF8" w:rsidRPr="00C06778" w:rsidRDefault="00901DF8" w:rsidP="00BB6ABD">
            <w:pPr>
              <w:tabs>
                <w:tab w:val="left" w:pos="-720"/>
                <w:tab w:val="left" w:pos="4536"/>
              </w:tabs>
              <w:suppressAutoHyphens/>
              <w:spacing w:line="240" w:lineRule="auto"/>
              <w:rPr>
                <w:szCs w:val="22"/>
                <w:lang w:val="sv-SE"/>
              </w:rPr>
            </w:pPr>
            <w:r w:rsidRPr="00C06778">
              <w:rPr>
                <w:noProof/>
                <w:szCs w:val="22"/>
                <w:lang w:val="sv-SE"/>
              </w:rPr>
              <w:t>Tel: +</w:t>
            </w:r>
            <w:del w:id="644" w:author="MSD12" w:date="2025-03-24T15:25:00Z" w16du:dateUtc="2025-03-24T14:25:00Z">
              <w:r w:rsidRPr="00C06778" w:rsidDel="00837DEE">
                <w:rPr>
                  <w:noProof/>
                  <w:szCs w:val="22"/>
                  <w:lang w:val="sv-SE"/>
                </w:rPr>
                <w:delText xml:space="preserve"> </w:delText>
              </w:r>
            </w:del>
            <w:r w:rsidRPr="00C06778">
              <w:rPr>
                <w:szCs w:val="22"/>
                <w:lang w:val="sv-SE"/>
              </w:rPr>
              <w:t>40</w:t>
            </w:r>
            <w:r>
              <w:rPr>
                <w:szCs w:val="22"/>
                <w:lang w:val="sv-SE"/>
              </w:rPr>
              <w:t xml:space="preserve"> </w:t>
            </w:r>
            <w:r w:rsidRPr="00C06778">
              <w:rPr>
                <w:szCs w:val="22"/>
                <w:lang w:val="sv-SE"/>
              </w:rPr>
              <w:t>21 529 29 00</w:t>
            </w:r>
          </w:p>
          <w:p w14:paraId="5AF1CC96" w14:textId="77777777" w:rsidR="00901DF8" w:rsidRPr="00C06778" w:rsidRDefault="00901DF8" w:rsidP="00BB6ABD">
            <w:pPr>
              <w:tabs>
                <w:tab w:val="left" w:pos="-720"/>
              </w:tabs>
              <w:suppressAutoHyphens/>
              <w:spacing w:line="240" w:lineRule="auto"/>
              <w:rPr>
                <w:rFonts w:eastAsia="MS Mincho"/>
                <w:szCs w:val="22"/>
                <w:lang w:val="sv-SE" w:eastAsia="ja-JP"/>
              </w:rPr>
            </w:pPr>
            <w:r w:rsidRPr="00C06778">
              <w:rPr>
                <w:szCs w:val="22"/>
                <w:lang w:val="sv-SE"/>
              </w:rPr>
              <w:t>msdromania@merck.com</w:t>
            </w:r>
          </w:p>
          <w:p w14:paraId="09428EFB" w14:textId="77777777" w:rsidR="00901DF8" w:rsidRPr="00C06778" w:rsidRDefault="00901DF8" w:rsidP="00BB6ABD">
            <w:pPr>
              <w:tabs>
                <w:tab w:val="left" w:pos="-720"/>
              </w:tabs>
              <w:suppressAutoHyphens/>
              <w:spacing w:line="240" w:lineRule="auto"/>
              <w:rPr>
                <w:noProof/>
                <w:szCs w:val="22"/>
                <w:lang w:val="sv-SE"/>
              </w:rPr>
            </w:pPr>
          </w:p>
        </w:tc>
      </w:tr>
      <w:tr w:rsidR="00901DF8" w:rsidRPr="00837DEE" w14:paraId="03159936" w14:textId="77777777" w:rsidTr="00564E3E">
        <w:trPr>
          <w:cantSplit/>
          <w:trHeight w:val="1274"/>
        </w:trPr>
        <w:tc>
          <w:tcPr>
            <w:tcW w:w="2590" w:type="pct"/>
          </w:tcPr>
          <w:p w14:paraId="4ED7ADE5" w14:textId="49FFF910" w:rsidR="00901DF8" w:rsidRPr="00D74279" w:rsidRDefault="00DB22F2" w:rsidP="00564E3E">
            <w:pPr>
              <w:spacing w:line="240" w:lineRule="auto"/>
              <w:rPr>
                <w:b/>
                <w:szCs w:val="22"/>
                <w:lang w:val="en-US"/>
              </w:rPr>
            </w:pPr>
            <w:r w:rsidRPr="00AD5184">
              <w:rPr>
                <w:b/>
                <w:noProof/>
                <w:szCs w:val="22"/>
                <w:lang w:val="nb-NO"/>
              </w:rPr>
              <w:lastRenderedPageBreak/>
              <w:t>Ireland</w:t>
            </w:r>
          </w:p>
          <w:p w14:paraId="4336F831" w14:textId="77777777" w:rsidR="00901DF8" w:rsidRPr="00D74279" w:rsidRDefault="00901DF8" w:rsidP="00564E3E">
            <w:pPr>
              <w:spacing w:line="240" w:lineRule="auto"/>
              <w:rPr>
                <w:szCs w:val="22"/>
                <w:lang w:val="en-US"/>
              </w:rPr>
            </w:pPr>
            <w:r w:rsidRPr="00D74279">
              <w:rPr>
                <w:szCs w:val="22"/>
                <w:lang w:val="en-US"/>
              </w:rPr>
              <w:t>Merck Sharp &amp; Dohme Ireland (Human Health) Limited</w:t>
            </w:r>
          </w:p>
          <w:p w14:paraId="2EDC4D03" w14:textId="77777777" w:rsidR="00901DF8" w:rsidRPr="00B03084" w:rsidRDefault="00901DF8" w:rsidP="00564E3E">
            <w:pPr>
              <w:spacing w:line="240" w:lineRule="auto"/>
              <w:rPr>
                <w:szCs w:val="22"/>
                <w:lang w:val="sv-SE"/>
              </w:rPr>
            </w:pPr>
            <w:r w:rsidRPr="00B03084">
              <w:rPr>
                <w:szCs w:val="22"/>
                <w:lang w:val="sv-SE"/>
              </w:rPr>
              <w:t>Tel: +353 (0)1 2998700</w:t>
            </w:r>
          </w:p>
          <w:p w14:paraId="5483446E" w14:textId="5D71141F" w:rsidR="00901DF8" w:rsidRPr="00B03084" w:rsidRDefault="00901DF8" w:rsidP="00564E3E">
            <w:pPr>
              <w:spacing w:line="240" w:lineRule="auto"/>
              <w:rPr>
                <w:szCs w:val="22"/>
                <w:lang w:val="sv-SE"/>
              </w:rPr>
            </w:pPr>
            <w:r w:rsidRPr="00B03084">
              <w:rPr>
                <w:szCs w:val="22"/>
                <w:lang w:val="sv-SE"/>
              </w:rPr>
              <w:t>medinfo_ireland@</w:t>
            </w:r>
            <w:r w:rsidR="000210E4" w:rsidRPr="00B03084">
              <w:rPr>
                <w:szCs w:val="22"/>
                <w:lang w:val="sv-SE"/>
              </w:rPr>
              <w:t>msd</w:t>
            </w:r>
            <w:r w:rsidRPr="00B03084">
              <w:rPr>
                <w:szCs w:val="22"/>
                <w:lang w:val="sv-SE"/>
              </w:rPr>
              <w:t>.com</w:t>
            </w:r>
          </w:p>
          <w:p w14:paraId="4AE50FB8" w14:textId="77777777" w:rsidR="00901DF8" w:rsidRPr="00B03084" w:rsidRDefault="00901DF8" w:rsidP="00564E3E">
            <w:pPr>
              <w:spacing w:line="240" w:lineRule="auto"/>
              <w:rPr>
                <w:b/>
                <w:szCs w:val="22"/>
                <w:lang w:val="sv-SE"/>
              </w:rPr>
            </w:pPr>
          </w:p>
        </w:tc>
        <w:tc>
          <w:tcPr>
            <w:tcW w:w="2410" w:type="pct"/>
          </w:tcPr>
          <w:p w14:paraId="5098E4ED" w14:textId="7C02B878" w:rsidR="00901DF8" w:rsidRPr="00C06778" w:rsidRDefault="00DB22F2" w:rsidP="00BB6ABD">
            <w:pPr>
              <w:tabs>
                <w:tab w:val="left" w:pos="-720"/>
                <w:tab w:val="left" w:pos="4536"/>
              </w:tabs>
              <w:suppressAutoHyphens/>
              <w:spacing w:line="240" w:lineRule="auto"/>
              <w:rPr>
                <w:b/>
                <w:szCs w:val="22"/>
                <w:lang w:val="sv-SE"/>
              </w:rPr>
            </w:pPr>
            <w:r w:rsidRPr="001F07B3">
              <w:rPr>
                <w:b/>
                <w:noProof/>
                <w:szCs w:val="22"/>
                <w:lang w:val="sv-SE"/>
              </w:rPr>
              <w:t>Slovenija</w:t>
            </w:r>
          </w:p>
          <w:p w14:paraId="14934532" w14:textId="77777777" w:rsidR="00901DF8" w:rsidRPr="00C06778" w:rsidRDefault="00901DF8" w:rsidP="00BB6ABD">
            <w:pPr>
              <w:tabs>
                <w:tab w:val="left" w:pos="-720"/>
                <w:tab w:val="left" w:pos="4536"/>
              </w:tabs>
              <w:suppressAutoHyphens/>
              <w:spacing w:line="240" w:lineRule="auto"/>
              <w:rPr>
                <w:szCs w:val="22"/>
                <w:lang w:val="sv-SE"/>
              </w:rPr>
            </w:pPr>
            <w:r w:rsidRPr="00C06778">
              <w:rPr>
                <w:szCs w:val="22"/>
                <w:lang w:val="sv-SE"/>
              </w:rPr>
              <w:t xml:space="preserve">Merck Sharp &amp; </w:t>
            </w:r>
            <w:proofErr w:type="spellStart"/>
            <w:r w:rsidRPr="00C06778">
              <w:rPr>
                <w:szCs w:val="22"/>
                <w:lang w:val="sv-SE"/>
              </w:rPr>
              <w:t>Dohme</w:t>
            </w:r>
            <w:proofErr w:type="spellEnd"/>
            <w:r w:rsidRPr="00C06778">
              <w:rPr>
                <w:szCs w:val="22"/>
                <w:lang w:val="sv-SE"/>
              </w:rPr>
              <w:t xml:space="preserve">, </w:t>
            </w:r>
            <w:proofErr w:type="spellStart"/>
            <w:r w:rsidRPr="00C06778">
              <w:rPr>
                <w:szCs w:val="22"/>
                <w:lang w:val="sv-SE"/>
              </w:rPr>
              <w:t>inovativna</w:t>
            </w:r>
            <w:proofErr w:type="spellEnd"/>
            <w:r w:rsidRPr="00C06778">
              <w:rPr>
                <w:szCs w:val="22"/>
                <w:lang w:val="sv-SE"/>
              </w:rPr>
              <w:t xml:space="preserve"> </w:t>
            </w:r>
            <w:proofErr w:type="spellStart"/>
            <w:r w:rsidRPr="00C06778">
              <w:rPr>
                <w:szCs w:val="22"/>
                <w:lang w:val="sv-SE"/>
              </w:rPr>
              <w:t>zdravila</w:t>
            </w:r>
            <w:proofErr w:type="spellEnd"/>
            <w:r w:rsidRPr="00C06778">
              <w:rPr>
                <w:szCs w:val="22"/>
                <w:lang w:val="sv-SE"/>
              </w:rPr>
              <w:t xml:space="preserve"> </w:t>
            </w:r>
            <w:proofErr w:type="spellStart"/>
            <w:r w:rsidRPr="00C06778">
              <w:rPr>
                <w:szCs w:val="22"/>
                <w:lang w:val="sv-SE"/>
              </w:rPr>
              <w:t>d.o.o</w:t>
            </w:r>
            <w:proofErr w:type="spellEnd"/>
            <w:r w:rsidRPr="00C06778">
              <w:rPr>
                <w:szCs w:val="22"/>
                <w:lang w:val="sv-SE"/>
              </w:rPr>
              <w:t>.</w:t>
            </w:r>
          </w:p>
          <w:p w14:paraId="70D2549F" w14:textId="7EC63BDB" w:rsidR="00901DF8" w:rsidRPr="00C06778" w:rsidRDefault="00901DF8" w:rsidP="00BB6ABD">
            <w:pPr>
              <w:tabs>
                <w:tab w:val="left" w:pos="-720"/>
                <w:tab w:val="left" w:pos="4536"/>
              </w:tabs>
              <w:suppressAutoHyphens/>
              <w:spacing w:line="240" w:lineRule="auto"/>
              <w:rPr>
                <w:szCs w:val="22"/>
                <w:lang w:val="sv-SE"/>
              </w:rPr>
            </w:pPr>
            <w:r w:rsidRPr="00C06778">
              <w:rPr>
                <w:szCs w:val="22"/>
                <w:lang w:val="sv-SE"/>
              </w:rPr>
              <w:t>Tel: +</w:t>
            </w:r>
            <w:del w:id="645" w:author="MSD12" w:date="2025-03-24T15:25:00Z" w16du:dateUtc="2025-03-24T14:25:00Z">
              <w:r w:rsidRPr="00C06778" w:rsidDel="00837DEE">
                <w:rPr>
                  <w:szCs w:val="22"/>
                  <w:lang w:val="sv-SE"/>
                </w:rPr>
                <w:delText> </w:delText>
              </w:r>
            </w:del>
            <w:r w:rsidRPr="00C06778">
              <w:rPr>
                <w:szCs w:val="22"/>
                <w:lang w:val="sv-SE"/>
              </w:rPr>
              <w:t>386 1</w:t>
            </w:r>
            <w:del w:id="646" w:author="MSD12" w:date="2025-03-24T15:25:00Z" w16du:dateUtc="2025-03-24T14:25:00Z">
              <w:r w:rsidRPr="00C06778" w:rsidDel="00837DEE">
                <w:rPr>
                  <w:szCs w:val="22"/>
                  <w:lang w:val="sv-SE"/>
                </w:rPr>
                <w:delText> </w:delText>
              </w:r>
            </w:del>
            <w:ins w:id="647" w:author="MSD12" w:date="2025-03-24T15:25:00Z" w16du:dateUtc="2025-03-24T14:25:00Z">
              <w:r w:rsidR="00837DEE">
                <w:rPr>
                  <w:szCs w:val="22"/>
                  <w:lang w:val="sv-SE"/>
                </w:rPr>
                <w:t> </w:t>
              </w:r>
            </w:ins>
            <w:r w:rsidRPr="00C06778">
              <w:rPr>
                <w:szCs w:val="22"/>
                <w:lang w:val="sv-SE"/>
              </w:rPr>
              <w:t>520</w:t>
            </w:r>
            <w:ins w:id="648" w:author="MSD12" w:date="2025-03-24T15:25:00Z" w16du:dateUtc="2025-03-24T14:25:00Z">
              <w:r w:rsidR="00837DEE">
                <w:rPr>
                  <w:szCs w:val="22"/>
                  <w:lang w:val="sv-SE"/>
                </w:rPr>
                <w:t> </w:t>
              </w:r>
            </w:ins>
            <w:r w:rsidRPr="00C06778">
              <w:rPr>
                <w:szCs w:val="22"/>
                <w:lang w:val="sv-SE"/>
              </w:rPr>
              <w:t>4201</w:t>
            </w:r>
          </w:p>
          <w:p w14:paraId="50054036" w14:textId="107C3678" w:rsidR="00901DF8" w:rsidRPr="00C06778" w:rsidRDefault="00901DF8" w:rsidP="00BB6ABD">
            <w:pPr>
              <w:tabs>
                <w:tab w:val="left" w:pos="-720"/>
                <w:tab w:val="left" w:pos="4536"/>
              </w:tabs>
              <w:suppressAutoHyphens/>
              <w:spacing w:line="240" w:lineRule="auto"/>
              <w:rPr>
                <w:szCs w:val="22"/>
                <w:lang w:val="sv-SE"/>
              </w:rPr>
            </w:pPr>
            <w:r w:rsidRPr="00C06778">
              <w:rPr>
                <w:szCs w:val="22"/>
                <w:lang w:val="sv-SE"/>
              </w:rPr>
              <w:t>msd</w:t>
            </w:r>
            <w:ins w:id="649" w:author="MSD12" w:date="2025-03-24T15:25:00Z" w16du:dateUtc="2025-03-24T14:25:00Z">
              <w:r w:rsidR="00837DEE">
                <w:rPr>
                  <w:szCs w:val="22"/>
                  <w:lang w:val="sv-SE"/>
                </w:rPr>
                <w:t>.</w:t>
              </w:r>
            </w:ins>
            <w:del w:id="650" w:author="MSD12" w:date="2025-03-24T15:25:00Z" w16du:dateUtc="2025-03-24T14:25:00Z">
              <w:r w:rsidRPr="00C06778" w:rsidDel="00837DEE">
                <w:rPr>
                  <w:szCs w:val="22"/>
                  <w:lang w:val="sv-SE"/>
                </w:rPr>
                <w:delText>_</w:delText>
              </w:r>
            </w:del>
            <w:r w:rsidRPr="00C06778">
              <w:rPr>
                <w:szCs w:val="22"/>
                <w:lang w:val="sv-SE"/>
              </w:rPr>
              <w:t>slovenia@merck.com</w:t>
            </w:r>
          </w:p>
          <w:p w14:paraId="747D398C" w14:textId="77777777" w:rsidR="00901DF8" w:rsidRPr="00C06778" w:rsidRDefault="00901DF8" w:rsidP="00BB6ABD">
            <w:pPr>
              <w:tabs>
                <w:tab w:val="left" w:pos="-720"/>
                <w:tab w:val="left" w:pos="4536"/>
              </w:tabs>
              <w:suppressAutoHyphens/>
              <w:spacing w:line="240" w:lineRule="auto"/>
              <w:rPr>
                <w:b/>
                <w:szCs w:val="22"/>
                <w:lang w:val="sv-SE"/>
              </w:rPr>
            </w:pPr>
          </w:p>
        </w:tc>
      </w:tr>
      <w:tr w:rsidR="00901DF8" w:rsidRPr="009978B0" w14:paraId="128E4BDF" w14:textId="77777777" w:rsidTr="00564E3E">
        <w:trPr>
          <w:cantSplit/>
          <w:trHeight w:val="1074"/>
        </w:trPr>
        <w:tc>
          <w:tcPr>
            <w:tcW w:w="2590" w:type="pct"/>
          </w:tcPr>
          <w:p w14:paraId="6EA36F13" w14:textId="0F6BD5BF" w:rsidR="00901DF8" w:rsidRPr="00C06778" w:rsidRDefault="00DB22F2" w:rsidP="00564E3E">
            <w:pPr>
              <w:spacing w:line="240" w:lineRule="auto"/>
              <w:rPr>
                <w:b/>
                <w:szCs w:val="22"/>
                <w:lang w:val="sv-SE"/>
              </w:rPr>
            </w:pPr>
            <w:r w:rsidRPr="006B4557">
              <w:rPr>
                <w:b/>
                <w:noProof/>
                <w:szCs w:val="22"/>
              </w:rPr>
              <w:t>Ísland</w:t>
            </w:r>
          </w:p>
          <w:p w14:paraId="0EE93088" w14:textId="21565F64" w:rsidR="00901DF8" w:rsidRPr="00C06778" w:rsidRDefault="00901DF8" w:rsidP="00564E3E">
            <w:pPr>
              <w:spacing w:line="240" w:lineRule="auto"/>
              <w:rPr>
                <w:szCs w:val="22"/>
                <w:lang w:val="sv-SE" w:bidi="th-TH"/>
              </w:rPr>
            </w:pPr>
            <w:proofErr w:type="spellStart"/>
            <w:r w:rsidRPr="00C06778">
              <w:rPr>
                <w:szCs w:val="22"/>
                <w:lang w:val="sv-SE" w:bidi="th-TH"/>
              </w:rPr>
              <w:t>Vistor</w:t>
            </w:r>
            <w:proofErr w:type="spellEnd"/>
            <w:r w:rsidRPr="00C06778">
              <w:rPr>
                <w:szCs w:val="22"/>
                <w:lang w:val="sv-SE" w:bidi="th-TH"/>
              </w:rPr>
              <w:t xml:space="preserve"> </w:t>
            </w:r>
            <w:proofErr w:type="spellStart"/>
            <w:ins w:id="651" w:author="MSD12" w:date="2025-03-24T15:26:00Z" w16du:dateUtc="2025-03-24T14:26:00Z">
              <w:r w:rsidR="00837DEE">
                <w:rPr>
                  <w:szCs w:val="22"/>
                  <w:lang w:val="sv-SE" w:bidi="th-TH"/>
                </w:rPr>
                <w:t>e</w:t>
              </w:r>
            </w:ins>
            <w:r w:rsidRPr="00C06778">
              <w:rPr>
                <w:szCs w:val="22"/>
                <w:lang w:val="sv-SE" w:bidi="th-TH"/>
              </w:rPr>
              <w:t>hf</w:t>
            </w:r>
            <w:proofErr w:type="spellEnd"/>
            <w:r w:rsidRPr="00C06778">
              <w:rPr>
                <w:szCs w:val="22"/>
                <w:lang w:val="sv-SE" w:bidi="th-TH"/>
              </w:rPr>
              <w:t>.</w:t>
            </w:r>
          </w:p>
          <w:p w14:paraId="22F788EE" w14:textId="62842A21" w:rsidR="00901DF8" w:rsidRPr="00C06778" w:rsidRDefault="00901DF8" w:rsidP="00564E3E">
            <w:pPr>
              <w:spacing w:line="240" w:lineRule="auto"/>
              <w:rPr>
                <w:szCs w:val="22"/>
                <w:lang w:val="sv-SE" w:bidi="th-TH"/>
              </w:rPr>
            </w:pPr>
            <w:proofErr w:type="spellStart"/>
            <w:r w:rsidRPr="00C06778">
              <w:rPr>
                <w:szCs w:val="22"/>
                <w:lang w:val="sv-SE"/>
              </w:rPr>
              <w:t>Sími</w:t>
            </w:r>
            <w:proofErr w:type="spellEnd"/>
            <w:r w:rsidRPr="00C06778">
              <w:rPr>
                <w:szCs w:val="22"/>
                <w:lang w:val="sv-SE"/>
              </w:rPr>
              <w:t>: +</w:t>
            </w:r>
            <w:ins w:id="652" w:author="MSD12" w:date="2025-03-24T15:26:00Z" w16du:dateUtc="2025-03-24T14:26:00Z">
              <w:r w:rsidR="00837DEE">
                <w:rPr>
                  <w:szCs w:val="22"/>
                  <w:lang w:val="sv-SE"/>
                </w:rPr>
                <w:t xml:space="preserve"> </w:t>
              </w:r>
            </w:ins>
            <w:r w:rsidRPr="00C06778">
              <w:rPr>
                <w:szCs w:val="22"/>
                <w:lang w:val="sv-SE"/>
              </w:rPr>
              <w:t>354 535 7000</w:t>
            </w:r>
          </w:p>
          <w:p w14:paraId="0D4CDCCB" w14:textId="77777777" w:rsidR="00901DF8" w:rsidRPr="00C06778" w:rsidRDefault="00901DF8" w:rsidP="00564E3E">
            <w:pPr>
              <w:spacing w:line="240" w:lineRule="auto"/>
              <w:rPr>
                <w:szCs w:val="22"/>
                <w:lang w:val="sv-SE"/>
              </w:rPr>
            </w:pPr>
          </w:p>
        </w:tc>
        <w:tc>
          <w:tcPr>
            <w:tcW w:w="2410" w:type="pct"/>
          </w:tcPr>
          <w:p w14:paraId="58BF126A" w14:textId="36F3C77F" w:rsidR="00901DF8" w:rsidRPr="00657483" w:rsidRDefault="00DB22F2" w:rsidP="00BB6ABD">
            <w:pPr>
              <w:tabs>
                <w:tab w:val="left" w:pos="-720"/>
              </w:tabs>
              <w:suppressAutoHyphens/>
              <w:spacing w:line="240" w:lineRule="auto"/>
              <w:rPr>
                <w:b/>
                <w:noProof/>
                <w:szCs w:val="22"/>
                <w:lang w:val="sv-SE"/>
                <w:rPrChange w:id="653" w:author="MSD6" w:date="2025-03-25T13:42:00Z" w16du:dateUtc="2025-03-25T12:42:00Z">
                  <w:rPr>
                    <w:b/>
                    <w:noProof/>
                    <w:szCs w:val="22"/>
                    <w:lang w:val="en-US"/>
                  </w:rPr>
                </w:rPrChange>
              </w:rPr>
            </w:pPr>
            <w:r w:rsidRPr="00657483">
              <w:rPr>
                <w:b/>
                <w:noProof/>
                <w:szCs w:val="22"/>
                <w:lang w:val="sv-SE"/>
                <w:rPrChange w:id="654" w:author="MSD6" w:date="2025-03-25T13:42:00Z" w16du:dateUtc="2025-03-25T12:42:00Z">
                  <w:rPr>
                    <w:b/>
                    <w:noProof/>
                    <w:szCs w:val="22"/>
                  </w:rPr>
                </w:rPrChange>
              </w:rPr>
              <w:t>Slovenská republika</w:t>
            </w:r>
          </w:p>
          <w:p w14:paraId="35324EF7" w14:textId="77777777" w:rsidR="00901DF8" w:rsidRPr="00657483" w:rsidRDefault="00901DF8" w:rsidP="00BB6ABD">
            <w:pPr>
              <w:tabs>
                <w:tab w:val="left" w:pos="-720"/>
              </w:tabs>
              <w:suppressAutoHyphens/>
              <w:spacing w:line="240" w:lineRule="auto"/>
              <w:rPr>
                <w:szCs w:val="22"/>
                <w:lang w:val="sv-SE"/>
                <w:rPrChange w:id="655" w:author="MSD6" w:date="2025-03-25T13:42:00Z" w16du:dateUtc="2025-03-25T12:42:00Z">
                  <w:rPr>
                    <w:szCs w:val="22"/>
                    <w:lang w:val="en-US"/>
                  </w:rPr>
                </w:rPrChange>
              </w:rPr>
            </w:pPr>
            <w:r w:rsidRPr="00657483">
              <w:rPr>
                <w:szCs w:val="22"/>
                <w:lang w:val="sv-SE"/>
                <w:rPrChange w:id="656" w:author="MSD6" w:date="2025-03-25T13:42:00Z" w16du:dateUtc="2025-03-25T12:42:00Z">
                  <w:rPr>
                    <w:szCs w:val="22"/>
                    <w:lang w:val="en-US"/>
                  </w:rPr>
                </w:rPrChange>
              </w:rPr>
              <w:t xml:space="preserve">Merck Sharp &amp; </w:t>
            </w:r>
            <w:proofErr w:type="spellStart"/>
            <w:r w:rsidRPr="00657483">
              <w:rPr>
                <w:szCs w:val="22"/>
                <w:lang w:val="sv-SE"/>
                <w:rPrChange w:id="657" w:author="MSD6" w:date="2025-03-25T13:42:00Z" w16du:dateUtc="2025-03-25T12:42:00Z">
                  <w:rPr>
                    <w:szCs w:val="22"/>
                    <w:lang w:val="en-US"/>
                  </w:rPr>
                </w:rPrChange>
              </w:rPr>
              <w:t>Dohme</w:t>
            </w:r>
            <w:proofErr w:type="spellEnd"/>
            <w:r w:rsidRPr="00657483">
              <w:rPr>
                <w:szCs w:val="22"/>
                <w:lang w:val="sv-SE"/>
                <w:rPrChange w:id="658" w:author="MSD6" w:date="2025-03-25T13:42:00Z" w16du:dateUtc="2025-03-25T12:42:00Z">
                  <w:rPr>
                    <w:szCs w:val="22"/>
                    <w:lang w:val="en-US"/>
                  </w:rPr>
                </w:rPrChange>
              </w:rPr>
              <w:t>, s. r. o.</w:t>
            </w:r>
          </w:p>
          <w:p w14:paraId="660C2721" w14:textId="77777777" w:rsidR="00901DF8" w:rsidRPr="00C06778" w:rsidRDefault="00901DF8" w:rsidP="00BB6ABD">
            <w:pPr>
              <w:tabs>
                <w:tab w:val="left" w:pos="-720"/>
              </w:tabs>
              <w:suppressAutoHyphens/>
              <w:spacing w:line="240" w:lineRule="auto"/>
              <w:rPr>
                <w:b/>
                <w:szCs w:val="22"/>
                <w:lang w:val="sv-SE"/>
              </w:rPr>
            </w:pPr>
            <w:r w:rsidRPr="00C06778">
              <w:rPr>
                <w:szCs w:val="22"/>
                <w:lang w:val="sv-SE"/>
              </w:rPr>
              <w:t>Tel</w:t>
            </w:r>
            <w:del w:id="659" w:author="MSD12" w:date="2025-03-24T15:26:00Z" w16du:dateUtc="2025-03-24T14:26:00Z">
              <w:r w:rsidRPr="00C06778" w:rsidDel="00837DEE">
                <w:rPr>
                  <w:szCs w:val="22"/>
                  <w:lang w:val="sv-SE"/>
                </w:rPr>
                <w:delText>.</w:delText>
              </w:r>
            </w:del>
            <w:r w:rsidRPr="00C06778">
              <w:rPr>
                <w:szCs w:val="22"/>
                <w:lang w:val="sv-SE"/>
              </w:rPr>
              <w:t>: +421 2 </w:t>
            </w:r>
            <w:proofErr w:type="gramStart"/>
            <w:r w:rsidRPr="00C06778">
              <w:rPr>
                <w:szCs w:val="22"/>
                <w:lang w:val="sv-SE"/>
              </w:rPr>
              <w:t>58282010</w:t>
            </w:r>
            <w:proofErr w:type="gramEnd"/>
          </w:p>
          <w:p w14:paraId="7B460F2D" w14:textId="77777777" w:rsidR="00901DF8" w:rsidRPr="00C06778" w:rsidRDefault="00901DF8" w:rsidP="00BB6ABD">
            <w:pPr>
              <w:spacing w:line="240" w:lineRule="auto"/>
              <w:rPr>
                <w:noProof/>
                <w:szCs w:val="22"/>
                <w:lang w:val="sv-SE"/>
              </w:rPr>
            </w:pPr>
            <w:r w:rsidRPr="00C06778">
              <w:rPr>
                <w:szCs w:val="22"/>
                <w:lang w:val="sv-SE"/>
              </w:rPr>
              <w:t>dpoc_czechslovak@merck.com</w:t>
            </w:r>
            <w:r w:rsidRPr="00C06778">
              <w:rPr>
                <w:noProof/>
                <w:szCs w:val="22"/>
                <w:lang w:val="sv-SE"/>
              </w:rPr>
              <w:t xml:space="preserve"> </w:t>
            </w:r>
          </w:p>
          <w:p w14:paraId="49C12AA8" w14:textId="77777777" w:rsidR="00901DF8" w:rsidRPr="00C06778" w:rsidRDefault="00901DF8" w:rsidP="00BB6ABD">
            <w:pPr>
              <w:tabs>
                <w:tab w:val="left" w:pos="-720"/>
              </w:tabs>
              <w:suppressAutoHyphens/>
              <w:spacing w:line="240" w:lineRule="auto"/>
              <w:rPr>
                <w:noProof/>
                <w:szCs w:val="22"/>
                <w:lang w:val="sv-SE"/>
              </w:rPr>
            </w:pPr>
          </w:p>
        </w:tc>
      </w:tr>
      <w:tr w:rsidR="00901DF8" w:rsidRPr="00C06778" w14:paraId="7272B0DE" w14:textId="77777777" w:rsidTr="00564E3E">
        <w:trPr>
          <w:cantSplit/>
          <w:trHeight w:val="1014"/>
        </w:trPr>
        <w:tc>
          <w:tcPr>
            <w:tcW w:w="2590" w:type="pct"/>
          </w:tcPr>
          <w:p w14:paraId="78015F82" w14:textId="41391513" w:rsidR="00901DF8" w:rsidRPr="00D74279" w:rsidRDefault="00DB22F2" w:rsidP="00564E3E">
            <w:pPr>
              <w:spacing w:line="240" w:lineRule="auto"/>
              <w:rPr>
                <w:b/>
                <w:szCs w:val="22"/>
                <w:lang w:val="en-US"/>
              </w:rPr>
            </w:pPr>
            <w:r w:rsidRPr="00AD5184">
              <w:rPr>
                <w:b/>
                <w:noProof/>
                <w:szCs w:val="22"/>
                <w:lang w:val="it-IT"/>
              </w:rPr>
              <w:t>Italia</w:t>
            </w:r>
          </w:p>
          <w:p w14:paraId="67B9F297" w14:textId="77777777" w:rsidR="00901DF8" w:rsidRPr="00D74279" w:rsidRDefault="00901DF8" w:rsidP="00564E3E">
            <w:pPr>
              <w:spacing w:line="240" w:lineRule="auto"/>
              <w:rPr>
                <w:szCs w:val="22"/>
                <w:lang w:val="en-US"/>
              </w:rPr>
            </w:pPr>
            <w:r w:rsidRPr="00D74279">
              <w:rPr>
                <w:bCs/>
                <w:szCs w:val="22"/>
                <w:lang w:val="en-US"/>
              </w:rPr>
              <w:t xml:space="preserve">MSD Italia </w:t>
            </w:r>
            <w:proofErr w:type="spellStart"/>
            <w:r w:rsidRPr="00D74279">
              <w:rPr>
                <w:bCs/>
                <w:szCs w:val="22"/>
                <w:lang w:val="en-US"/>
              </w:rPr>
              <w:t>S.r.l</w:t>
            </w:r>
            <w:proofErr w:type="spellEnd"/>
            <w:r w:rsidRPr="00D74279">
              <w:rPr>
                <w:bCs/>
                <w:szCs w:val="22"/>
                <w:lang w:val="en-US"/>
              </w:rPr>
              <w:t>.</w:t>
            </w:r>
          </w:p>
          <w:p w14:paraId="639C6824" w14:textId="312DFD37" w:rsidR="00901DF8" w:rsidRPr="001F07B3" w:rsidRDefault="00901DF8" w:rsidP="00564E3E">
            <w:pPr>
              <w:spacing w:line="240" w:lineRule="auto"/>
              <w:rPr>
                <w:szCs w:val="22"/>
                <w:lang w:val="en-US"/>
              </w:rPr>
            </w:pPr>
            <w:r w:rsidRPr="001F07B3">
              <w:rPr>
                <w:szCs w:val="22"/>
                <w:lang w:val="en-US"/>
              </w:rPr>
              <w:t xml:space="preserve">Tel: </w:t>
            </w:r>
            <w:r w:rsidR="00E57E55" w:rsidRPr="008E55CA">
              <w:rPr>
                <w:szCs w:val="22"/>
              </w:rPr>
              <w:t xml:space="preserve">800 23 99 89 </w:t>
            </w:r>
            <w:r w:rsidR="00E57E55">
              <w:rPr>
                <w:szCs w:val="22"/>
              </w:rPr>
              <w:t>(</w:t>
            </w:r>
            <w:r w:rsidRPr="001F07B3">
              <w:rPr>
                <w:szCs w:val="22"/>
                <w:lang w:val="en-US"/>
              </w:rPr>
              <w:t>+39 06 361911</w:t>
            </w:r>
            <w:r w:rsidR="00E57E55">
              <w:rPr>
                <w:szCs w:val="22"/>
                <w:lang w:val="en-US"/>
              </w:rPr>
              <w:t>)</w:t>
            </w:r>
          </w:p>
          <w:p w14:paraId="02540C64" w14:textId="010AFD25" w:rsidR="00901DF8" w:rsidRPr="000A488B" w:rsidRDefault="00837DEE" w:rsidP="00564E3E">
            <w:pPr>
              <w:spacing w:line="240" w:lineRule="auto"/>
              <w:rPr>
                <w:szCs w:val="22"/>
                <w:lang w:val="sv-SE"/>
              </w:rPr>
            </w:pPr>
            <w:proofErr w:type="spellStart"/>
            <w:proofErr w:type="gramStart"/>
            <w:ins w:id="660" w:author="MSD12" w:date="2025-03-24T15:26:00Z" w16du:dateUtc="2025-03-24T14:26:00Z">
              <w:r>
                <w:rPr>
                  <w:bCs/>
                  <w:szCs w:val="22"/>
                </w:rPr>
                <w:t>dpoc.italy</w:t>
              </w:r>
            </w:ins>
            <w:proofErr w:type="spellEnd"/>
            <w:proofErr w:type="gramEnd"/>
            <w:del w:id="661" w:author="MSD12" w:date="2025-03-24T15:26:00Z" w16du:dateUtc="2025-03-24T14:26:00Z">
              <w:r w:rsidR="00901DF8" w:rsidRPr="000A488B" w:rsidDel="00837DEE">
                <w:rPr>
                  <w:bCs/>
                  <w:szCs w:val="22"/>
                  <w:lang w:val="sv-SE"/>
                </w:rPr>
                <w:delText>medicalinformation.it</w:delText>
              </w:r>
            </w:del>
            <w:r w:rsidR="00901DF8" w:rsidRPr="000A488B">
              <w:rPr>
                <w:bCs/>
                <w:szCs w:val="22"/>
                <w:lang w:val="sv-SE"/>
              </w:rPr>
              <w:t>@m</w:t>
            </w:r>
            <w:r w:rsidR="00E57E55" w:rsidRPr="000A488B">
              <w:rPr>
                <w:bCs/>
                <w:szCs w:val="22"/>
                <w:lang w:val="sv-SE"/>
              </w:rPr>
              <w:t>sd</w:t>
            </w:r>
            <w:r w:rsidR="00901DF8" w:rsidRPr="000A488B">
              <w:rPr>
                <w:bCs/>
                <w:szCs w:val="22"/>
                <w:lang w:val="sv-SE"/>
              </w:rPr>
              <w:t>.com</w:t>
            </w:r>
          </w:p>
          <w:p w14:paraId="6D6C0D9A" w14:textId="77777777" w:rsidR="00901DF8" w:rsidRPr="000A488B" w:rsidRDefault="00901DF8" w:rsidP="00564E3E">
            <w:pPr>
              <w:spacing w:line="240" w:lineRule="auto"/>
              <w:rPr>
                <w:b/>
                <w:szCs w:val="22"/>
                <w:lang w:val="sv-SE"/>
              </w:rPr>
            </w:pPr>
          </w:p>
        </w:tc>
        <w:tc>
          <w:tcPr>
            <w:tcW w:w="2410" w:type="pct"/>
          </w:tcPr>
          <w:p w14:paraId="6552AC68" w14:textId="45EA4DBF" w:rsidR="00901DF8" w:rsidRPr="00C06778" w:rsidRDefault="00DB22F2" w:rsidP="00BB6ABD">
            <w:pPr>
              <w:spacing w:line="240" w:lineRule="auto"/>
              <w:rPr>
                <w:b/>
                <w:szCs w:val="22"/>
                <w:lang w:val="sv-SE"/>
              </w:rPr>
            </w:pPr>
            <w:r w:rsidRPr="00AD5184">
              <w:rPr>
                <w:b/>
                <w:noProof/>
                <w:szCs w:val="22"/>
                <w:lang w:val="sv-SE"/>
              </w:rPr>
              <w:t>Suomi/Finland</w:t>
            </w:r>
          </w:p>
          <w:p w14:paraId="2FACEC12" w14:textId="77777777" w:rsidR="00901DF8" w:rsidRPr="00C06778" w:rsidRDefault="00901DF8" w:rsidP="00BB6ABD">
            <w:pPr>
              <w:spacing w:line="240" w:lineRule="auto"/>
              <w:rPr>
                <w:szCs w:val="22"/>
                <w:lang w:val="sv-SE"/>
              </w:rPr>
            </w:pPr>
            <w:r w:rsidRPr="00C06778">
              <w:rPr>
                <w:szCs w:val="22"/>
                <w:lang w:val="sv-SE"/>
              </w:rPr>
              <w:t>MSD Finland Oy</w:t>
            </w:r>
          </w:p>
          <w:p w14:paraId="17E943A9" w14:textId="77777777" w:rsidR="00901DF8" w:rsidRPr="00C06778" w:rsidRDefault="00901DF8" w:rsidP="00BB6ABD">
            <w:pPr>
              <w:spacing w:line="240" w:lineRule="auto"/>
              <w:rPr>
                <w:szCs w:val="22"/>
                <w:lang w:val="sv-SE"/>
              </w:rPr>
            </w:pPr>
            <w:r w:rsidRPr="00C06778">
              <w:rPr>
                <w:szCs w:val="22"/>
                <w:lang w:val="sv-SE"/>
              </w:rPr>
              <w:t>Puh/Tel: +358 (0)</w:t>
            </w:r>
            <w:del w:id="662" w:author="MSD12" w:date="2025-03-24T15:27:00Z" w16du:dateUtc="2025-03-24T14:27:00Z">
              <w:r w:rsidRPr="00C06778" w:rsidDel="00837DEE">
                <w:rPr>
                  <w:szCs w:val="22"/>
                  <w:lang w:val="sv-SE"/>
                </w:rPr>
                <w:delText xml:space="preserve"> </w:delText>
              </w:r>
            </w:del>
            <w:r w:rsidRPr="00C06778">
              <w:rPr>
                <w:szCs w:val="22"/>
                <w:lang w:val="sv-SE"/>
              </w:rPr>
              <w:t>9 804 650</w:t>
            </w:r>
          </w:p>
          <w:p w14:paraId="6AD56B0E" w14:textId="77777777" w:rsidR="00901DF8" w:rsidRPr="00C06778" w:rsidRDefault="00901DF8" w:rsidP="00BB6ABD">
            <w:pPr>
              <w:spacing w:line="240" w:lineRule="auto"/>
              <w:rPr>
                <w:szCs w:val="22"/>
                <w:lang w:val="sv-SE"/>
              </w:rPr>
            </w:pPr>
            <w:r w:rsidRPr="00C06778">
              <w:rPr>
                <w:szCs w:val="22"/>
                <w:lang w:val="sv-SE"/>
              </w:rPr>
              <w:t>info@msd.fi</w:t>
            </w:r>
          </w:p>
          <w:p w14:paraId="1878EEED" w14:textId="77777777" w:rsidR="00901DF8" w:rsidRPr="00C06778" w:rsidRDefault="00901DF8" w:rsidP="00BB6ABD">
            <w:pPr>
              <w:spacing w:line="240" w:lineRule="auto"/>
              <w:rPr>
                <w:noProof/>
                <w:szCs w:val="22"/>
                <w:lang w:val="sv-SE"/>
              </w:rPr>
            </w:pPr>
          </w:p>
        </w:tc>
      </w:tr>
      <w:tr w:rsidR="00901DF8" w:rsidRPr="00C06778" w14:paraId="50627F45" w14:textId="77777777" w:rsidTr="00564E3E">
        <w:trPr>
          <w:cantSplit/>
          <w:trHeight w:val="762"/>
        </w:trPr>
        <w:tc>
          <w:tcPr>
            <w:tcW w:w="2590" w:type="pct"/>
          </w:tcPr>
          <w:p w14:paraId="34F82C63" w14:textId="48B57C0B" w:rsidR="00901DF8" w:rsidRPr="00D74279" w:rsidRDefault="00DB22F2" w:rsidP="00564E3E">
            <w:pPr>
              <w:spacing w:line="240" w:lineRule="auto"/>
              <w:rPr>
                <w:b/>
                <w:noProof/>
                <w:szCs w:val="22"/>
                <w:lang w:val="en-US"/>
              </w:rPr>
            </w:pPr>
            <w:r w:rsidRPr="00AD5184">
              <w:rPr>
                <w:b/>
                <w:noProof/>
                <w:szCs w:val="22"/>
                <w:lang w:val="el-GR"/>
              </w:rPr>
              <w:t>Κύπρος</w:t>
            </w:r>
          </w:p>
          <w:p w14:paraId="2FCB8FA2" w14:textId="77777777" w:rsidR="00901DF8" w:rsidRPr="00D74279" w:rsidRDefault="00901DF8" w:rsidP="00564E3E">
            <w:pPr>
              <w:spacing w:line="240" w:lineRule="auto"/>
              <w:rPr>
                <w:rFonts w:eastAsia="MS Mincho"/>
                <w:szCs w:val="22"/>
                <w:lang w:val="en-US" w:eastAsia="ja-JP"/>
              </w:rPr>
            </w:pPr>
            <w:r w:rsidRPr="00D74279">
              <w:rPr>
                <w:rFonts w:eastAsia="MS Mincho"/>
                <w:szCs w:val="22"/>
                <w:lang w:val="en-US" w:eastAsia="ja-JP"/>
              </w:rPr>
              <w:t>Merck Sharp &amp; Dohme Cyprus Limited</w:t>
            </w:r>
          </w:p>
          <w:p w14:paraId="2F520023" w14:textId="6DF2842B" w:rsidR="00901DF8" w:rsidRPr="00837DEE" w:rsidRDefault="00901DF8" w:rsidP="00564E3E">
            <w:pPr>
              <w:spacing w:line="240" w:lineRule="auto"/>
              <w:rPr>
                <w:rFonts w:eastAsia="MS Mincho"/>
                <w:szCs w:val="22"/>
                <w:lang w:val="en-US" w:eastAsia="ja-JP"/>
                <w:rPrChange w:id="663" w:author="MSD12" w:date="2025-03-24T15:27:00Z" w16du:dateUtc="2025-03-24T14:27:00Z">
                  <w:rPr>
                    <w:rFonts w:eastAsia="MS Mincho"/>
                    <w:szCs w:val="22"/>
                    <w:lang w:val="sv-SE" w:eastAsia="ja-JP"/>
                  </w:rPr>
                </w:rPrChange>
              </w:rPr>
            </w:pPr>
            <w:proofErr w:type="spellStart"/>
            <w:r w:rsidRPr="00C06778">
              <w:rPr>
                <w:rFonts w:eastAsia="MS Mincho"/>
                <w:szCs w:val="22"/>
                <w:lang w:val="sv-SE" w:eastAsia="ja-JP"/>
              </w:rPr>
              <w:t>Τηλ</w:t>
            </w:r>
            <w:proofErr w:type="spellEnd"/>
            <w:ins w:id="664" w:author="MSD12" w:date="2025-03-24T15:27:00Z" w16du:dateUtc="2025-03-24T14:27:00Z">
              <w:r w:rsidR="00837DEE" w:rsidRPr="00837DEE">
                <w:rPr>
                  <w:rFonts w:eastAsia="MS Mincho"/>
                  <w:szCs w:val="22"/>
                  <w:lang w:val="en-US" w:eastAsia="ja-JP"/>
                  <w:rPrChange w:id="665" w:author="MSD12" w:date="2025-03-24T15:27:00Z" w16du:dateUtc="2025-03-24T14:27:00Z">
                    <w:rPr>
                      <w:rFonts w:eastAsia="MS Mincho"/>
                      <w:szCs w:val="22"/>
                      <w:lang w:val="sv-SE" w:eastAsia="ja-JP"/>
                    </w:rPr>
                  </w:rPrChange>
                </w:rPr>
                <w:t>.</w:t>
              </w:r>
            </w:ins>
            <w:r w:rsidRPr="00837DEE">
              <w:rPr>
                <w:rFonts w:eastAsia="MS Mincho"/>
                <w:szCs w:val="22"/>
                <w:lang w:val="en-US" w:eastAsia="ja-JP"/>
                <w:rPrChange w:id="666" w:author="MSD12" w:date="2025-03-24T15:27:00Z" w16du:dateUtc="2025-03-24T14:27:00Z">
                  <w:rPr>
                    <w:rFonts w:eastAsia="MS Mincho"/>
                    <w:szCs w:val="22"/>
                    <w:lang w:val="sv-SE" w:eastAsia="ja-JP"/>
                  </w:rPr>
                </w:rPrChange>
              </w:rPr>
              <w:t>: </w:t>
            </w:r>
            <w:r w:rsidRPr="00837DEE">
              <w:rPr>
                <w:szCs w:val="22"/>
                <w:lang w:val="en-US" w:bidi="gu-IN"/>
                <w:rPrChange w:id="667" w:author="MSD12" w:date="2025-03-24T15:27:00Z" w16du:dateUtc="2025-03-24T14:27:00Z">
                  <w:rPr>
                    <w:szCs w:val="22"/>
                    <w:lang w:val="sv-SE" w:bidi="gu-IN"/>
                  </w:rPr>
                </w:rPrChange>
              </w:rPr>
              <w:t>800 00 673 (</w:t>
            </w:r>
            <w:r w:rsidRPr="00837DEE">
              <w:rPr>
                <w:rFonts w:eastAsia="MS Mincho"/>
                <w:szCs w:val="22"/>
                <w:lang w:val="en-US" w:eastAsia="ja-JP"/>
                <w:rPrChange w:id="668" w:author="MSD12" w:date="2025-03-24T15:27:00Z" w16du:dateUtc="2025-03-24T14:27:00Z">
                  <w:rPr>
                    <w:rFonts w:eastAsia="MS Mincho"/>
                    <w:szCs w:val="22"/>
                    <w:lang w:val="sv-SE" w:eastAsia="ja-JP"/>
                  </w:rPr>
                </w:rPrChange>
              </w:rPr>
              <w:t>+357 </w:t>
            </w:r>
            <w:proofErr w:type="gramStart"/>
            <w:r w:rsidRPr="00837DEE">
              <w:rPr>
                <w:rFonts w:eastAsia="MS Mincho"/>
                <w:szCs w:val="22"/>
                <w:lang w:val="en-US" w:eastAsia="ja-JP"/>
                <w:rPrChange w:id="669" w:author="MSD12" w:date="2025-03-24T15:27:00Z" w16du:dateUtc="2025-03-24T14:27:00Z">
                  <w:rPr>
                    <w:rFonts w:eastAsia="MS Mincho"/>
                    <w:szCs w:val="22"/>
                    <w:lang w:val="sv-SE" w:eastAsia="ja-JP"/>
                  </w:rPr>
                </w:rPrChange>
              </w:rPr>
              <w:t>22866700</w:t>
            </w:r>
            <w:proofErr w:type="gramEnd"/>
            <w:r w:rsidRPr="00837DEE">
              <w:rPr>
                <w:rFonts w:eastAsia="MS Mincho"/>
                <w:szCs w:val="22"/>
                <w:lang w:val="en-US" w:eastAsia="ja-JP"/>
                <w:rPrChange w:id="670" w:author="MSD12" w:date="2025-03-24T15:27:00Z" w16du:dateUtc="2025-03-24T14:27:00Z">
                  <w:rPr>
                    <w:rFonts w:eastAsia="MS Mincho"/>
                    <w:szCs w:val="22"/>
                    <w:lang w:val="sv-SE" w:eastAsia="ja-JP"/>
                  </w:rPr>
                </w:rPrChange>
              </w:rPr>
              <w:t>)</w:t>
            </w:r>
          </w:p>
          <w:p w14:paraId="77DC00B9" w14:textId="77777777" w:rsidR="00901DF8" w:rsidRPr="00837DEE" w:rsidRDefault="00901DF8" w:rsidP="00564E3E">
            <w:pPr>
              <w:autoSpaceDE w:val="0"/>
              <w:autoSpaceDN w:val="0"/>
              <w:adjustRightInd w:val="0"/>
              <w:spacing w:line="240" w:lineRule="auto"/>
              <w:rPr>
                <w:szCs w:val="22"/>
                <w:lang w:val="en-US" w:bidi="gu-IN"/>
                <w:rPrChange w:id="671" w:author="MSD12" w:date="2025-03-24T15:27:00Z" w16du:dateUtc="2025-03-24T14:27:00Z">
                  <w:rPr>
                    <w:szCs w:val="22"/>
                    <w:lang w:val="sv-SE" w:bidi="gu-IN"/>
                  </w:rPr>
                </w:rPrChange>
              </w:rPr>
            </w:pPr>
            <w:r w:rsidRPr="00837DEE">
              <w:rPr>
                <w:szCs w:val="22"/>
                <w:lang w:val="en-US" w:bidi="gu-IN"/>
                <w:rPrChange w:id="672" w:author="MSD12" w:date="2025-03-24T15:27:00Z" w16du:dateUtc="2025-03-24T14:27:00Z">
                  <w:rPr>
                    <w:szCs w:val="22"/>
                    <w:lang w:val="sv-SE" w:bidi="gu-IN"/>
                  </w:rPr>
                </w:rPrChange>
              </w:rPr>
              <w:t>cyprus_info@merck.com</w:t>
            </w:r>
          </w:p>
          <w:p w14:paraId="4E14BA62" w14:textId="77777777" w:rsidR="00901DF8" w:rsidRPr="00837DEE" w:rsidRDefault="00901DF8" w:rsidP="00564E3E">
            <w:pPr>
              <w:spacing w:line="240" w:lineRule="auto"/>
              <w:rPr>
                <w:b/>
                <w:szCs w:val="22"/>
                <w:lang w:val="en-US"/>
                <w:rPrChange w:id="673" w:author="MSD12" w:date="2025-03-24T15:27:00Z" w16du:dateUtc="2025-03-24T14:27:00Z">
                  <w:rPr>
                    <w:b/>
                    <w:szCs w:val="22"/>
                    <w:lang w:val="sv-SE"/>
                  </w:rPr>
                </w:rPrChange>
              </w:rPr>
            </w:pPr>
          </w:p>
        </w:tc>
        <w:tc>
          <w:tcPr>
            <w:tcW w:w="2410" w:type="pct"/>
          </w:tcPr>
          <w:p w14:paraId="0C3F2123" w14:textId="75647BCC" w:rsidR="00901DF8" w:rsidRPr="00657483" w:rsidRDefault="00DB22F2" w:rsidP="00BB6ABD">
            <w:pPr>
              <w:spacing w:line="240" w:lineRule="auto"/>
              <w:rPr>
                <w:b/>
                <w:szCs w:val="22"/>
                <w:lang w:val="de-DE"/>
                <w:rPrChange w:id="674" w:author="MSD6" w:date="2025-03-25T13:42:00Z" w16du:dateUtc="2025-03-25T12:42:00Z">
                  <w:rPr>
                    <w:b/>
                    <w:szCs w:val="22"/>
                    <w:lang w:val="en-US"/>
                  </w:rPr>
                </w:rPrChange>
              </w:rPr>
            </w:pPr>
            <w:r w:rsidRPr="00657483">
              <w:rPr>
                <w:b/>
                <w:noProof/>
                <w:szCs w:val="22"/>
                <w:lang w:val="de-DE"/>
                <w:rPrChange w:id="675" w:author="MSD6" w:date="2025-03-25T13:42:00Z" w16du:dateUtc="2025-03-25T12:42:00Z">
                  <w:rPr>
                    <w:b/>
                    <w:noProof/>
                    <w:szCs w:val="22"/>
                  </w:rPr>
                </w:rPrChange>
              </w:rPr>
              <w:t>Sverige</w:t>
            </w:r>
          </w:p>
          <w:p w14:paraId="6CE705E4" w14:textId="77777777" w:rsidR="00901DF8" w:rsidRPr="00657483" w:rsidRDefault="00901DF8" w:rsidP="00BB6ABD">
            <w:pPr>
              <w:spacing w:line="240" w:lineRule="auto"/>
              <w:rPr>
                <w:szCs w:val="22"/>
                <w:lang w:val="de-DE"/>
                <w:rPrChange w:id="676" w:author="MSD6" w:date="2025-03-25T13:42:00Z" w16du:dateUtc="2025-03-25T12:42:00Z">
                  <w:rPr>
                    <w:szCs w:val="22"/>
                    <w:lang w:val="en-US"/>
                  </w:rPr>
                </w:rPrChange>
              </w:rPr>
            </w:pPr>
            <w:r w:rsidRPr="00657483">
              <w:rPr>
                <w:szCs w:val="22"/>
                <w:lang w:val="de-DE"/>
                <w:rPrChange w:id="677" w:author="MSD6" w:date="2025-03-25T13:42:00Z" w16du:dateUtc="2025-03-25T12:42:00Z">
                  <w:rPr>
                    <w:szCs w:val="22"/>
                    <w:lang w:val="en-US"/>
                  </w:rPr>
                </w:rPrChange>
              </w:rPr>
              <w:t>Merck Sharp &amp; Dohme (Sweden) AB</w:t>
            </w:r>
          </w:p>
          <w:p w14:paraId="75D9F549" w14:textId="77777777" w:rsidR="00901DF8" w:rsidRPr="00D74279" w:rsidRDefault="00901DF8" w:rsidP="00BB6ABD">
            <w:pPr>
              <w:spacing w:line="240" w:lineRule="auto"/>
              <w:rPr>
                <w:szCs w:val="22"/>
                <w:lang w:val="en-US"/>
              </w:rPr>
            </w:pPr>
            <w:r w:rsidRPr="00D74279">
              <w:rPr>
                <w:szCs w:val="22"/>
                <w:lang w:val="en-US"/>
              </w:rPr>
              <w:t>Tel: +</w:t>
            </w:r>
            <w:r w:rsidRPr="00D74279">
              <w:rPr>
                <w:szCs w:val="22"/>
                <w:lang w:val="en-US" w:bidi="gu-IN"/>
              </w:rPr>
              <w:t>46 77 5700488</w:t>
            </w:r>
          </w:p>
          <w:p w14:paraId="45A3DC4B" w14:textId="6ED872F2" w:rsidR="00901DF8" w:rsidRPr="00C06778" w:rsidRDefault="00901DF8" w:rsidP="00BB6ABD">
            <w:pPr>
              <w:spacing w:line="240" w:lineRule="auto"/>
              <w:rPr>
                <w:szCs w:val="22"/>
                <w:lang w:val="sv-SE"/>
              </w:rPr>
            </w:pPr>
            <w:r w:rsidRPr="00C06778">
              <w:rPr>
                <w:szCs w:val="22"/>
                <w:lang w:val="sv-SE"/>
              </w:rPr>
              <w:t>medicinskinfo@</w:t>
            </w:r>
            <w:ins w:id="678" w:author="MSD12" w:date="2025-03-24T15:27:00Z" w16du:dateUtc="2025-03-24T14:27:00Z">
              <w:r w:rsidR="00837DEE">
                <w:rPr>
                  <w:szCs w:val="22"/>
                  <w:lang w:val="sv-SE"/>
                </w:rPr>
                <w:t>msd</w:t>
              </w:r>
            </w:ins>
            <w:del w:id="679" w:author="MSD12" w:date="2025-03-24T15:27:00Z" w16du:dateUtc="2025-03-24T14:27:00Z">
              <w:r w:rsidRPr="00C06778" w:rsidDel="00837DEE">
                <w:rPr>
                  <w:szCs w:val="22"/>
                  <w:lang w:val="sv-SE"/>
                </w:rPr>
                <w:delText>merck</w:delText>
              </w:r>
            </w:del>
            <w:r w:rsidRPr="00C06778">
              <w:rPr>
                <w:szCs w:val="22"/>
                <w:lang w:val="sv-SE"/>
              </w:rPr>
              <w:t>.com</w:t>
            </w:r>
          </w:p>
          <w:p w14:paraId="3A46FCF1" w14:textId="77777777" w:rsidR="00901DF8" w:rsidRPr="00C06778" w:rsidRDefault="00901DF8" w:rsidP="00BB6ABD">
            <w:pPr>
              <w:spacing w:line="240" w:lineRule="auto"/>
              <w:rPr>
                <w:b/>
                <w:szCs w:val="22"/>
                <w:lang w:val="sv-SE"/>
              </w:rPr>
            </w:pPr>
          </w:p>
        </w:tc>
      </w:tr>
      <w:tr w:rsidR="00901DF8" w:rsidRPr="00C06778" w14:paraId="000C2C95" w14:textId="77777777" w:rsidTr="00564E3E">
        <w:trPr>
          <w:cantSplit/>
          <w:trHeight w:val="762"/>
        </w:trPr>
        <w:tc>
          <w:tcPr>
            <w:tcW w:w="2590" w:type="pct"/>
          </w:tcPr>
          <w:p w14:paraId="6DB94C1C" w14:textId="2AEE3E17" w:rsidR="00901DF8" w:rsidRPr="00D74279" w:rsidRDefault="00DB22F2" w:rsidP="00564E3E">
            <w:pPr>
              <w:spacing w:line="240" w:lineRule="auto"/>
              <w:rPr>
                <w:b/>
                <w:noProof/>
                <w:szCs w:val="22"/>
                <w:lang w:val="en-US"/>
              </w:rPr>
            </w:pPr>
            <w:r w:rsidRPr="007B42D3">
              <w:rPr>
                <w:b/>
                <w:noProof/>
                <w:szCs w:val="22"/>
              </w:rPr>
              <w:t>Latvija</w:t>
            </w:r>
          </w:p>
          <w:p w14:paraId="78A9CA66" w14:textId="77777777" w:rsidR="00901DF8" w:rsidRPr="00D74279" w:rsidRDefault="00901DF8" w:rsidP="00564E3E">
            <w:pPr>
              <w:tabs>
                <w:tab w:val="left" w:pos="-720"/>
              </w:tabs>
              <w:suppressAutoHyphens/>
              <w:spacing w:line="240" w:lineRule="auto"/>
              <w:rPr>
                <w:szCs w:val="22"/>
                <w:lang w:val="en-US"/>
              </w:rPr>
            </w:pPr>
            <w:r w:rsidRPr="00D74279">
              <w:rPr>
                <w:szCs w:val="22"/>
                <w:lang w:val="en-US"/>
              </w:rPr>
              <w:t xml:space="preserve">SIA Merck Sharp &amp; Dohme </w:t>
            </w:r>
            <w:proofErr w:type="spellStart"/>
            <w:r w:rsidRPr="00D74279">
              <w:rPr>
                <w:szCs w:val="22"/>
                <w:lang w:val="en-US"/>
              </w:rPr>
              <w:t>Latvija</w:t>
            </w:r>
            <w:proofErr w:type="spellEnd"/>
          </w:p>
          <w:p w14:paraId="24C6B18E" w14:textId="1DBC6FC9" w:rsidR="00901DF8" w:rsidRPr="00837DEE" w:rsidRDefault="00901DF8" w:rsidP="00564E3E">
            <w:pPr>
              <w:tabs>
                <w:tab w:val="left" w:pos="-720"/>
              </w:tabs>
              <w:suppressAutoHyphens/>
              <w:spacing w:line="240" w:lineRule="auto"/>
              <w:rPr>
                <w:szCs w:val="22"/>
                <w:lang w:val="en-US"/>
                <w:rPrChange w:id="680" w:author="MSD12" w:date="2025-03-24T15:27:00Z" w16du:dateUtc="2025-03-24T14:27:00Z">
                  <w:rPr>
                    <w:szCs w:val="22"/>
                    <w:lang w:val="sv-SE"/>
                  </w:rPr>
                </w:rPrChange>
              </w:rPr>
            </w:pPr>
            <w:r w:rsidRPr="00837DEE">
              <w:rPr>
                <w:szCs w:val="22"/>
                <w:lang w:val="en-US"/>
                <w:rPrChange w:id="681" w:author="MSD12" w:date="2025-03-24T15:27:00Z" w16du:dateUtc="2025-03-24T14:27:00Z">
                  <w:rPr>
                    <w:szCs w:val="22"/>
                    <w:lang w:val="sv-SE"/>
                  </w:rPr>
                </w:rPrChange>
              </w:rPr>
              <w:t>Tel</w:t>
            </w:r>
            <w:ins w:id="682" w:author="MSD12" w:date="2025-03-24T15:27:00Z" w16du:dateUtc="2025-03-24T14:27:00Z">
              <w:r w:rsidR="00837DEE" w:rsidRPr="00837DEE">
                <w:rPr>
                  <w:szCs w:val="22"/>
                  <w:lang w:val="en-US"/>
                  <w:rPrChange w:id="683" w:author="MSD12" w:date="2025-03-24T15:27:00Z" w16du:dateUtc="2025-03-24T14:27:00Z">
                    <w:rPr>
                      <w:szCs w:val="22"/>
                      <w:lang w:val="sv-SE"/>
                    </w:rPr>
                  </w:rPrChange>
                </w:rPr>
                <w:t>.</w:t>
              </w:r>
            </w:ins>
            <w:r w:rsidRPr="00837DEE">
              <w:rPr>
                <w:szCs w:val="22"/>
                <w:lang w:val="en-US"/>
                <w:rPrChange w:id="684" w:author="MSD12" w:date="2025-03-24T15:27:00Z" w16du:dateUtc="2025-03-24T14:27:00Z">
                  <w:rPr>
                    <w:szCs w:val="22"/>
                    <w:lang w:val="sv-SE"/>
                  </w:rPr>
                </w:rPrChange>
              </w:rPr>
              <w:t>: +</w:t>
            </w:r>
            <w:ins w:id="685" w:author="MSD12" w:date="2025-03-24T15:27:00Z" w16du:dateUtc="2025-03-24T14:27:00Z">
              <w:r w:rsidR="00837DEE">
                <w:rPr>
                  <w:szCs w:val="22"/>
                  <w:lang w:val="en-US"/>
                </w:rPr>
                <w:t> </w:t>
              </w:r>
              <w:r w:rsidR="00837DEE">
                <w:rPr>
                  <w:szCs w:val="22"/>
                </w:rPr>
                <w:t>371 67025300</w:t>
              </w:r>
            </w:ins>
            <w:del w:id="686" w:author="MSD12" w:date="2025-03-24T15:27:00Z" w16du:dateUtc="2025-03-24T14:27:00Z">
              <w:r w:rsidRPr="00837DEE" w:rsidDel="00837DEE">
                <w:rPr>
                  <w:szCs w:val="22"/>
                  <w:lang w:val="en-US"/>
                  <w:rPrChange w:id="687" w:author="MSD12" w:date="2025-03-24T15:27:00Z" w16du:dateUtc="2025-03-24T14:27:00Z">
                    <w:rPr>
                      <w:szCs w:val="22"/>
                      <w:lang w:val="sv-SE"/>
                    </w:rPr>
                  </w:rPrChange>
                </w:rPr>
                <w:delText>371 67364 224</w:delText>
              </w:r>
            </w:del>
          </w:p>
          <w:p w14:paraId="759649DB" w14:textId="69B09C6B" w:rsidR="00901DF8" w:rsidRPr="00837DEE" w:rsidRDefault="00837DEE" w:rsidP="00564E3E">
            <w:pPr>
              <w:spacing w:line="240" w:lineRule="auto"/>
              <w:rPr>
                <w:noProof/>
                <w:szCs w:val="22"/>
                <w:lang w:val="en-US"/>
                <w:rPrChange w:id="688" w:author="MSD12" w:date="2025-03-24T15:27:00Z" w16du:dateUtc="2025-03-24T14:27:00Z">
                  <w:rPr>
                    <w:noProof/>
                    <w:szCs w:val="22"/>
                    <w:lang w:val="sv-SE"/>
                  </w:rPr>
                </w:rPrChange>
              </w:rPr>
            </w:pPr>
            <w:ins w:id="689" w:author="MSD12" w:date="2025-03-24T15:28:00Z" w16du:dateUtc="2025-03-24T14:28:00Z">
              <w:r>
                <w:rPr>
                  <w:szCs w:val="22"/>
                </w:rPr>
                <w:t>dpoc.latvia@msd.com</w:t>
              </w:r>
            </w:ins>
            <w:del w:id="690" w:author="MSD12" w:date="2025-03-24T15:28:00Z" w16du:dateUtc="2025-03-24T14:28:00Z">
              <w:r w:rsidR="00901DF8" w:rsidRPr="00837DEE" w:rsidDel="00837DEE">
                <w:rPr>
                  <w:szCs w:val="22"/>
                  <w:lang w:val="en-US"/>
                  <w:rPrChange w:id="691" w:author="MSD12" w:date="2025-03-24T15:27:00Z" w16du:dateUtc="2025-03-24T14:27:00Z">
                    <w:rPr>
                      <w:szCs w:val="22"/>
                      <w:lang w:val="sv-SE"/>
                    </w:rPr>
                  </w:rPrChange>
                </w:rPr>
                <w:delText>msd_lv@merck.com</w:delText>
              </w:r>
            </w:del>
          </w:p>
          <w:p w14:paraId="219C5C62" w14:textId="77777777" w:rsidR="00901DF8" w:rsidRPr="00837DEE" w:rsidRDefault="00901DF8" w:rsidP="00564E3E">
            <w:pPr>
              <w:spacing w:line="240" w:lineRule="auto"/>
              <w:rPr>
                <w:b/>
                <w:szCs w:val="22"/>
                <w:lang w:val="en-US"/>
                <w:rPrChange w:id="692" w:author="MSD12" w:date="2025-03-24T15:27:00Z" w16du:dateUtc="2025-03-24T14:27:00Z">
                  <w:rPr>
                    <w:b/>
                    <w:szCs w:val="22"/>
                    <w:lang w:val="sv-SE"/>
                  </w:rPr>
                </w:rPrChange>
              </w:rPr>
            </w:pPr>
          </w:p>
        </w:tc>
        <w:tc>
          <w:tcPr>
            <w:tcW w:w="2410" w:type="pct"/>
          </w:tcPr>
          <w:p w14:paraId="0690DEF7" w14:textId="3FEE8E10" w:rsidR="00901DF8" w:rsidRPr="00D74279" w:rsidDel="00837DEE" w:rsidRDefault="00DB22F2" w:rsidP="00BB6ABD">
            <w:pPr>
              <w:spacing w:line="240" w:lineRule="auto"/>
              <w:rPr>
                <w:del w:id="693" w:author="MSD12" w:date="2025-03-24T15:28:00Z" w16du:dateUtc="2025-03-24T14:28:00Z"/>
                <w:b/>
                <w:szCs w:val="22"/>
                <w:lang w:val="en-US"/>
              </w:rPr>
            </w:pPr>
            <w:del w:id="694" w:author="MSD12" w:date="2025-03-24T15:28:00Z" w16du:dateUtc="2025-03-24T14:28:00Z">
              <w:r w:rsidRPr="007B42D3" w:rsidDel="00837DEE">
                <w:rPr>
                  <w:b/>
                  <w:noProof/>
                  <w:szCs w:val="22"/>
                </w:rPr>
                <w:delText xml:space="preserve">United </w:delText>
              </w:r>
              <w:r w:rsidRPr="002F3A98" w:rsidDel="00837DEE">
                <w:rPr>
                  <w:b/>
                  <w:noProof/>
                  <w:szCs w:val="22"/>
                </w:rPr>
                <w:delText>Kingdom</w:delText>
              </w:r>
              <w:r w:rsidDel="00837DEE">
                <w:rPr>
                  <w:b/>
                  <w:szCs w:val="22"/>
                </w:rPr>
                <w:delText xml:space="preserve"> (Northern Ireland)</w:delText>
              </w:r>
            </w:del>
          </w:p>
          <w:p w14:paraId="7EC66884" w14:textId="3602C2D0" w:rsidR="00901DF8" w:rsidRPr="00D74279" w:rsidDel="00837DEE" w:rsidRDefault="00901DF8" w:rsidP="00BB6ABD">
            <w:pPr>
              <w:spacing w:line="240" w:lineRule="auto"/>
              <w:rPr>
                <w:del w:id="695" w:author="MSD12" w:date="2025-03-24T15:28:00Z" w16du:dateUtc="2025-03-24T14:28:00Z"/>
                <w:szCs w:val="22"/>
                <w:lang w:val="en-US"/>
              </w:rPr>
            </w:pPr>
            <w:del w:id="696" w:author="MSD12" w:date="2025-03-24T15:28:00Z" w16du:dateUtc="2025-03-24T14:28:00Z">
              <w:r w:rsidRPr="00D74279" w:rsidDel="00837DEE">
                <w:rPr>
                  <w:szCs w:val="22"/>
                  <w:lang w:val="en-US"/>
                </w:rPr>
                <w:delText xml:space="preserve">Merck Sharp &amp; Dohme </w:delText>
              </w:r>
              <w:r w:rsidR="00DB22F2" w:rsidDel="00837DEE">
                <w:rPr>
                  <w:szCs w:val="22"/>
                </w:rPr>
                <w:delText xml:space="preserve">Ireland (Human Health) </w:delText>
              </w:r>
              <w:r w:rsidRPr="00D74279" w:rsidDel="00837DEE">
                <w:rPr>
                  <w:szCs w:val="22"/>
                  <w:lang w:val="en-US"/>
                </w:rPr>
                <w:delText>Limited</w:delText>
              </w:r>
            </w:del>
          </w:p>
          <w:p w14:paraId="1CA49866" w14:textId="6B6C0052" w:rsidR="00901DF8" w:rsidRPr="00D74279" w:rsidDel="00837DEE" w:rsidRDefault="00901DF8" w:rsidP="00BB6ABD">
            <w:pPr>
              <w:spacing w:line="240" w:lineRule="auto"/>
              <w:rPr>
                <w:del w:id="697" w:author="MSD12" w:date="2025-03-24T15:28:00Z" w16du:dateUtc="2025-03-24T14:28:00Z"/>
                <w:szCs w:val="22"/>
                <w:lang w:val="en-US"/>
              </w:rPr>
            </w:pPr>
            <w:del w:id="698" w:author="MSD12" w:date="2025-03-24T15:28:00Z" w16du:dateUtc="2025-03-24T14:28:00Z">
              <w:r w:rsidRPr="00D74279" w:rsidDel="00837DEE">
                <w:rPr>
                  <w:szCs w:val="22"/>
                  <w:lang w:val="en-US"/>
                </w:rPr>
                <w:delText>Tel: +</w:delText>
              </w:r>
              <w:r w:rsidR="00DB22F2" w:rsidDel="00837DEE">
                <w:rPr>
                  <w:szCs w:val="22"/>
                </w:rPr>
                <w:delText>353 (0)1 2998700</w:delText>
              </w:r>
            </w:del>
          </w:p>
          <w:p w14:paraId="7177520D" w14:textId="6D3B820E" w:rsidR="00901DF8" w:rsidRPr="00657483" w:rsidDel="00837DEE" w:rsidRDefault="00DB22F2" w:rsidP="00BB6ABD">
            <w:pPr>
              <w:spacing w:line="240" w:lineRule="auto"/>
              <w:rPr>
                <w:del w:id="699" w:author="MSD12" w:date="2025-03-24T15:28:00Z" w16du:dateUtc="2025-03-24T14:28:00Z"/>
                <w:szCs w:val="22"/>
                <w:lang w:val="en-US"/>
                <w:rPrChange w:id="700" w:author="MSD6" w:date="2025-03-25T13:42:00Z" w16du:dateUtc="2025-03-25T12:42:00Z">
                  <w:rPr>
                    <w:del w:id="701" w:author="MSD12" w:date="2025-03-24T15:28:00Z" w16du:dateUtc="2025-03-24T14:28:00Z"/>
                    <w:szCs w:val="22"/>
                    <w:lang w:val="sv-SE"/>
                  </w:rPr>
                </w:rPrChange>
              </w:rPr>
            </w:pPr>
            <w:del w:id="702" w:author="MSD12" w:date="2025-03-24T15:28:00Z" w16du:dateUtc="2025-03-24T14:28:00Z">
              <w:r w:rsidDel="00837DEE">
                <w:rPr>
                  <w:szCs w:val="22"/>
                </w:rPr>
                <w:delText>medinfoNI</w:delText>
              </w:r>
              <w:r w:rsidR="00901DF8" w:rsidRPr="00657483" w:rsidDel="00837DEE">
                <w:rPr>
                  <w:szCs w:val="22"/>
                  <w:lang w:val="en-US"/>
                  <w:rPrChange w:id="703" w:author="MSD6" w:date="2025-03-25T13:42:00Z" w16du:dateUtc="2025-03-25T12:42:00Z">
                    <w:rPr>
                      <w:szCs w:val="22"/>
                      <w:lang w:val="sv-SE"/>
                    </w:rPr>
                  </w:rPrChange>
                </w:rPr>
                <w:delText>@m</w:delText>
              </w:r>
              <w:r w:rsidR="00473307" w:rsidRPr="00657483" w:rsidDel="00837DEE">
                <w:rPr>
                  <w:szCs w:val="22"/>
                  <w:lang w:val="en-US"/>
                  <w:rPrChange w:id="704" w:author="MSD6" w:date="2025-03-25T13:42:00Z" w16du:dateUtc="2025-03-25T12:42:00Z">
                    <w:rPr>
                      <w:szCs w:val="22"/>
                      <w:lang w:val="sv-SE"/>
                    </w:rPr>
                  </w:rPrChange>
                </w:rPr>
                <w:delText>sd</w:delText>
              </w:r>
              <w:r w:rsidR="00901DF8" w:rsidRPr="00657483" w:rsidDel="00837DEE">
                <w:rPr>
                  <w:szCs w:val="22"/>
                  <w:lang w:val="en-US"/>
                  <w:rPrChange w:id="705" w:author="MSD6" w:date="2025-03-25T13:42:00Z" w16du:dateUtc="2025-03-25T12:42:00Z">
                    <w:rPr>
                      <w:szCs w:val="22"/>
                      <w:lang w:val="sv-SE"/>
                    </w:rPr>
                  </w:rPrChange>
                </w:rPr>
                <w:delText>.com</w:delText>
              </w:r>
            </w:del>
          </w:p>
          <w:p w14:paraId="0993A421" w14:textId="77777777" w:rsidR="00901DF8" w:rsidRPr="00657483" w:rsidRDefault="00901DF8" w:rsidP="00837DEE">
            <w:pPr>
              <w:spacing w:line="240" w:lineRule="auto"/>
              <w:rPr>
                <w:b/>
                <w:szCs w:val="22"/>
                <w:lang w:val="en-US"/>
                <w:rPrChange w:id="706" w:author="MSD6" w:date="2025-03-25T13:42:00Z" w16du:dateUtc="2025-03-25T12:42:00Z">
                  <w:rPr>
                    <w:b/>
                    <w:szCs w:val="22"/>
                    <w:lang w:val="sv-SE"/>
                  </w:rPr>
                </w:rPrChange>
              </w:rPr>
            </w:pPr>
          </w:p>
        </w:tc>
      </w:tr>
    </w:tbl>
    <w:p w14:paraId="6E16F225" w14:textId="77777777" w:rsidR="00051BF3" w:rsidRPr="00657483" w:rsidRDefault="00051BF3" w:rsidP="00B940E2">
      <w:pPr>
        <w:spacing w:line="240" w:lineRule="auto"/>
        <w:rPr>
          <w:b/>
          <w:snapToGrid w:val="0"/>
          <w:szCs w:val="22"/>
          <w:lang w:val="en-US"/>
          <w:rPrChange w:id="707" w:author="MSD6" w:date="2025-03-25T13:42:00Z" w16du:dateUtc="2025-03-25T12:42:00Z">
            <w:rPr>
              <w:b/>
              <w:snapToGrid w:val="0"/>
              <w:szCs w:val="22"/>
              <w:lang w:val="sv-SE"/>
            </w:rPr>
          </w:rPrChange>
        </w:rPr>
      </w:pPr>
    </w:p>
    <w:p w14:paraId="0154611E" w14:textId="01CFA24E" w:rsidR="00051BF3" w:rsidRPr="00DC5789" w:rsidRDefault="00051BF3" w:rsidP="007C65B1">
      <w:pPr>
        <w:keepNext/>
        <w:spacing w:line="240" w:lineRule="auto"/>
        <w:ind w:right="-90"/>
        <w:rPr>
          <w:szCs w:val="22"/>
          <w:lang w:val="sv-SE"/>
        </w:rPr>
      </w:pPr>
      <w:r w:rsidRPr="00C06778">
        <w:rPr>
          <w:b/>
          <w:snapToGrid w:val="0"/>
          <w:szCs w:val="22"/>
          <w:lang w:val="sv-SE"/>
        </w:rPr>
        <w:t xml:space="preserve">Denna </w:t>
      </w:r>
      <w:proofErr w:type="spellStart"/>
      <w:r w:rsidRPr="00C06778">
        <w:rPr>
          <w:b/>
          <w:snapToGrid w:val="0"/>
          <w:szCs w:val="22"/>
          <w:lang w:val="sv-SE"/>
        </w:rPr>
        <w:t>bipacksedel</w:t>
      </w:r>
      <w:proofErr w:type="spellEnd"/>
      <w:r w:rsidRPr="00C06778">
        <w:rPr>
          <w:b/>
          <w:snapToGrid w:val="0"/>
          <w:szCs w:val="22"/>
          <w:lang w:val="sv-SE"/>
        </w:rPr>
        <w:t xml:space="preserve"> ändrades senast </w:t>
      </w:r>
      <w:r w:rsidR="00C62F74" w:rsidRPr="00351BDD">
        <w:rPr>
          <w:b/>
          <w:lang w:val="sv-SE"/>
        </w:rPr>
        <w:t>&lt;</w:t>
      </w:r>
      <w:r w:rsidR="00C62F74" w:rsidRPr="00351BDD">
        <w:rPr>
          <w:lang w:val="sv-SE"/>
        </w:rPr>
        <w:t>{</w:t>
      </w:r>
      <w:r w:rsidR="00C62F74" w:rsidRPr="00351BDD">
        <w:rPr>
          <w:b/>
          <w:lang w:val="sv-SE"/>
        </w:rPr>
        <w:t>MM/ÅÅÅÅ</w:t>
      </w:r>
      <w:r w:rsidR="00C62F74" w:rsidRPr="00351BDD">
        <w:rPr>
          <w:lang w:val="sv-SE"/>
        </w:rPr>
        <w:t>}</w:t>
      </w:r>
      <w:proofErr w:type="gramStart"/>
      <w:r w:rsidR="00C62F74" w:rsidRPr="00351BDD">
        <w:rPr>
          <w:lang w:val="sv-SE"/>
        </w:rPr>
        <w:t>&gt;&lt;</w:t>
      </w:r>
      <w:proofErr w:type="gramEnd"/>
      <w:r w:rsidR="00C62F74" w:rsidRPr="00351BDD">
        <w:rPr>
          <w:lang w:val="sv-SE"/>
        </w:rPr>
        <w:t>{</w:t>
      </w:r>
      <w:r w:rsidR="00C62F74" w:rsidRPr="00351BDD">
        <w:rPr>
          <w:b/>
          <w:lang w:val="sv-SE"/>
        </w:rPr>
        <w:t>månad ÅÅÅÅ</w:t>
      </w:r>
      <w:r w:rsidR="00C62F74" w:rsidRPr="00351BDD">
        <w:rPr>
          <w:lang w:val="sv-SE"/>
        </w:rPr>
        <w:t>}&gt;.</w:t>
      </w:r>
    </w:p>
    <w:p w14:paraId="1D1E7DC3" w14:textId="77777777" w:rsidR="00051BF3" w:rsidRPr="00C06778" w:rsidRDefault="00051BF3" w:rsidP="007C65B1">
      <w:pPr>
        <w:keepNext/>
        <w:spacing w:line="240" w:lineRule="auto"/>
        <w:ind w:right="-91"/>
        <w:rPr>
          <w:lang w:val="sv-SE"/>
        </w:rPr>
      </w:pPr>
    </w:p>
    <w:p w14:paraId="35CB6EB8" w14:textId="3C4898F8" w:rsidR="00051BF3" w:rsidRPr="00C06778" w:rsidRDefault="00051BF3" w:rsidP="00051BF3">
      <w:pPr>
        <w:spacing w:line="240" w:lineRule="auto"/>
        <w:ind w:right="-91"/>
        <w:rPr>
          <w:lang w:val="sv-SE"/>
        </w:rPr>
      </w:pPr>
      <w:r w:rsidRPr="00C06778">
        <w:rPr>
          <w:lang w:val="sv-SE"/>
        </w:rPr>
        <w:t xml:space="preserve">Ytterligare information om detta läkemedel finns på </w:t>
      </w:r>
      <w:proofErr w:type="gramStart"/>
      <w:r w:rsidRPr="00C06778">
        <w:rPr>
          <w:lang w:val="sv-SE"/>
        </w:rPr>
        <w:t>Europeiska</w:t>
      </w:r>
      <w:proofErr w:type="gramEnd"/>
      <w:r w:rsidRPr="00C06778">
        <w:rPr>
          <w:lang w:val="sv-SE"/>
        </w:rPr>
        <w:t xml:space="preserve"> läkemedelsmyndighetens webbplats </w:t>
      </w:r>
      <w:ins w:id="708" w:author="MSD12" w:date="2025-03-24T15:28:00Z" w16du:dateUtc="2025-03-24T14:28:00Z">
        <w:r w:rsidR="00837DEE">
          <w:rPr>
            <w:lang w:val="sv-SE"/>
          </w:rPr>
          <w:fldChar w:fldCharType="begin"/>
        </w:r>
        <w:r w:rsidR="00837DEE">
          <w:rPr>
            <w:lang w:val="sv-SE"/>
          </w:rPr>
          <w:instrText>HYPERLINK "</w:instrText>
        </w:r>
      </w:ins>
      <w:r w:rsidR="00837DEE" w:rsidRPr="00F50EBB">
        <w:rPr>
          <w:lang w:val="sv-SE"/>
          <w:rPrChange w:id="709" w:author="MSD12" w:date="2025-04-14T08:51:00Z" w16du:dateUtc="2025-04-14T06:51:00Z">
            <w:rPr>
              <w:rStyle w:val="Hyperlink"/>
              <w:lang w:val="sv-SE"/>
            </w:rPr>
          </w:rPrChange>
        </w:rPr>
        <w:instrText>http</w:instrText>
      </w:r>
      <w:ins w:id="710" w:author="MSD12" w:date="2025-03-24T15:28:00Z" w16du:dateUtc="2025-03-24T14:28:00Z">
        <w:r w:rsidR="00837DEE" w:rsidRPr="00F50EBB">
          <w:rPr>
            <w:lang w:val="sv-SE"/>
            <w:rPrChange w:id="711" w:author="MSD12" w:date="2025-04-14T08:51:00Z" w16du:dateUtc="2025-04-14T06:51:00Z">
              <w:rPr>
                <w:rStyle w:val="Hyperlink"/>
                <w:lang w:val="sv-SE"/>
              </w:rPr>
            </w:rPrChange>
          </w:rPr>
          <w:instrText>s</w:instrText>
        </w:r>
      </w:ins>
      <w:r w:rsidR="00837DEE" w:rsidRPr="00F50EBB">
        <w:rPr>
          <w:lang w:val="sv-SE"/>
          <w:rPrChange w:id="712" w:author="MSD12" w:date="2025-04-14T08:51:00Z" w16du:dateUtc="2025-04-14T06:51:00Z">
            <w:rPr>
              <w:rStyle w:val="Hyperlink"/>
              <w:lang w:val="sv-SE"/>
            </w:rPr>
          </w:rPrChange>
        </w:rPr>
        <w:instrText>://www.ema.europa.eu</w:instrText>
      </w:r>
      <w:ins w:id="713" w:author="MSD12" w:date="2025-03-24T15:28:00Z" w16du:dateUtc="2025-03-24T14:28:00Z">
        <w:r w:rsidR="00837DEE">
          <w:rPr>
            <w:lang w:val="sv-SE"/>
          </w:rPr>
          <w:instrText>"</w:instrText>
        </w:r>
        <w:r w:rsidR="00837DEE">
          <w:rPr>
            <w:lang w:val="sv-SE"/>
          </w:rPr>
        </w:r>
        <w:r w:rsidR="00837DEE">
          <w:rPr>
            <w:lang w:val="sv-SE"/>
          </w:rPr>
          <w:fldChar w:fldCharType="separate"/>
        </w:r>
      </w:ins>
      <w:r w:rsidR="00837DEE" w:rsidRPr="00837DEE">
        <w:rPr>
          <w:rStyle w:val="Hyperlink"/>
          <w:lang w:val="sv-SE"/>
        </w:rPr>
        <w:t>http</w:t>
      </w:r>
      <w:ins w:id="714" w:author="MSD12" w:date="2025-03-24T15:28:00Z" w16du:dateUtc="2025-03-24T14:28:00Z">
        <w:r w:rsidR="00837DEE" w:rsidRPr="00837DEE">
          <w:rPr>
            <w:rStyle w:val="Hyperlink"/>
            <w:lang w:val="sv-SE"/>
          </w:rPr>
          <w:t>s</w:t>
        </w:r>
      </w:ins>
      <w:r w:rsidR="00837DEE" w:rsidRPr="00837DEE">
        <w:rPr>
          <w:rStyle w:val="Hyperlink"/>
          <w:lang w:val="sv-SE"/>
        </w:rPr>
        <w:t>://www.ema.europa.eu</w:t>
      </w:r>
      <w:ins w:id="715" w:author="MSD12" w:date="2025-03-24T15:28:00Z" w16du:dateUtc="2025-03-24T14:28:00Z">
        <w:r w:rsidR="00837DEE">
          <w:rPr>
            <w:lang w:val="sv-SE"/>
          </w:rPr>
          <w:fldChar w:fldCharType="end"/>
        </w:r>
      </w:ins>
      <w:r w:rsidRPr="00C06778">
        <w:rPr>
          <w:lang w:val="sv-SE"/>
        </w:rPr>
        <w:t>.</w:t>
      </w:r>
    </w:p>
    <w:p w14:paraId="586355C2" w14:textId="77777777" w:rsidR="00051BF3" w:rsidRPr="00C06778" w:rsidRDefault="00051BF3" w:rsidP="00051BF3">
      <w:pPr>
        <w:rPr>
          <w:lang w:val="sv-SE"/>
        </w:rPr>
      </w:pPr>
    </w:p>
    <w:p w14:paraId="75DDCB97" w14:textId="77777777" w:rsidR="00E2649E" w:rsidRPr="00586A2D" w:rsidRDefault="00051BF3" w:rsidP="00E2649E">
      <w:pPr>
        <w:spacing w:line="240" w:lineRule="auto"/>
        <w:jc w:val="center"/>
        <w:rPr>
          <w:b/>
          <w:szCs w:val="22"/>
          <w:lang w:val="sv-SE"/>
        </w:rPr>
      </w:pPr>
      <w:r w:rsidRPr="001C3C65">
        <w:rPr>
          <w:lang w:val="sv-SE"/>
        </w:rPr>
        <w:br w:type="page"/>
      </w:r>
      <w:r w:rsidR="00E2649E" w:rsidRPr="00012B90" w:rsidDel="001C3C65">
        <w:rPr>
          <w:lang w:val="sv-SE"/>
        </w:rPr>
        <w:lastRenderedPageBreak/>
        <w:t xml:space="preserve"> </w:t>
      </w:r>
      <w:r w:rsidR="00E2649E" w:rsidRPr="00D7321C">
        <w:rPr>
          <w:b/>
          <w:szCs w:val="22"/>
          <w:lang w:val="sv-SE"/>
        </w:rPr>
        <w:t>Bruksanvisning</w:t>
      </w:r>
      <w:r w:rsidR="00E2649E" w:rsidRPr="00586A2D">
        <w:rPr>
          <w:b/>
          <w:szCs w:val="22"/>
          <w:lang w:val="sv-SE"/>
        </w:rPr>
        <w:t>:</w:t>
      </w:r>
    </w:p>
    <w:p w14:paraId="58D85112" w14:textId="77777777" w:rsidR="00E2649E" w:rsidRPr="00586A2D" w:rsidRDefault="00E2649E" w:rsidP="00E2649E">
      <w:pPr>
        <w:spacing w:line="240" w:lineRule="auto"/>
        <w:jc w:val="center"/>
        <w:rPr>
          <w:b/>
          <w:szCs w:val="22"/>
          <w:lang w:val="sv-SE"/>
        </w:rPr>
      </w:pPr>
    </w:p>
    <w:p w14:paraId="7DAB0B0F" w14:textId="77777777" w:rsidR="00E2649E" w:rsidRPr="00586A2D" w:rsidRDefault="00E2649E" w:rsidP="00E2649E">
      <w:pPr>
        <w:spacing w:line="240" w:lineRule="auto"/>
        <w:jc w:val="center"/>
        <w:rPr>
          <w:b/>
          <w:szCs w:val="22"/>
          <w:lang w:val="sv-SE"/>
        </w:rPr>
      </w:pPr>
      <w:r w:rsidRPr="00586A2D">
        <w:rPr>
          <w:b/>
          <w:szCs w:val="22"/>
          <w:lang w:val="sv-SE"/>
        </w:rPr>
        <w:t xml:space="preserve">Ta med detta häfte till ditt barns </w:t>
      </w:r>
      <w:r w:rsidR="00520276">
        <w:rPr>
          <w:b/>
          <w:szCs w:val="22"/>
          <w:lang w:val="sv-SE"/>
        </w:rPr>
        <w:t>läkarbesök</w:t>
      </w:r>
      <w:r w:rsidRPr="00586A2D">
        <w:rPr>
          <w:b/>
          <w:szCs w:val="22"/>
          <w:lang w:val="sv-SE"/>
        </w:rPr>
        <w:t>.</w:t>
      </w:r>
    </w:p>
    <w:p w14:paraId="25D43164" w14:textId="77777777" w:rsidR="00E2649E" w:rsidRPr="00586A2D" w:rsidRDefault="00E2649E" w:rsidP="00E2649E">
      <w:pPr>
        <w:spacing w:line="240" w:lineRule="auto"/>
        <w:jc w:val="center"/>
        <w:rPr>
          <w:lang w:val="sv-SE"/>
        </w:rPr>
      </w:pPr>
    </w:p>
    <w:p w14:paraId="58779561" w14:textId="77777777" w:rsidR="00E2649E" w:rsidRPr="00586A2D" w:rsidRDefault="00E2649E" w:rsidP="00E2649E">
      <w:pPr>
        <w:pStyle w:val="Heading1"/>
        <w:keepNext w:val="0"/>
        <w:widowControl w:val="0"/>
        <w:spacing w:before="0" w:after="0"/>
        <w:jc w:val="center"/>
        <w:rPr>
          <w:rStyle w:val="A4"/>
          <w:rFonts w:ascii="Times New Roman" w:hAnsi="Times New Roman" w:cs="Times New Roman"/>
          <w:bCs w:val="0"/>
          <w:kern w:val="0"/>
          <w:lang w:val="sv-SE"/>
        </w:rPr>
      </w:pPr>
      <w:proofErr w:type="spellStart"/>
      <w:r w:rsidRPr="00586A2D">
        <w:rPr>
          <w:rStyle w:val="A4"/>
          <w:rFonts w:ascii="Times New Roman" w:hAnsi="Times New Roman" w:cs="Times New Roman"/>
          <w:bCs w:val="0"/>
          <w:kern w:val="0"/>
          <w:lang w:val="sv-SE"/>
        </w:rPr>
        <w:t>Isentress</w:t>
      </w:r>
      <w:proofErr w:type="spellEnd"/>
      <w:r w:rsidRPr="00586A2D">
        <w:rPr>
          <w:rStyle w:val="A4"/>
          <w:rFonts w:ascii="Times New Roman" w:hAnsi="Times New Roman" w:cs="Times New Roman"/>
          <w:bCs w:val="0"/>
          <w:kern w:val="0"/>
          <w:lang w:val="sv-SE"/>
        </w:rPr>
        <w:t> 100 mg granulat till oral suspension</w:t>
      </w:r>
    </w:p>
    <w:p w14:paraId="7EAA9216" w14:textId="77777777" w:rsidR="00E2649E" w:rsidRPr="00586A2D" w:rsidRDefault="00E2649E" w:rsidP="00E2649E">
      <w:pPr>
        <w:pStyle w:val="Heading1"/>
        <w:keepNext w:val="0"/>
        <w:widowControl w:val="0"/>
        <w:spacing w:before="0" w:after="0"/>
        <w:jc w:val="center"/>
        <w:rPr>
          <w:rStyle w:val="A4"/>
          <w:rFonts w:ascii="Times New Roman" w:hAnsi="Times New Roman" w:cs="Times New Roman"/>
          <w:b w:val="0"/>
          <w:bCs w:val="0"/>
          <w:kern w:val="0"/>
          <w:lang w:val="sv-SE"/>
        </w:rPr>
      </w:pPr>
      <w:proofErr w:type="spellStart"/>
      <w:r w:rsidRPr="00586A2D">
        <w:rPr>
          <w:rStyle w:val="A4"/>
          <w:rFonts w:ascii="Times New Roman" w:hAnsi="Times New Roman" w:cs="Times New Roman"/>
          <w:b w:val="0"/>
          <w:bCs w:val="0"/>
          <w:kern w:val="0"/>
          <w:lang w:val="sv-SE"/>
        </w:rPr>
        <w:t>raltegravir</w:t>
      </w:r>
      <w:proofErr w:type="spellEnd"/>
    </w:p>
    <w:p w14:paraId="70B34CC0" w14:textId="77777777" w:rsidR="00E2649E" w:rsidRPr="00586A2D" w:rsidRDefault="00E2649E" w:rsidP="00E2649E">
      <w:pPr>
        <w:pStyle w:val="Heading1"/>
        <w:keepNext w:val="0"/>
        <w:widowControl w:val="0"/>
        <w:spacing w:before="0" w:after="0"/>
        <w:jc w:val="center"/>
        <w:rPr>
          <w:rStyle w:val="A4"/>
          <w:rFonts w:ascii="Times New Roman" w:hAnsi="Times New Roman" w:cs="Times New Roman"/>
          <w:bCs w:val="0"/>
          <w:kern w:val="0"/>
          <w:lang w:val="sv-SE"/>
        </w:rPr>
      </w:pPr>
    </w:p>
    <w:p w14:paraId="29945E35" w14:textId="77777777" w:rsidR="00E2649E" w:rsidRPr="00586A2D" w:rsidRDefault="00E2649E" w:rsidP="00E2649E">
      <w:pPr>
        <w:pStyle w:val="Heading1"/>
        <w:keepNext w:val="0"/>
        <w:widowControl w:val="0"/>
        <w:spacing w:before="0" w:after="0"/>
        <w:jc w:val="center"/>
        <w:rPr>
          <w:rStyle w:val="A4"/>
          <w:rFonts w:ascii="Times New Roman" w:hAnsi="Times New Roman" w:cs="Times New Roman"/>
          <w:bCs w:val="0"/>
          <w:kern w:val="0"/>
          <w:lang w:val="sv-SE"/>
        </w:rPr>
      </w:pPr>
      <w:r w:rsidRPr="00586A2D">
        <w:rPr>
          <w:rStyle w:val="A4"/>
          <w:rFonts w:ascii="Times New Roman" w:hAnsi="Times New Roman" w:cs="Times New Roman"/>
          <w:bCs w:val="0"/>
          <w:kern w:val="0"/>
          <w:lang w:val="sv-SE"/>
        </w:rPr>
        <w:t>Bruksanvisning</w:t>
      </w:r>
    </w:p>
    <w:p w14:paraId="3BEEE5DB" w14:textId="77777777" w:rsidR="00E2649E" w:rsidRPr="00586A2D" w:rsidRDefault="00C304D6" w:rsidP="00E2649E">
      <w:pPr>
        <w:widowControl w:val="0"/>
        <w:spacing w:line="240" w:lineRule="auto"/>
        <w:jc w:val="center"/>
        <w:rPr>
          <w:i/>
          <w:iCs/>
          <w:szCs w:val="22"/>
          <w:lang w:val="sv-SE"/>
        </w:rPr>
      </w:pPr>
      <w:r>
        <w:rPr>
          <w:i/>
          <w:iCs/>
          <w:szCs w:val="22"/>
          <w:lang w:val="sv-SE"/>
        </w:rPr>
        <w:t>för</w:t>
      </w:r>
      <w:r w:rsidR="00E2649E" w:rsidRPr="00586A2D">
        <w:rPr>
          <w:i/>
          <w:iCs/>
          <w:szCs w:val="22"/>
          <w:lang w:val="sv-SE"/>
        </w:rPr>
        <w:t xml:space="preserve"> </w:t>
      </w:r>
      <w:r w:rsidR="00E2649E">
        <w:rPr>
          <w:i/>
          <w:iCs/>
          <w:szCs w:val="22"/>
          <w:lang w:val="sv-SE"/>
        </w:rPr>
        <w:t>spädbarn</w:t>
      </w:r>
    </w:p>
    <w:p w14:paraId="69C109E8" w14:textId="2AFDF9D4" w:rsidR="00E2649E" w:rsidRDefault="00E2649E">
      <w:pPr>
        <w:spacing w:line="240" w:lineRule="auto"/>
        <w:ind w:right="-91"/>
        <w:jc w:val="center"/>
        <w:rPr>
          <w:bCs/>
          <w:lang w:val="sv-SE"/>
        </w:rPr>
      </w:pPr>
    </w:p>
    <w:p w14:paraId="6C660D09" w14:textId="77777777" w:rsidR="00C146B0" w:rsidRPr="003F6F0B" w:rsidRDefault="00C146B0" w:rsidP="003F6F0B">
      <w:pPr>
        <w:spacing w:line="240" w:lineRule="auto"/>
        <w:ind w:right="-91"/>
        <w:jc w:val="center"/>
        <w:rPr>
          <w:bCs/>
          <w:lang w:val="sv-SE"/>
        </w:rPr>
      </w:pPr>
    </w:p>
    <w:p w14:paraId="2DA5FEFF" w14:textId="77777777" w:rsidR="00E2649E" w:rsidRPr="00D879B4" w:rsidRDefault="00E2649E" w:rsidP="00E2649E">
      <w:pPr>
        <w:spacing w:line="240" w:lineRule="auto"/>
        <w:ind w:right="-91"/>
        <w:rPr>
          <w:b/>
          <w:lang w:val="sv-SE"/>
        </w:rPr>
      </w:pPr>
      <w:r w:rsidRPr="00D879B4">
        <w:rPr>
          <w:b/>
          <w:lang w:val="sv-SE"/>
        </w:rPr>
        <w:t>Förs</w:t>
      </w:r>
      <w:r w:rsidR="000E3469">
        <w:rPr>
          <w:b/>
          <w:lang w:val="sv-SE"/>
        </w:rPr>
        <w:t>ä</w:t>
      </w:r>
      <w:r w:rsidRPr="00D879B4">
        <w:rPr>
          <w:b/>
          <w:lang w:val="sv-SE"/>
        </w:rPr>
        <w:t>kra dig om att du läser och förstår de</w:t>
      </w:r>
      <w:r w:rsidR="00C304D6">
        <w:rPr>
          <w:b/>
          <w:lang w:val="sv-SE"/>
        </w:rPr>
        <w:t>nna bruksanvisning</w:t>
      </w:r>
      <w:r w:rsidRPr="00D879B4">
        <w:rPr>
          <w:b/>
          <w:lang w:val="sv-SE"/>
        </w:rPr>
        <w:t>.</w:t>
      </w:r>
    </w:p>
    <w:p w14:paraId="54343DD3" w14:textId="3C6BFDD3" w:rsidR="00E2649E" w:rsidRPr="003F6F0B" w:rsidRDefault="00E2649E" w:rsidP="003F6F0B">
      <w:pPr>
        <w:spacing w:line="240" w:lineRule="auto"/>
        <w:ind w:right="-91"/>
        <w:jc w:val="center"/>
        <w:rPr>
          <w:bCs/>
          <w:lang w:val="sv-SE"/>
        </w:rPr>
      </w:pPr>
    </w:p>
    <w:p w14:paraId="15F5544F" w14:textId="77777777" w:rsidR="00473307" w:rsidRPr="003F6F0B" w:rsidRDefault="00473307" w:rsidP="003F6F0B">
      <w:pPr>
        <w:spacing w:line="240" w:lineRule="auto"/>
        <w:ind w:right="-91"/>
        <w:jc w:val="center"/>
        <w:rPr>
          <w:bCs/>
          <w:lang w:val="sv-SE"/>
        </w:rPr>
      </w:pPr>
    </w:p>
    <w:p w14:paraId="7334A28A" w14:textId="77777777" w:rsidR="00E2649E" w:rsidRPr="00D879B4" w:rsidRDefault="00E2649E" w:rsidP="00E2649E">
      <w:pPr>
        <w:spacing w:line="240" w:lineRule="auto"/>
        <w:ind w:right="-91"/>
        <w:rPr>
          <w:b/>
          <w:lang w:val="sv-SE"/>
        </w:rPr>
      </w:pPr>
      <w:r w:rsidRPr="00D879B4">
        <w:rPr>
          <w:b/>
          <w:lang w:val="sv-SE"/>
        </w:rPr>
        <w:t>Innan du börjar</w:t>
      </w:r>
    </w:p>
    <w:p w14:paraId="454C6EA2" w14:textId="77777777" w:rsidR="00E2649E" w:rsidRPr="00D7321C" w:rsidRDefault="00E2649E" w:rsidP="00E2649E">
      <w:pPr>
        <w:spacing w:line="240" w:lineRule="auto"/>
        <w:ind w:right="-91"/>
        <w:rPr>
          <w:lang w:val="sv-SE"/>
        </w:rPr>
      </w:pPr>
    </w:p>
    <w:p w14:paraId="203D2946" w14:textId="77777777" w:rsidR="00E2649E" w:rsidRPr="00D879B4" w:rsidRDefault="00E2649E" w:rsidP="00E2649E">
      <w:pPr>
        <w:widowControl w:val="0"/>
        <w:pBdr>
          <w:top w:val="single" w:sz="4" w:space="1" w:color="auto"/>
          <w:left w:val="single" w:sz="4" w:space="4" w:color="auto"/>
          <w:bottom w:val="single" w:sz="4" w:space="1" w:color="auto"/>
          <w:right w:val="single" w:sz="4" w:space="4" w:color="auto"/>
        </w:pBdr>
        <w:spacing w:before="93" w:line="242" w:lineRule="auto"/>
        <w:ind w:right="340"/>
        <w:rPr>
          <w:b/>
          <w:lang w:val="sv-SE"/>
        </w:rPr>
      </w:pPr>
      <w:r w:rsidRPr="00822921">
        <w:rPr>
          <w:b/>
          <w:i/>
          <w:szCs w:val="22"/>
          <w:lang w:val="sv-SE"/>
        </w:rPr>
        <w:t>Observera</w:t>
      </w:r>
      <w:r w:rsidRPr="00822921">
        <w:rPr>
          <w:b/>
          <w:szCs w:val="22"/>
          <w:lang w:val="sv-SE"/>
        </w:rPr>
        <w:t>:</w:t>
      </w:r>
      <w:r w:rsidRPr="00D879B4">
        <w:rPr>
          <w:szCs w:val="22"/>
          <w:lang w:val="sv-SE"/>
        </w:rPr>
        <w:t xml:space="preserve"> Se till så att din läkare visar dig hur du förbereder och ger </w:t>
      </w:r>
      <w:proofErr w:type="spellStart"/>
      <w:r w:rsidRPr="00D879B4">
        <w:rPr>
          <w:szCs w:val="22"/>
          <w:lang w:val="sv-SE"/>
        </w:rPr>
        <w:t>Ise</w:t>
      </w:r>
      <w:r w:rsidR="00520276">
        <w:rPr>
          <w:szCs w:val="22"/>
          <w:lang w:val="sv-SE"/>
        </w:rPr>
        <w:t>ntress</w:t>
      </w:r>
      <w:proofErr w:type="spellEnd"/>
      <w:r w:rsidRPr="00D879B4">
        <w:rPr>
          <w:szCs w:val="22"/>
          <w:lang w:val="sv-SE"/>
        </w:rPr>
        <w:t xml:space="preserve"> oral </w:t>
      </w:r>
      <w:r w:rsidR="00C304D6">
        <w:rPr>
          <w:szCs w:val="22"/>
          <w:lang w:val="sv-SE"/>
        </w:rPr>
        <w:t>suspension</w:t>
      </w:r>
      <w:r w:rsidRPr="00D879B4">
        <w:rPr>
          <w:szCs w:val="22"/>
          <w:lang w:val="sv-SE"/>
        </w:rPr>
        <w:t>.</w:t>
      </w:r>
    </w:p>
    <w:p w14:paraId="656535E6" w14:textId="77777777" w:rsidR="00E2649E" w:rsidRPr="00D7321C" w:rsidRDefault="00E2649E" w:rsidP="00E2649E">
      <w:pPr>
        <w:rPr>
          <w:lang w:val="sv-SE"/>
        </w:rPr>
      </w:pPr>
    </w:p>
    <w:p w14:paraId="76D19FBA" w14:textId="77777777" w:rsidR="00E2649E" w:rsidRPr="00D7321C" w:rsidRDefault="00E2649E" w:rsidP="00E2649E">
      <w:pPr>
        <w:pStyle w:val="ListParagraph"/>
        <w:widowControl w:val="0"/>
        <w:numPr>
          <w:ilvl w:val="0"/>
          <w:numId w:val="83"/>
        </w:numPr>
        <w:autoSpaceDE w:val="0"/>
        <w:autoSpaceDN w:val="0"/>
        <w:spacing w:line="240" w:lineRule="auto"/>
        <w:ind w:left="567" w:right="388" w:hanging="567"/>
        <w:contextualSpacing w:val="0"/>
        <w:rPr>
          <w:b/>
          <w:lang w:val="sv-SE"/>
        </w:rPr>
      </w:pPr>
      <w:r w:rsidRPr="00D879B4">
        <w:rPr>
          <w:lang w:val="sv-SE"/>
        </w:rPr>
        <w:t>Försäkra dig om att</w:t>
      </w:r>
      <w:r w:rsidRPr="00D7321C">
        <w:rPr>
          <w:lang w:val="sv-SE"/>
        </w:rPr>
        <w:t xml:space="preserve"> du förstår dessa </w:t>
      </w:r>
      <w:r w:rsidRPr="00D879B4">
        <w:rPr>
          <w:lang w:val="sv-SE"/>
        </w:rPr>
        <w:t>instruktioner innan du börjar. Om du är</w:t>
      </w:r>
      <w:r w:rsidRPr="00D7321C">
        <w:rPr>
          <w:lang w:val="sv-SE"/>
        </w:rPr>
        <w:t xml:space="preserve"> osäker, kontakta din läkare.</w:t>
      </w:r>
    </w:p>
    <w:p w14:paraId="62E9A757" w14:textId="77777777" w:rsidR="00E2649E" w:rsidRPr="00D7321C" w:rsidRDefault="00E2649E" w:rsidP="00E2649E">
      <w:pPr>
        <w:pStyle w:val="ListParagraph"/>
        <w:widowControl w:val="0"/>
        <w:numPr>
          <w:ilvl w:val="0"/>
          <w:numId w:val="83"/>
        </w:numPr>
        <w:autoSpaceDE w:val="0"/>
        <w:autoSpaceDN w:val="0"/>
        <w:spacing w:line="240" w:lineRule="auto"/>
        <w:ind w:left="567" w:right="388" w:hanging="567"/>
        <w:contextualSpacing w:val="0"/>
        <w:rPr>
          <w:b/>
          <w:lang w:val="sv-SE"/>
        </w:rPr>
      </w:pPr>
      <w:r w:rsidRPr="00D879B4">
        <w:rPr>
          <w:lang w:val="sv-SE"/>
        </w:rPr>
        <w:t>Det är mycket viktigt att du</w:t>
      </w:r>
      <w:r>
        <w:rPr>
          <w:lang w:val="sv-SE"/>
        </w:rPr>
        <w:t xml:space="preserve"> </w:t>
      </w:r>
      <w:r w:rsidR="00EB445A">
        <w:rPr>
          <w:lang w:val="sv-SE"/>
        </w:rPr>
        <w:t>noggrant</w:t>
      </w:r>
      <w:r w:rsidRPr="00D879B4">
        <w:rPr>
          <w:lang w:val="sv-SE"/>
        </w:rPr>
        <w:t xml:space="preserve"> mäter upp vattnet och </w:t>
      </w:r>
      <w:proofErr w:type="spellStart"/>
      <w:r w:rsidRPr="00D879B4">
        <w:rPr>
          <w:lang w:val="sv-SE"/>
        </w:rPr>
        <w:t>Isentress</w:t>
      </w:r>
      <w:proofErr w:type="spellEnd"/>
      <w:r w:rsidRPr="00D879B4">
        <w:rPr>
          <w:lang w:val="sv-SE"/>
        </w:rPr>
        <w:t xml:space="preserve"> genom att använda rätt doseringsspruta.</w:t>
      </w:r>
    </w:p>
    <w:p w14:paraId="38C5AFB7" w14:textId="77777777" w:rsidR="00E2649E" w:rsidRPr="00D879B4" w:rsidRDefault="00E2649E" w:rsidP="00E2649E">
      <w:pPr>
        <w:pStyle w:val="ListParagraph"/>
        <w:widowControl w:val="0"/>
        <w:numPr>
          <w:ilvl w:val="0"/>
          <w:numId w:val="83"/>
        </w:numPr>
        <w:autoSpaceDE w:val="0"/>
        <w:autoSpaceDN w:val="0"/>
        <w:spacing w:line="240" w:lineRule="auto"/>
        <w:ind w:left="567" w:right="388" w:hanging="567"/>
        <w:contextualSpacing w:val="0"/>
        <w:rPr>
          <w:lang w:val="sv-SE"/>
        </w:rPr>
      </w:pPr>
      <w:r w:rsidRPr="00D7321C">
        <w:rPr>
          <w:lang w:val="sv-SE"/>
        </w:rPr>
        <w:t xml:space="preserve">Innan du ger </w:t>
      </w:r>
      <w:proofErr w:type="spellStart"/>
      <w:r w:rsidRPr="00D7321C">
        <w:rPr>
          <w:lang w:val="sv-SE"/>
        </w:rPr>
        <w:t>Isentress</w:t>
      </w:r>
      <w:proofErr w:type="spellEnd"/>
      <w:r w:rsidRPr="00D7321C">
        <w:rPr>
          <w:lang w:val="sv-SE"/>
        </w:rPr>
        <w:t xml:space="preserve"> till </w:t>
      </w:r>
      <w:r w:rsidR="000E3469" w:rsidRPr="00D7321C">
        <w:rPr>
          <w:lang w:val="sv-SE"/>
        </w:rPr>
        <w:t>ditt</w:t>
      </w:r>
      <w:r w:rsidRPr="00D7321C">
        <w:rPr>
          <w:lang w:val="sv-SE"/>
        </w:rPr>
        <w:t xml:space="preserve"> barn, ko</w:t>
      </w:r>
      <w:r w:rsidRPr="00D879B4">
        <w:rPr>
          <w:lang w:val="sv-SE"/>
        </w:rPr>
        <w:t>ntrollera</w:t>
      </w:r>
      <w:r w:rsidRPr="00D7321C">
        <w:rPr>
          <w:lang w:val="sv-SE"/>
        </w:rPr>
        <w:t xml:space="preserve"> utgångsdatum. Utgångsdatumet är tryc</w:t>
      </w:r>
      <w:r w:rsidRPr="00D879B4">
        <w:rPr>
          <w:lang w:val="sv-SE"/>
        </w:rPr>
        <w:t>k</w:t>
      </w:r>
      <w:r w:rsidRPr="00D7321C">
        <w:rPr>
          <w:lang w:val="sv-SE"/>
        </w:rPr>
        <w:t xml:space="preserve">t på kartongen och </w:t>
      </w:r>
      <w:proofErr w:type="spellStart"/>
      <w:r w:rsidRPr="00D7321C">
        <w:rPr>
          <w:lang w:val="sv-SE"/>
        </w:rPr>
        <w:t>Isentress</w:t>
      </w:r>
      <w:proofErr w:type="spellEnd"/>
      <w:r w:rsidRPr="00D7321C">
        <w:rPr>
          <w:lang w:val="sv-SE"/>
        </w:rPr>
        <w:t xml:space="preserve"> dospåsar.</w:t>
      </w:r>
    </w:p>
    <w:p w14:paraId="12F2C3AB" w14:textId="77777777" w:rsidR="00E2649E" w:rsidRPr="00D879B4" w:rsidRDefault="00E2649E" w:rsidP="00E2649E">
      <w:pPr>
        <w:pStyle w:val="ListParagraph"/>
        <w:widowControl w:val="0"/>
        <w:numPr>
          <w:ilvl w:val="0"/>
          <w:numId w:val="83"/>
        </w:numPr>
        <w:autoSpaceDE w:val="0"/>
        <w:autoSpaceDN w:val="0"/>
        <w:spacing w:line="240" w:lineRule="auto"/>
        <w:ind w:left="567" w:right="388" w:hanging="567"/>
        <w:contextualSpacing w:val="0"/>
        <w:rPr>
          <w:lang w:val="sv-SE"/>
        </w:rPr>
      </w:pPr>
      <w:r w:rsidRPr="00D879B4">
        <w:rPr>
          <w:lang w:val="sv-SE"/>
        </w:rPr>
        <w:t xml:space="preserve">Mängden av </w:t>
      </w:r>
      <w:proofErr w:type="spellStart"/>
      <w:r w:rsidRPr="00D879B4">
        <w:rPr>
          <w:lang w:val="sv-SE"/>
        </w:rPr>
        <w:t>Isentress</w:t>
      </w:r>
      <w:proofErr w:type="spellEnd"/>
      <w:r w:rsidRPr="00D879B4">
        <w:rPr>
          <w:lang w:val="sv-SE"/>
        </w:rPr>
        <w:t xml:space="preserve"> beror på ditt barns ålder och vikt, så det kommer att förändras över tid.</w:t>
      </w:r>
    </w:p>
    <w:p w14:paraId="064935D7" w14:textId="77777777" w:rsidR="00E2649E" w:rsidRPr="00D879B4" w:rsidRDefault="00E2649E" w:rsidP="00E2649E">
      <w:pPr>
        <w:spacing w:line="240" w:lineRule="auto"/>
        <w:ind w:left="567" w:right="57"/>
        <w:rPr>
          <w:color w:val="231F20"/>
          <w:szCs w:val="22"/>
          <w:lang w:val="sv-SE"/>
        </w:rPr>
      </w:pPr>
      <w:r w:rsidRPr="00D879B4">
        <w:rPr>
          <w:color w:val="231F20"/>
          <w:szCs w:val="22"/>
          <w:lang w:val="sv-SE"/>
        </w:rPr>
        <w:t xml:space="preserve">Barnets </w:t>
      </w:r>
      <w:r w:rsidRPr="00D7321C">
        <w:rPr>
          <w:color w:val="231F20"/>
          <w:szCs w:val="22"/>
          <w:lang w:val="sv-SE"/>
        </w:rPr>
        <w:t>läkare kommer att tala om vilken de</w:t>
      </w:r>
      <w:r w:rsidRPr="00D879B4">
        <w:rPr>
          <w:color w:val="231F20"/>
          <w:szCs w:val="22"/>
          <w:lang w:val="sv-SE"/>
        </w:rPr>
        <w:t>n</w:t>
      </w:r>
      <w:r w:rsidRPr="00D7321C">
        <w:rPr>
          <w:color w:val="231F20"/>
          <w:szCs w:val="22"/>
          <w:lang w:val="sv-SE"/>
        </w:rPr>
        <w:t xml:space="preserve"> rätta dosen är v</w:t>
      </w:r>
      <w:r w:rsidRPr="00D879B4">
        <w:rPr>
          <w:color w:val="231F20"/>
          <w:szCs w:val="22"/>
          <w:lang w:val="sv-SE"/>
        </w:rPr>
        <w:t>id varje kontrollbesök efter vägning av ditt barn.</w:t>
      </w:r>
    </w:p>
    <w:p w14:paraId="41A32DDB" w14:textId="77777777" w:rsidR="00E2649E" w:rsidRPr="00D879B4" w:rsidRDefault="00E2649E" w:rsidP="00E2649E">
      <w:pPr>
        <w:spacing w:line="240" w:lineRule="auto"/>
        <w:ind w:left="567" w:right="57"/>
        <w:rPr>
          <w:color w:val="231F20"/>
          <w:szCs w:val="22"/>
          <w:lang w:val="sv-SE"/>
        </w:rPr>
      </w:pPr>
      <w:r w:rsidRPr="00D879B4">
        <w:rPr>
          <w:color w:val="231F20"/>
          <w:szCs w:val="22"/>
          <w:lang w:val="sv-SE"/>
        </w:rPr>
        <w:t xml:space="preserve">Försäkra dig om att </w:t>
      </w:r>
      <w:r w:rsidR="006000ED">
        <w:rPr>
          <w:color w:val="231F20"/>
          <w:szCs w:val="22"/>
          <w:lang w:val="sv-SE"/>
        </w:rPr>
        <w:t xml:space="preserve">du </w:t>
      </w:r>
      <w:r w:rsidR="00C304D6">
        <w:rPr>
          <w:color w:val="231F20"/>
          <w:szCs w:val="22"/>
          <w:lang w:val="sv-SE"/>
        </w:rPr>
        <w:t>går på ditt barns alla</w:t>
      </w:r>
      <w:r w:rsidR="006000ED">
        <w:rPr>
          <w:color w:val="231F20"/>
          <w:szCs w:val="22"/>
          <w:lang w:val="sv-SE"/>
        </w:rPr>
        <w:t xml:space="preserve"> </w:t>
      </w:r>
      <w:r w:rsidRPr="00D879B4">
        <w:rPr>
          <w:color w:val="231F20"/>
          <w:szCs w:val="22"/>
          <w:lang w:val="sv-SE"/>
        </w:rPr>
        <w:t>läkarbesök så att du får ny information om dosering allteftersom ditt barn växer.</w:t>
      </w:r>
    </w:p>
    <w:p w14:paraId="2C22FF9B" w14:textId="77777777" w:rsidR="00E2649E" w:rsidRPr="00D879B4" w:rsidRDefault="00E2649E" w:rsidP="00E2649E">
      <w:pPr>
        <w:spacing w:line="240" w:lineRule="auto"/>
        <w:ind w:left="567" w:right="57"/>
        <w:rPr>
          <w:color w:val="231F20"/>
          <w:szCs w:val="22"/>
          <w:lang w:val="sv-SE"/>
        </w:rPr>
      </w:pPr>
      <w:r w:rsidRPr="00D879B4">
        <w:rPr>
          <w:color w:val="231F20"/>
          <w:szCs w:val="22"/>
          <w:lang w:val="sv-SE"/>
        </w:rPr>
        <w:t xml:space="preserve">Under ditt barns första levnadsvecka ska du ge </w:t>
      </w:r>
      <w:proofErr w:type="spellStart"/>
      <w:r w:rsidRPr="00D879B4">
        <w:rPr>
          <w:color w:val="231F20"/>
          <w:szCs w:val="22"/>
          <w:lang w:val="sv-SE"/>
        </w:rPr>
        <w:t>Isentress</w:t>
      </w:r>
      <w:proofErr w:type="spellEnd"/>
      <w:r w:rsidRPr="00D879B4">
        <w:rPr>
          <w:color w:val="231F20"/>
          <w:szCs w:val="22"/>
          <w:lang w:val="sv-SE"/>
        </w:rPr>
        <w:t xml:space="preserve"> 1 gång per dag. Efter det ska du ge det 2 gånger per dag.</w:t>
      </w:r>
    </w:p>
    <w:p w14:paraId="55B49701" w14:textId="77777777" w:rsidR="00E2649E" w:rsidRPr="00D879B4" w:rsidRDefault="00E2649E" w:rsidP="00E2649E">
      <w:pPr>
        <w:pStyle w:val="ListParagraph"/>
        <w:widowControl w:val="0"/>
        <w:autoSpaceDE w:val="0"/>
        <w:autoSpaceDN w:val="0"/>
        <w:spacing w:line="240" w:lineRule="auto"/>
        <w:ind w:left="0" w:right="388"/>
        <w:contextualSpacing w:val="0"/>
        <w:rPr>
          <w:color w:val="231F20"/>
          <w:szCs w:val="22"/>
          <w:lang w:val="sv-SE"/>
        </w:rPr>
      </w:pPr>
    </w:p>
    <w:p w14:paraId="0C11D5F6" w14:textId="77777777" w:rsidR="00E2649E" w:rsidRPr="00D7321C" w:rsidRDefault="00E2649E" w:rsidP="00E2649E">
      <w:pPr>
        <w:pStyle w:val="ListParagraph"/>
        <w:widowControl w:val="0"/>
        <w:numPr>
          <w:ilvl w:val="0"/>
          <w:numId w:val="83"/>
        </w:numPr>
        <w:autoSpaceDE w:val="0"/>
        <w:autoSpaceDN w:val="0"/>
        <w:spacing w:line="240" w:lineRule="auto"/>
        <w:ind w:left="567" w:right="388" w:hanging="567"/>
        <w:contextualSpacing w:val="0"/>
        <w:rPr>
          <w:lang w:val="sv-SE"/>
        </w:rPr>
      </w:pPr>
      <w:r w:rsidRPr="00D7321C">
        <w:rPr>
          <w:lang w:val="sv-SE"/>
        </w:rPr>
        <w:t>Detta häfte instruerar dig om hur du ska:</w:t>
      </w:r>
    </w:p>
    <w:p w14:paraId="2349F49E" w14:textId="77777777" w:rsidR="00E2649E" w:rsidRPr="00822921" w:rsidRDefault="00E2649E" w:rsidP="00E2649E">
      <w:pPr>
        <w:spacing w:line="295" w:lineRule="exact"/>
        <w:ind w:left="851" w:hanging="284"/>
        <w:rPr>
          <w:color w:val="231F20"/>
          <w:szCs w:val="22"/>
          <w:lang w:val="sv-SE"/>
        </w:rPr>
      </w:pPr>
      <w:r w:rsidRPr="00822921">
        <w:rPr>
          <w:color w:val="231F20"/>
          <w:szCs w:val="22"/>
          <w:lang w:val="sv-SE"/>
        </w:rPr>
        <w:t>º</w:t>
      </w:r>
      <w:r w:rsidRPr="00822921">
        <w:rPr>
          <w:color w:val="231F20"/>
          <w:szCs w:val="22"/>
          <w:lang w:val="sv-SE"/>
        </w:rPr>
        <w:tab/>
        <w:t xml:space="preserve">Blanda </w:t>
      </w:r>
      <w:proofErr w:type="spellStart"/>
      <w:r w:rsidRPr="00822921">
        <w:rPr>
          <w:color w:val="231F20"/>
          <w:szCs w:val="22"/>
          <w:lang w:val="sv-SE"/>
        </w:rPr>
        <w:t>Isen</w:t>
      </w:r>
      <w:r w:rsidR="000E3469" w:rsidRPr="00822921">
        <w:rPr>
          <w:color w:val="231F20"/>
          <w:szCs w:val="22"/>
          <w:lang w:val="sv-SE"/>
        </w:rPr>
        <w:t>t</w:t>
      </w:r>
      <w:r w:rsidRPr="00822921">
        <w:rPr>
          <w:color w:val="231F20"/>
          <w:szCs w:val="22"/>
          <w:lang w:val="sv-SE"/>
        </w:rPr>
        <w:t>ress</w:t>
      </w:r>
      <w:proofErr w:type="spellEnd"/>
      <w:r w:rsidRPr="00822921">
        <w:rPr>
          <w:color w:val="231F20"/>
          <w:szCs w:val="22"/>
          <w:lang w:val="sv-SE"/>
        </w:rPr>
        <w:t xml:space="preserve"> till flytande form</w:t>
      </w:r>
    </w:p>
    <w:p w14:paraId="673A185A" w14:textId="77777777" w:rsidR="00E2649E" w:rsidRPr="00822921" w:rsidRDefault="00E2649E" w:rsidP="00E2649E">
      <w:pPr>
        <w:spacing w:line="295" w:lineRule="exact"/>
        <w:ind w:left="851" w:hanging="284"/>
        <w:rPr>
          <w:color w:val="231F20"/>
          <w:szCs w:val="22"/>
          <w:lang w:val="sv-SE"/>
        </w:rPr>
      </w:pPr>
      <w:r w:rsidRPr="00822921">
        <w:rPr>
          <w:color w:val="231F20"/>
          <w:szCs w:val="22"/>
          <w:lang w:val="sv-SE"/>
        </w:rPr>
        <w:t>º</w:t>
      </w:r>
      <w:r w:rsidRPr="00822921">
        <w:rPr>
          <w:color w:val="231F20"/>
          <w:szCs w:val="22"/>
          <w:lang w:val="sv-SE"/>
        </w:rPr>
        <w:tab/>
        <w:t>Mäta upp den rätta dosen genom att använda en doseringsspruta</w:t>
      </w:r>
    </w:p>
    <w:p w14:paraId="3AC5356C" w14:textId="77777777" w:rsidR="00E2649E" w:rsidRPr="00822921" w:rsidRDefault="00E2649E" w:rsidP="00E2649E">
      <w:pPr>
        <w:spacing w:line="295" w:lineRule="exact"/>
        <w:ind w:left="851" w:hanging="284"/>
        <w:rPr>
          <w:color w:val="231F20"/>
          <w:szCs w:val="22"/>
          <w:lang w:val="sv-SE"/>
        </w:rPr>
      </w:pPr>
      <w:r w:rsidRPr="00822921">
        <w:rPr>
          <w:color w:val="231F20"/>
          <w:szCs w:val="22"/>
          <w:lang w:val="sv-SE"/>
        </w:rPr>
        <w:t>º</w:t>
      </w:r>
      <w:r w:rsidRPr="00822921">
        <w:rPr>
          <w:color w:val="231F20"/>
          <w:szCs w:val="22"/>
          <w:lang w:val="sv-SE"/>
        </w:rPr>
        <w:tab/>
        <w:t xml:space="preserve">Ge </w:t>
      </w:r>
      <w:proofErr w:type="spellStart"/>
      <w:r w:rsidRPr="00822921">
        <w:rPr>
          <w:color w:val="231F20"/>
          <w:szCs w:val="22"/>
          <w:lang w:val="sv-SE"/>
        </w:rPr>
        <w:t>Isentress</w:t>
      </w:r>
      <w:proofErr w:type="spellEnd"/>
      <w:r w:rsidRPr="00822921">
        <w:rPr>
          <w:color w:val="231F20"/>
          <w:szCs w:val="22"/>
          <w:lang w:val="sv-SE"/>
        </w:rPr>
        <w:t xml:space="preserve"> till ditt barn</w:t>
      </w:r>
    </w:p>
    <w:p w14:paraId="3A9F4C52" w14:textId="77777777" w:rsidR="00E2649E" w:rsidRPr="00822921" w:rsidRDefault="00E2649E" w:rsidP="00E2649E">
      <w:pPr>
        <w:spacing w:line="295" w:lineRule="exact"/>
        <w:ind w:left="851" w:hanging="284"/>
        <w:rPr>
          <w:color w:val="231F20"/>
          <w:szCs w:val="22"/>
          <w:lang w:val="sv-SE"/>
        </w:rPr>
      </w:pPr>
      <w:r w:rsidRPr="00822921">
        <w:rPr>
          <w:color w:val="231F20"/>
          <w:szCs w:val="22"/>
          <w:lang w:val="sv-SE"/>
        </w:rPr>
        <w:t>º</w:t>
      </w:r>
      <w:r w:rsidRPr="00822921">
        <w:rPr>
          <w:color w:val="231F20"/>
          <w:szCs w:val="22"/>
          <w:lang w:val="sv-SE"/>
        </w:rPr>
        <w:tab/>
      </w:r>
      <w:r w:rsidR="00520276" w:rsidRPr="00822921">
        <w:rPr>
          <w:color w:val="231F20"/>
          <w:szCs w:val="22"/>
          <w:lang w:val="sv-SE"/>
        </w:rPr>
        <w:t>Rengöring</w:t>
      </w:r>
    </w:p>
    <w:p w14:paraId="0C3FC8B3" w14:textId="77777777" w:rsidR="00E2649E" w:rsidRPr="00D879B4" w:rsidRDefault="00E2649E" w:rsidP="00E2649E">
      <w:pPr>
        <w:pStyle w:val="ListParagraph"/>
        <w:widowControl w:val="0"/>
        <w:autoSpaceDE w:val="0"/>
        <w:autoSpaceDN w:val="0"/>
        <w:spacing w:line="240" w:lineRule="auto"/>
        <w:ind w:left="0" w:right="388"/>
        <w:contextualSpacing w:val="0"/>
        <w:rPr>
          <w:lang w:val="sv-SE"/>
        </w:rPr>
      </w:pPr>
    </w:p>
    <w:p w14:paraId="06032584" w14:textId="77777777" w:rsidR="00E2649E" w:rsidRPr="00D7321C" w:rsidRDefault="00E2649E" w:rsidP="00E2649E">
      <w:pPr>
        <w:pStyle w:val="ListParagraph"/>
        <w:widowControl w:val="0"/>
        <w:autoSpaceDE w:val="0"/>
        <w:autoSpaceDN w:val="0"/>
        <w:spacing w:line="240" w:lineRule="auto"/>
        <w:ind w:left="0" w:right="388"/>
        <w:contextualSpacing w:val="0"/>
        <w:rPr>
          <w:b/>
          <w:lang w:val="sv-SE"/>
        </w:rPr>
      </w:pPr>
      <w:r w:rsidRPr="00D7321C">
        <w:rPr>
          <w:b/>
          <w:lang w:val="sv-SE"/>
        </w:rPr>
        <w:t>Innehåll i kit:</w:t>
      </w:r>
    </w:p>
    <w:p w14:paraId="41C2EC0E" w14:textId="77777777" w:rsidR="00E2649E" w:rsidRPr="00D879B4" w:rsidRDefault="00BB113E" w:rsidP="00E2649E">
      <w:pPr>
        <w:tabs>
          <w:tab w:val="clear" w:pos="567"/>
        </w:tabs>
        <w:ind w:left="567" w:hanging="567"/>
        <w:rPr>
          <w:lang w:val="sv-SE"/>
        </w:rPr>
      </w:pPr>
      <w:r>
        <w:rPr>
          <w:noProof/>
          <w:lang w:val="sv-SE" w:eastAsia="sv-SE"/>
        </w:rPr>
        <w:drawing>
          <wp:anchor distT="0" distB="0" distL="114300" distR="114300" simplePos="0" relativeHeight="251645952" behindDoc="0" locked="0" layoutInCell="1" allowOverlap="1" wp14:anchorId="77D1F9F3" wp14:editId="4D6EE998">
            <wp:simplePos x="0" y="0"/>
            <wp:positionH relativeFrom="column">
              <wp:posOffset>2471420</wp:posOffset>
            </wp:positionH>
            <wp:positionV relativeFrom="paragraph">
              <wp:posOffset>8890</wp:posOffset>
            </wp:positionV>
            <wp:extent cx="819150" cy="72644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726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6AA47" w14:textId="77777777" w:rsidR="00E2649E" w:rsidRPr="00D879B4" w:rsidRDefault="00E2649E" w:rsidP="00E2649E">
      <w:pPr>
        <w:tabs>
          <w:tab w:val="clear" w:pos="567"/>
        </w:tabs>
        <w:ind w:left="567" w:hanging="567"/>
        <w:rPr>
          <w:lang w:val="sv-SE"/>
        </w:rPr>
      </w:pPr>
    </w:p>
    <w:p w14:paraId="451F53CA" w14:textId="77777777" w:rsidR="00E2649E" w:rsidRPr="00D879B4" w:rsidRDefault="00E2649E" w:rsidP="00E2649E">
      <w:pPr>
        <w:keepNext/>
        <w:numPr>
          <w:ilvl w:val="0"/>
          <w:numId w:val="85"/>
        </w:numPr>
        <w:tabs>
          <w:tab w:val="left" w:pos="3969"/>
        </w:tabs>
        <w:ind w:left="567" w:hanging="567"/>
        <w:rPr>
          <w:lang w:val="sv-SE"/>
        </w:rPr>
      </w:pPr>
      <w:r w:rsidRPr="00D879B4">
        <w:rPr>
          <w:lang w:val="sv-SE"/>
        </w:rPr>
        <w:t>Ytterkartong</w:t>
      </w:r>
      <w:r w:rsidRPr="00D879B4">
        <w:rPr>
          <w:lang w:val="sv-SE"/>
        </w:rPr>
        <w:tab/>
      </w:r>
    </w:p>
    <w:p w14:paraId="5DDE38BC" w14:textId="77777777" w:rsidR="00E2649E" w:rsidRPr="00D879B4" w:rsidRDefault="00E2649E" w:rsidP="00E2649E">
      <w:pPr>
        <w:tabs>
          <w:tab w:val="left" w:pos="3969"/>
        </w:tabs>
        <w:jc w:val="both"/>
        <w:rPr>
          <w:lang w:val="sv-SE"/>
        </w:rPr>
      </w:pPr>
      <w:r w:rsidRPr="00D879B4">
        <w:rPr>
          <w:lang w:val="sv-SE"/>
        </w:rPr>
        <w:tab/>
      </w:r>
      <w:r w:rsidRPr="00D879B4">
        <w:rPr>
          <w:lang w:val="sv-SE"/>
        </w:rPr>
        <w:tab/>
      </w:r>
    </w:p>
    <w:p w14:paraId="313361A9" w14:textId="77777777" w:rsidR="00E2649E" w:rsidRPr="00D879B4" w:rsidRDefault="00BB113E" w:rsidP="00E2649E">
      <w:pPr>
        <w:tabs>
          <w:tab w:val="left" w:pos="3969"/>
        </w:tabs>
        <w:rPr>
          <w:b/>
          <w:lang w:val="sv-SE"/>
        </w:rPr>
      </w:pPr>
      <w:r>
        <w:rPr>
          <w:noProof/>
          <w:lang w:val="sv-SE" w:eastAsia="sv-SE"/>
        </w:rPr>
        <w:drawing>
          <wp:anchor distT="0" distB="0" distL="114300" distR="114300" simplePos="0" relativeHeight="251646976" behindDoc="0" locked="0" layoutInCell="1" allowOverlap="1" wp14:anchorId="3304520C" wp14:editId="47CC6A6E">
            <wp:simplePos x="0" y="0"/>
            <wp:positionH relativeFrom="column">
              <wp:posOffset>2566670</wp:posOffset>
            </wp:positionH>
            <wp:positionV relativeFrom="paragraph">
              <wp:posOffset>55880</wp:posOffset>
            </wp:positionV>
            <wp:extent cx="723900" cy="46736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467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365050" w14:textId="77777777" w:rsidR="00E2649E" w:rsidRPr="00D879B4" w:rsidRDefault="00E2649E" w:rsidP="00E2649E">
      <w:pPr>
        <w:keepNext/>
        <w:numPr>
          <w:ilvl w:val="0"/>
          <w:numId w:val="85"/>
        </w:numPr>
        <w:tabs>
          <w:tab w:val="left" w:pos="3969"/>
        </w:tabs>
        <w:ind w:left="567" w:hanging="567"/>
        <w:rPr>
          <w:lang w:val="sv-SE"/>
        </w:rPr>
      </w:pPr>
      <w:r w:rsidRPr="00D879B4">
        <w:rPr>
          <w:lang w:val="sv-SE"/>
        </w:rPr>
        <w:t>Instruktioner (detta häfte)</w:t>
      </w:r>
    </w:p>
    <w:p w14:paraId="0DB3BE38" w14:textId="77777777" w:rsidR="00E2649E" w:rsidRPr="00D879B4" w:rsidRDefault="00E2649E" w:rsidP="00E2649E">
      <w:pPr>
        <w:tabs>
          <w:tab w:val="left" w:pos="709"/>
          <w:tab w:val="left" w:pos="3969"/>
        </w:tabs>
        <w:ind w:left="567" w:hanging="567"/>
        <w:rPr>
          <w:lang w:val="sv-SE"/>
        </w:rPr>
      </w:pPr>
    </w:p>
    <w:p w14:paraId="439523D0" w14:textId="77777777" w:rsidR="00E2649E" w:rsidRPr="00D879B4" w:rsidRDefault="00E2649E" w:rsidP="00E2649E">
      <w:pPr>
        <w:tabs>
          <w:tab w:val="left" w:pos="3969"/>
        </w:tabs>
        <w:ind w:left="567" w:hanging="567"/>
        <w:rPr>
          <w:lang w:val="sv-SE"/>
        </w:rPr>
      </w:pPr>
    </w:p>
    <w:p w14:paraId="4B8BC89D" w14:textId="77777777" w:rsidR="00E2649E" w:rsidRPr="00D879B4" w:rsidRDefault="00C304D6" w:rsidP="00E2649E">
      <w:pPr>
        <w:keepNext/>
        <w:numPr>
          <w:ilvl w:val="0"/>
          <w:numId w:val="85"/>
        </w:numPr>
        <w:tabs>
          <w:tab w:val="left" w:pos="3969"/>
        </w:tabs>
        <w:ind w:left="567" w:hanging="567"/>
        <w:rPr>
          <w:lang w:val="sv-SE"/>
        </w:rPr>
      </w:pPr>
      <w:proofErr w:type="spellStart"/>
      <w:r>
        <w:rPr>
          <w:lang w:val="sv-SE"/>
        </w:rPr>
        <w:t>B</w:t>
      </w:r>
      <w:r w:rsidR="00E2649E" w:rsidRPr="00D879B4">
        <w:rPr>
          <w:lang w:val="sv-SE"/>
        </w:rPr>
        <w:t>ipackssedel</w:t>
      </w:r>
      <w:proofErr w:type="spellEnd"/>
      <w:r w:rsidR="00E2649E" w:rsidRPr="00D879B4">
        <w:rPr>
          <w:lang w:val="sv-SE"/>
        </w:rPr>
        <w:tab/>
      </w:r>
    </w:p>
    <w:p w14:paraId="4C9C1802" w14:textId="77777777" w:rsidR="00E2649E" w:rsidRPr="00D879B4" w:rsidRDefault="00E2649E" w:rsidP="00E2649E">
      <w:pPr>
        <w:tabs>
          <w:tab w:val="left" w:pos="3969"/>
        </w:tabs>
        <w:rPr>
          <w:lang w:val="sv-SE"/>
        </w:rPr>
      </w:pPr>
    </w:p>
    <w:p w14:paraId="1B51F0ED" w14:textId="77777777" w:rsidR="00E2649E" w:rsidRPr="00D879B4" w:rsidRDefault="00E2649E" w:rsidP="00E2649E">
      <w:pPr>
        <w:tabs>
          <w:tab w:val="left" w:pos="3969"/>
        </w:tabs>
        <w:rPr>
          <w:lang w:val="sv-SE"/>
        </w:rPr>
      </w:pPr>
    </w:p>
    <w:p w14:paraId="319472AA" w14:textId="77777777" w:rsidR="00E2649E" w:rsidRPr="00D879B4" w:rsidRDefault="00BB113E" w:rsidP="00E2649E">
      <w:pPr>
        <w:keepNext/>
        <w:numPr>
          <w:ilvl w:val="0"/>
          <w:numId w:val="85"/>
        </w:numPr>
        <w:tabs>
          <w:tab w:val="left" w:pos="3969"/>
        </w:tabs>
        <w:ind w:left="567" w:hanging="567"/>
        <w:rPr>
          <w:lang w:val="sv-SE"/>
        </w:rPr>
      </w:pPr>
      <w:r>
        <w:rPr>
          <w:noProof/>
          <w:lang w:val="sv-SE" w:eastAsia="sv-SE"/>
        </w:rPr>
        <w:drawing>
          <wp:anchor distT="0" distB="0" distL="114300" distR="114300" simplePos="0" relativeHeight="251648000" behindDoc="0" locked="0" layoutInCell="1" allowOverlap="1" wp14:anchorId="081BD029" wp14:editId="2E0D7256">
            <wp:simplePos x="0" y="0"/>
            <wp:positionH relativeFrom="column">
              <wp:posOffset>2717800</wp:posOffset>
            </wp:positionH>
            <wp:positionV relativeFrom="paragraph">
              <wp:posOffset>-75565</wp:posOffset>
            </wp:positionV>
            <wp:extent cx="742950" cy="46672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520276">
        <w:rPr>
          <w:lang w:val="sv-SE"/>
        </w:rPr>
        <w:t>2</w:t>
      </w:r>
      <w:r w:rsidR="00E2649E" w:rsidRPr="00D879B4">
        <w:rPr>
          <w:lang w:val="sv-SE"/>
        </w:rPr>
        <w:t> blandningskoppar</w:t>
      </w:r>
      <w:r w:rsidR="00E2649E" w:rsidRPr="00D879B4">
        <w:rPr>
          <w:lang w:val="sv-SE"/>
        </w:rPr>
        <w:tab/>
      </w:r>
    </w:p>
    <w:p w14:paraId="26FFB0F0" w14:textId="77777777" w:rsidR="00E2649E" w:rsidRPr="00D879B4" w:rsidRDefault="00E2649E" w:rsidP="00E2649E">
      <w:pPr>
        <w:tabs>
          <w:tab w:val="left" w:pos="3969"/>
        </w:tabs>
        <w:rPr>
          <w:lang w:val="sv-SE"/>
        </w:rPr>
      </w:pPr>
      <w:r w:rsidRPr="00D879B4">
        <w:rPr>
          <w:lang w:val="sv-SE"/>
        </w:rPr>
        <w:tab/>
      </w:r>
      <w:r w:rsidRPr="00D879B4">
        <w:rPr>
          <w:lang w:val="sv-SE"/>
        </w:rPr>
        <w:tab/>
      </w:r>
    </w:p>
    <w:p w14:paraId="3A339E1C" w14:textId="77777777" w:rsidR="00E2649E" w:rsidRPr="00D879B4" w:rsidRDefault="00BB113E" w:rsidP="00E2649E">
      <w:pPr>
        <w:tabs>
          <w:tab w:val="left" w:pos="3969"/>
        </w:tabs>
        <w:rPr>
          <w:szCs w:val="22"/>
          <w:lang w:val="sv-SE"/>
        </w:rPr>
      </w:pPr>
      <w:r>
        <w:rPr>
          <w:noProof/>
          <w:lang w:val="sv-SE" w:eastAsia="sv-SE"/>
        </w:rPr>
        <w:drawing>
          <wp:anchor distT="0" distB="0" distL="114300" distR="114300" simplePos="0" relativeHeight="251649024" behindDoc="0" locked="0" layoutInCell="1" allowOverlap="1" wp14:anchorId="54E824FB" wp14:editId="68DFA5EB">
            <wp:simplePos x="0" y="0"/>
            <wp:positionH relativeFrom="column">
              <wp:posOffset>2496185</wp:posOffset>
            </wp:positionH>
            <wp:positionV relativeFrom="paragraph">
              <wp:posOffset>133350</wp:posOffset>
            </wp:positionV>
            <wp:extent cx="1181100" cy="59055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45777A" w14:textId="77777777" w:rsidR="00E2649E" w:rsidRPr="00D879B4" w:rsidRDefault="00520276" w:rsidP="00E2649E">
      <w:pPr>
        <w:keepNext/>
        <w:numPr>
          <w:ilvl w:val="0"/>
          <w:numId w:val="85"/>
        </w:numPr>
        <w:tabs>
          <w:tab w:val="left" w:pos="3969"/>
        </w:tabs>
        <w:ind w:left="567" w:hanging="567"/>
        <w:rPr>
          <w:szCs w:val="22"/>
          <w:lang w:val="sv-SE"/>
        </w:rPr>
      </w:pPr>
      <w:r>
        <w:rPr>
          <w:lang w:val="sv-SE"/>
        </w:rPr>
        <w:lastRenderedPageBreak/>
        <w:t>60</w:t>
      </w:r>
      <w:r w:rsidR="00E2649E" w:rsidRPr="00D879B4">
        <w:rPr>
          <w:lang w:val="sv-SE"/>
        </w:rPr>
        <w:t xml:space="preserve"> dospåsar med </w:t>
      </w:r>
      <w:proofErr w:type="spellStart"/>
      <w:r w:rsidR="00E2649E" w:rsidRPr="00D879B4">
        <w:rPr>
          <w:lang w:val="sv-SE"/>
        </w:rPr>
        <w:t>Isentress</w:t>
      </w:r>
      <w:proofErr w:type="spellEnd"/>
      <w:r w:rsidR="00E2649E" w:rsidRPr="00D879B4">
        <w:rPr>
          <w:lang w:val="sv-SE"/>
        </w:rPr>
        <w:t xml:space="preserve"> granulat</w:t>
      </w:r>
      <w:r w:rsidR="00E2649E" w:rsidRPr="00D879B4">
        <w:rPr>
          <w:szCs w:val="22"/>
          <w:lang w:val="sv-SE"/>
        </w:rPr>
        <w:tab/>
      </w:r>
    </w:p>
    <w:p w14:paraId="29058553" w14:textId="77777777" w:rsidR="00E2649E" w:rsidRPr="00D879B4" w:rsidRDefault="00E2649E" w:rsidP="00E2649E">
      <w:pPr>
        <w:tabs>
          <w:tab w:val="left" w:pos="3969"/>
        </w:tabs>
        <w:rPr>
          <w:szCs w:val="22"/>
          <w:lang w:val="sv-SE"/>
        </w:rPr>
      </w:pPr>
    </w:p>
    <w:p w14:paraId="53D87A3F" w14:textId="77777777" w:rsidR="00E2649E" w:rsidRPr="00D879B4" w:rsidRDefault="00E2649E" w:rsidP="00E2649E">
      <w:pPr>
        <w:tabs>
          <w:tab w:val="left" w:pos="3969"/>
        </w:tabs>
        <w:rPr>
          <w:szCs w:val="22"/>
          <w:lang w:val="sv-SE"/>
        </w:rPr>
      </w:pPr>
      <w:r w:rsidRPr="00D879B4">
        <w:rPr>
          <w:szCs w:val="22"/>
          <w:lang w:val="sv-SE"/>
        </w:rPr>
        <w:tab/>
      </w:r>
      <w:r w:rsidRPr="00D879B4">
        <w:rPr>
          <w:szCs w:val="22"/>
          <w:lang w:val="sv-SE"/>
        </w:rPr>
        <w:tab/>
      </w:r>
    </w:p>
    <w:p w14:paraId="32D6AC76" w14:textId="77777777" w:rsidR="00E2649E" w:rsidRPr="00D879B4" w:rsidRDefault="00E2649E" w:rsidP="00E2649E">
      <w:pPr>
        <w:tabs>
          <w:tab w:val="left" w:pos="3969"/>
        </w:tabs>
        <w:rPr>
          <w:szCs w:val="22"/>
          <w:lang w:val="sv-SE"/>
        </w:rPr>
      </w:pPr>
    </w:p>
    <w:p w14:paraId="70A30215" w14:textId="77777777" w:rsidR="00E2649E" w:rsidRPr="00D879B4" w:rsidRDefault="00520276" w:rsidP="00E2649E">
      <w:pPr>
        <w:keepNext/>
        <w:numPr>
          <w:ilvl w:val="0"/>
          <w:numId w:val="85"/>
        </w:numPr>
        <w:tabs>
          <w:tab w:val="left" w:pos="3969"/>
        </w:tabs>
        <w:ind w:left="567" w:hanging="567"/>
        <w:rPr>
          <w:szCs w:val="22"/>
          <w:lang w:val="sv-SE"/>
        </w:rPr>
      </w:pPr>
      <w:r>
        <w:rPr>
          <w:lang w:val="sv-SE"/>
        </w:rPr>
        <w:t>6</w:t>
      </w:r>
      <w:r w:rsidR="00E2649E" w:rsidRPr="00D879B4">
        <w:rPr>
          <w:lang w:val="sv-SE"/>
        </w:rPr>
        <w:t> doseringssprutor</w:t>
      </w:r>
    </w:p>
    <w:p w14:paraId="3893C9F4" w14:textId="77777777" w:rsidR="00E2649E" w:rsidRPr="00D879B4" w:rsidRDefault="00E2649E" w:rsidP="00E2649E">
      <w:pPr>
        <w:rPr>
          <w:szCs w:val="22"/>
          <w:lang w:val="sv-SE"/>
        </w:rPr>
      </w:pPr>
    </w:p>
    <w:p w14:paraId="18B765E4" w14:textId="77777777" w:rsidR="00E2649E" w:rsidRPr="00D879B4" w:rsidRDefault="00BB113E" w:rsidP="00E2649E">
      <w:pPr>
        <w:rPr>
          <w:szCs w:val="22"/>
          <w:lang w:val="sv-SE"/>
        </w:rPr>
      </w:pPr>
      <w:r>
        <w:rPr>
          <w:noProof/>
          <w:lang w:val="sv-SE" w:eastAsia="sv-SE"/>
        </w:rPr>
        <w:drawing>
          <wp:anchor distT="0" distB="0" distL="114300" distR="114300" simplePos="0" relativeHeight="251644928" behindDoc="0" locked="0" layoutInCell="1" allowOverlap="1" wp14:anchorId="66ED286C" wp14:editId="3334A155">
            <wp:simplePos x="0" y="0"/>
            <wp:positionH relativeFrom="column">
              <wp:posOffset>304800</wp:posOffset>
            </wp:positionH>
            <wp:positionV relativeFrom="paragraph">
              <wp:posOffset>104775</wp:posOffset>
            </wp:positionV>
            <wp:extent cx="990600" cy="8763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CA3E9" w14:textId="77777777" w:rsidR="00E2649E" w:rsidRPr="00D879B4" w:rsidRDefault="00BB113E" w:rsidP="00E2649E">
      <w:pPr>
        <w:rPr>
          <w:szCs w:val="22"/>
          <w:lang w:val="sv-SE"/>
        </w:rPr>
      </w:pPr>
      <w:r>
        <w:rPr>
          <w:noProof/>
          <w:lang w:val="sv-SE" w:eastAsia="sv-SE"/>
        </w:rPr>
        <w:drawing>
          <wp:anchor distT="0" distB="0" distL="114300" distR="114300" simplePos="0" relativeHeight="251643904" behindDoc="0" locked="0" layoutInCell="1" allowOverlap="1" wp14:anchorId="051E1B84" wp14:editId="6F123E10">
            <wp:simplePos x="0" y="0"/>
            <wp:positionH relativeFrom="column">
              <wp:posOffset>2406015</wp:posOffset>
            </wp:positionH>
            <wp:positionV relativeFrom="paragraph">
              <wp:posOffset>82550</wp:posOffset>
            </wp:positionV>
            <wp:extent cx="885825" cy="73342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582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v-SE" w:eastAsia="sv-SE"/>
        </w:rPr>
        <w:drawing>
          <wp:anchor distT="0" distB="0" distL="114300" distR="114300" simplePos="0" relativeHeight="251642880" behindDoc="0" locked="0" layoutInCell="1" allowOverlap="1" wp14:anchorId="29E3E4F9" wp14:editId="26D3F35C">
            <wp:simplePos x="0" y="0"/>
            <wp:positionH relativeFrom="column">
              <wp:posOffset>4219575</wp:posOffset>
            </wp:positionH>
            <wp:positionV relativeFrom="paragraph">
              <wp:posOffset>130175</wp:posOffset>
            </wp:positionV>
            <wp:extent cx="838200" cy="68580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82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B8F172" w14:textId="77777777" w:rsidR="00E2649E" w:rsidRPr="00D879B4" w:rsidRDefault="00E2649E" w:rsidP="00E2649E">
      <w:pPr>
        <w:rPr>
          <w:szCs w:val="22"/>
          <w:lang w:val="sv-SE"/>
        </w:rPr>
      </w:pPr>
    </w:p>
    <w:p w14:paraId="2113670D" w14:textId="77777777" w:rsidR="00E2649E" w:rsidRPr="00D879B4" w:rsidRDefault="00E2649E" w:rsidP="00E2649E">
      <w:pPr>
        <w:tabs>
          <w:tab w:val="left" w:pos="2835"/>
          <w:tab w:val="left" w:pos="5670"/>
        </w:tabs>
        <w:rPr>
          <w:szCs w:val="22"/>
          <w:lang w:val="sv-SE"/>
        </w:rPr>
      </w:pPr>
      <w:r w:rsidRPr="00D879B4">
        <w:rPr>
          <w:szCs w:val="22"/>
          <w:lang w:val="sv-SE"/>
        </w:rPr>
        <w:tab/>
      </w:r>
      <w:r w:rsidRPr="00D879B4">
        <w:rPr>
          <w:szCs w:val="22"/>
          <w:lang w:val="sv-SE"/>
        </w:rPr>
        <w:tab/>
      </w:r>
    </w:p>
    <w:p w14:paraId="00651FE3" w14:textId="77777777" w:rsidR="00E2649E" w:rsidRPr="00D879B4" w:rsidRDefault="00E2649E" w:rsidP="00E2649E">
      <w:pPr>
        <w:widowControl w:val="0"/>
        <w:tabs>
          <w:tab w:val="clear" w:pos="567"/>
        </w:tabs>
        <w:autoSpaceDE w:val="0"/>
        <w:autoSpaceDN w:val="0"/>
        <w:spacing w:before="13" w:line="360" w:lineRule="auto"/>
        <w:rPr>
          <w:szCs w:val="22"/>
          <w:lang w:val="sv-SE"/>
        </w:rPr>
      </w:pPr>
    </w:p>
    <w:p w14:paraId="428509DA" w14:textId="77777777" w:rsidR="00E2649E" w:rsidRPr="00D879B4" w:rsidRDefault="00E2649E" w:rsidP="00E2649E">
      <w:pPr>
        <w:widowControl w:val="0"/>
        <w:tabs>
          <w:tab w:val="clear" w:pos="567"/>
        </w:tabs>
        <w:autoSpaceDE w:val="0"/>
        <w:autoSpaceDN w:val="0"/>
        <w:spacing w:before="13" w:line="360" w:lineRule="auto"/>
        <w:rPr>
          <w:szCs w:val="22"/>
          <w:lang w:val="sv-SE"/>
        </w:rPr>
      </w:pPr>
    </w:p>
    <w:p w14:paraId="04D7C77E" w14:textId="77777777" w:rsidR="00E2649E" w:rsidRPr="00D879B4" w:rsidRDefault="00E2649E" w:rsidP="00E2649E">
      <w:pPr>
        <w:spacing w:line="240" w:lineRule="auto"/>
        <w:rPr>
          <w:szCs w:val="22"/>
          <w:lang w:val="sv-SE"/>
        </w:rPr>
      </w:pPr>
      <w:r w:rsidRPr="00D879B4">
        <w:rPr>
          <w:szCs w:val="22"/>
          <w:lang w:val="sv-SE"/>
        </w:rPr>
        <w:t xml:space="preserve"> </w:t>
      </w:r>
      <w:r w:rsidRPr="00D7321C">
        <w:rPr>
          <w:szCs w:val="22"/>
          <w:lang w:val="sv-SE"/>
        </w:rPr>
        <w:t>2 </w:t>
      </w:r>
      <w:r w:rsidRPr="00D7321C">
        <w:rPr>
          <w:b/>
          <w:szCs w:val="22"/>
          <w:lang w:val="sv-SE"/>
        </w:rPr>
        <w:t>blåa</w:t>
      </w:r>
      <w:r w:rsidRPr="00D7321C">
        <w:rPr>
          <w:szCs w:val="22"/>
          <w:lang w:val="sv-SE"/>
        </w:rPr>
        <w:t xml:space="preserve"> (10 ml</w:t>
      </w:r>
      <w:r w:rsidRPr="00D879B4">
        <w:rPr>
          <w:szCs w:val="22"/>
          <w:lang w:val="sv-SE"/>
        </w:rPr>
        <w:t xml:space="preserve">) </w:t>
      </w:r>
      <w:r w:rsidRPr="00D879B4">
        <w:rPr>
          <w:szCs w:val="22"/>
          <w:lang w:val="sv-SE"/>
        </w:rPr>
        <w:tab/>
      </w:r>
      <w:r w:rsidRPr="00D879B4">
        <w:rPr>
          <w:szCs w:val="22"/>
          <w:lang w:val="sv-SE"/>
        </w:rPr>
        <w:tab/>
      </w:r>
      <w:r w:rsidRPr="00D879B4">
        <w:rPr>
          <w:szCs w:val="22"/>
          <w:lang w:val="sv-SE"/>
        </w:rPr>
        <w:tab/>
      </w:r>
      <w:proofErr w:type="gramStart"/>
      <w:r w:rsidRPr="00D879B4">
        <w:rPr>
          <w:szCs w:val="22"/>
          <w:lang w:val="sv-SE"/>
        </w:rPr>
        <w:tab/>
        <w:t xml:space="preserve">  2</w:t>
      </w:r>
      <w:proofErr w:type="gramEnd"/>
      <w:r w:rsidRPr="00D879B4">
        <w:rPr>
          <w:szCs w:val="22"/>
          <w:lang w:val="sv-SE"/>
        </w:rPr>
        <w:t> </w:t>
      </w:r>
      <w:r w:rsidRPr="00D879B4">
        <w:rPr>
          <w:b/>
          <w:szCs w:val="22"/>
          <w:lang w:val="sv-SE"/>
        </w:rPr>
        <w:t xml:space="preserve">gröna </w:t>
      </w:r>
      <w:r w:rsidRPr="00D879B4">
        <w:rPr>
          <w:szCs w:val="22"/>
          <w:lang w:val="sv-SE"/>
        </w:rPr>
        <w:t xml:space="preserve">(3 ml) </w:t>
      </w:r>
      <w:r w:rsidRPr="00D879B4">
        <w:rPr>
          <w:szCs w:val="22"/>
          <w:lang w:val="sv-SE"/>
        </w:rPr>
        <w:tab/>
        <w:t xml:space="preserve"> </w:t>
      </w:r>
      <w:proofErr w:type="gramStart"/>
      <w:r w:rsidRPr="00D879B4">
        <w:rPr>
          <w:szCs w:val="22"/>
          <w:lang w:val="sv-SE"/>
        </w:rPr>
        <w:tab/>
        <w:t xml:space="preserve">  2</w:t>
      </w:r>
      <w:proofErr w:type="gramEnd"/>
      <w:r w:rsidRPr="00D879B4">
        <w:rPr>
          <w:szCs w:val="22"/>
          <w:lang w:val="sv-SE"/>
        </w:rPr>
        <w:t> </w:t>
      </w:r>
      <w:r w:rsidRPr="00D879B4">
        <w:rPr>
          <w:b/>
          <w:szCs w:val="22"/>
          <w:lang w:val="sv-SE"/>
        </w:rPr>
        <w:t>vita</w:t>
      </w:r>
      <w:r w:rsidRPr="00D879B4">
        <w:rPr>
          <w:szCs w:val="22"/>
          <w:lang w:val="sv-SE"/>
        </w:rPr>
        <w:t xml:space="preserve"> (1 ml)</w:t>
      </w:r>
    </w:p>
    <w:p w14:paraId="650CDFB9" w14:textId="77777777" w:rsidR="00E2649E" w:rsidRPr="00D7321C" w:rsidRDefault="00E2649E" w:rsidP="00E2649E">
      <w:pPr>
        <w:spacing w:line="240" w:lineRule="auto"/>
        <w:rPr>
          <w:szCs w:val="22"/>
          <w:lang w:val="sv-SE"/>
        </w:rPr>
      </w:pPr>
      <w:r w:rsidRPr="00D7321C">
        <w:rPr>
          <w:szCs w:val="22"/>
          <w:lang w:val="sv-SE"/>
        </w:rPr>
        <w:t>doseringssprutor</w:t>
      </w:r>
      <w:r w:rsidRPr="00D879B4">
        <w:rPr>
          <w:szCs w:val="22"/>
          <w:lang w:val="sv-SE"/>
        </w:rPr>
        <w:tab/>
      </w:r>
      <w:r w:rsidRPr="00D879B4">
        <w:rPr>
          <w:szCs w:val="22"/>
          <w:lang w:val="sv-SE"/>
        </w:rPr>
        <w:tab/>
      </w:r>
      <w:r w:rsidRPr="00D879B4">
        <w:rPr>
          <w:szCs w:val="22"/>
          <w:lang w:val="sv-SE"/>
        </w:rPr>
        <w:tab/>
      </w:r>
      <w:proofErr w:type="spellStart"/>
      <w:r w:rsidRPr="00D879B4">
        <w:rPr>
          <w:szCs w:val="22"/>
          <w:lang w:val="sv-SE"/>
        </w:rPr>
        <w:t>doseringssprutor</w:t>
      </w:r>
      <w:proofErr w:type="spellEnd"/>
      <w:r w:rsidRPr="00D879B4">
        <w:rPr>
          <w:szCs w:val="22"/>
          <w:lang w:val="sv-SE"/>
        </w:rPr>
        <w:tab/>
      </w:r>
      <w:r w:rsidRPr="00D879B4">
        <w:rPr>
          <w:szCs w:val="22"/>
          <w:lang w:val="sv-SE"/>
        </w:rPr>
        <w:tab/>
      </w:r>
      <w:proofErr w:type="spellStart"/>
      <w:r w:rsidRPr="00D879B4">
        <w:rPr>
          <w:szCs w:val="22"/>
          <w:lang w:val="sv-SE"/>
        </w:rPr>
        <w:t>doseringssprutor</w:t>
      </w:r>
      <w:proofErr w:type="spellEnd"/>
    </w:p>
    <w:p w14:paraId="39EFA9D4" w14:textId="77777777" w:rsidR="00E2649E" w:rsidRPr="00D7321C" w:rsidRDefault="00E2649E" w:rsidP="00E2649E">
      <w:pPr>
        <w:spacing w:line="360" w:lineRule="auto"/>
        <w:rPr>
          <w:b/>
          <w:szCs w:val="22"/>
          <w:lang w:val="sv-SE"/>
        </w:rPr>
      </w:pPr>
    </w:p>
    <w:p w14:paraId="3A52F9E4" w14:textId="77777777" w:rsidR="00E2649E" w:rsidRPr="00D879B4" w:rsidRDefault="00E2649E" w:rsidP="00E2649E">
      <w:pPr>
        <w:pStyle w:val="ListParagraph"/>
        <w:widowControl w:val="0"/>
        <w:autoSpaceDE w:val="0"/>
        <w:autoSpaceDN w:val="0"/>
        <w:spacing w:line="240" w:lineRule="auto"/>
        <w:ind w:left="0" w:right="388"/>
        <w:contextualSpacing w:val="0"/>
        <w:rPr>
          <w:lang w:val="sv-SE"/>
        </w:rPr>
      </w:pPr>
      <w:r w:rsidRPr="00D879B4">
        <w:rPr>
          <w:lang w:val="sv-SE"/>
        </w:rPr>
        <w:t xml:space="preserve">Detta kit har en extra blandningskopp och uppsättning av doseringssprutor om en skulle </w:t>
      </w:r>
      <w:r w:rsidR="00520276">
        <w:rPr>
          <w:lang w:val="sv-SE"/>
        </w:rPr>
        <w:t>försvinna</w:t>
      </w:r>
      <w:r w:rsidRPr="00D879B4">
        <w:rPr>
          <w:lang w:val="sv-SE"/>
        </w:rPr>
        <w:t xml:space="preserve"> eller skadas. Använd inte någon skadad blandningskopp eller doseringsspruta.</w:t>
      </w:r>
    </w:p>
    <w:p w14:paraId="1C496B6F" w14:textId="77777777" w:rsidR="00E2649E" w:rsidRPr="00D879B4" w:rsidRDefault="00E2649E" w:rsidP="00E2649E">
      <w:pPr>
        <w:pStyle w:val="ListParagraph"/>
        <w:widowControl w:val="0"/>
        <w:autoSpaceDE w:val="0"/>
        <w:autoSpaceDN w:val="0"/>
        <w:spacing w:line="240" w:lineRule="auto"/>
        <w:ind w:left="0" w:right="388"/>
        <w:contextualSpacing w:val="0"/>
        <w:rPr>
          <w:lang w:val="sv-SE"/>
        </w:rPr>
      </w:pPr>
    </w:p>
    <w:p w14:paraId="47AB3F5D" w14:textId="77777777" w:rsidR="00E2649E" w:rsidRPr="00D879B4" w:rsidRDefault="00E2649E" w:rsidP="00E2649E">
      <w:pPr>
        <w:pStyle w:val="ListParagraph"/>
        <w:widowControl w:val="0"/>
        <w:autoSpaceDE w:val="0"/>
        <w:autoSpaceDN w:val="0"/>
        <w:spacing w:line="240" w:lineRule="auto"/>
        <w:ind w:left="0" w:right="388"/>
        <w:contextualSpacing w:val="0"/>
        <w:rPr>
          <w:lang w:val="sv-SE"/>
        </w:rPr>
      </w:pPr>
    </w:p>
    <w:p w14:paraId="0FAABBEA" w14:textId="77777777" w:rsidR="00E2649E" w:rsidRPr="00D879B4" w:rsidRDefault="00E2649E" w:rsidP="00E2649E">
      <w:pPr>
        <w:pStyle w:val="ListParagraph"/>
        <w:keepNext/>
        <w:widowControl w:val="0"/>
        <w:autoSpaceDE w:val="0"/>
        <w:autoSpaceDN w:val="0"/>
        <w:spacing w:line="240" w:lineRule="auto"/>
        <w:ind w:left="0" w:right="386"/>
        <w:contextualSpacing w:val="0"/>
        <w:rPr>
          <w:b/>
          <w:lang w:val="sv-SE"/>
        </w:rPr>
      </w:pPr>
      <w:r w:rsidRPr="00D7321C">
        <w:rPr>
          <w:b/>
          <w:lang w:val="sv-SE"/>
        </w:rPr>
        <w:t>Steg 1. Gör dig redo</w:t>
      </w:r>
    </w:p>
    <w:p w14:paraId="23F7AD6B" w14:textId="77777777" w:rsidR="00E2649E" w:rsidRPr="00D879B4" w:rsidRDefault="00E2649E" w:rsidP="00E2649E">
      <w:pPr>
        <w:pStyle w:val="ListParagraph"/>
        <w:widowControl w:val="0"/>
        <w:autoSpaceDE w:val="0"/>
        <w:autoSpaceDN w:val="0"/>
        <w:spacing w:line="240" w:lineRule="auto"/>
        <w:ind w:left="0" w:right="386"/>
        <w:contextualSpacing w:val="0"/>
        <w:rPr>
          <w:b/>
          <w:lang w:val="sv-SE"/>
        </w:rPr>
      </w:pPr>
    </w:p>
    <w:p w14:paraId="6FC49831" w14:textId="77777777" w:rsidR="00E2649E" w:rsidRPr="00D7321C" w:rsidRDefault="00251786" w:rsidP="00E2649E">
      <w:pPr>
        <w:widowControl w:val="0"/>
        <w:numPr>
          <w:ilvl w:val="0"/>
          <w:numId w:val="83"/>
        </w:numPr>
        <w:tabs>
          <w:tab w:val="clear" w:pos="567"/>
        </w:tabs>
        <w:autoSpaceDE w:val="0"/>
        <w:autoSpaceDN w:val="0"/>
        <w:spacing w:line="240" w:lineRule="auto"/>
        <w:ind w:left="567" w:hanging="567"/>
        <w:rPr>
          <w:szCs w:val="22"/>
          <w:lang w:val="sv-SE"/>
        </w:rPr>
      </w:pPr>
      <w:r>
        <w:rPr>
          <w:szCs w:val="22"/>
          <w:lang w:val="sv-SE"/>
        </w:rPr>
        <w:t xml:space="preserve">Se till att </w:t>
      </w:r>
      <w:r w:rsidR="00E2649E" w:rsidRPr="00D7321C">
        <w:rPr>
          <w:szCs w:val="22"/>
          <w:lang w:val="sv-SE"/>
        </w:rPr>
        <w:t>ditt barn</w:t>
      </w:r>
      <w:r>
        <w:rPr>
          <w:szCs w:val="22"/>
          <w:lang w:val="sv-SE"/>
        </w:rPr>
        <w:t xml:space="preserve"> är</w:t>
      </w:r>
      <w:r w:rsidR="00E2649E" w:rsidRPr="00D7321C">
        <w:rPr>
          <w:szCs w:val="22"/>
          <w:lang w:val="sv-SE"/>
        </w:rPr>
        <w:t xml:space="preserve"> på en säker plats.</w:t>
      </w:r>
      <w:r w:rsidR="00E2649E" w:rsidRPr="00D879B4">
        <w:rPr>
          <w:szCs w:val="22"/>
          <w:lang w:val="sv-SE"/>
        </w:rPr>
        <w:t xml:space="preserve"> Du kommer att behöva båda dina händer för att förbereda </w:t>
      </w:r>
      <w:proofErr w:type="spellStart"/>
      <w:r w:rsidR="00E2649E" w:rsidRPr="00D879B4">
        <w:rPr>
          <w:szCs w:val="22"/>
          <w:lang w:val="sv-SE"/>
        </w:rPr>
        <w:t>Isentress</w:t>
      </w:r>
      <w:proofErr w:type="spellEnd"/>
      <w:r w:rsidR="00E2649E" w:rsidRPr="00D879B4">
        <w:rPr>
          <w:szCs w:val="22"/>
          <w:lang w:val="sv-SE"/>
        </w:rPr>
        <w:t>.</w:t>
      </w:r>
    </w:p>
    <w:p w14:paraId="640F8416" w14:textId="77777777" w:rsidR="00E2649E" w:rsidRPr="00D879B4" w:rsidRDefault="00E2649E" w:rsidP="00E2649E">
      <w:pPr>
        <w:widowControl w:val="0"/>
        <w:numPr>
          <w:ilvl w:val="0"/>
          <w:numId w:val="83"/>
        </w:numPr>
        <w:tabs>
          <w:tab w:val="clear" w:pos="567"/>
        </w:tabs>
        <w:autoSpaceDE w:val="0"/>
        <w:autoSpaceDN w:val="0"/>
        <w:spacing w:line="240" w:lineRule="auto"/>
        <w:ind w:left="567" w:hanging="567"/>
        <w:rPr>
          <w:szCs w:val="22"/>
          <w:lang w:val="sv-SE"/>
        </w:rPr>
      </w:pPr>
      <w:r w:rsidRPr="00D7321C">
        <w:rPr>
          <w:szCs w:val="22"/>
          <w:lang w:val="sv-SE"/>
        </w:rPr>
        <w:t>Tvätta dina händer med tvål och vatten.</w:t>
      </w:r>
    </w:p>
    <w:p w14:paraId="424B3C99" w14:textId="77777777" w:rsidR="00E2649E" w:rsidRPr="00D7321C" w:rsidRDefault="00E2649E" w:rsidP="00E2649E">
      <w:pPr>
        <w:widowControl w:val="0"/>
        <w:numPr>
          <w:ilvl w:val="0"/>
          <w:numId w:val="83"/>
        </w:numPr>
        <w:tabs>
          <w:tab w:val="clear" w:pos="567"/>
        </w:tabs>
        <w:autoSpaceDE w:val="0"/>
        <w:autoSpaceDN w:val="0"/>
        <w:spacing w:line="240" w:lineRule="auto"/>
        <w:ind w:left="567" w:hanging="567"/>
        <w:rPr>
          <w:szCs w:val="22"/>
          <w:lang w:val="sv-SE"/>
        </w:rPr>
      </w:pPr>
      <w:r w:rsidRPr="00D879B4">
        <w:rPr>
          <w:szCs w:val="22"/>
          <w:lang w:val="sv-SE"/>
        </w:rPr>
        <w:t xml:space="preserve">Plocka fram det du behöver för att </w:t>
      </w:r>
      <w:r w:rsidRPr="00D7321C">
        <w:rPr>
          <w:szCs w:val="22"/>
          <w:lang w:val="sv-SE"/>
        </w:rPr>
        <w:t>bereda 1 dos och placera</w:t>
      </w:r>
      <w:r w:rsidRPr="00D879B4">
        <w:rPr>
          <w:szCs w:val="22"/>
          <w:lang w:val="sv-SE"/>
        </w:rPr>
        <w:t xml:space="preserve"> på en ren yta:</w:t>
      </w:r>
    </w:p>
    <w:p w14:paraId="5B60960B" w14:textId="77777777" w:rsidR="00E2649E" w:rsidRPr="00D879B4" w:rsidRDefault="00BB113E" w:rsidP="00E2649E">
      <w:pPr>
        <w:spacing w:line="360" w:lineRule="auto"/>
        <w:rPr>
          <w:szCs w:val="22"/>
          <w:lang w:val="sv-SE"/>
        </w:rPr>
      </w:pPr>
      <w:r>
        <w:rPr>
          <w:noProof/>
          <w:lang w:val="sv-SE" w:eastAsia="sv-SE"/>
        </w:rPr>
        <w:drawing>
          <wp:anchor distT="0" distB="0" distL="114300" distR="114300" simplePos="0" relativeHeight="251654144" behindDoc="0" locked="0" layoutInCell="1" allowOverlap="1" wp14:anchorId="2C2BCE2A" wp14:editId="2790EE83">
            <wp:simplePos x="0" y="0"/>
            <wp:positionH relativeFrom="column">
              <wp:posOffset>3109595</wp:posOffset>
            </wp:positionH>
            <wp:positionV relativeFrom="paragraph">
              <wp:posOffset>141605</wp:posOffset>
            </wp:positionV>
            <wp:extent cx="589280" cy="89535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28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v-SE" w:eastAsia="sv-SE"/>
        </w:rPr>
        <w:drawing>
          <wp:anchor distT="0" distB="0" distL="114300" distR="114300" simplePos="0" relativeHeight="251653120" behindDoc="0" locked="0" layoutInCell="1" allowOverlap="1" wp14:anchorId="7E1AD57A" wp14:editId="667CAADF">
            <wp:simplePos x="0" y="0"/>
            <wp:positionH relativeFrom="column">
              <wp:posOffset>4404995</wp:posOffset>
            </wp:positionH>
            <wp:positionV relativeFrom="paragraph">
              <wp:posOffset>10160</wp:posOffset>
            </wp:positionV>
            <wp:extent cx="762000" cy="96393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9639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v-SE" w:eastAsia="sv-SE"/>
        </w:rPr>
        <w:drawing>
          <wp:anchor distT="0" distB="0" distL="114300" distR="114300" simplePos="0" relativeHeight="251655168" behindDoc="0" locked="0" layoutInCell="1" allowOverlap="1" wp14:anchorId="57B40919" wp14:editId="30CDE6FD">
            <wp:simplePos x="0" y="0"/>
            <wp:positionH relativeFrom="column">
              <wp:posOffset>1873250</wp:posOffset>
            </wp:positionH>
            <wp:positionV relativeFrom="paragraph">
              <wp:posOffset>95250</wp:posOffset>
            </wp:positionV>
            <wp:extent cx="692150" cy="93853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2150" cy="938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v-SE" w:eastAsia="sv-SE"/>
        </w:rPr>
        <w:drawing>
          <wp:anchor distT="0" distB="0" distL="114300" distR="114300" simplePos="0" relativeHeight="251656192" behindDoc="0" locked="0" layoutInCell="1" allowOverlap="1" wp14:anchorId="662348C1" wp14:editId="72AB13F0">
            <wp:simplePos x="0" y="0"/>
            <wp:positionH relativeFrom="column">
              <wp:posOffset>436245</wp:posOffset>
            </wp:positionH>
            <wp:positionV relativeFrom="paragraph">
              <wp:posOffset>93980</wp:posOffset>
            </wp:positionV>
            <wp:extent cx="784860" cy="101854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4860" cy="1018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90362" w14:textId="77777777" w:rsidR="00E2649E" w:rsidRPr="00D879B4" w:rsidRDefault="00E2649E" w:rsidP="00E2649E">
      <w:pPr>
        <w:spacing w:line="360" w:lineRule="auto"/>
        <w:rPr>
          <w:szCs w:val="22"/>
          <w:lang w:val="sv-SE"/>
        </w:rPr>
      </w:pPr>
    </w:p>
    <w:p w14:paraId="0EB382D9" w14:textId="77777777" w:rsidR="00E2649E" w:rsidRPr="00D879B4" w:rsidRDefault="00E2649E" w:rsidP="00E2649E">
      <w:pPr>
        <w:spacing w:line="360" w:lineRule="auto"/>
        <w:rPr>
          <w:szCs w:val="22"/>
          <w:lang w:val="sv-SE"/>
        </w:rPr>
      </w:pPr>
    </w:p>
    <w:p w14:paraId="17AF73CF" w14:textId="77777777" w:rsidR="00E2649E" w:rsidRPr="00D879B4" w:rsidRDefault="00E2649E" w:rsidP="00E2649E">
      <w:pPr>
        <w:spacing w:line="360" w:lineRule="auto"/>
        <w:rPr>
          <w:szCs w:val="22"/>
          <w:lang w:val="sv-SE"/>
        </w:rPr>
      </w:pPr>
      <w:r w:rsidRPr="00D879B4">
        <w:rPr>
          <w:szCs w:val="22"/>
          <w:lang w:val="sv-SE"/>
        </w:rPr>
        <w:t xml:space="preserve">                                                                                </w:t>
      </w:r>
    </w:p>
    <w:p w14:paraId="40FA8FC9" w14:textId="77777777" w:rsidR="00E2649E" w:rsidRPr="00D879B4" w:rsidRDefault="00BB113E" w:rsidP="00E2649E">
      <w:pPr>
        <w:spacing w:line="360" w:lineRule="auto"/>
        <w:rPr>
          <w:szCs w:val="22"/>
          <w:lang w:val="sv-SE"/>
        </w:rPr>
      </w:pPr>
      <w:r>
        <w:rPr>
          <w:noProof/>
          <w:szCs w:val="22"/>
          <w:lang w:val="sv-SE" w:eastAsia="sv-SE"/>
        </w:rPr>
        <mc:AlternateContent>
          <mc:Choice Requires="wps">
            <w:drawing>
              <wp:anchor distT="0" distB="0" distL="114300" distR="114300" simplePos="0" relativeHeight="251652096" behindDoc="1" locked="0" layoutInCell="1" allowOverlap="1" wp14:anchorId="2828D9BF" wp14:editId="42363C18">
                <wp:simplePos x="0" y="0"/>
                <wp:positionH relativeFrom="column">
                  <wp:posOffset>2915920</wp:posOffset>
                </wp:positionH>
                <wp:positionV relativeFrom="paragraph">
                  <wp:posOffset>202565</wp:posOffset>
                </wp:positionV>
                <wp:extent cx="1028065" cy="389890"/>
                <wp:effectExtent l="1270" t="2540" r="0" b="0"/>
                <wp:wrapTight wrapText="bothSides">
                  <wp:wrapPolygon edited="0">
                    <wp:start x="-200" y="0"/>
                    <wp:lineTo x="-200" y="21072"/>
                    <wp:lineTo x="21600" y="21072"/>
                    <wp:lineTo x="21600" y="0"/>
                    <wp:lineTo x="-20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065" cy="389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892068" w14:textId="77777777" w:rsidR="0044021D" w:rsidRPr="00D7321C" w:rsidRDefault="0044021D" w:rsidP="00E2649E">
                            <w:pPr>
                              <w:spacing w:line="240" w:lineRule="auto"/>
                              <w:jc w:val="center"/>
                              <w:rPr>
                                <w:lang w:val="sv-SE"/>
                              </w:rPr>
                            </w:pPr>
                            <w:r w:rsidRPr="00D7321C">
                              <w:rPr>
                                <w:szCs w:val="22"/>
                                <w:lang w:val="sv-SE"/>
                              </w:rPr>
                              <w:t>Ett rent glas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28D9BF" id="_x0000_t202" coordsize="21600,21600" o:spt="202" path="m,l,21600r21600,l21600,xe">
                <v:stroke joinstyle="miter"/>
                <v:path gradientshapeok="t" o:connecttype="rect"/>
              </v:shapetype>
              <v:shape id="Text Box 2" o:spid="_x0000_s1026" type="#_x0000_t202" style="position:absolute;margin-left:229.6pt;margin-top:15.95pt;width:80.95pt;height:3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" stroked="f">
                <v:textbox>
                  <w:txbxContent>
                    <w:p w14:paraId="1B892068" w14:textId="77777777" w:rsidR="0044021D" w:rsidRPr="00D7321C" w:rsidRDefault="0044021D" w:rsidP="00E2649E">
                      <w:pPr>
                        <w:spacing w:line="240" w:lineRule="auto"/>
                        <w:jc w:val="center"/>
                        <w:rPr>
                          <w:lang w:val="sv-SE"/>
                        </w:rPr>
                      </w:pPr>
                      <w:r w:rsidRPr="00D7321C">
                        <w:rPr>
                          <w:szCs w:val="22"/>
                          <w:lang w:val="sv-SE"/>
                        </w:rPr>
                        <w:t>Ett rent glas</w:t>
                      </w:r>
                    </w:p>
                  </w:txbxContent>
                </v:textbox>
                <w10:wrap type="tight"/>
              </v:shape>
            </w:pict>
          </mc:Fallback>
        </mc:AlternateContent>
      </w:r>
      <w:r>
        <w:rPr>
          <w:noProof/>
          <w:lang w:val="sv-SE" w:eastAsia="sv-SE"/>
        </w:rPr>
        <mc:AlternateContent>
          <mc:Choice Requires="wps">
            <w:drawing>
              <wp:anchor distT="0" distB="0" distL="114300" distR="114300" simplePos="0" relativeHeight="251651072" behindDoc="0" locked="0" layoutInCell="1" allowOverlap="1" wp14:anchorId="35AC380A" wp14:editId="2AEEB0E0">
                <wp:simplePos x="0" y="0"/>
                <wp:positionH relativeFrom="column">
                  <wp:posOffset>3853815</wp:posOffset>
                </wp:positionH>
                <wp:positionV relativeFrom="paragraph">
                  <wp:posOffset>212090</wp:posOffset>
                </wp:positionV>
                <wp:extent cx="1913255" cy="902970"/>
                <wp:effectExtent l="0" t="254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255" cy="902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86827" w14:textId="77777777" w:rsidR="0044021D" w:rsidRPr="00A64174" w:rsidRDefault="0044021D" w:rsidP="00E2649E">
                            <w:pPr>
                              <w:spacing w:line="360" w:lineRule="auto"/>
                              <w:jc w:val="center"/>
                              <w:rPr>
                                <w:szCs w:val="22"/>
                                <w:lang w:val="sv-SE"/>
                              </w:rPr>
                            </w:pPr>
                            <w:r w:rsidRPr="00A64174">
                              <w:rPr>
                                <w:szCs w:val="22"/>
                                <w:lang w:val="sv-SE"/>
                              </w:rPr>
                              <w:t>3 doseringssprutor</w:t>
                            </w:r>
                          </w:p>
                          <w:p w14:paraId="17609223" w14:textId="77777777" w:rsidR="0044021D" w:rsidRPr="00D7321C" w:rsidRDefault="0044021D" w:rsidP="00E2649E">
                            <w:pPr>
                              <w:spacing w:line="240" w:lineRule="auto"/>
                              <w:jc w:val="center"/>
                              <w:rPr>
                                <w:szCs w:val="22"/>
                                <w:lang w:val="sv-SE"/>
                              </w:rPr>
                            </w:pPr>
                            <w:r w:rsidRPr="00D7321C">
                              <w:rPr>
                                <w:szCs w:val="22"/>
                                <w:lang w:val="sv-SE"/>
                              </w:rPr>
                              <w:t>(Ha en av varje storlek redo,</w:t>
                            </w:r>
                          </w:p>
                          <w:p w14:paraId="6ED306C1" w14:textId="77777777" w:rsidR="0044021D" w:rsidRPr="00A64174" w:rsidRDefault="0044021D" w:rsidP="00E2649E">
                            <w:pPr>
                              <w:spacing w:line="240" w:lineRule="auto"/>
                              <w:jc w:val="center"/>
                              <w:rPr>
                                <w:lang w:val="sv-SE"/>
                              </w:rPr>
                            </w:pPr>
                            <w:r>
                              <w:rPr>
                                <w:szCs w:val="22"/>
                                <w:lang w:val="sv-SE"/>
                              </w:rPr>
                              <w:t>m</w:t>
                            </w:r>
                            <w:r w:rsidRPr="00D7321C">
                              <w:rPr>
                                <w:szCs w:val="22"/>
                                <w:lang w:val="sv-SE"/>
                              </w:rPr>
                              <w:t xml:space="preserve">en du behöver endast 1 eller 2, </w:t>
                            </w:r>
                            <w:r w:rsidRPr="00A64174">
                              <w:rPr>
                                <w:szCs w:val="22"/>
                                <w:lang w:val="sv-SE"/>
                              </w:rPr>
                              <w:t>beroende på dosens storlek)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AC380A" id="_x0000_s1027" type="#_x0000_t202" style="position:absolute;margin-left:303.45pt;margin-top:16.7pt;width:150.65pt;height:71.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" stroked="f">
                <v:textbox>
                  <w:txbxContent>
                    <w:p w14:paraId="64186827" w14:textId="77777777" w:rsidR="0044021D" w:rsidRPr="00A64174" w:rsidRDefault="0044021D" w:rsidP="00E2649E">
                      <w:pPr>
                        <w:spacing w:line="360" w:lineRule="auto"/>
                        <w:jc w:val="center"/>
                        <w:rPr>
                          <w:szCs w:val="22"/>
                          <w:lang w:val="sv-SE"/>
                        </w:rPr>
                      </w:pPr>
                      <w:r w:rsidRPr="00A64174">
                        <w:rPr>
                          <w:szCs w:val="22"/>
                          <w:lang w:val="sv-SE"/>
                        </w:rPr>
                        <w:t>3 doseringssprutor</w:t>
                      </w:r>
                    </w:p>
                    <w:p w14:paraId="17609223" w14:textId="77777777" w:rsidR="0044021D" w:rsidRPr="00D7321C" w:rsidRDefault="0044021D" w:rsidP="00E2649E">
                      <w:pPr>
                        <w:spacing w:line="240" w:lineRule="auto"/>
                        <w:jc w:val="center"/>
                        <w:rPr>
                          <w:szCs w:val="22"/>
                          <w:lang w:val="sv-SE"/>
                        </w:rPr>
                      </w:pPr>
                      <w:r w:rsidRPr="00D7321C">
                        <w:rPr>
                          <w:szCs w:val="22"/>
                          <w:lang w:val="sv-SE"/>
                        </w:rPr>
                        <w:t>(Ha en av varje storlek redo,</w:t>
                      </w:r>
                    </w:p>
                    <w:p w14:paraId="6ED306C1" w14:textId="77777777" w:rsidR="0044021D" w:rsidRPr="00A64174" w:rsidRDefault="0044021D" w:rsidP="00E2649E">
                      <w:pPr>
                        <w:spacing w:line="240" w:lineRule="auto"/>
                        <w:jc w:val="center"/>
                        <w:rPr>
                          <w:lang w:val="sv-SE"/>
                        </w:rPr>
                      </w:pPr>
                      <w:r>
                        <w:rPr>
                          <w:szCs w:val="22"/>
                          <w:lang w:val="sv-SE"/>
                        </w:rPr>
                        <w:t>m</w:t>
                      </w:r>
                      <w:r w:rsidRPr="00D7321C">
                        <w:rPr>
                          <w:szCs w:val="22"/>
                          <w:lang w:val="sv-SE"/>
                        </w:rPr>
                        <w:t xml:space="preserve">en du behöver endast 1 eller 2, </w:t>
                      </w:r>
                      <w:r w:rsidRPr="00A64174">
                        <w:rPr>
                          <w:szCs w:val="22"/>
                          <w:lang w:val="sv-SE"/>
                        </w:rPr>
                        <w:t>beroende på dosens storlek)</w:t>
                      </w:r>
                    </w:p>
                  </w:txbxContent>
                </v:textbox>
              </v:shape>
            </w:pict>
          </mc:Fallback>
        </mc:AlternateContent>
      </w:r>
      <w:r>
        <w:rPr>
          <w:noProof/>
          <w:szCs w:val="22"/>
          <w:lang w:val="sv-SE" w:eastAsia="sv-SE"/>
        </w:rPr>
        <mc:AlternateContent>
          <mc:Choice Requires="wps">
            <w:drawing>
              <wp:anchor distT="0" distB="0" distL="114300" distR="114300" simplePos="0" relativeHeight="251650048" behindDoc="1" locked="0" layoutInCell="1" allowOverlap="1" wp14:anchorId="220441AA" wp14:editId="1857EAC1">
                <wp:simplePos x="0" y="0"/>
                <wp:positionH relativeFrom="column">
                  <wp:posOffset>1600200</wp:posOffset>
                </wp:positionH>
                <wp:positionV relativeFrom="paragraph">
                  <wp:posOffset>183515</wp:posOffset>
                </wp:positionV>
                <wp:extent cx="1332865" cy="588010"/>
                <wp:effectExtent l="0" t="2540" r="635" b="0"/>
                <wp:wrapTight wrapText="bothSides">
                  <wp:wrapPolygon edited="0">
                    <wp:start x="-154" y="0"/>
                    <wp:lineTo x="-154" y="21250"/>
                    <wp:lineTo x="21600" y="21250"/>
                    <wp:lineTo x="21600" y="0"/>
                    <wp:lineTo x="-154" y="0"/>
                  </wp:wrapPolygon>
                </wp:wrapTigh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865"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040F00" w14:textId="77777777" w:rsidR="0044021D" w:rsidRDefault="0044021D" w:rsidP="00E2649E">
                            <w:pPr>
                              <w:jc w:val="center"/>
                            </w:pPr>
                            <w:r w:rsidRPr="004E61AF">
                              <w:rPr>
                                <w:szCs w:val="22"/>
                              </w:rPr>
                              <w:t>1</w:t>
                            </w:r>
                            <w:r>
                              <w:rPr>
                                <w:szCs w:val="22"/>
                              </w:rPr>
                              <w:t> dospåse med Isentress granulat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0441AA" id="_x0000_s1028" type="#_x0000_t202" style="position:absolute;margin-left:126pt;margin-top:14.45pt;width:104.95pt;height:4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" stroked="f">
                <v:textbox>
                  <w:txbxContent>
                    <w:p w14:paraId="78040F00" w14:textId="77777777" w:rsidR="0044021D" w:rsidRDefault="0044021D" w:rsidP="00E2649E">
                      <w:pPr>
                        <w:jc w:val="center"/>
                      </w:pPr>
                      <w:r w:rsidRPr="004E61AF">
                        <w:rPr>
                          <w:szCs w:val="22"/>
                        </w:rPr>
                        <w:t>1</w:t>
                      </w:r>
                      <w:r>
                        <w:rPr>
                          <w:szCs w:val="22"/>
                        </w:rPr>
                        <w:t> dospåse med Isentress granulat</w:t>
                      </w:r>
                    </w:p>
                  </w:txbxContent>
                </v:textbox>
                <w10:wrap type="tight"/>
              </v:shape>
            </w:pict>
          </mc:Fallback>
        </mc:AlternateContent>
      </w:r>
      <w:r>
        <w:rPr>
          <w:bCs/>
          <w:noProof/>
          <w:szCs w:val="22"/>
          <w:lang w:val="sv-SE" w:eastAsia="sv-SE"/>
        </w:rPr>
        <mc:AlternateContent>
          <mc:Choice Requires="wps">
            <w:drawing>
              <wp:anchor distT="0" distB="0" distL="114300" distR="114300" simplePos="0" relativeHeight="251657216" behindDoc="1" locked="0" layoutInCell="1" allowOverlap="1" wp14:anchorId="7FD5B956" wp14:editId="45342688">
                <wp:simplePos x="0" y="0"/>
                <wp:positionH relativeFrom="column">
                  <wp:posOffset>99695</wp:posOffset>
                </wp:positionH>
                <wp:positionV relativeFrom="paragraph">
                  <wp:posOffset>210185</wp:posOffset>
                </wp:positionV>
                <wp:extent cx="1562100" cy="904875"/>
                <wp:effectExtent l="4445" t="635" r="0" b="0"/>
                <wp:wrapTight wrapText="bothSides">
                  <wp:wrapPolygon edited="0">
                    <wp:start x="-132" y="0"/>
                    <wp:lineTo x="-132" y="21373"/>
                    <wp:lineTo x="21600" y="21373"/>
                    <wp:lineTo x="21600" y="0"/>
                    <wp:lineTo x="-132"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90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8F2C5" w14:textId="77777777" w:rsidR="0044021D" w:rsidRPr="006D17C6" w:rsidRDefault="0044021D" w:rsidP="00E2649E">
                            <w:pPr>
                              <w:spacing w:line="360" w:lineRule="auto"/>
                              <w:jc w:val="center"/>
                              <w:rPr>
                                <w:szCs w:val="22"/>
                                <w:lang w:val="sv-SE"/>
                              </w:rPr>
                            </w:pPr>
                            <w:r w:rsidRPr="006D17C6">
                              <w:rPr>
                                <w:szCs w:val="22"/>
                                <w:lang w:val="sv-SE"/>
                              </w:rPr>
                              <w:t>1 blandningskopp</w:t>
                            </w:r>
                          </w:p>
                          <w:p w14:paraId="25D6541F" w14:textId="44129529" w:rsidR="0044021D" w:rsidRDefault="0044021D" w:rsidP="00E2649E">
                            <w:pPr>
                              <w:jc w:val="center"/>
                              <w:rPr>
                                <w:szCs w:val="22"/>
                                <w:lang w:val="sv-SE"/>
                              </w:rPr>
                            </w:pPr>
                            <w:r w:rsidRPr="006D17C6">
                              <w:rPr>
                                <w:szCs w:val="22"/>
                                <w:lang w:val="sv-SE"/>
                              </w:rPr>
                              <w:t>(A</w:t>
                            </w:r>
                            <w:r w:rsidRPr="009216EF">
                              <w:rPr>
                                <w:szCs w:val="22"/>
                                <w:lang w:val="sv-SE"/>
                              </w:rPr>
                              <w:t>n</w:t>
                            </w:r>
                            <w:r w:rsidRPr="006D17C6">
                              <w:rPr>
                                <w:szCs w:val="22"/>
                                <w:lang w:val="sv-SE"/>
                              </w:rPr>
                              <w:t xml:space="preserve">vänd flärpen </w:t>
                            </w:r>
                            <w:r w:rsidRPr="009216EF">
                              <w:rPr>
                                <w:szCs w:val="22"/>
                                <w:lang w:val="sv-SE"/>
                              </w:rPr>
                              <w:t>på</w:t>
                            </w:r>
                          </w:p>
                          <w:p w14:paraId="2A65F9F6" w14:textId="41D11BC2" w:rsidR="0044021D" w:rsidRDefault="0044021D" w:rsidP="00E2649E">
                            <w:pPr>
                              <w:jc w:val="center"/>
                              <w:rPr>
                                <w:szCs w:val="22"/>
                                <w:lang w:val="sv-SE"/>
                              </w:rPr>
                            </w:pPr>
                            <w:r w:rsidRPr="006D17C6">
                              <w:rPr>
                                <w:szCs w:val="22"/>
                                <w:lang w:val="sv-SE"/>
                              </w:rPr>
                              <w:t>blandningskoppen</w:t>
                            </w:r>
                          </w:p>
                          <w:p w14:paraId="25331DE6" w14:textId="77777777" w:rsidR="0044021D" w:rsidRPr="00A64174" w:rsidRDefault="0044021D" w:rsidP="00E2649E">
                            <w:pPr>
                              <w:jc w:val="center"/>
                              <w:rPr>
                                <w:lang w:val="sv-SE"/>
                              </w:rPr>
                            </w:pPr>
                            <w:r w:rsidRPr="006D17C6">
                              <w:rPr>
                                <w:szCs w:val="22"/>
                                <w:lang w:val="sv-SE"/>
                              </w:rPr>
                              <w:t xml:space="preserve">för att dra </w:t>
                            </w:r>
                            <w:r>
                              <w:rPr>
                                <w:szCs w:val="22"/>
                                <w:lang w:val="sv-SE"/>
                              </w:rPr>
                              <w:t>upp locket)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D5B956" id="_x0000_s1029" type="#_x0000_t202" style="position:absolute;margin-left:7.85pt;margin-top:16.55pt;width:123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" stroked="f">
                <v:textbox>
                  <w:txbxContent>
                    <w:p w14:paraId="4988F2C5" w14:textId="77777777" w:rsidR="0044021D" w:rsidRPr="006D17C6" w:rsidRDefault="0044021D" w:rsidP="00E2649E">
                      <w:pPr>
                        <w:spacing w:line="360" w:lineRule="auto"/>
                        <w:jc w:val="center"/>
                        <w:rPr>
                          <w:szCs w:val="22"/>
                          <w:lang w:val="sv-SE"/>
                        </w:rPr>
                      </w:pPr>
                      <w:r w:rsidRPr="006D17C6">
                        <w:rPr>
                          <w:szCs w:val="22"/>
                          <w:lang w:val="sv-SE"/>
                        </w:rPr>
                        <w:t>1 blandningskopp</w:t>
                      </w:r>
                    </w:p>
                    <w:p w14:paraId="25D6541F" w14:textId="44129529" w:rsidR="0044021D" w:rsidRDefault="0044021D" w:rsidP="00E2649E">
                      <w:pPr>
                        <w:jc w:val="center"/>
                        <w:rPr>
                          <w:szCs w:val="22"/>
                          <w:lang w:val="sv-SE"/>
                        </w:rPr>
                      </w:pPr>
                      <w:r w:rsidRPr="006D17C6">
                        <w:rPr>
                          <w:szCs w:val="22"/>
                          <w:lang w:val="sv-SE"/>
                        </w:rPr>
                        <w:t>(A</w:t>
                      </w:r>
                      <w:r w:rsidRPr="009216EF">
                        <w:rPr>
                          <w:szCs w:val="22"/>
                          <w:lang w:val="sv-SE"/>
                        </w:rPr>
                        <w:t>n</w:t>
                      </w:r>
                      <w:r w:rsidRPr="006D17C6">
                        <w:rPr>
                          <w:szCs w:val="22"/>
                          <w:lang w:val="sv-SE"/>
                        </w:rPr>
                        <w:t xml:space="preserve">vänd flärpen </w:t>
                      </w:r>
                      <w:r w:rsidRPr="009216EF">
                        <w:rPr>
                          <w:szCs w:val="22"/>
                          <w:lang w:val="sv-SE"/>
                        </w:rPr>
                        <w:t>på</w:t>
                      </w:r>
                    </w:p>
                    <w:p w14:paraId="2A65F9F6" w14:textId="41D11BC2" w:rsidR="0044021D" w:rsidRDefault="0044021D" w:rsidP="00E2649E">
                      <w:pPr>
                        <w:jc w:val="center"/>
                        <w:rPr>
                          <w:szCs w:val="22"/>
                          <w:lang w:val="sv-SE"/>
                        </w:rPr>
                      </w:pPr>
                      <w:r w:rsidRPr="006D17C6">
                        <w:rPr>
                          <w:szCs w:val="22"/>
                          <w:lang w:val="sv-SE"/>
                        </w:rPr>
                        <w:t>blandningskoppen</w:t>
                      </w:r>
                    </w:p>
                    <w:p w14:paraId="25331DE6" w14:textId="77777777" w:rsidR="0044021D" w:rsidRPr="00A64174" w:rsidRDefault="0044021D" w:rsidP="00E2649E">
                      <w:pPr>
                        <w:jc w:val="center"/>
                        <w:rPr>
                          <w:lang w:val="sv-SE"/>
                        </w:rPr>
                      </w:pPr>
                      <w:r w:rsidRPr="006D17C6">
                        <w:rPr>
                          <w:szCs w:val="22"/>
                          <w:lang w:val="sv-SE"/>
                        </w:rPr>
                        <w:t xml:space="preserve">för att dra </w:t>
                      </w:r>
                      <w:r>
                        <w:rPr>
                          <w:szCs w:val="22"/>
                          <w:lang w:val="sv-SE"/>
                        </w:rPr>
                        <w:t>upp locket)</w:t>
                      </w:r>
                    </w:p>
                  </w:txbxContent>
                </v:textbox>
                <w10:wrap type="tight"/>
              </v:shape>
            </w:pict>
          </mc:Fallback>
        </mc:AlternateContent>
      </w:r>
    </w:p>
    <w:p w14:paraId="676AE5B6" w14:textId="77777777" w:rsidR="00E2649E" w:rsidRPr="00D7321C" w:rsidRDefault="00E2649E" w:rsidP="00E2649E">
      <w:pPr>
        <w:pStyle w:val="Heading1"/>
        <w:keepLines/>
        <w:widowControl w:val="0"/>
        <w:spacing w:before="0" w:after="0"/>
        <w:rPr>
          <w:rFonts w:ascii="Times New Roman" w:hAnsi="Times New Roman" w:cs="Times New Roman"/>
          <w:bCs w:val="0"/>
          <w:kern w:val="0"/>
          <w:sz w:val="22"/>
          <w:szCs w:val="22"/>
          <w:lang w:val="sv-SE"/>
        </w:rPr>
      </w:pPr>
    </w:p>
    <w:p w14:paraId="0AFB7334" w14:textId="77777777" w:rsidR="00E2649E" w:rsidRPr="00D7321C" w:rsidRDefault="00E2649E" w:rsidP="00E2649E">
      <w:pPr>
        <w:pStyle w:val="Heading1"/>
        <w:keepLines/>
        <w:widowControl w:val="0"/>
        <w:spacing w:before="0" w:after="0"/>
        <w:rPr>
          <w:rFonts w:ascii="Times New Roman" w:hAnsi="Times New Roman" w:cs="Times New Roman"/>
          <w:bCs w:val="0"/>
          <w:kern w:val="0"/>
          <w:sz w:val="22"/>
          <w:szCs w:val="22"/>
          <w:lang w:val="sv-SE"/>
        </w:rPr>
      </w:pPr>
    </w:p>
    <w:p w14:paraId="6B7F3D92" w14:textId="77777777" w:rsidR="00E2649E" w:rsidRPr="00D7321C" w:rsidRDefault="00E2649E" w:rsidP="00E2649E">
      <w:pPr>
        <w:pStyle w:val="Heading1"/>
        <w:keepLines/>
        <w:widowControl w:val="0"/>
        <w:spacing w:before="0" w:after="0"/>
        <w:jc w:val="both"/>
        <w:rPr>
          <w:rFonts w:ascii="Times New Roman" w:hAnsi="Times New Roman" w:cs="Times New Roman"/>
          <w:bCs w:val="0"/>
          <w:kern w:val="0"/>
          <w:sz w:val="22"/>
          <w:szCs w:val="22"/>
          <w:lang w:val="sv-SE"/>
        </w:rPr>
      </w:pPr>
    </w:p>
    <w:p w14:paraId="0B6A0646" w14:textId="77777777" w:rsidR="00E2649E" w:rsidRPr="00D7321C" w:rsidRDefault="00E2649E" w:rsidP="00E2649E">
      <w:pPr>
        <w:pStyle w:val="Heading1"/>
        <w:keepLines/>
        <w:widowControl w:val="0"/>
        <w:spacing w:before="0" w:after="0"/>
        <w:jc w:val="both"/>
        <w:rPr>
          <w:rFonts w:ascii="Times New Roman" w:hAnsi="Times New Roman" w:cs="Times New Roman"/>
          <w:bCs w:val="0"/>
          <w:kern w:val="0"/>
          <w:sz w:val="22"/>
          <w:szCs w:val="22"/>
          <w:lang w:val="sv-SE"/>
        </w:rPr>
      </w:pPr>
    </w:p>
    <w:p w14:paraId="7D7F6532" w14:textId="77777777" w:rsidR="00E2649E" w:rsidRPr="00D879B4" w:rsidRDefault="00E2649E" w:rsidP="00E2649E">
      <w:pPr>
        <w:pStyle w:val="Heading1"/>
        <w:keepNext w:val="0"/>
        <w:widowControl w:val="0"/>
        <w:spacing w:before="0" w:after="0"/>
        <w:jc w:val="both"/>
        <w:rPr>
          <w:rFonts w:ascii="Times New Roman" w:hAnsi="Times New Roman" w:cs="Times New Roman"/>
          <w:bCs w:val="0"/>
          <w:kern w:val="0"/>
          <w:sz w:val="22"/>
          <w:szCs w:val="22"/>
          <w:lang w:val="sv-SE"/>
        </w:rPr>
      </w:pPr>
    </w:p>
    <w:p w14:paraId="1B5A3118" w14:textId="192EBE2D" w:rsidR="00E2649E" w:rsidRDefault="00E2649E" w:rsidP="00E2649E">
      <w:pPr>
        <w:rPr>
          <w:lang w:val="sv-SE"/>
        </w:rPr>
      </w:pPr>
    </w:p>
    <w:p w14:paraId="3142938D" w14:textId="77777777" w:rsidR="00F401BB" w:rsidRPr="00D7321C" w:rsidRDefault="00F401BB" w:rsidP="00E2649E">
      <w:pPr>
        <w:rPr>
          <w:lang w:val="sv-SE"/>
        </w:rPr>
      </w:pPr>
    </w:p>
    <w:p w14:paraId="6E1A17FE" w14:textId="77777777" w:rsidR="00E2649E" w:rsidRPr="00D7321C" w:rsidRDefault="00E2649E" w:rsidP="00E2649E">
      <w:pPr>
        <w:pStyle w:val="Heading1"/>
        <w:spacing w:before="0" w:after="0"/>
        <w:rPr>
          <w:rFonts w:ascii="Times New Roman" w:hAnsi="Times New Roman" w:cs="Times New Roman"/>
          <w:bCs w:val="0"/>
          <w:kern w:val="0"/>
          <w:sz w:val="22"/>
          <w:szCs w:val="22"/>
          <w:lang w:val="sv-SE"/>
        </w:rPr>
      </w:pPr>
      <w:r w:rsidRPr="00D7321C">
        <w:rPr>
          <w:rFonts w:ascii="Times New Roman" w:hAnsi="Times New Roman" w:cs="Times New Roman"/>
          <w:bCs w:val="0"/>
          <w:kern w:val="0"/>
          <w:sz w:val="22"/>
          <w:szCs w:val="22"/>
          <w:lang w:val="sv-SE"/>
        </w:rPr>
        <w:t>Steg 2. Fyll ett glas med vatten</w:t>
      </w:r>
    </w:p>
    <w:p w14:paraId="7A1766E7" w14:textId="77777777" w:rsidR="00E2649E" w:rsidRPr="00D879B4" w:rsidRDefault="00E2649E" w:rsidP="00E2649E">
      <w:pPr>
        <w:widowControl w:val="0"/>
        <w:tabs>
          <w:tab w:val="clear" w:pos="567"/>
        </w:tabs>
        <w:autoSpaceDE w:val="0"/>
        <w:autoSpaceDN w:val="0"/>
        <w:spacing w:line="240" w:lineRule="auto"/>
        <w:rPr>
          <w:szCs w:val="22"/>
          <w:lang w:val="sv-SE"/>
        </w:rPr>
      </w:pPr>
    </w:p>
    <w:p w14:paraId="6ED3A107" w14:textId="77777777" w:rsidR="00E2649E" w:rsidRPr="00D879B4" w:rsidRDefault="00E2649E" w:rsidP="00E2649E">
      <w:pPr>
        <w:keepNext/>
        <w:widowControl w:val="0"/>
        <w:tabs>
          <w:tab w:val="clear" w:pos="567"/>
        </w:tabs>
        <w:autoSpaceDE w:val="0"/>
        <w:autoSpaceDN w:val="0"/>
        <w:spacing w:line="240" w:lineRule="auto"/>
        <w:rPr>
          <w:szCs w:val="22"/>
          <w:lang w:val="sv-SE"/>
        </w:rPr>
      </w:pPr>
      <w:r w:rsidRPr="00D879B4">
        <w:rPr>
          <w:szCs w:val="22"/>
          <w:lang w:val="sv-SE"/>
        </w:rPr>
        <w:t xml:space="preserve">Fyll upp ett rent glas med </w:t>
      </w:r>
      <w:proofErr w:type="spellStart"/>
      <w:r w:rsidRPr="00D879B4">
        <w:rPr>
          <w:szCs w:val="22"/>
          <w:lang w:val="sv-SE"/>
        </w:rPr>
        <w:t>rumstempererat</w:t>
      </w:r>
      <w:proofErr w:type="spellEnd"/>
      <w:r w:rsidRPr="00D879B4">
        <w:rPr>
          <w:szCs w:val="22"/>
          <w:lang w:val="sv-SE"/>
        </w:rPr>
        <w:t xml:space="preserve"> dricksvatten </w:t>
      </w:r>
    </w:p>
    <w:p w14:paraId="47D58626" w14:textId="77777777" w:rsidR="00E2649E" w:rsidRPr="00D879B4" w:rsidRDefault="00E2649E" w:rsidP="00E2649E">
      <w:pPr>
        <w:keepNext/>
        <w:widowControl w:val="0"/>
        <w:tabs>
          <w:tab w:val="clear" w:pos="567"/>
        </w:tabs>
        <w:autoSpaceDE w:val="0"/>
        <w:autoSpaceDN w:val="0"/>
        <w:spacing w:line="240" w:lineRule="auto"/>
        <w:rPr>
          <w:szCs w:val="22"/>
          <w:lang w:val="sv-SE"/>
        </w:rPr>
      </w:pPr>
      <w:r w:rsidRPr="00D879B4">
        <w:rPr>
          <w:szCs w:val="22"/>
          <w:lang w:val="sv-SE"/>
        </w:rPr>
        <w:t xml:space="preserve">från din kran eller använd </w:t>
      </w:r>
      <w:r w:rsidR="00520276">
        <w:rPr>
          <w:szCs w:val="22"/>
          <w:lang w:val="sv-SE"/>
        </w:rPr>
        <w:t>vatten på flaska utan kolsyra</w:t>
      </w:r>
      <w:r w:rsidRPr="00D879B4">
        <w:rPr>
          <w:szCs w:val="22"/>
          <w:lang w:val="sv-SE"/>
        </w:rPr>
        <w:t>.</w:t>
      </w:r>
    </w:p>
    <w:p w14:paraId="65883C57" w14:textId="77777777" w:rsidR="00E2649E" w:rsidRPr="00D879B4" w:rsidRDefault="00BB113E" w:rsidP="00E2649E">
      <w:pPr>
        <w:keepNext/>
        <w:keepLines/>
        <w:widowControl w:val="0"/>
        <w:spacing w:line="360" w:lineRule="auto"/>
        <w:rPr>
          <w:szCs w:val="22"/>
          <w:lang w:val="sv-SE"/>
        </w:rPr>
      </w:pPr>
      <w:r>
        <w:rPr>
          <w:noProof/>
          <w:lang w:val="sv-SE" w:eastAsia="sv-SE"/>
        </w:rPr>
        <w:drawing>
          <wp:anchor distT="0" distB="0" distL="114300" distR="114300" simplePos="0" relativeHeight="251673600" behindDoc="1" locked="0" layoutInCell="1" allowOverlap="1" wp14:anchorId="7CB706D8" wp14:editId="65860FC7">
            <wp:simplePos x="0" y="0"/>
            <wp:positionH relativeFrom="column">
              <wp:posOffset>-3810</wp:posOffset>
            </wp:positionH>
            <wp:positionV relativeFrom="paragraph">
              <wp:posOffset>11430</wp:posOffset>
            </wp:positionV>
            <wp:extent cx="2881630" cy="1866900"/>
            <wp:effectExtent l="0" t="0" r="0" b="0"/>
            <wp:wrapTight wrapText="bothSides">
              <wp:wrapPolygon edited="0">
                <wp:start x="0" y="0"/>
                <wp:lineTo x="0" y="21380"/>
                <wp:lineTo x="21419" y="21380"/>
                <wp:lineTo x="21419" y="0"/>
                <wp:lineTo x="0" y="0"/>
              </wp:wrapPolygon>
            </wp:wrapTight>
            <wp:docPr id="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163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7FBBF5" w14:textId="77777777" w:rsidR="00E2649E" w:rsidRPr="00D879B4" w:rsidRDefault="00E2649E" w:rsidP="00E2649E">
      <w:pPr>
        <w:keepNext/>
        <w:keepLines/>
        <w:widowControl w:val="0"/>
        <w:spacing w:line="360" w:lineRule="auto"/>
        <w:rPr>
          <w:szCs w:val="22"/>
          <w:lang w:val="sv-SE"/>
        </w:rPr>
      </w:pPr>
    </w:p>
    <w:p w14:paraId="5D5A847D" w14:textId="77777777" w:rsidR="00E2649E" w:rsidRPr="00D879B4" w:rsidRDefault="00E2649E" w:rsidP="00E2649E">
      <w:pPr>
        <w:keepNext/>
        <w:keepLines/>
        <w:widowControl w:val="0"/>
        <w:spacing w:line="360" w:lineRule="auto"/>
        <w:rPr>
          <w:szCs w:val="22"/>
          <w:lang w:val="sv-SE"/>
        </w:rPr>
      </w:pPr>
    </w:p>
    <w:p w14:paraId="74998B1F" w14:textId="77777777" w:rsidR="00E2649E" w:rsidRPr="00D879B4" w:rsidRDefault="00E2649E" w:rsidP="00E2649E">
      <w:pPr>
        <w:keepNext/>
        <w:keepLines/>
        <w:widowControl w:val="0"/>
        <w:spacing w:line="360" w:lineRule="auto"/>
        <w:rPr>
          <w:szCs w:val="22"/>
          <w:lang w:val="sv-SE"/>
        </w:rPr>
      </w:pPr>
    </w:p>
    <w:p w14:paraId="417B0AB0" w14:textId="77777777" w:rsidR="00E2649E" w:rsidRPr="00D879B4" w:rsidRDefault="00E2649E" w:rsidP="00E2649E">
      <w:pPr>
        <w:pStyle w:val="Heading1"/>
        <w:keepNext w:val="0"/>
        <w:widowControl w:val="0"/>
        <w:spacing w:before="0" w:after="0"/>
        <w:rPr>
          <w:rFonts w:ascii="Times New Roman" w:hAnsi="Times New Roman" w:cs="Times New Roman"/>
          <w:b w:val="0"/>
          <w:bCs w:val="0"/>
          <w:kern w:val="0"/>
          <w:sz w:val="22"/>
          <w:szCs w:val="22"/>
          <w:lang w:val="sv-SE"/>
        </w:rPr>
      </w:pPr>
    </w:p>
    <w:p w14:paraId="2855E778" w14:textId="77777777" w:rsidR="00E2649E" w:rsidRPr="00D879B4" w:rsidRDefault="00E2649E" w:rsidP="00E2649E">
      <w:pPr>
        <w:rPr>
          <w:lang w:val="sv-SE"/>
        </w:rPr>
      </w:pPr>
    </w:p>
    <w:p w14:paraId="029D9ECB" w14:textId="77777777" w:rsidR="00E2649E" w:rsidRPr="00D879B4" w:rsidRDefault="00E2649E" w:rsidP="00E2649E">
      <w:pPr>
        <w:pStyle w:val="Heading1"/>
        <w:keepNext w:val="0"/>
        <w:widowControl w:val="0"/>
        <w:spacing w:before="0" w:after="0"/>
        <w:rPr>
          <w:rFonts w:ascii="Times New Roman" w:hAnsi="Times New Roman" w:cs="Times New Roman"/>
          <w:bCs w:val="0"/>
          <w:kern w:val="0"/>
          <w:sz w:val="22"/>
          <w:szCs w:val="22"/>
          <w:lang w:val="sv-SE"/>
        </w:rPr>
      </w:pPr>
    </w:p>
    <w:p w14:paraId="73E18E0F" w14:textId="77777777" w:rsidR="00E2649E" w:rsidRPr="00D879B4" w:rsidRDefault="00E2649E" w:rsidP="00E2649E">
      <w:pPr>
        <w:pStyle w:val="Heading1"/>
        <w:keepNext w:val="0"/>
        <w:widowControl w:val="0"/>
        <w:spacing w:before="0" w:after="0"/>
        <w:rPr>
          <w:rFonts w:ascii="Times New Roman" w:hAnsi="Times New Roman" w:cs="Times New Roman"/>
          <w:bCs w:val="0"/>
          <w:kern w:val="0"/>
          <w:sz w:val="22"/>
          <w:szCs w:val="22"/>
          <w:lang w:val="sv-SE"/>
        </w:rPr>
      </w:pPr>
    </w:p>
    <w:p w14:paraId="2F13DE1F" w14:textId="77777777" w:rsidR="00E2649E" w:rsidRPr="00D879B4" w:rsidRDefault="00E2649E" w:rsidP="00E2649E">
      <w:pPr>
        <w:pStyle w:val="Heading1"/>
        <w:keepNext w:val="0"/>
        <w:widowControl w:val="0"/>
        <w:spacing w:before="0" w:after="0"/>
        <w:rPr>
          <w:rFonts w:ascii="Times New Roman" w:hAnsi="Times New Roman" w:cs="Times New Roman"/>
          <w:bCs w:val="0"/>
          <w:kern w:val="0"/>
          <w:sz w:val="22"/>
          <w:szCs w:val="22"/>
          <w:lang w:val="sv-SE"/>
        </w:rPr>
      </w:pPr>
    </w:p>
    <w:p w14:paraId="283D21CE" w14:textId="77777777" w:rsidR="00E2649E" w:rsidRPr="00D879B4" w:rsidRDefault="00E2649E" w:rsidP="00E2649E">
      <w:pPr>
        <w:pStyle w:val="Heading1"/>
        <w:keepNext w:val="0"/>
        <w:widowControl w:val="0"/>
        <w:spacing w:before="0" w:after="0"/>
        <w:rPr>
          <w:rFonts w:ascii="Times New Roman" w:hAnsi="Times New Roman" w:cs="Times New Roman"/>
          <w:bCs w:val="0"/>
          <w:kern w:val="0"/>
          <w:sz w:val="22"/>
          <w:szCs w:val="22"/>
          <w:lang w:val="sv-SE"/>
        </w:rPr>
      </w:pPr>
    </w:p>
    <w:p w14:paraId="4C46ADCF" w14:textId="77777777" w:rsidR="00E2649E" w:rsidRPr="00D879B4" w:rsidRDefault="00E2649E" w:rsidP="00E2649E">
      <w:pPr>
        <w:pStyle w:val="Heading1"/>
        <w:keepNext w:val="0"/>
        <w:widowControl w:val="0"/>
        <w:spacing w:before="0" w:after="0"/>
        <w:rPr>
          <w:rFonts w:ascii="Times New Roman" w:hAnsi="Times New Roman" w:cs="Times New Roman"/>
          <w:bCs w:val="0"/>
          <w:kern w:val="0"/>
          <w:sz w:val="22"/>
          <w:szCs w:val="22"/>
          <w:lang w:val="sv-SE"/>
        </w:rPr>
      </w:pPr>
    </w:p>
    <w:p w14:paraId="4E86AD19" w14:textId="77777777" w:rsidR="00E2649E" w:rsidRPr="00D879B4" w:rsidRDefault="00E2649E" w:rsidP="00E2649E">
      <w:pPr>
        <w:pStyle w:val="Heading1"/>
        <w:keepNext w:val="0"/>
        <w:widowControl w:val="0"/>
        <w:spacing w:before="0" w:after="0"/>
        <w:rPr>
          <w:rFonts w:ascii="Times New Roman" w:hAnsi="Times New Roman" w:cs="Times New Roman"/>
          <w:bCs w:val="0"/>
          <w:kern w:val="0"/>
          <w:sz w:val="22"/>
          <w:szCs w:val="22"/>
          <w:lang w:val="sv-SE"/>
        </w:rPr>
      </w:pPr>
    </w:p>
    <w:p w14:paraId="1FAB7C30" w14:textId="77777777" w:rsidR="00E2649E" w:rsidRPr="00D879B4" w:rsidRDefault="00E2649E" w:rsidP="00E2649E">
      <w:pPr>
        <w:pStyle w:val="Heading1"/>
        <w:keepNext w:val="0"/>
        <w:widowControl w:val="0"/>
        <w:spacing w:before="0" w:after="0"/>
        <w:rPr>
          <w:rFonts w:ascii="Times New Roman" w:hAnsi="Times New Roman" w:cs="Times New Roman"/>
          <w:bCs w:val="0"/>
          <w:kern w:val="0"/>
          <w:sz w:val="22"/>
          <w:szCs w:val="22"/>
          <w:lang w:val="sv-SE"/>
        </w:rPr>
      </w:pPr>
    </w:p>
    <w:p w14:paraId="10C80AB1" w14:textId="77777777" w:rsidR="00E2649E" w:rsidRPr="00D879B4" w:rsidRDefault="00BB113E" w:rsidP="00E2649E">
      <w:pPr>
        <w:pStyle w:val="Heading1"/>
        <w:keepNext w:val="0"/>
        <w:widowControl w:val="0"/>
        <w:spacing w:before="0" w:after="0"/>
        <w:rPr>
          <w:rFonts w:ascii="Times New Roman" w:hAnsi="Times New Roman" w:cs="Times New Roman"/>
          <w:bCs w:val="0"/>
          <w:kern w:val="0"/>
          <w:sz w:val="22"/>
          <w:szCs w:val="22"/>
          <w:lang w:val="sv-SE"/>
        </w:rPr>
      </w:pPr>
      <w:r>
        <w:rPr>
          <w:rFonts w:ascii="Times New Roman" w:hAnsi="Times New Roman" w:cs="Times New Roman"/>
          <w:bCs w:val="0"/>
          <w:noProof/>
          <w:kern w:val="0"/>
          <w:sz w:val="22"/>
          <w:szCs w:val="22"/>
          <w:lang w:val="sv-SE" w:eastAsia="sv-SE"/>
        </w:rPr>
        <w:drawing>
          <wp:anchor distT="0" distB="0" distL="114300" distR="114300" simplePos="0" relativeHeight="251674624" behindDoc="1" locked="0" layoutInCell="1" allowOverlap="1" wp14:anchorId="3B9215FD" wp14:editId="5C709161">
            <wp:simplePos x="0" y="0"/>
            <wp:positionH relativeFrom="column">
              <wp:posOffset>2943225</wp:posOffset>
            </wp:positionH>
            <wp:positionV relativeFrom="paragraph">
              <wp:posOffset>-635</wp:posOffset>
            </wp:positionV>
            <wp:extent cx="2573655" cy="849630"/>
            <wp:effectExtent l="0" t="0" r="0" b="0"/>
            <wp:wrapTight wrapText="bothSides">
              <wp:wrapPolygon edited="0">
                <wp:start x="0" y="0"/>
                <wp:lineTo x="0" y="21309"/>
                <wp:lineTo x="21424" y="21309"/>
                <wp:lineTo x="21424" y="0"/>
                <wp:lineTo x="0" y="0"/>
              </wp:wrapPolygon>
            </wp:wrapTight>
            <wp:docPr id="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73655"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4EE631" w14:textId="77777777" w:rsidR="00E2649E" w:rsidRPr="00D879B4" w:rsidRDefault="00E2649E" w:rsidP="00E2649E">
      <w:pPr>
        <w:pStyle w:val="Heading1"/>
        <w:keepNext w:val="0"/>
        <w:widowControl w:val="0"/>
        <w:spacing w:before="0" w:after="0"/>
        <w:rPr>
          <w:rFonts w:ascii="Times New Roman" w:hAnsi="Times New Roman" w:cs="Times New Roman"/>
          <w:bCs w:val="0"/>
          <w:kern w:val="0"/>
          <w:sz w:val="22"/>
          <w:szCs w:val="22"/>
          <w:lang w:val="sv-SE"/>
        </w:rPr>
      </w:pPr>
      <w:r w:rsidRPr="00D7321C">
        <w:rPr>
          <w:rFonts w:ascii="Times New Roman" w:hAnsi="Times New Roman" w:cs="Times New Roman"/>
          <w:bCs w:val="0"/>
          <w:kern w:val="0"/>
          <w:sz w:val="22"/>
          <w:szCs w:val="22"/>
          <w:lang w:val="sv-SE"/>
        </w:rPr>
        <w:t xml:space="preserve">Steg 3. </w:t>
      </w:r>
      <w:r w:rsidRPr="00D879B4">
        <w:rPr>
          <w:rFonts w:ascii="Times New Roman" w:hAnsi="Times New Roman" w:cs="Times New Roman"/>
          <w:bCs w:val="0"/>
          <w:kern w:val="0"/>
          <w:sz w:val="22"/>
          <w:szCs w:val="22"/>
          <w:lang w:val="sv-SE"/>
        </w:rPr>
        <w:t>Fyll upp den blåa doseringssprutan</w:t>
      </w:r>
    </w:p>
    <w:p w14:paraId="1EE1C0FE" w14:textId="77777777" w:rsidR="00E2649E" w:rsidRPr="00D7321C" w:rsidRDefault="00E2649E" w:rsidP="00E2649E">
      <w:pPr>
        <w:pStyle w:val="Heading1"/>
        <w:keepNext w:val="0"/>
        <w:widowControl w:val="0"/>
        <w:spacing w:before="0" w:after="0"/>
        <w:rPr>
          <w:lang w:val="sv-SE"/>
        </w:rPr>
      </w:pPr>
      <w:r w:rsidRPr="00D879B4">
        <w:rPr>
          <w:rFonts w:ascii="Times New Roman" w:hAnsi="Times New Roman" w:cs="Times New Roman"/>
          <w:bCs w:val="0"/>
          <w:kern w:val="0"/>
          <w:sz w:val="22"/>
          <w:szCs w:val="22"/>
          <w:lang w:val="sv-SE"/>
        </w:rPr>
        <w:tab/>
        <w:t xml:space="preserve">  med vatten</w:t>
      </w:r>
    </w:p>
    <w:p w14:paraId="55B585EC" w14:textId="77777777" w:rsidR="00E2649E" w:rsidRPr="00D7321C" w:rsidRDefault="00E2649E" w:rsidP="00E2649E">
      <w:pPr>
        <w:rPr>
          <w:lang w:val="sv-SE"/>
        </w:rPr>
      </w:pPr>
    </w:p>
    <w:p w14:paraId="2FDF8AAC" w14:textId="77777777" w:rsidR="00E2649E" w:rsidRPr="00D7321C" w:rsidRDefault="00E2649E" w:rsidP="00E2649E">
      <w:pPr>
        <w:tabs>
          <w:tab w:val="left" w:pos="3969"/>
        </w:tabs>
        <w:rPr>
          <w:lang w:val="sv-SE"/>
        </w:rPr>
      </w:pPr>
      <w:r w:rsidRPr="00D879B4">
        <w:rPr>
          <w:lang w:val="sv-SE"/>
        </w:rPr>
        <w:t xml:space="preserve">Tryck in </w:t>
      </w:r>
      <w:r w:rsidRPr="00D7321C">
        <w:rPr>
          <w:lang w:val="sv-SE"/>
        </w:rPr>
        <w:t xml:space="preserve">kolven </w:t>
      </w:r>
      <w:r w:rsidR="00EB445A">
        <w:rPr>
          <w:lang w:val="sv-SE"/>
        </w:rPr>
        <w:t>på</w:t>
      </w:r>
      <w:r w:rsidRPr="00D7321C">
        <w:rPr>
          <w:lang w:val="sv-SE"/>
        </w:rPr>
        <w:t xml:space="preserve"> den </w:t>
      </w:r>
      <w:r w:rsidRPr="00D7321C">
        <w:rPr>
          <w:b/>
          <w:lang w:val="sv-SE"/>
        </w:rPr>
        <w:t>blå</w:t>
      </w:r>
      <w:r w:rsidRPr="00D879B4">
        <w:rPr>
          <w:lang w:val="sv-SE"/>
        </w:rPr>
        <w:t xml:space="preserve"> doseringssprutan</w:t>
      </w:r>
    </w:p>
    <w:p w14:paraId="2DD7BD74" w14:textId="77777777" w:rsidR="00E2649E" w:rsidRPr="00D7321C" w:rsidRDefault="00E2649E" w:rsidP="00E2649E">
      <w:pPr>
        <w:tabs>
          <w:tab w:val="left" w:pos="3969"/>
        </w:tabs>
        <w:rPr>
          <w:lang w:val="sv-SE"/>
        </w:rPr>
      </w:pPr>
      <w:r w:rsidRPr="00D7321C">
        <w:rPr>
          <w:lang w:val="sv-SE"/>
        </w:rPr>
        <w:t xml:space="preserve">så långt in </w:t>
      </w:r>
      <w:r>
        <w:rPr>
          <w:lang w:val="sv-SE"/>
        </w:rPr>
        <w:t xml:space="preserve">i </w:t>
      </w:r>
      <w:r w:rsidR="00234953">
        <w:rPr>
          <w:lang w:val="sv-SE"/>
        </w:rPr>
        <w:t>doserings</w:t>
      </w:r>
      <w:r w:rsidRPr="00D7321C">
        <w:rPr>
          <w:lang w:val="sv-SE"/>
        </w:rPr>
        <w:t>sprutan som det går.</w:t>
      </w:r>
      <w:r w:rsidRPr="00D7321C">
        <w:rPr>
          <w:lang w:val="sv-SE"/>
        </w:rPr>
        <w:tab/>
      </w:r>
    </w:p>
    <w:p w14:paraId="488BE43B" w14:textId="77777777" w:rsidR="00E2649E" w:rsidRPr="00D7321C" w:rsidRDefault="00E2649E" w:rsidP="00E2649E">
      <w:pPr>
        <w:tabs>
          <w:tab w:val="left" w:pos="4536"/>
        </w:tabs>
        <w:rPr>
          <w:lang w:val="sv-SE"/>
        </w:rPr>
      </w:pPr>
      <w:r w:rsidRPr="00D7321C">
        <w:rPr>
          <w:lang w:val="sv-SE"/>
        </w:rPr>
        <w:tab/>
      </w:r>
      <w:r w:rsidRPr="00D7321C">
        <w:rPr>
          <w:lang w:val="sv-SE"/>
        </w:rPr>
        <w:tab/>
      </w:r>
    </w:p>
    <w:p w14:paraId="39BF8426" w14:textId="77777777" w:rsidR="00E2649E" w:rsidRPr="00D7321C" w:rsidRDefault="00BB113E" w:rsidP="00E2649E">
      <w:pPr>
        <w:tabs>
          <w:tab w:val="left" w:pos="3969"/>
        </w:tabs>
        <w:rPr>
          <w:lang w:val="sv-SE"/>
        </w:rPr>
      </w:pPr>
      <w:r>
        <w:rPr>
          <w:noProof/>
          <w:lang w:val="sv-SE" w:eastAsia="sv-SE"/>
        </w:rPr>
        <w:drawing>
          <wp:anchor distT="0" distB="0" distL="114300" distR="114300" simplePos="0" relativeHeight="251672576" behindDoc="0" locked="0" layoutInCell="1" allowOverlap="1" wp14:anchorId="4E4D1C1B" wp14:editId="7F3C0BCD">
            <wp:simplePos x="0" y="0"/>
            <wp:positionH relativeFrom="column">
              <wp:posOffset>2988310</wp:posOffset>
            </wp:positionH>
            <wp:positionV relativeFrom="paragraph">
              <wp:posOffset>70485</wp:posOffset>
            </wp:positionV>
            <wp:extent cx="2448560" cy="1450975"/>
            <wp:effectExtent l="0" t="0" r="0" b="0"/>
            <wp:wrapSquare wrapText="bothSides"/>
            <wp:docPr id="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48560" cy="1450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3D820C" w14:textId="77777777" w:rsidR="00E2649E" w:rsidRPr="00D7321C" w:rsidRDefault="00E2649E" w:rsidP="00E2649E">
      <w:pPr>
        <w:tabs>
          <w:tab w:val="left" w:pos="3969"/>
        </w:tabs>
        <w:rPr>
          <w:lang w:val="sv-SE"/>
        </w:rPr>
      </w:pPr>
    </w:p>
    <w:p w14:paraId="69B2AA79" w14:textId="77777777" w:rsidR="00E2649E" w:rsidRPr="00D7321C" w:rsidRDefault="00E2649E" w:rsidP="00E2649E">
      <w:pPr>
        <w:tabs>
          <w:tab w:val="left" w:pos="3969"/>
        </w:tabs>
        <w:rPr>
          <w:lang w:val="sv-SE"/>
        </w:rPr>
      </w:pPr>
    </w:p>
    <w:p w14:paraId="0642D2EF" w14:textId="77777777" w:rsidR="00E2649E" w:rsidRPr="00D7321C" w:rsidRDefault="00E2649E" w:rsidP="00E2649E">
      <w:pPr>
        <w:widowControl w:val="0"/>
        <w:rPr>
          <w:lang w:val="sv-SE"/>
        </w:rPr>
      </w:pPr>
    </w:p>
    <w:p w14:paraId="4CA2BF50" w14:textId="77777777" w:rsidR="00E2649E" w:rsidRPr="00D7321C" w:rsidRDefault="00E2649E" w:rsidP="00E2649E">
      <w:pPr>
        <w:spacing w:before="13"/>
        <w:rPr>
          <w:lang w:val="sv-SE"/>
        </w:rPr>
      </w:pPr>
      <w:r w:rsidRPr="00D7321C">
        <w:rPr>
          <w:lang w:val="sv-SE"/>
        </w:rPr>
        <w:t>Doppa doseringssprutan</w:t>
      </w:r>
      <w:r w:rsidRPr="00D879B4">
        <w:rPr>
          <w:lang w:val="sv-SE"/>
        </w:rPr>
        <w:t>s spets</w:t>
      </w:r>
      <w:r w:rsidRPr="00D7321C">
        <w:rPr>
          <w:lang w:val="sv-SE"/>
        </w:rPr>
        <w:t xml:space="preserve"> i glaset med vatten.</w:t>
      </w:r>
    </w:p>
    <w:p w14:paraId="1A924B83" w14:textId="77777777" w:rsidR="00E2649E" w:rsidRPr="00D7321C" w:rsidRDefault="00E2649E" w:rsidP="00E2649E">
      <w:pPr>
        <w:spacing w:before="13"/>
        <w:rPr>
          <w:lang w:val="sv-SE"/>
        </w:rPr>
      </w:pPr>
      <w:r w:rsidRPr="00D7321C">
        <w:rPr>
          <w:lang w:val="sv-SE"/>
        </w:rPr>
        <w:t xml:space="preserve">Dra </w:t>
      </w:r>
      <w:r w:rsidRPr="00D879B4">
        <w:rPr>
          <w:lang w:val="sv-SE"/>
        </w:rPr>
        <w:t>upp</w:t>
      </w:r>
      <w:r w:rsidRPr="00D7321C">
        <w:rPr>
          <w:lang w:val="sv-SE"/>
        </w:rPr>
        <w:t xml:space="preserve"> kolven.</w:t>
      </w:r>
    </w:p>
    <w:p w14:paraId="7967A632" w14:textId="77777777" w:rsidR="00E2649E" w:rsidRPr="00D7321C" w:rsidRDefault="00E2649E" w:rsidP="00E2649E">
      <w:pPr>
        <w:spacing w:before="13"/>
        <w:rPr>
          <w:szCs w:val="22"/>
          <w:lang w:val="sv-SE"/>
        </w:rPr>
      </w:pPr>
      <w:r w:rsidRPr="00D7321C">
        <w:rPr>
          <w:lang w:val="sv-SE"/>
        </w:rPr>
        <w:t xml:space="preserve">Sluta </w:t>
      </w:r>
      <w:r w:rsidRPr="00D879B4">
        <w:rPr>
          <w:lang w:val="sv-SE"/>
        </w:rPr>
        <w:t xml:space="preserve">när kolven är vid markeringen för </w:t>
      </w:r>
      <w:r w:rsidRPr="00D7321C">
        <w:rPr>
          <w:lang w:val="sv-SE"/>
        </w:rPr>
        <w:t>10</w:t>
      </w:r>
      <w:r w:rsidRPr="00D879B4">
        <w:rPr>
          <w:lang w:val="sv-SE"/>
        </w:rPr>
        <w:t> ml.</w:t>
      </w:r>
    </w:p>
    <w:p w14:paraId="185FC28E" w14:textId="77777777" w:rsidR="00E2649E" w:rsidRPr="00D7321C" w:rsidRDefault="00E2649E" w:rsidP="00E2649E">
      <w:pPr>
        <w:tabs>
          <w:tab w:val="left" w:pos="3969"/>
        </w:tabs>
        <w:spacing w:before="13"/>
        <w:rPr>
          <w:szCs w:val="22"/>
          <w:lang w:val="sv-SE"/>
        </w:rPr>
      </w:pPr>
      <w:r w:rsidRPr="00D7321C">
        <w:rPr>
          <w:szCs w:val="22"/>
          <w:lang w:val="sv-SE"/>
        </w:rPr>
        <w:tab/>
      </w:r>
      <w:r w:rsidRPr="00D7321C">
        <w:rPr>
          <w:szCs w:val="22"/>
          <w:lang w:val="sv-SE"/>
        </w:rPr>
        <w:tab/>
      </w:r>
      <w:r w:rsidRPr="00D7321C">
        <w:rPr>
          <w:szCs w:val="22"/>
          <w:lang w:val="sv-SE"/>
        </w:rPr>
        <w:tab/>
      </w:r>
    </w:p>
    <w:p w14:paraId="2CB774C3" w14:textId="77777777" w:rsidR="00E2649E" w:rsidRPr="00D7321C" w:rsidRDefault="00E2649E" w:rsidP="00E2649E">
      <w:pPr>
        <w:tabs>
          <w:tab w:val="left" w:pos="3969"/>
        </w:tabs>
        <w:spacing w:before="13"/>
        <w:rPr>
          <w:szCs w:val="22"/>
          <w:lang w:val="sv-SE"/>
        </w:rPr>
      </w:pPr>
    </w:p>
    <w:p w14:paraId="15073901" w14:textId="77777777" w:rsidR="00E2649E" w:rsidRPr="00D7321C" w:rsidRDefault="00E2649E" w:rsidP="00E2649E">
      <w:pPr>
        <w:tabs>
          <w:tab w:val="left" w:pos="4536"/>
        </w:tabs>
        <w:spacing w:before="13"/>
        <w:rPr>
          <w:szCs w:val="22"/>
          <w:lang w:val="sv-SE"/>
        </w:rPr>
      </w:pPr>
      <w:r w:rsidRPr="00D7321C">
        <w:rPr>
          <w:szCs w:val="22"/>
          <w:lang w:val="sv-SE"/>
        </w:rPr>
        <w:tab/>
      </w:r>
      <w:r w:rsidRPr="00D7321C">
        <w:rPr>
          <w:szCs w:val="22"/>
          <w:lang w:val="sv-SE"/>
        </w:rPr>
        <w:tab/>
      </w:r>
    </w:p>
    <w:p w14:paraId="51229EDF" w14:textId="77777777" w:rsidR="00E2649E" w:rsidRPr="00D7321C" w:rsidRDefault="00E2649E" w:rsidP="00E2649E">
      <w:pPr>
        <w:spacing w:before="13"/>
        <w:rPr>
          <w:szCs w:val="22"/>
          <w:lang w:val="sv-SE"/>
        </w:rPr>
      </w:pPr>
    </w:p>
    <w:p w14:paraId="3835C41A" w14:textId="77777777" w:rsidR="00E2649E" w:rsidRPr="00D7321C" w:rsidRDefault="00BB113E" w:rsidP="00E2649E">
      <w:pPr>
        <w:widowControl w:val="0"/>
        <w:spacing w:line="240" w:lineRule="auto"/>
        <w:rPr>
          <w:b/>
          <w:szCs w:val="22"/>
          <w:lang w:val="sv-SE"/>
        </w:rPr>
      </w:pPr>
      <w:r>
        <w:rPr>
          <w:b/>
          <w:bCs/>
          <w:noProof/>
          <w:szCs w:val="22"/>
          <w:lang w:val="sv-SE" w:eastAsia="sv-SE"/>
        </w:rPr>
        <w:drawing>
          <wp:anchor distT="0" distB="0" distL="114300" distR="114300" simplePos="0" relativeHeight="251675648" behindDoc="1" locked="0" layoutInCell="1" allowOverlap="1" wp14:anchorId="3D9DA910" wp14:editId="646BB2BC">
            <wp:simplePos x="0" y="0"/>
            <wp:positionH relativeFrom="column">
              <wp:posOffset>3073400</wp:posOffset>
            </wp:positionH>
            <wp:positionV relativeFrom="paragraph">
              <wp:posOffset>86995</wp:posOffset>
            </wp:positionV>
            <wp:extent cx="2478405" cy="1737995"/>
            <wp:effectExtent l="0" t="0" r="0" b="0"/>
            <wp:wrapTight wrapText="bothSides">
              <wp:wrapPolygon edited="0">
                <wp:start x="0" y="0"/>
                <wp:lineTo x="0" y="21308"/>
                <wp:lineTo x="21417" y="21308"/>
                <wp:lineTo x="21417" y="0"/>
                <wp:lineTo x="0" y="0"/>
              </wp:wrapPolygon>
            </wp:wrapTight>
            <wp:docPr id="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8405" cy="1737995"/>
                    </a:xfrm>
                    <a:prstGeom prst="rect">
                      <a:avLst/>
                    </a:prstGeom>
                    <a:noFill/>
                    <a:ln>
                      <a:noFill/>
                    </a:ln>
                  </pic:spPr>
                </pic:pic>
              </a:graphicData>
            </a:graphic>
            <wp14:sizeRelH relativeFrom="page">
              <wp14:pctWidth>0</wp14:pctWidth>
            </wp14:sizeRelH>
            <wp14:sizeRelV relativeFrom="page">
              <wp14:pctHeight>0</wp14:pctHeight>
            </wp14:sizeRelV>
          </wp:anchor>
        </w:drawing>
      </w:r>
      <w:r w:rsidR="00E2649E" w:rsidRPr="00D7321C">
        <w:rPr>
          <w:b/>
          <w:bCs/>
          <w:szCs w:val="22"/>
          <w:lang w:val="sv-SE"/>
        </w:rPr>
        <w:t>Steg </w:t>
      </w:r>
      <w:r w:rsidR="00E2649E" w:rsidRPr="00D7321C">
        <w:rPr>
          <w:b/>
          <w:szCs w:val="22"/>
          <w:lang w:val="sv-SE"/>
        </w:rPr>
        <w:t>4. Kontrollera luftbubblor</w:t>
      </w:r>
    </w:p>
    <w:p w14:paraId="01B0F34A" w14:textId="77777777" w:rsidR="00E2649E" w:rsidRPr="00D7321C" w:rsidRDefault="00E2649E" w:rsidP="00E2649E">
      <w:pPr>
        <w:widowControl w:val="0"/>
        <w:spacing w:line="240" w:lineRule="auto"/>
        <w:rPr>
          <w:b/>
          <w:szCs w:val="22"/>
          <w:lang w:val="sv-SE"/>
        </w:rPr>
      </w:pPr>
    </w:p>
    <w:p w14:paraId="7C720930" w14:textId="77777777" w:rsidR="00E2649E" w:rsidRPr="00D7321C" w:rsidRDefault="00E2649E" w:rsidP="00E2649E">
      <w:pPr>
        <w:widowControl w:val="0"/>
        <w:tabs>
          <w:tab w:val="left" w:pos="3969"/>
        </w:tabs>
        <w:spacing w:line="240" w:lineRule="auto"/>
        <w:rPr>
          <w:szCs w:val="22"/>
          <w:lang w:val="sv-SE"/>
        </w:rPr>
      </w:pPr>
      <w:r w:rsidRPr="00D7321C">
        <w:rPr>
          <w:szCs w:val="22"/>
          <w:lang w:val="sv-SE"/>
        </w:rPr>
        <w:t xml:space="preserve">Håll </w:t>
      </w:r>
      <w:r w:rsidR="00234953">
        <w:rPr>
          <w:szCs w:val="22"/>
          <w:lang w:val="sv-SE"/>
        </w:rPr>
        <w:t>doserings</w:t>
      </w:r>
      <w:r w:rsidRPr="00D7321C">
        <w:rPr>
          <w:szCs w:val="22"/>
          <w:lang w:val="sv-SE"/>
        </w:rPr>
        <w:t>sprutan med spetsen uppåt.</w:t>
      </w:r>
    </w:p>
    <w:p w14:paraId="3DD77631" w14:textId="77777777" w:rsidR="00E2649E" w:rsidRPr="00D879B4" w:rsidRDefault="00E2649E" w:rsidP="00E2649E">
      <w:pPr>
        <w:widowControl w:val="0"/>
        <w:tabs>
          <w:tab w:val="left" w:pos="3969"/>
        </w:tabs>
        <w:spacing w:line="240" w:lineRule="auto"/>
        <w:rPr>
          <w:szCs w:val="22"/>
          <w:lang w:val="sv-SE"/>
        </w:rPr>
      </w:pPr>
      <w:r w:rsidRPr="00D879B4">
        <w:rPr>
          <w:szCs w:val="22"/>
          <w:lang w:val="sv-SE"/>
        </w:rPr>
        <w:t>Knacka till</w:t>
      </w:r>
      <w:r w:rsidRPr="00D7321C">
        <w:rPr>
          <w:szCs w:val="22"/>
          <w:lang w:val="sv-SE"/>
        </w:rPr>
        <w:t xml:space="preserve"> den med ditt finger för att</w:t>
      </w:r>
      <w:r w:rsidRPr="00D879B4">
        <w:rPr>
          <w:szCs w:val="22"/>
          <w:lang w:val="sv-SE"/>
        </w:rPr>
        <w:t xml:space="preserve"> avlägsna</w:t>
      </w:r>
    </w:p>
    <w:p w14:paraId="0DDE1B08" w14:textId="77777777" w:rsidR="00E2649E" w:rsidRPr="00D7321C" w:rsidRDefault="00E2649E" w:rsidP="00E2649E">
      <w:pPr>
        <w:widowControl w:val="0"/>
        <w:tabs>
          <w:tab w:val="left" w:pos="3969"/>
        </w:tabs>
        <w:spacing w:line="240" w:lineRule="auto"/>
        <w:rPr>
          <w:szCs w:val="22"/>
          <w:lang w:val="sv-SE"/>
        </w:rPr>
      </w:pPr>
      <w:r w:rsidRPr="00D879B4">
        <w:rPr>
          <w:szCs w:val="22"/>
          <w:lang w:val="sv-SE"/>
        </w:rPr>
        <w:t>eventuella luftbubblor.</w:t>
      </w:r>
    </w:p>
    <w:p w14:paraId="1CBFC498" w14:textId="77777777" w:rsidR="00E2649E" w:rsidRPr="00D7321C" w:rsidRDefault="00E2649E" w:rsidP="00E2649E">
      <w:pPr>
        <w:widowControl w:val="0"/>
        <w:tabs>
          <w:tab w:val="left" w:pos="4536"/>
        </w:tabs>
        <w:spacing w:line="240" w:lineRule="auto"/>
        <w:rPr>
          <w:b/>
          <w:szCs w:val="22"/>
          <w:lang w:val="sv-SE"/>
        </w:rPr>
      </w:pPr>
      <w:r w:rsidRPr="00D7321C">
        <w:rPr>
          <w:b/>
          <w:szCs w:val="22"/>
          <w:lang w:val="sv-SE"/>
        </w:rPr>
        <w:tab/>
      </w:r>
      <w:r w:rsidRPr="00D7321C">
        <w:rPr>
          <w:b/>
          <w:szCs w:val="22"/>
          <w:lang w:val="sv-SE"/>
        </w:rPr>
        <w:tab/>
      </w:r>
    </w:p>
    <w:p w14:paraId="03E5C806" w14:textId="77777777" w:rsidR="00E2649E" w:rsidRPr="00D7321C" w:rsidRDefault="00E2649E" w:rsidP="00E2649E">
      <w:pPr>
        <w:widowControl w:val="0"/>
        <w:tabs>
          <w:tab w:val="left" w:pos="4536"/>
        </w:tabs>
        <w:spacing w:line="240" w:lineRule="auto"/>
        <w:rPr>
          <w:b/>
          <w:szCs w:val="22"/>
          <w:lang w:val="sv-SE"/>
        </w:rPr>
      </w:pPr>
    </w:p>
    <w:p w14:paraId="213748A0" w14:textId="77777777" w:rsidR="00E2649E" w:rsidRPr="00D7321C" w:rsidRDefault="00E2649E" w:rsidP="00E2649E">
      <w:pPr>
        <w:widowControl w:val="0"/>
        <w:jc w:val="both"/>
        <w:rPr>
          <w:szCs w:val="22"/>
          <w:lang w:val="sv-SE"/>
        </w:rPr>
      </w:pPr>
    </w:p>
    <w:p w14:paraId="60E9EFAD" w14:textId="77777777" w:rsidR="00E2649E" w:rsidRPr="00D7321C" w:rsidRDefault="00E2649E" w:rsidP="00E2649E">
      <w:pPr>
        <w:widowControl w:val="0"/>
        <w:jc w:val="both"/>
        <w:rPr>
          <w:szCs w:val="22"/>
          <w:lang w:val="sv-SE"/>
        </w:rPr>
      </w:pPr>
    </w:p>
    <w:p w14:paraId="099C999E" w14:textId="77777777" w:rsidR="00E2649E" w:rsidRPr="00D7321C" w:rsidRDefault="00E2649E" w:rsidP="00E2649E">
      <w:pPr>
        <w:widowControl w:val="0"/>
        <w:jc w:val="both"/>
        <w:rPr>
          <w:szCs w:val="22"/>
          <w:lang w:val="sv-SE"/>
        </w:rPr>
      </w:pPr>
    </w:p>
    <w:p w14:paraId="57BDE6BD" w14:textId="77777777" w:rsidR="00E2649E" w:rsidRPr="00D7321C" w:rsidRDefault="00E2649E" w:rsidP="00E2649E">
      <w:pPr>
        <w:widowControl w:val="0"/>
        <w:jc w:val="both"/>
        <w:rPr>
          <w:szCs w:val="22"/>
          <w:lang w:val="sv-SE"/>
        </w:rPr>
      </w:pPr>
    </w:p>
    <w:p w14:paraId="2B49BE2C" w14:textId="77777777" w:rsidR="00E2649E" w:rsidRPr="00D7321C" w:rsidRDefault="00E2649E" w:rsidP="00E2649E">
      <w:pPr>
        <w:widowControl w:val="0"/>
        <w:jc w:val="both"/>
        <w:rPr>
          <w:szCs w:val="22"/>
          <w:lang w:val="sv-SE"/>
        </w:rPr>
      </w:pPr>
    </w:p>
    <w:p w14:paraId="47116BD6" w14:textId="77777777" w:rsidR="00E2649E" w:rsidRPr="00D7321C" w:rsidRDefault="00E2649E" w:rsidP="00E2649E">
      <w:pPr>
        <w:widowControl w:val="0"/>
        <w:jc w:val="both"/>
        <w:rPr>
          <w:lang w:val="sv-SE"/>
        </w:rPr>
      </w:pPr>
      <w:r w:rsidRPr="00D7321C">
        <w:rPr>
          <w:szCs w:val="22"/>
          <w:lang w:val="sv-SE"/>
        </w:rPr>
        <w:t xml:space="preserve">Tryck </w:t>
      </w:r>
      <w:r w:rsidR="000E3469" w:rsidRPr="00D7321C">
        <w:rPr>
          <w:szCs w:val="22"/>
          <w:lang w:val="sv-SE"/>
        </w:rPr>
        <w:t>försiktigt</w:t>
      </w:r>
      <w:r w:rsidRPr="00D7321C">
        <w:rPr>
          <w:szCs w:val="22"/>
          <w:lang w:val="sv-SE"/>
        </w:rPr>
        <w:t xml:space="preserve"> upp kolven för att </w:t>
      </w:r>
      <w:r>
        <w:rPr>
          <w:szCs w:val="22"/>
          <w:lang w:val="sv-SE"/>
        </w:rPr>
        <w:t>avlägsna</w:t>
      </w:r>
      <w:r w:rsidRPr="00D7321C">
        <w:rPr>
          <w:szCs w:val="22"/>
          <w:lang w:val="sv-SE"/>
        </w:rPr>
        <w:t xml:space="preserve"> luften.</w:t>
      </w:r>
    </w:p>
    <w:p w14:paraId="0262C005" w14:textId="77777777" w:rsidR="00E2649E" w:rsidRPr="00D7321C" w:rsidRDefault="00E2649E" w:rsidP="00E2649E">
      <w:pPr>
        <w:widowControl w:val="0"/>
        <w:spacing w:line="240" w:lineRule="auto"/>
        <w:rPr>
          <w:szCs w:val="22"/>
          <w:lang w:val="sv-SE"/>
        </w:rPr>
      </w:pPr>
    </w:p>
    <w:p w14:paraId="216D3A0A" w14:textId="77777777" w:rsidR="00E2649E" w:rsidRPr="00D7321C" w:rsidRDefault="00E2649E" w:rsidP="00E2649E">
      <w:pPr>
        <w:spacing w:line="240" w:lineRule="auto"/>
        <w:rPr>
          <w:szCs w:val="22"/>
          <w:lang w:val="sv-SE"/>
        </w:rPr>
      </w:pPr>
    </w:p>
    <w:p w14:paraId="76584A47" w14:textId="77777777" w:rsidR="00E2649E" w:rsidRPr="00D7321C" w:rsidRDefault="00E2649E" w:rsidP="00E2649E">
      <w:pPr>
        <w:spacing w:line="240" w:lineRule="auto"/>
        <w:rPr>
          <w:szCs w:val="22"/>
          <w:lang w:val="sv-SE"/>
        </w:rPr>
      </w:pPr>
    </w:p>
    <w:p w14:paraId="342682ED" w14:textId="77777777" w:rsidR="00E2649E" w:rsidRPr="00D7321C" w:rsidRDefault="00BB113E" w:rsidP="00E2649E">
      <w:pPr>
        <w:spacing w:line="240" w:lineRule="auto"/>
        <w:rPr>
          <w:szCs w:val="22"/>
          <w:lang w:val="sv-SE"/>
        </w:rPr>
      </w:pPr>
      <w:r>
        <w:rPr>
          <w:noProof/>
          <w:lang w:val="sv-SE" w:eastAsia="sv-SE"/>
        </w:rPr>
        <w:drawing>
          <wp:anchor distT="0" distB="0" distL="114300" distR="114300" simplePos="0" relativeHeight="251676672" behindDoc="1" locked="0" layoutInCell="1" allowOverlap="1" wp14:anchorId="12B4D408" wp14:editId="245E9B17">
            <wp:simplePos x="0" y="0"/>
            <wp:positionH relativeFrom="column">
              <wp:posOffset>361315</wp:posOffset>
            </wp:positionH>
            <wp:positionV relativeFrom="paragraph">
              <wp:posOffset>149860</wp:posOffset>
            </wp:positionV>
            <wp:extent cx="2244725" cy="1565910"/>
            <wp:effectExtent l="0" t="0" r="0" b="0"/>
            <wp:wrapTight wrapText="bothSides">
              <wp:wrapPolygon edited="0">
                <wp:start x="0" y="0"/>
                <wp:lineTo x="0" y="21285"/>
                <wp:lineTo x="21447" y="21285"/>
                <wp:lineTo x="21447" y="0"/>
                <wp:lineTo x="0" y="0"/>
              </wp:wrapPolygon>
            </wp:wrapTight>
            <wp:docPr id="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44725" cy="1565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797EC3" w14:textId="77777777" w:rsidR="00E2649E" w:rsidRPr="00D7321C" w:rsidRDefault="00E2649E" w:rsidP="00E2649E">
      <w:pPr>
        <w:spacing w:line="240" w:lineRule="auto"/>
        <w:rPr>
          <w:szCs w:val="22"/>
          <w:lang w:val="sv-SE"/>
        </w:rPr>
      </w:pPr>
    </w:p>
    <w:p w14:paraId="0400CF51" w14:textId="77777777" w:rsidR="00E2649E" w:rsidRPr="00D7321C" w:rsidRDefault="00BB113E" w:rsidP="00E2649E">
      <w:pPr>
        <w:spacing w:line="240" w:lineRule="auto"/>
        <w:rPr>
          <w:szCs w:val="22"/>
          <w:lang w:val="sv-SE"/>
        </w:rPr>
      </w:pPr>
      <w:r>
        <w:rPr>
          <w:noProof/>
          <w:lang w:val="sv-SE" w:eastAsia="sv-SE"/>
        </w:rPr>
        <mc:AlternateContent>
          <mc:Choice Requires="wps">
            <w:drawing>
              <wp:anchor distT="0" distB="0" distL="114300" distR="114300" simplePos="0" relativeHeight="251659264" behindDoc="0" locked="0" layoutInCell="1" allowOverlap="1" wp14:anchorId="5A99D0FB" wp14:editId="59F31568">
                <wp:simplePos x="0" y="0"/>
                <wp:positionH relativeFrom="column">
                  <wp:posOffset>3061970</wp:posOffset>
                </wp:positionH>
                <wp:positionV relativeFrom="paragraph">
                  <wp:posOffset>121920</wp:posOffset>
                </wp:positionV>
                <wp:extent cx="2614295" cy="1082040"/>
                <wp:effectExtent l="4445" t="0" r="635"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295" cy="1082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A76260" w14:textId="77777777" w:rsidR="0044021D" w:rsidRPr="00D7321C" w:rsidRDefault="0044021D" w:rsidP="00E2649E">
                            <w:pPr>
                              <w:rPr>
                                <w:szCs w:val="22"/>
                                <w:lang w:val="sv-SE"/>
                              </w:rPr>
                            </w:pPr>
                            <w:r w:rsidRPr="00D7321C">
                              <w:rPr>
                                <w:szCs w:val="22"/>
                                <w:lang w:val="sv-SE"/>
                              </w:rPr>
                              <w:t xml:space="preserve">Dubbelkolla volymen vatten i doseringssprutan. Om </w:t>
                            </w:r>
                            <w:r>
                              <w:rPr>
                                <w:szCs w:val="22"/>
                                <w:lang w:val="sv-SE"/>
                              </w:rPr>
                              <w:t xml:space="preserve">det är </w:t>
                            </w:r>
                            <w:r w:rsidRPr="00D7321C">
                              <w:rPr>
                                <w:szCs w:val="22"/>
                                <w:lang w:val="sv-SE"/>
                              </w:rPr>
                              <w:t>mindre än 10 ml, doppa</w:t>
                            </w:r>
                            <w:r w:rsidRPr="0020577E">
                              <w:rPr>
                                <w:szCs w:val="22"/>
                                <w:lang w:val="sv-SE"/>
                              </w:rPr>
                              <w:t xml:space="preserve"> </w:t>
                            </w:r>
                            <w:r w:rsidRPr="00D7321C">
                              <w:rPr>
                                <w:szCs w:val="22"/>
                                <w:lang w:val="sv-SE"/>
                              </w:rPr>
                              <w:t>återigen</w:t>
                            </w:r>
                            <w:r>
                              <w:rPr>
                                <w:szCs w:val="22"/>
                                <w:lang w:val="sv-SE"/>
                              </w:rPr>
                              <w:t xml:space="preserve"> spetsen</w:t>
                            </w:r>
                            <w:r w:rsidRPr="00D7321C">
                              <w:rPr>
                                <w:szCs w:val="22"/>
                                <w:lang w:val="sv-SE"/>
                              </w:rPr>
                              <w:t xml:space="preserve"> </w:t>
                            </w:r>
                            <w:r>
                              <w:rPr>
                                <w:szCs w:val="22"/>
                                <w:lang w:val="sv-SE"/>
                              </w:rPr>
                              <w:t>i</w:t>
                            </w:r>
                            <w:r w:rsidRPr="00D7321C">
                              <w:rPr>
                                <w:szCs w:val="22"/>
                                <w:lang w:val="sv-SE"/>
                              </w:rPr>
                              <w:t xml:space="preserve"> vattnet och dra tillbaka kolven till des</w:t>
                            </w:r>
                            <w:r>
                              <w:rPr>
                                <w:szCs w:val="22"/>
                                <w:lang w:val="sv-SE"/>
                              </w:rPr>
                              <w:t>s att kolven är vid markeringen för 10 ml.</w:t>
                            </w:r>
                          </w:p>
                          <w:p w14:paraId="0075A9E9" w14:textId="77777777" w:rsidR="0044021D" w:rsidRPr="00D7321C" w:rsidRDefault="0044021D" w:rsidP="00E2649E">
                            <w:pPr>
                              <w:rPr>
                                <w:szCs w:val="22"/>
                                <w:lang w:val="sv-SE"/>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A99D0FB" id="_x0000_s1030" type="#_x0000_t202" style="position:absolute;margin-left:241.1pt;margin-top:9.6pt;width:205.85pt;height:85.2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" stroked="f">
                <v:textbox style="mso-fit-shape-to-text:t">
                  <w:txbxContent>
                    <w:p w14:paraId="10A76260" w14:textId="77777777" w:rsidR="0044021D" w:rsidRPr="00D7321C" w:rsidRDefault="0044021D" w:rsidP="00E2649E">
                      <w:pPr>
                        <w:rPr>
                          <w:szCs w:val="22"/>
                          <w:lang w:val="sv-SE"/>
                        </w:rPr>
                      </w:pPr>
                      <w:r w:rsidRPr="00D7321C">
                        <w:rPr>
                          <w:szCs w:val="22"/>
                          <w:lang w:val="sv-SE"/>
                        </w:rPr>
                        <w:t xml:space="preserve">Dubbelkolla volymen vatten i doseringssprutan. Om </w:t>
                      </w:r>
                      <w:r>
                        <w:rPr>
                          <w:szCs w:val="22"/>
                          <w:lang w:val="sv-SE"/>
                        </w:rPr>
                        <w:t xml:space="preserve">det är </w:t>
                      </w:r>
                      <w:r w:rsidRPr="00D7321C">
                        <w:rPr>
                          <w:szCs w:val="22"/>
                          <w:lang w:val="sv-SE"/>
                        </w:rPr>
                        <w:t>mindre än 10 ml, doppa</w:t>
                      </w:r>
                      <w:r w:rsidRPr="0020577E">
                        <w:rPr>
                          <w:szCs w:val="22"/>
                          <w:lang w:val="sv-SE"/>
                        </w:rPr>
                        <w:t xml:space="preserve"> </w:t>
                      </w:r>
                      <w:r w:rsidRPr="00D7321C">
                        <w:rPr>
                          <w:szCs w:val="22"/>
                          <w:lang w:val="sv-SE"/>
                        </w:rPr>
                        <w:t>återigen</w:t>
                      </w:r>
                      <w:r>
                        <w:rPr>
                          <w:szCs w:val="22"/>
                          <w:lang w:val="sv-SE"/>
                        </w:rPr>
                        <w:t xml:space="preserve"> spetsen</w:t>
                      </w:r>
                      <w:r w:rsidRPr="00D7321C">
                        <w:rPr>
                          <w:szCs w:val="22"/>
                          <w:lang w:val="sv-SE"/>
                        </w:rPr>
                        <w:t xml:space="preserve"> </w:t>
                      </w:r>
                      <w:r>
                        <w:rPr>
                          <w:szCs w:val="22"/>
                          <w:lang w:val="sv-SE"/>
                        </w:rPr>
                        <w:t>i</w:t>
                      </w:r>
                      <w:r w:rsidRPr="00D7321C">
                        <w:rPr>
                          <w:szCs w:val="22"/>
                          <w:lang w:val="sv-SE"/>
                        </w:rPr>
                        <w:t xml:space="preserve"> vattnet och dra tillbaka kolven till des</w:t>
                      </w:r>
                      <w:r>
                        <w:rPr>
                          <w:szCs w:val="22"/>
                          <w:lang w:val="sv-SE"/>
                        </w:rPr>
                        <w:t>s att kolven är vid markeringen för 10 ml.</w:t>
                      </w:r>
                    </w:p>
                    <w:p w14:paraId="0075A9E9" w14:textId="77777777" w:rsidR="0044021D" w:rsidRPr="00D7321C" w:rsidRDefault="0044021D" w:rsidP="00E2649E">
                      <w:pPr>
                        <w:rPr>
                          <w:szCs w:val="22"/>
                          <w:lang w:val="sv-SE"/>
                        </w:rPr>
                      </w:pPr>
                    </w:p>
                  </w:txbxContent>
                </v:textbox>
              </v:shape>
            </w:pict>
          </mc:Fallback>
        </mc:AlternateContent>
      </w:r>
    </w:p>
    <w:p w14:paraId="2E1E0D0D" w14:textId="77777777" w:rsidR="00E2649E" w:rsidRPr="00D7321C" w:rsidRDefault="00E2649E" w:rsidP="00E2649E">
      <w:pPr>
        <w:spacing w:line="240" w:lineRule="auto"/>
        <w:rPr>
          <w:szCs w:val="22"/>
          <w:lang w:val="sv-SE"/>
        </w:rPr>
      </w:pPr>
    </w:p>
    <w:p w14:paraId="51E76F28" w14:textId="77777777" w:rsidR="00E2649E" w:rsidRPr="00D7321C" w:rsidRDefault="00E2649E" w:rsidP="00E2649E">
      <w:pPr>
        <w:spacing w:line="240" w:lineRule="auto"/>
        <w:rPr>
          <w:szCs w:val="22"/>
          <w:lang w:val="sv-SE"/>
        </w:rPr>
      </w:pPr>
    </w:p>
    <w:p w14:paraId="36A03DA7" w14:textId="77777777" w:rsidR="00E2649E" w:rsidRPr="00D7321C" w:rsidRDefault="00E2649E" w:rsidP="00E2649E">
      <w:pPr>
        <w:spacing w:line="240" w:lineRule="auto"/>
        <w:rPr>
          <w:szCs w:val="22"/>
          <w:lang w:val="sv-SE"/>
        </w:rPr>
      </w:pPr>
    </w:p>
    <w:p w14:paraId="3C6A0DA1" w14:textId="77777777" w:rsidR="00E2649E" w:rsidRPr="00D7321C" w:rsidRDefault="00E2649E" w:rsidP="00E2649E">
      <w:pPr>
        <w:spacing w:line="240" w:lineRule="auto"/>
        <w:rPr>
          <w:szCs w:val="22"/>
          <w:lang w:val="sv-SE"/>
        </w:rPr>
      </w:pPr>
    </w:p>
    <w:p w14:paraId="4B99AAC9" w14:textId="77777777" w:rsidR="00E2649E" w:rsidRPr="00D7321C" w:rsidRDefault="00E2649E" w:rsidP="00E2649E">
      <w:pPr>
        <w:spacing w:line="240" w:lineRule="auto"/>
        <w:rPr>
          <w:szCs w:val="22"/>
          <w:lang w:val="sv-SE"/>
        </w:rPr>
      </w:pPr>
    </w:p>
    <w:p w14:paraId="6139BDEE" w14:textId="77777777" w:rsidR="00E2649E" w:rsidRPr="00D7321C" w:rsidRDefault="00E2649E" w:rsidP="00E2649E">
      <w:pPr>
        <w:spacing w:line="240" w:lineRule="auto"/>
        <w:rPr>
          <w:szCs w:val="22"/>
          <w:lang w:val="sv-SE"/>
        </w:rPr>
      </w:pPr>
    </w:p>
    <w:p w14:paraId="7F38364A" w14:textId="77777777" w:rsidR="00E2649E" w:rsidRPr="00D7321C" w:rsidRDefault="00E2649E" w:rsidP="00E2649E">
      <w:pPr>
        <w:spacing w:line="240" w:lineRule="auto"/>
        <w:rPr>
          <w:szCs w:val="22"/>
          <w:lang w:val="sv-SE"/>
        </w:rPr>
      </w:pPr>
    </w:p>
    <w:p w14:paraId="2A87A521" w14:textId="77777777" w:rsidR="00E2649E" w:rsidRPr="00D7321C" w:rsidRDefault="00E2649E" w:rsidP="00E2649E">
      <w:pPr>
        <w:spacing w:line="240" w:lineRule="auto"/>
        <w:rPr>
          <w:szCs w:val="22"/>
          <w:lang w:val="sv-SE"/>
        </w:rPr>
      </w:pPr>
    </w:p>
    <w:p w14:paraId="30D69A5D" w14:textId="77777777" w:rsidR="00E2649E" w:rsidRPr="00D7321C" w:rsidRDefault="00E2649E" w:rsidP="00E2649E">
      <w:pPr>
        <w:spacing w:line="240" w:lineRule="auto"/>
        <w:rPr>
          <w:szCs w:val="22"/>
          <w:lang w:val="sv-SE"/>
        </w:rPr>
      </w:pPr>
    </w:p>
    <w:p w14:paraId="33EC9E2E" w14:textId="77777777" w:rsidR="00E2649E" w:rsidRPr="00D7321C" w:rsidRDefault="00E2649E" w:rsidP="00E2649E">
      <w:pPr>
        <w:spacing w:line="240" w:lineRule="auto"/>
        <w:rPr>
          <w:szCs w:val="22"/>
          <w:lang w:val="sv-SE"/>
        </w:rPr>
      </w:pPr>
    </w:p>
    <w:p w14:paraId="177D0DA0" w14:textId="77777777" w:rsidR="00E2649E" w:rsidRDefault="00E2649E" w:rsidP="00E2649E">
      <w:pPr>
        <w:spacing w:line="240" w:lineRule="auto"/>
        <w:rPr>
          <w:szCs w:val="22"/>
          <w:lang w:val="sv-SE"/>
        </w:rPr>
      </w:pPr>
    </w:p>
    <w:p w14:paraId="33806E78" w14:textId="77777777" w:rsidR="00E2649E" w:rsidRDefault="00E2649E" w:rsidP="00E2649E">
      <w:pPr>
        <w:spacing w:line="240" w:lineRule="auto"/>
        <w:rPr>
          <w:szCs w:val="22"/>
          <w:lang w:val="sv-SE"/>
        </w:rPr>
      </w:pPr>
    </w:p>
    <w:p w14:paraId="611AC609" w14:textId="77777777" w:rsidR="00E2649E" w:rsidRPr="00D7321C" w:rsidRDefault="00E2649E" w:rsidP="00E2649E">
      <w:pPr>
        <w:spacing w:line="240" w:lineRule="auto"/>
        <w:rPr>
          <w:szCs w:val="22"/>
          <w:lang w:val="sv-SE"/>
        </w:rPr>
      </w:pPr>
    </w:p>
    <w:p w14:paraId="5B2C3C4E" w14:textId="77777777" w:rsidR="00E2649E" w:rsidRPr="00D7321C" w:rsidRDefault="00E2649E" w:rsidP="009E22F7">
      <w:pPr>
        <w:keepNext/>
        <w:widowControl w:val="0"/>
        <w:spacing w:line="240" w:lineRule="auto"/>
        <w:rPr>
          <w:b/>
          <w:bCs/>
          <w:szCs w:val="22"/>
          <w:lang w:val="sv-SE"/>
        </w:rPr>
      </w:pPr>
      <w:r w:rsidRPr="00D7321C">
        <w:rPr>
          <w:b/>
          <w:bCs/>
          <w:szCs w:val="22"/>
          <w:lang w:val="sv-SE"/>
        </w:rPr>
        <w:lastRenderedPageBreak/>
        <w:t xml:space="preserve">Steg 5. </w:t>
      </w:r>
      <w:r w:rsidRPr="00D879B4">
        <w:rPr>
          <w:b/>
          <w:bCs/>
          <w:szCs w:val="22"/>
          <w:lang w:val="sv-SE"/>
        </w:rPr>
        <w:t>Tillsätt</w:t>
      </w:r>
      <w:r w:rsidRPr="00D7321C">
        <w:rPr>
          <w:b/>
          <w:bCs/>
          <w:szCs w:val="22"/>
          <w:lang w:val="sv-SE"/>
        </w:rPr>
        <w:t xml:space="preserve"> 10 ml av vattnet till blandnings</w:t>
      </w:r>
      <w:r w:rsidRPr="00D879B4">
        <w:rPr>
          <w:b/>
          <w:bCs/>
          <w:szCs w:val="22"/>
          <w:lang w:val="sv-SE"/>
        </w:rPr>
        <w:t>koppen</w:t>
      </w:r>
    </w:p>
    <w:p w14:paraId="4B1271E6" w14:textId="77777777" w:rsidR="00E2649E" w:rsidRPr="00D7321C" w:rsidRDefault="00BB113E" w:rsidP="009E22F7">
      <w:pPr>
        <w:keepNext/>
        <w:widowControl w:val="0"/>
        <w:spacing w:line="240" w:lineRule="auto"/>
        <w:rPr>
          <w:b/>
          <w:bCs/>
          <w:szCs w:val="22"/>
          <w:lang w:val="sv-SE"/>
        </w:rPr>
      </w:pPr>
      <w:r>
        <w:rPr>
          <w:noProof/>
          <w:lang w:val="sv-SE" w:eastAsia="sv-SE"/>
        </w:rPr>
        <w:drawing>
          <wp:anchor distT="0" distB="0" distL="114300" distR="114300" simplePos="0" relativeHeight="251671552" behindDoc="0" locked="0" layoutInCell="1" allowOverlap="1" wp14:anchorId="5D892A05" wp14:editId="721DE997">
            <wp:simplePos x="0" y="0"/>
            <wp:positionH relativeFrom="column">
              <wp:posOffset>0</wp:posOffset>
            </wp:positionH>
            <wp:positionV relativeFrom="paragraph">
              <wp:posOffset>158750</wp:posOffset>
            </wp:positionV>
            <wp:extent cx="3371850" cy="179705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71850" cy="179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A85E2C" w14:textId="77777777" w:rsidR="00E2649E" w:rsidRPr="00D7321C" w:rsidRDefault="00E2649E" w:rsidP="00E2649E">
      <w:pPr>
        <w:spacing w:line="240" w:lineRule="auto"/>
        <w:rPr>
          <w:szCs w:val="22"/>
          <w:lang w:val="sv-SE"/>
        </w:rPr>
      </w:pPr>
    </w:p>
    <w:p w14:paraId="5F317AC0" w14:textId="77777777" w:rsidR="00E2649E" w:rsidRPr="00D7321C" w:rsidRDefault="00E2649E" w:rsidP="00E2649E">
      <w:pPr>
        <w:spacing w:line="240" w:lineRule="auto"/>
        <w:rPr>
          <w:szCs w:val="22"/>
          <w:lang w:val="sv-SE"/>
        </w:rPr>
      </w:pPr>
    </w:p>
    <w:p w14:paraId="083EFD82" w14:textId="77777777" w:rsidR="00E2649E" w:rsidRPr="00D7321C" w:rsidRDefault="00E2649E" w:rsidP="00E2649E">
      <w:pPr>
        <w:spacing w:line="240" w:lineRule="auto"/>
        <w:rPr>
          <w:szCs w:val="22"/>
          <w:lang w:val="sv-SE"/>
        </w:rPr>
      </w:pPr>
    </w:p>
    <w:p w14:paraId="73900AF6" w14:textId="77777777" w:rsidR="00E2649E" w:rsidRPr="00D7321C" w:rsidRDefault="00E2649E" w:rsidP="00E2649E">
      <w:pPr>
        <w:spacing w:line="240" w:lineRule="auto"/>
        <w:rPr>
          <w:szCs w:val="22"/>
          <w:lang w:val="sv-SE"/>
        </w:rPr>
      </w:pPr>
    </w:p>
    <w:p w14:paraId="78017C0B" w14:textId="77777777" w:rsidR="00E2649E" w:rsidRPr="00D7321C" w:rsidRDefault="00E2649E" w:rsidP="00E2649E">
      <w:pPr>
        <w:spacing w:line="240" w:lineRule="auto"/>
        <w:rPr>
          <w:szCs w:val="22"/>
          <w:lang w:val="sv-SE"/>
        </w:rPr>
      </w:pPr>
    </w:p>
    <w:p w14:paraId="6C00BBC9" w14:textId="77777777" w:rsidR="00E2649E" w:rsidRPr="00D7321C" w:rsidRDefault="00E2649E" w:rsidP="00E2649E">
      <w:pPr>
        <w:spacing w:line="240" w:lineRule="auto"/>
        <w:rPr>
          <w:szCs w:val="22"/>
          <w:lang w:val="sv-SE"/>
        </w:rPr>
      </w:pPr>
    </w:p>
    <w:p w14:paraId="73310FB8" w14:textId="77777777" w:rsidR="00E2649E" w:rsidRPr="00D7321C" w:rsidRDefault="00E2649E" w:rsidP="00E2649E">
      <w:pPr>
        <w:spacing w:line="240" w:lineRule="auto"/>
        <w:rPr>
          <w:szCs w:val="22"/>
          <w:lang w:val="sv-SE"/>
        </w:rPr>
      </w:pPr>
    </w:p>
    <w:p w14:paraId="3C34EFDE" w14:textId="77777777" w:rsidR="00E2649E" w:rsidRPr="00D7321C" w:rsidRDefault="00E2649E" w:rsidP="00E2649E">
      <w:pPr>
        <w:spacing w:line="240" w:lineRule="auto"/>
        <w:rPr>
          <w:szCs w:val="22"/>
          <w:lang w:val="sv-SE"/>
        </w:rPr>
      </w:pPr>
    </w:p>
    <w:p w14:paraId="55E2F263" w14:textId="77777777" w:rsidR="00E2649E" w:rsidRPr="00D7321C" w:rsidRDefault="00E2649E" w:rsidP="00E2649E">
      <w:pPr>
        <w:spacing w:line="240" w:lineRule="auto"/>
        <w:rPr>
          <w:szCs w:val="22"/>
          <w:lang w:val="sv-SE"/>
        </w:rPr>
      </w:pPr>
    </w:p>
    <w:p w14:paraId="7E799887" w14:textId="77777777" w:rsidR="00E2649E" w:rsidRPr="00D7321C" w:rsidRDefault="00E2649E" w:rsidP="00E2649E">
      <w:pPr>
        <w:spacing w:line="240" w:lineRule="auto"/>
        <w:rPr>
          <w:szCs w:val="22"/>
          <w:lang w:val="sv-SE"/>
        </w:rPr>
      </w:pPr>
    </w:p>
    <w:p w14:paraId="19DD67B5" w14:textId="77777777" w:rsidR="00E2649E" w:rsidRPr="00D7321C" w:rsidRDefault="00E2649E" w:rsidP="00E2649E">
      <w:pPr>
        <w:spacing w:line="240" w:lineRule="auto"/>
        <w:rPr>
          <w:szCs w:val="22"/>
          <w:lang w:val="sv-SE"/>
        </w:rPr>
      </w:pPr>
    </w:p>
    <w:p w14:paraId="5DE05D8C" w14:textId="77777777" w:rsidR="00E2649E" w:rsidRPr="00D7321C" w:rsidRDefault="00E2649E" w:rsidP="00E2649E">
      <w:pPr>
        <w:spacing w:line="240" w:lineRule="auto"/>
        <w:rPr>
          <w:szCs w:val="22"/>
          <w:lang w:val="sv-SE"/>
        </w:rPr>
      </w:pPr>
    </w:p>
    <w:p w14:paraId="0371B90D" w14:textId="77777777" w:rsidR="00E2649E" w:rsidRPr="00D7321C" w:rsidRDefault="00E2649E" w:rsidP="00E2649E">
      <w:pPr>
        <w:spacing w:line="240" w:lineRule="auto"/>
        <w:rPr>
          <w:b/>
          <w:szCs w:val="22"/>
          <w:lang w:val="sv-SE"/>
        </w:rPr>
      </w:pPr>
      <w:r w:rsidRPr="00D7321C">
        <w:rPr>
          <w:b/>
          <w:szCs w:val="22"/>
          <w:lang w:val="sv-SE"/>
        </w:rPr>
        <w:t xml:space="preserve">Steg 6. Tillsätt </w:t>
      </w:r>
      <w:proofErr w:type="spellStart"/>
      <w:r w:rsidRPr="00D7321C">
        <w:rPr>
          <w:b/>
          <w:szCs w:val="22"/>
          <w:lang w:val="sv-SE"/>
        </w:rPr>
        <w:t>Isentress</w:t>
      </w:r>
      <w:proofErr w:type="spellEnd"/>
      <w:r w:rsidRPr="00D7321C">
        <w:rPr>
          <w:b/>
          <w:szCs w:val="22"/>
          <w:lang w:val="sv-SE"/>
        </w:rPr>
        <w:t xml:space="preserve"> till blandningskoppen</w:t>
      </w:r>
    </w:p>
    <w:p w14:paraId="3CD4DE7F" w14:textId="77777777" w:rsidR="00E2649E" w:rsidRPr="00D7321C" w:rsidRDefault="00E2649E" w:rsidP="00E2649E">
      <w:pPr>
        <w:spacing w:line="240" w:lineRule="auto"/>
        <w:rPr>
          <w:szCs w:val="22"/>
          <w:lang w:val="sv-SE"/>
        </w:rPr>
      </w:pPr>
    </w:p>
    <w:p w14:paraId="4D687F82" w14:textId="77777777" w:rsidR="00E2649E" w:rsidRPr="00D7321C" w:rsidRDefault="00E2649E" w:rsidP="00E2649E">
      <w:pPr>
        <w:pBdr>
          <w:top w:val="single" w:sz="4" w:space="1" w:color="auto"/>
          <w:left w:val="single" w:sz="4" w:space="4" w:color="auto"/>
          <w:bottom w:val="single" w:sz="4" w:space="1" w:color="auto"/>
          <w:right w:val="single" w:sz="4" w:space="4" w:color="auto"/>
        </w:pBdr>
        <w:spacing w:line="240" w:lineRule="auto"/>
        <w:ind w:right="340"/>
        <w:rPr>
          <w:b/>
          <w:i/>
          <w:szCs w:val="22"/>
          <w:lang w:val="sv-SE"/>
        </w:rPr>
      </w:pPr>
      <w:r w:rsidRPr="00D7321C">
        <w:rPr>
          <w:b/>
          <w:i/>
          <w:szCs w:val="22"/>
          <w:lang w:val="sv-SE"/>
        </w:rPr>
        <w:t xml:space="preserve">Observera följande innan </w:t>
      </w:r>
      <w:proofErr w:type="spellStart"/>
      <w:r w:rsidRPr="00D7321C">
        <w:rPr>
          <w:b/>
          <w:i/>
          <w:szCs w:val="22"/>
          <w:lang w:val="sv-SE"/>
        </w:rPr>
        <w:t>Isentress</w:t>
      </w:r>
      <w:proofErr w:type="spellEnd"/>
      <w:r w:rsidRPr="00D7321C">
        <w:rPr>
          <w:b/>
          <w:i/>
          <w:szCs w:val="22"/>
          <w:lang w:val="sv-SE"/>
        </w:rPr>
        <w:t xml:space="preserve"> tillsätts:</w:t>
      </w:r>
    </w:p>
    <w:p w14:paraId="3CF0821B" w14:textId="77777777" w:rsidR="00E2649E" w:rsidRPr="00D879B4" w:rsidRDefault="00DC4A00" w:rsidP="00E2649E">
      <w:pPr>
        <w:pBdr>
          <w:top w:val="single" w:sz="4" w:space="1" w:color="auto"/>
          <w:left w:val="single" w:sz="4" w:space="4" w:color="auto"/>
          <w:bottom w:val="single" w:sz="4" w:space="1" w:color="auto"/>
          <w:right w:val="single" w:sz="4" w:space="4" w:color="auto"/>
        </w:pBdr>
        <w:spacing w:line="240" w:lineRule="auto"/>
        <w:ind w:right="340"/>
        <w:rPr>
          <w:szCs w:val="22"/>
          <w:lang w:val="sv-SE"/>
        </w:rPr>
      </w:pPr>
      <w:r>
        <w:rPr>
          <w:szCs w:val="22"/>
          <w:lang w:val="sv-SE"/>
        </w:rPr>
        <w:t xml:space="preserve">Se till </w:t>
      </w:r>
      <w:r w:rsidR="00E2649E" w:rsidRPr="00D7321C">
        <w:rPr>
          <w:szCs w:val="22"/>
          <w:lang w:val="sv-SE"/>
        </w:rPr>
        <w:t xml:space="preserve">att </w:t>
      </w:r>
      <w:r w:rsidR="00E2649E" w:rsidRPr="00D879B4">
        <w:rPr>
          <w:szCs w:val="22"/>
          <w:lang w:val="sv-SE"/>
        </w:rPr>
        <w:t xml:space="preserve">du och </w:t>
      </w:r>
      <w:r w:rsidR="00E2649E" w:rsidRPr="00D7321C">
        <w:rPr>
          <w:szCs w:val="22"/>
          <w:lang w:val="sv-SE"/>
        </w:rPr>
        <w:t xml:space="preserve">ditt barn är redo! </w:t>
      </w:r>
      <w:r w:rsidR="00E2649E" w:rsidRPr="00D879B4">
        <w:rPr>
          <w:szCs w:val="22"/>
          <w:lang w:val="sv-SE"/>
        </w:rPr>
        <w:t xml:space="preserve">Efter blandning av </w:t>
      </w:r>
      <w:proofErr w:type="spellStart"/>
      <w:r w:rsidR="00E2649E" w:rsidRPr="00D879B4">
        <w:rPr>
          <w:szCs w:val="22"/>
          <w:lang w:val="sv-SE"/>
        </w:rPr>
        <w:t>Isentress</w:t>
      </w:r>
      <w:proofErr w:type="spellEnd"/>
      <w:r w:rsidR="00E2649E" w:rsidRPr="00D879B4">
        <w:rPr>
          <w:szCs w:val="22"/>
          <w:lang w:val="sv-SE"/>
        </w:rPr>
        <w:t>, ska det användas inom 30 minuter.</w:t>
      </w:r>
      <w:r w:rsidR="00E2649E" w:rsidRPr="00D7321C">
        <w:rPr>
          <w:szCs w:val="22"/>
          <w:lang w:val="sv-SE"/>
        </w:rPr>
        <w:t xml:space="preserve"> </w:t>
      </w:r>
      <w:r w:rsidR="00E2649E" w:rsidRPr="00D879B4">
        <w:rPr>
          <w:szCs w:val="22"/>
          <w:lang w:val="sv-SE"/>
        </w:rPr>
        <w:t xml:space="preserve">Kasta </w:t>
      </w:r>
      <w:r w:rsidR="00E2649E">
        <w:rPr>
          <w:szCs w:val="22"/>
          <w:lang w:val="sv-SE"/>
        </w:rPr>
        <w:t>eventuell överbliven</w:t>
      </w:r>
      <w:r w:rsidR="00E2649E" w:rsidRPr="00D879B4">
        <w:rPr>
          <w:szCs w:val="22"/>
          <w:lang w:val="sv-SE"/>
        </w:rPr>
        <w:t xml:space="preserve"> </w:t>
      </w:r>
      <w:proofErr w:type="spellStart"/>
      <w:r w:rsidR="00E2649E">
        <w:rPr>
          <w:szCs w:val="22"/>
          <w:lang w:val="sv-SE"/>
        </w:rPr>
        <w:t>Isentress</w:t>
      </w:r>
      <w:proofErr w:type="spellEnd"/>
      <w:r w:rsidR="00E2649E" w:rsidRPr="00D879B4">
        <w:rPr>
          <w:szCs w:val="22"/>
          <w:lang w:val="sv-SE"/>
        </w:rPr>
        <w:t xml:space="preserve"> efter du har gett dosen till ditt barn.</w:t>
      </w:r>
    </w:p>
    <w:p w14:paraId="71BC2484" w14:textId="77777777" w:rsidR="00E2649E" w:rsidRPr="00D879B4" w:rsidRDefault="00BB113E" w:rsidP="00E2649E">
      <w:pPr>
        <w:rPr>
          <w:szCs w:val="22"/>
          <w:lang w:val="sv-SE"/>
        </w:rPr>
      </w:pPr>
      <w:r>
        <w:rPr>
          <w:noProof/>
          <w:lang w:val="sv-SE" w:eastAsia="sv-SE"/>
        </w:rPr>
        <w:drawing>
          <wp:anchor distT="0" distB="0" distL="114300" distR="114300" simplePos="0" relativeHeight="251670528" behindDoc="0" locked="0" layoutInCell="1" allowOverlap="1" wp14:anchorId="009735A7" wp14:editId="43F1FB72">
            <wp:simplePos x="0" y="0"/>
            <wp:positionH relativeFrom="column">
              <wp:posOffset>62230</wp:posOffset>
            </wp:positionH>
            <wp:positionV relativeFrom="paragraph">
              <wp:posOffset>74295</wp:posOffset>
            </wp:positionV>
            <wp:extent cx="2752090" cy="144907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52090" cy="14490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v-SE" w:eastAsia="sv-SE"/>
        </w:rPr>
        <mc:AlternateContent>
          <mc:Choice Requires="wps">
            <w:drawing>
              <wp:anchor distT="0" distB="0" distL="114300" distR="114300" simplePos="0" relativeHeight="251658240" behindDoc="0" locked="0" layoutInCell="1" allowOverlap="1" wp14:anchorId="35480B99" wp14:editId="27F1C0F4">
                <wp:simplePos x="0" y="0"/>
                <wp:positionH relativeFrom="column">
                  <wp:posOffset>3009265</wp:posOffset>
                </wp:positionH>
                <wp:positionV relativeFrom="paragraph">
                  <wp:posOffset>74295</wp:posOffset>
                </wp:positionV>
                <wp:extent cx="2301875" cy="663575"/>
                <wp:effectExtent l="0" t="0" r="381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875" cy="663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ECE2F1" w14:textId="77777777" w:rsidR="0044021D" w:rsidRPr="00A64174" w:rsidRDefault="0044021D" w:rsidP="00E2649E">
                            <w:pPr>
                              <w:rPr>
                                <w:szCs w:val="22"/>
                                <w:lang w:val="sv-SE"/>
                              </w:rPr>
                            </w:pPr>
                            <w:r w:rsidRPr="00E2620B">
                              <w:rPr>
                                <w:szCs w:val="22"/>
                                <w:lang w:val="sv-SE"/>
                              </w:rPr>
                              <w:t>Ta 1 dospåse av ISENTRESS och skaka granulaten till botten av dosp</w:t>
                            </w:r>
                            <w:r>
                              <w:rPr>
                                <w:szCs w:val="22"/>
                                <w:lang w:val="sv-SE"/>
                              </w:rPr>
                              <w:t>å</w:t>
                            </w:r>
                            <w:r w:rsidRPr="00E2620B">
                              <w:rPr>
                                <w:szCs w:val="22"/>
                                <w:lang w:val="sv-SE"/>
                              </w:rPr>
                              <w:t>sen</w:t>
                            </w:r>
                            <w:r>
                              <w:rPr>
                                <w:szCs w:val="22"/>
                                <w:lang w:val="sv-SE"/>
                              </w:rPr>
                              <w:t>.</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5480B99" id="_x0000_s1031" type="#_x0000_t202" style="position:absolute;margin-left:236.95pt;margin-top:5.85pt;width:181.25pt;height:52.2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" stroked="f">
                <v:textbox>
                  <w:txbxContent>
                    <w:p w14:paraId="5EECE2F1" w14:textId="77777777" w:rsidR="0044021D" w:rsidRPr="00A64174" w:rsidRDefault="0044021D" w:rsidP="00E2649E">
                      <w:pPr>
                        <w:rPr>
                          <w:szCs w:val="22"/>
                          <w:lang w:val="sv-SE"/>
                        </w:rPr>
                      </w:pPr>
                      <w:r w:rsidRPr="00E2620B">
                        <w:rPr>
                          <w:szCs w:val="22"/>
                          <w:lang w:val="sv-SE"/>
                        </w:rPr>
                        <w:t>Ta 1 dospåse av ISENTRESS och skaka granulaten till botten av dosp</w:t>
                      </w:r>
                      <w:r>
                        <w:rPr>
                          <w:szCs w:val="22"/>
                          <w:lang w:val="sv-SE"/>
                        </w:rPr>
                        <w:t>å</w:t>
                      </w:r>
                      <w:r w:rsidRPr="00E2620B">
                        <w:rPr>
                          <w:szCs w:val="22"/>
                          <w:lang w:val="sv-SE"/>
                        </w:rPr>
                        <w:t>sen</w:t>
                      </w:r>
                      <w:r>
                        <w:rPr>
                          <w:szCs w:val="22"/>
                          <w:lang w:val="sv-SE"/>
                        </w:rPr>
                        <w:t>.</w:t>
                      </w:r>
                    </w:p>
                  </w:txbxContent>
                </v:textbox>
              </v:shape>
            </w:pict>
          </mc:Fallback>
        </mc:AlternateContent>
      </w:r>
    </w:p>
    <w:p w14:paraId="59D1CC92" w14:textId="77777777" w:rsidR="00E2649E" w:rsidRPr="00D879B4" w:rsidRDefault="00E2649E" w:rsidP="00E2649E">
      <w:pPr>
        <w:rPr>
          <w:szCs w:val="22"/>
          <w:lang w:val="sv-SE"/>
        </w:rPr>
      </w:pPr>
    </w:p>
    <w:p w14:paraId="60A1D72D" w14:textId="77777777" w:rsidR="00E2649E" w:rsidRPr="00D879B4" w:rsidRDefault="00E2649E" w:rsidP="00E2649E">
      <w:pPr>
        <w:rPr>
          <w:szCs w:val="22"/>
          <w:lang w:val="sv-SE"/>
        </w:rPr>
      </w:pPr>
    </w:p>
    <w:p w14:paraId="3BC8C6E5" w14:textId="77777777" w:rsidR="00E2649E" w:rsidRPr="00D879B4" w:rsidRDefault="00E2649E" w:rsidP="00E2649E">
      <w:pPr>
        <w:rPr>
          <w:szCs w:val="22"/>
          <w:lang w:val="sv-SE"/>
        </w:rPr>
      </w:pPr>
    </w:p>
    <w:p w14:paraId="20830819" w14:textId="77777777" w:rsidR="00E2649E" w:rsidRPr="00D879B4" w:rsidRDefault="00BB113E" w:rsidP="00E2649E">
      <w:pPr>
        <w:rPr>
          <w:szCs w:val="22"/>
          <w:lang w:val="sv-SE"/>
        </w:rPr>
      </w:pPr>
      <w:r>
        <w:rPr>
          <w:noProof/>
          <w:lang w:val="sv-SE" w:eastAsia="sv-SE"/>
        </w:rPr>
        <w:drawing>
          <wp:anchor distT="0" distB="0" distL="114300" distR="114300" simplePos="0" relativeHeight="251669504" behindDoc="0" locked="0" layoutInCell="1" allowOverlap="1" wp14:anchorId="0084185A" wp14:editId="66A6E1A6">
            <wp:simplePos x="0" y="0"/>
            <wp:positionH relativeFrom="column">
              <wp:posOffset>3074035</wp:posOffset>
            </wp:positionH>
            <wp:positionV relativeFrom="paragraph">
              <wp:posOffset>122555</wp:posOffset>
            </wp:positionV>
            <wp:extent cx="2499360" cy="139065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9936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DA76CE" w14:textId="77777777" w:rsidR="00E2649E" w:rsidRPr="00D879B4" w:rsidRDefault="00E2649E" w:rsidP="00E2649E">
      <w:pPr>
        <w:rPr>
          <w:szCs w:val="22"/>
          <w:lang w:val="sv-SE"/>
        </w:rPr>
      </w:pPr>
    </w:p>
    <w:p w14:paraId="210CA0DE" w14:textId="77777777" w:rsidR="00E2649E" w:rsidRPr="00D879B4" w:rsidRDefault="00E2649E" w:rsidP="00E2649E">
      <w:pPr>
        <w:rPr>
          <w:szCs w:val="22"/>
          <w:lang w:val="sv-SE"/>
        </w:rPr>
      </w:pPr>
    </w:p>
    <w:p w14:paraId="7C842AEE" w14:textId="77777777" w:rsidR="00E2649E" w:rsidRPr="00D879B4" w:rsidRDefault="00E2649E" w:rsidP="00E2649E">
      <w:pPr>
        <w:rPr>
          <w:szCs w:val="22"/>
          <w:lang w:val="sv-SE"/>
        </w:rPr>
      </w:pPr>
    </w:p>
    <w:p w14:paraId="756FD4D5" w14:textId="77777777" w:rsidR="00E2649E" w:rsidRPr="00D879B4" w:rsidRDefault="00E2649E" w:rsidP="00E2649E">
      <w:pPr>
        <w:rPr>
          <w:szCs w:val="22"/>
          <w:lang w:val="sv-SE"/>
        </w:rPr>
      </w:pPr>
    </w:p>
    <w:p w14:paraId="5E44F0A1" w14:textId="77777777" w:rsidR="00E2649E" w:rsidRPr="00D879B4" w:rsidRDefault="00DC4A00" w:rsidP="00E2649E">
      <w:pPr>
        <w:rPr>
          <w:szCs w:val="22"/>
          <w:lang w:val="sv-SE"/>
        </w:rPr>
      </w:pPr>
      <w:r>
        <w:rPr>
          <w:szCs w:val="22"/>
          <w:lang w:val="sv-SE"/>
        </w:rPr>
        <w:t>Riv</w:t>
      </w:r>
      <w:r w:rsidR="00E2649E" w:rsidRPr="00D7321C">
        <w:rPr>
          <w:szCs w:val="22"/>
          <w:lang w:val="sv-SE"/>
        </w:rPr>
        <w:t xml:space="preserve"> eller klipp upp dospåsen och </w:t>
      </w:r>
      <w:r w:rsidR="00E2649E" w:rsidRPr="00D879B4">
        <w:rPr>
          <w:szCs w:val="22"/>
          <w:lang w:val="sv-SE"/>
        </w:rPr>
        <w:t xml:space="preserve">häll alla </w:t>
      </w:r>
    </w:p>
    <w:p w14:paraId="15D03711" w14:textId="77777777" w:rsidR="00E2649E" w:rsidRPr="00D879B4" w:rsidRDefault="00E2649E" w:rsidP="00E2649E">
      <w:pPr>
        <w:rPr>
          <w:szCs w:val="22"/>
          <w:lang w:val="sv-SE"/>
        </w:rPr>
      </w:pPr>
      <w:r w:rsidRPr="00D879B4">
        <w:rPr>
          <w:szCs w:val="22"/>
          <w:lang w:val="sv-SE"/>
        </w:rPr>
        <w:t>granulat i vattnet i blandningskoppen.</w:t>
      </w:r>
    </w:p>
    <w:p w14:paraId="6FDD5433" w14:textId="77777777" w:rsidR="00E2649E" w:rsidRPr="00D7321C" w:rsidRDefault="00DC4A00" w:rsidP="00E2649E">
      <w:pPr>
        <w:rPr>
          <w:sz w:val="24"/>
          <w:szCs w:val="24"/>
          <w:lang w:val="sv-SE"/>
        </w:rPr>
      </w:pPr>
      <w:r>
        <w:rPr>
          <w:szCs w:val="22"/>
          <w:lang w:val="sv-SE"/>
        </w:rPr>
        <w:t>Se till</w:t>
      </w:r>
      <w:r w:rsidR="00E2649E" w:rsidRPr="00D7321C">
        <w:rPr>
          <w:szCs w:val="22"/>
          <w:lang w:val="sv-SE"/>
        </w:rPr>
        <w:t xml:space="preserve"> att dospåsen är </w:t>
      </w:r>
      <w:r w:rsidR="00E2649E" w:rsidRPr="00D879B4">
        <w:rPr>
          <w:szCs w:val="22"/>
          <w:lang w:val="sv-SE"/>
        </w:rPr>
        <w:t>fullständigt</w:t>
      </w:r>
      <w:r w:rsidR="00E2649E" w:rsidRPr="00D7321C">
        <w:rPr>
          <w:szCs w:val="22"/>
          <w:lang w:val="sv-SE"/>
        </w:rPr>
        <w:t xml:space="preserve"> tömd.</w:t>
      </w:r>
      <w:r w:rsidR="00E2649E" w:rsidRPr="00D7321C">
        <w:rPr>
          <w:sz w:val="24"/>
          <w:szCs w:val="24"/>
          <w:lang w:val="sv-SE"/>
        </w:rPr>
        <w:tab/>
      </w:r>
      <w:r w:rsidR="00E2649E" w:rsidRPr="00D7321C">
        <w:rPr>
          <w:sz w:val="24"/>
          <w:szCs w:val="24"/>
          <w:lang w:val="sv-SE"/>
        </w:rPr>
        <w:tab/>
      </w:r>
      <w:r w:rsidR="00E2649E" w:rsidRPr="00D7321C">
        <w:rPr>
          <w:sz w:val="24"/>
          <w:szCs w:val="24"/>
          <w:lang w:val="sv-SE"/>
        </w:rPr>
        <w:tab/>
      </w:r>
      <w:r w:rsidR="00E2649E" w:rsidRPr="00D7321C">
        <w:rPr>
          <w:sz w:val="24"/>
          <w:szCs w:val="24"/>
          <w:lang w:val="sv-SE"/>
        </w:rPr>
        <w:tab/>
      </w:r>
    </w:p>
    <w:p w14:paraId="18F41E3E" w14:textId="77777777" w:rsidR="00E2649E" w:rsidRPr="00D7321C" w:rsidRDefault="00E2649E" w:rsidP="00E2649E">
      <w:pPr>
        <w:rPr>
          <w:szCs w:val="22"/>
          <w:lang w:val="sv-SE"/>
        </w:rPr>
      </w:pPr>
    </w:p>
    <w:p w14:paraId="6838F1C9" w14:textId="77777777" w:rsidR="00E2649E" w:rsidRPr="00D7321C" w:rsidRDefault="00BB113E" w:rsidP="00E2649E">
      <w:pPr>
        <w:rPr>
          <w:b/>
          <w:szCs w:val="22"/>
          <w:lang w:val="sv-SE"/>
        </w:rPr>
      </w:pPr>
      <w:r>
        <w:rPr>
          <w:bCs/>
          <w:noProof/>
          <w:szCs w:val="22"/>
          <w:lang w:val="sv-SE" w:eastAsia="sv-SE"/>
        </w:rPr>
        <w:drawing>
          <wp:anchor distT="0" distB="0" distL="114300" distR="114300" simplePos="0" relativeHeight="251677696" behindDoc="1" locked="0" layoutInCell="1" allowOverlap="1" wp14:anchorId="2B2B9CE9" wp14:editId="432F6266">
            <wp:simplePos x="0" y="0"/>
            <wp:positionH relativeFrom="column">
              <wp:posOffset>3667125</wp:posOffset>
            </wp:positionH>
            <wp:positionV relativeFrom="paragraph">
              <wp:posOffset>81280</wp:posOffset>
            </wp:positionV>
            <wp:extent cx="2077085" cy="1903730"/>
            <wp:effectExtent l="0" t="0" r="0" b="0"/>
            <wp:wrapTight wrapText="bothSides">
              <wp:wrapPolygon edited="0">
                <wp:start x="0" y="0"/>
                <wp:lineTo x="0" y="21398"/>
                <wp:lineTo x="21395" y="21398"/>
                <wp:lineTo x="21395" y="0"/>
                <wp:lineTo x="0" y="0"/>
              </wp:wrapPolygon>
            </wp:wrapTight>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77085" cy="1903730"/>
                    </a:xfrm>
                    <a:prstGeom prst="rect">
                      <a:avLst/>
                    </a:prstGeom>
                    <a:noFill/>
                    <a:ln>
                      <a:noFill/>
                    </a:ln>
                  </pic:spPr>
                </pic:pic>
              </a:graphicData>
            </a:graphic>
            <wp14:sizeRelH relativeFrom="page">
              <wp14:pctWidth>0</wp14:pctWidth>
            </wp14:sizeRelH>
            <wp14:sizeRelV relativeFrom="page">
              <wp14:pctHeight>0</wp14:pctHeight>
            </wp14:sizeRelV>
          </wp:anchor>
        </w:drawing>
      </w:r>
      <w:r w:rsidR="00E2649E" w:rsidRPr="00D7321C">
        <w:rPr>
          <w:b/>
          <w:szCs w:val="22"/>
          <w:lang w:val="sv-SE"/>
        </w:rPr>
        <w:t xml:space="preserve">Steg 7. Blanda </w:t>
      </w:r>
      <w:proofErr w:type="spellStart"/>
      <w:r w:rsidR="00E2649E" w:rsidRPr="00D7321C">
        <w:rPr>
          <w:b/>
          <w:szCs w:val="22"/>
          <w:lang w:val="sv-SE"/>
        </w:rPr>
        <w:t>Isentress</w:t>
      </w:r>
      <w:proofErr w:type="spellEnd"/>
      <w:r w:rsidR="00E2649E" w:rsidRPr="00D7321C">
        <w:rPr>
          <w:b/>
          <w:szCs w:val="22"/>
          <w:lang w:val="sv-SE"/>
        </w:rPr>
        <w:t xml:space="preserve"> och vatten</w:t>
      </w:r>
    </w:p>
    <w:p w14:paraId="6BA08DE0" w14:textId="77777777" w:rsidR="00E2649E" w:rsidRPr="00D7321C" w:rsidRDefault="00E2649E" w:rsidP="00E2649E">
      <w:pPr>
        <w:keepNext/>
        <w:keepLines/>
        <w:widowControl w:val="0"/>
        <w:tabs>
          <w:tab w:val="left" w:pos="3969"/>
        </w:tabs>
        <w:spacing w:before="13"/>
        <w:rPr>
          <w:szCs w:val="22"/>
          <w:lang w:val="sv-SE"/>
        </w:rPr>
      </w:pPr>
    </w:p>
    <w:p w14:paraId="096FACC2" w14:textId="77777777" w:rsidR="00E2649E" w:rsidRPr="00D7321C" w:rsidRDefault="00E2649E" w:rsidP="00E2649E">
      <w:pPr>
        <w:keepNext/>
        <w:keepLines/>
        <w:widowControl w:val="0"/>
        <w:tabs>
          <w:tab w:val="left" w:pos="3969"/>
        </w:tabs>
        <w:spacing w:before="13"/>
        <w:rPr>
          <w:szCs w:val="22"/>
          <w:lang w:val="sv-SE"/>
        </w:rPr>
      </w:pPr>
    </w:p>
    <w:p w14:paraId="1C4354FD" w14:textId="77777777" w:rsidR="00E2649E" w:rsidRPr="00D879B4" w:rsidRDefault="00E2649E" w:rsidP="00E2649E">
      <w:pPr>
        <w:keepNext/>
        <w:keepLines/>
        <w:widowControl w:val="0"/>
        <w:tabs>
          <w:tab w:val="left" w:pos="3969"/>
        </w:tabs>
        <w:spacing w:line="240" w:lineRule="auto"/>
        <w:rPr>
          <w:bCs/>
          <w:szCs w:val="22"/>
          <w:lang w:val="sv-SE"/>
        </w:rPr>
      </w:pPr>
      <w:r w:rsidRPr="00D879B4">
        <w:rPr>
          <w:bCs/>
          <w:szCs w:val="22"/>
          <w:lang w:val="sv-SE"/>
        </w:rPr>
        <w:t>S</w:t>
      </w:r>
      <w:r>
        <w:rPr>
          <w:bCs/>
          <w:szCs w:val="22"/>
          <w:lang w:val="sv-SE"/>
        </w:rPr>
        <w:t>ätt på</w:t>
      </w:r>
      <w:r w:rsidRPr="00D879B4">
        <w:rPr>
          <w:bCs/>
          <w:szCs w:val="22"/>
          <w:lang w:val="sv-SE"/>
        </w:rPr>
        <w:t xml:space="preserve"> locket för att försluta blandningskoppen. </w:t>
      </w:r>
    </w:p>
    <w:p w14:paraId="5E201E76" w14:textId="77777777" w:rsidR="00E2649E" w:rsidRPr="00D879B4" w:rsidRDefault="00E2649E" w:rsidP="00E2649E">
      <w:pPr>
        <w:keepNext/>
        <w:keepLines/>
        <w:widowControl w:val="0"/>
        <w:tabs>
          <w:tab w:val="left" w:pos="3969"/>
        </w:tabs>
        <w:spacing w:line="240" w:lineRule="auto"/>
        <w:rPr>
          <w:szCs w:val="22"/>
          <w:lang w:val="sv-SE"/>
        </w:rPr>
      </w:pPr>
      <w:r w:rsidRPr="00D879B4">
        <w:rPr>
          <w:szCs w:val="22"/>
          <w:lang w:val="sv-SE"/>
        </w:rPr>
        <w:t>S</w:t>
      </w:r>
      <w:r w:rsidR="00DC4A00">
        <w:rPr>
          <w:szCs w:val="22"/>
          <w:lang w:val="sv-SE"/>
        </w:rPr>
        <w:t>nurra</w:t>
      </w:r>
      <w:r w:rsidRPr="00D879B4">
        <w:rPr>
          <w:szCs w:val="22"/>
          <w:lang w:val="sv-SE"/>
        </w:rPr>
        <w:t xml:space="preserve"> försiktigt blandningskoppen i cirkulerande rörelser </w:t>
      </w:r>
    </w:p>
    <w:p w14:paraId="113D89AF" w14:textId="77777777" w:rsidR="00E2649E" w:rsidRPr="00D879B4" w:rsidRDefault="00E2649E" w:rsidP="00E2649E">
      <w:pPr>
        <w:keepNext/>
        <w:keepLines/>
        <w:widowControl w:val="0"/>
        <w:tabs>
          <w:tab w:val="left" w:pos="3969"/>
        </w:tabs>
        <w:spacing w:line="240" w:lineRule="auto"/>
        <w:rPr>
          <w:szCs w:val="22"/>
          <w:lang w:val="sv-SE"/>
        </w:rPr>
      </w:pPr>
      <w:r w:rsidRPr="00D879B4">
        <w:rPr>
          <w:szCs w:val="22"/>
          <w:lang w:val="sv-SE"/>
        </w:rPr>
        <w:t>under 45 sekunder för att blanda granulaten med vatten.</w:t>
      </w:r>
    </w:p>
    <w:p w14:paraId="00D7B8DF" w14:textId="77777777" w:rsidR="00E2649E" w:rsidRPr="00D879B4" w:rsidRDefault="00E2649E" w:rsidP="00E2649E">
      <w:pPr>
        <w:keepNext/>
        <w:keepLines/>
        <w:widowControl w:val="0"/>
        <w:tabs>
          <w:tab w:val="left" w:pos="3969"/>
        </w:tabs>
        <w:spacing w:line="240" w:lineRule="auto"/>
        <w:rPr>
          <w:bCs/>
          <w:szCs w:val="22"/>
          <w:lang w:val="sv-SE"/>
        </w:rPr>
      </w:pPr>
      <w:r w:rsidRPr="00D879B4">
        <w:rPr>
          <w:bCs/>
          <w:szCs w:val="22"/>
          <w:lang w:val="sv-SE"/>
        </w:rPr>
        <w:t>Använd en klocka eller timer för att hålla koll på</w:t>
      </w:r>
    </w:p>
    <w:p w14:paraId="6EDC02A0" w14:textId="77777777" w:rsidR="00E2649E" w:rsidRPr="00D879B4" w:rsidRDefault="00E2649E" w:rsidP="00E2649E">
      <w:pPr>
        <w:keepNext/>
        <w:keepLines/>
        <w:widowControl w:val="0"/>
        <w:tabs>
          <w:tab w:val="left" w:pos="3969"/>
        </w:tabs>
        <w:spacing w:line="240" w:lineRule="auto"/>
        <w:rPr>
          <w:bCs/>
          <w:szCs w:val="22"/>
          <w:lang w:val="sv-SE"/>
        </w:rPr>
      </w:pPr>
      <w:r w:rsidRPr="00D879B4">
        <w:rPr>
          <w:bCs/>
          <w:szCs w:val="22"/>
          <w:lang w:val="sv-SE"/>
        </w:rPr>
        <w:t xml:space="preserve">45 sekunder. </w:t>
      </w:r>
      <w:r w:rsidRPr="00D7321C">
        <w:rPr>
          <w:b/>
          <w:bCs/>
          <w:szCs w:val="22"/>
          <w:lang w:val="sv-SE"/>
        </w:rPr>
        <w:t>SKAKA INTE</w:t>
      </w:r>
      <w:r w:rsidRPr="00D879B4">
        <w:rPr>
          <w:bCs/>
          <w:szCs w:val="22"/>
          <w:lang w:val="sv-SE"/>
        </w:rPr>
        <w:t xml:space="preserve"> blandningen.</w:t>
      </w:r>
    </w:p>
    <w:p w14:paraId="095D9623" w14:textId="77777777" w:rsidR="00E2649E" w:rsidRPr="00D7321C" w:rsidRDefault="00E2649E" w:rsidP="00E2649E">
      <w:pPr>
        <w:keepNext/>
        <w:keepLines/>
        <w:widowControl w:val="0"/>
        <w:tabs>
          <w:tab w:val="left" w:pos="3969"/>
        </w:tabs>
        <w:spacing w:line="240" w:lineRule="auto"/>
        <w:rPr>
          <w:szCs w:val="22"/>
          <w:lang w:val="sv-SE"/>
        </w:rPr>
      </w:pPr>
    </w:p>
    <w:p w14:paraId="66556BD8" w14:textId="77777777" w:rsidR="00E2649E" w:rsidRPr="00D879B4" w:rsidRDefault="00E2649E" w:rsidP="00E2649E">
      <w:pPr>
        <w:tabs>
          <w:tab w:val="left" w:pos="4536"/>
        </w:tabs>
        <w:rPr>
          <w:szCs w:val="22"/>
          <w:lang w:val="sv-SE"/>
        </w:rPr>
      </w:pPr>
      <w:r w:rsidRPr="00D879B4">
        <w:rPr>
          <w:szCs w:val="22"/>
          <w:lang w:val="sv-SE"/>
        </w:rPr>
        <w:tab/>
      </w:r>
      <w:r w:rsidRPr="00D879B4">
        <w:rPr>
          <w:szCs w:val="22"/>
          <w:lang w:val="sv-SE"/>
        </w:rPr>
        <w:tab/>
      </w:r>
    </w:p>
    <w:p w14:paraId="761720F8" w14:textId="77777777" w:rsidR="00E2649E" w:rsidRPr="00D879B4" w:rsidRDefault="00BB113E" w:rsidP="00E2649E">
      <w:pPr>
        <w:keepNext/>
        <w:keepLines/>
        <w:rPr>
          <w:szCs w:val="22"/>
          <w:lang w:val="sv-SE"/>
        </w:rPr>
      </w:pPr>
      <w:r>
        <w:rPr>
          <w:noProof/>
          <w:lang w:val="sv-SE" w:eastAsia="sv-SE"/>
        </w:rPr>
        <w:lastRenderedPageBreak/>
        <w:drawing>
          <wp:anchor distT="0" distB="0" distL="114300" distR="114300" simplePos="0" relativeHeight="251668480" behindDoc="0" locked="0" layoutInCell="1" allowOverlap="1" wp14:anchorId="0BDEAF09" wp14:editId="78EDA6C9">
            <wp:simplePos x="0" y="0"/>
            <wp:positionH relativeFrom="column">
              <wp:posOffset>295275</wp:posOffset>
            </wp:positionH>
            <wp:positionV relativeFrom="paragraph">
              <wp:posOffset>-130175</wp:posOffset>
            </wp:positionV>
            <wp:extent cx="2266950" cy="163830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6695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58D2AF" w14:textId="77777777" w:rsidR="00E2649E" w:rsidRPr="00D879B4" w:rsidRDefault="00E2649E" w:rsidP="00E2649E">
      <w:pPr>
        <w:keepNext/>
        <w:keepLines/>
        <w:rPr>
          <w:szCs w:val="22"/>
          <w:lang w:val="sv-SE"/>
        </w:rPr>
      </w:pPr>
    </w:p>
    <w:p w14:paraId="1A9788E0" w14:textId="77777777" w:rsidR="00E2649E" w:rsidRPr="00D879B4" w:rsidRDefault="00E2649E" w:rsidP="00E2649E">
      <w:pPr>
        <w:keepNext/>
        <w:keepLines/>
        <w:rPr>
          <w:szCs w:val="22"/>
          <w:lang w:val="sv-SE"/>
        </w:rPr>
      </w:pPr>
    </w:p>
    <w:p w14:paraId="426AB23F" w14:textId="77777777" w:rsidR="00E2649E" w:rsidRPr="00D879B4" w:rsidRDefault="00E2649E" w:rsidP="00E2649E">
      <w:pPr>
        <w:keepNext/>
        <w:keepLines/>
        <w:rPr>
          <w:szCs w:val="22"/>
          <w:lang w:val="sv-SE"/>
        </w:rPr>
      </w:pPr>
    </w:p>
    <w:p w14:paraId="1244EF8F" w14:textId="77777777" w:rsidR="00E2649E" w:rsidRPr="00D879B4" w:rsidRDefault="00E2649E" w:rsidP="00E2649E">
      <w:pPr>
        <w:keepNext/>
        <w:keepLines/>
        <w:rPr>
          <w:szCs w:val="22"/>
          <w:lang w:val="sv-SE"/>
        </w:rPr>
      </w:pPr>
    </w:p>
    <w:p w14:paraId="79A6FE2A" w14:textId="77777777" w:rsidR="00E2649E" w:rsidRPr="00D879B4" w:rsidRDefault="00E2649E" w:rsidP="00E2649E">
      <w:pPr>
        <w:keepNext/>
        <w:keepLines/>
        <w:rPr>
          <w:szCs w:val="22"/>
          <w:lang w:val="sv-SE"/>
        </w:rPr>
      </w:pPr>
    </w:p>
    <w:p w14:paraId="16717A76" w14:textId="77777777" w:rsidR="00E2649E" w:rsidRPr="00D879B4" w:rsidRDefault="00E2649E" w:rsidP="00E2649E">
      <w:pPr>
        <w:keepNext/>
        <w:keepLines/>
        <w:rPr>
          <w:szCs w:val="22"/>
          <w:lang w:val="sv-SE"/>
        </w:rPr>
      </w:pPr>
    </w:p>
    <w:p w14:paraId="1A73B53F" w14:textId="77777777" w:rsidR="00E2649E" w:rsidRPr="00D879B4" w:rsidRDefault="00E2649E" w:rsidP="00E2649E">
      <w:pPr>
        <w:keepNext/>
        <w:keepLines/>
        <w:rPr>
          <w:szCs w:val="22"/>
          <w:lang w:val="sv-SE"/>
        </w:rPr>
      </w:pPr>
    </w:p>
    <w:p w14:paraId="63FCE416" w14:textId="77777777" w:rsidR="00E2649E" w:rsidRPr="00D879B4" w:rsidRDefault="00E2649E" w:rsidP="00E2649E">
      <w:pPr>
        <w:keepNext/>
        <w:keepLines/>
        <w:rPr>
          <w:szCs w:val="22"/>
          <w:lang w:val="sv-SE"/>
        </w:rPr>
      </w:pPr>
    </w:p>
    <w:p w14:paraId="77C714A7" w14:textId="77777777" w:rsidR="00E2649E" w:rsidRPr="00D879B4" w:rsidRDefault="00E2649E" w:rsidP="00E2649E">
      <w:pPr>
        <w:keepNext/>
        <w:keepLines/>
        <w:rPr>
          <w:szCs w:val="22"/>
          <w:lang w:val="sv-SE"/>
        </w:rPr>
      </w:pPr>
    </w:p>
    <w:p w14:paraId="2B7043C1" w14:textId="77777777" w:rsidR="00E2649E" w:rsidRPr="00D879B4" w:rsidRDefault="00E2649E" w:rsidP="00E2649E">
      <w:pPr>
        <w:keepNext/>
        <w:keepLines/>
        <w:rPr>
          <w:szCs w:val="22"/>
          <w:lang w:val="sv-SE"/>
        </w:rPr>
      </w:pPr>
      <w:r w:rsidRPr="00D879B4">
        <w:rPr>
          <w:szCs w:val="22"/>
          <w:lang w:val="sv-SE"/>
        </w:rPr>
        <w:tab/>
      </w:r>
      <w:r w:rsidRPr="00D879B4">
        <w:rPr>
          <w:szCs w:val="22"/>
          <w:lang w:val="sv-SE"/>
        </w:rPr>
        <w:tab/>
      </w:r>
    </w:p>
    <w:p w14:paraId="0CE40AF9" w14:textId="77777777" w:rsidR="00E2649E" w:rsidRPr="00D7321C" w:rsidRDefault="00E2649E" w:rsidP="00E2649E">
      <w:pPr>
        <w:keepNext/>
        <w:keepLines/>
        <w:rPr>
          <w:szCs w:val="22"/>
          <w:lang w:val="sv-SE"/>
        </w:rPr>
      </w:pPr>
      <w:r w:rsidRPr="00D879B4">
        <w:rPr>
          <w:szCs w:val="22"/>
          <w:lang w:val="sv-SE"/>
        </w:rPr>
        <w:tab/>
      </w:r>
      <w:r w:rsidRPr="00D7321C">
        <w:rPr>
          <w:szCs w:val="22"/>
          <w:lang w:val="sv-SE"/>
        </w:rPr>
        <w:t>Kontrollera så att granulaten har blandats.</w:t>
      </w:r>
    </w:p>
    <w:p w14:paraId="2385AD5A" w14:textId="77777777" w:rsidR="00E2649E" w:rsidRPr="00D7321C" w:rsidRDefault="00E2649E" w:rsidP="00E2649E">
      <w:pPr>
        <w:keepNext/>
        <w:keepLines/>
        <w:rPr>
          <w:szCs w:val="22"/>
          <w:lang w:val="sv-SE"/>
        </w:rPr>
      </w:pPr>
      <w:r w:rsidRPr="00D7321C">
        <w:rPr>
          <w:szCs w:val="22"/>
          <w:lang w:val="sv-SE"/>
        </w:rPr>
        <w:tab/>
      </w:r>
      <w:r w:rsidRPr="00D879B4">
        <w:rPr>
          <w:szCs w:val="22"/>
          <w:lang w:val="sv-SE"/>
        </w:rPr>
        <w:t xml:space="preserve">Om de </w:t>
      </w:r>
      <w:r>
        <w:rPr>
          <w:szCs w:val="22"/>
          <w:lang w:val="sv-SE"/>
        </w:rPr>
        <w:t>inte</w:t>
      </w:r>
      <w:r w:rsidRPr="00D879B4">
        <w:rPr>
          <w:szCs w:val="22"/>
          <w:lang w:val="sv-SE"/>
        </w:rPr>
        <w:t xml:space="preserve"> har blandats, </w:t>
      </w:r>
      <w:r w:rsidRPr="00D7321C">
        <w:rPr>
          <w:szCs w:val="22"/>
          <w:lang w:val="sv-SE"/>
        </w:rPr>
        <w:t>fortsätt svepa runt dem.</w:t>
      </w:r>
    </w:p>
    <w:p w14:paraId="5A5826B1" w14:textId="77777777" w:rsidR="00E2649E" w:rsidRPr="00D7321C" w:rsidRDefault="00E2649E" w:rsidP="00E2649E">
      <w:pPr>
        <w:keepNext/>
        <w:keepLines/>
        <w:rPr>
          <w:szCs w:val="22"/>
          <w:lang w:val="sv-SE"/>
        </w:rPr>
      </w:pPr>
      <w:r w:rsidRPr="00D7321C">
        <w:rPr>
          <w:szCs w:val="22"/>
          <w:lang w:val="sv-SE"/>
        </w:rPr>
        <w:tab/>
      </w:r>
      <w:proofErr w:type="spellStart"/>
      <w:r w:rsidRPr="00D879B4">
        <w:rPr>
          <w:szCs w:val="22"/>
          <w:lang w:val="sv-SE"/>
        </w:rPr>
        <w:t>Blandingen</w:t>
      </w:r>
      <w:proofErr w:type="spellEnd"/>
      <w:r w:rsidRPr="00D879B4">
        <w:rPr>
          <w:szCs w:val="22"/>
          <w:lang w:val="sv-SE"/>
        </w:rPr>
        <w:t xml:space="preserve"> ska </w:t>
      </w:r>
      <w:r w:rsidRPr="00D7321C">
        <w:rPr>
          <w:szCs w:val="22"/>
          <w:lang w:val="sv-SE"/>
        </w:rPr>
        <w:t>se grumlig ut.</w:t>
      </w:r>
    </w:p>
    <w:p w14:paraId="02D13BB5" w14:textId="77777777" w:rsidR="00E2649E" w:rsidRPr="00D7321C" w:rsidRDefault="00E2649E" w:rsidP="00E2649E">
      <w:pPr>
        <w:rPr>
          <w:szCs w:val="22"/>
          <w:lang w:val="sv-SE"/>
        </w:rPr>
      </w:pPr>
    </w:p>
    <w:p w14:paraId="2FEC3558" w14:textId="77777777" w:rsidR="00E2649E" w:rsidRPr="00D879B4" w:rsidRDefault="00E2649E" w:rsidP="00E2649E">
      <w:pPr>
        <w:rPr>
          <w:b/>
          <w:szCs w:val="22"/>
          <w:lang w:val="sv-SE"/>
        </w:rPr>
      </w:pPr>
      <w:r w:rsidRPr="00D879B4">
        <w:rPr>
          <w:b/>
          <w:szCs w:val="22"/>
          <w:lang w:val="sv-SE"/>
        </w:rPr>
        <w:t>Steg 8. Kontrollera din ordination</w:t>
      </w:r>
    </w:p>
    <w:p w14:paraId="13C7395B" w14:textId="77777777" w:rsidR="00E2649E" w:rsidRPr="00D879B4" w:rsidRDefault="00E2649E" w:rsidP="00E2649E">
      <w:pPr>
        <w:rPr>
          <w:szCs w:val="22"/>
          <w:lang w:val="sv-SE"/>
        </w:rPr>
      </w:pPr>
    </w:p>
    <w:p w14:paraId="5CF00E01" w14:textId="77777777" w:rsidR="00E2649E" w:rsidRPr="00D7321C" w:rsidRDefault="00E2649E" w:rsidP="00E2649E">
      <w:pPr>
        <w:rPr>
          <w:szCs w:val="22"/>
          <w:lang w:val="sv-SE"/>
        </w:rPr>
      </w:pPr>
      <w:r w:rsidRPr="00D7321C">
        <w:rPr>
          <w:szCs w:val="22"/>
          <w:lang w:val="sv-SE"/>
        </w:rPr>
        <w:t>Använd den mängd (</w:t>
      </w:r>
      <w:r>
        <w:rPr>
          <w:szCs w:val="22"/>
          <w:lang w:val="sv-SE"/>
        </w:rPr>
        <w:t xml:space="preserve">i </w:t>
      </w:r>
      <w:r w:rsidRPr="00D7321C">
        <w:rPr>
          <w:szCs w:val="22"/>
          <w:lang w:val="sv-SE"/>
        </w:rPr>
        <w:t>ml) av dosen som läkaren ordinerat.</w:t>
      </w:r>
    </w:p>
    <w:p w14:paraId="0056342E" w14:textId="77777777" w:rsidR="00E2649E" w:rsidRPr="00D7321C" w:rsidRDefault="00E2649E" w:rsidP="00E2649E">
      <w:pPr>
        <w:rPr>
          <w:szCs w:val="22"/>
          <w:lang w:val="sv-SE"/>
        </w:rPr>
      </w:pPr>
    </w:p>
    <w:p w14:paraId="061C66D6" w14:textId="77777777" w:rsidR="00E2649E" w:rsidRPr="00D879B4" w:rsidRDefault="00E2649E" w:rsidP="00E2649E">
      <w:pPr>
        <w:rPr>
          <w:szCs w:val="22"/>
          <w:lang w:val="sv-SE"/>
        </w:rPr>
      </w:pPr>
      <w:r w:rsidRPr="00D7321C">
        <w:rPr>
          <w:szCs w:val="22"/>
          <w:lang w:val="sv-SE"/>
        </w:rPr>
        <w:t>Kom ihåg att dosen</w:t>
      </w:r>
      <w:r w:rsidRPr="00D879B4">
        <w:rPr>
          <w:szCs w:val="22"/>
          <w:lang w:val="sv-SE"/>
        </w:rPr>
        <w:t xml:space="preserve"> kan </w:t>
      </w:r>
      <w:r w:rsidRPr="00D7321C">
        <w:rPr>
          <w:szCs w:val="22"/>
          <w:lang w:val="sv-SE"/>
        </w:rPr>
        <w:t>ändras vid varje läkarbesök, så se till så att</w:t>
      </w:r>
      <w:r w:rsidRPr="00D879B4">
        <w:rPr>
          <w:szCs w:val="22"/>
          <w:lang w:val="sv-SE"/>
        </w:rPr>
        <w:t xml:space="preserve"> du har all den senaste informationen. Se till</w:t>
      </w:r>
      <w:r w:rsidRPr="00D7321C">
        <w:rPr>
          <w:szCs w:val="22"/>
          <w:lang w:val="sv-SE"/>
        </w:rPr>
        <w:t xml:space="preserve"> att</w:t>
      </w:r>
      <w:r>
        <w:rPr>
          <w:szCs w:val="22"/>
          <w:lang w:val="sv-SE"/>
        </w:rPr>
        <w:t xml:space="preserve"> </w:t>
      </w:r>
      <w:r w:rsidRPr="00552862">
        <w:rPr>
          <w:szCs w:val="22"/>
          <w:lang w:val="sv-SE"/>
        </w:rPr>
        <w:t>gå</w:t>
      </w:r>
      <w:r>
        <w:rPr>
          <w:szCs w:val="22"/>
          <w:lang w:val="sv-SE"/>
        </w:rPr>
        <w:t xml:space="preserve"> </w:t>
      </w:r>
      <w:r w:rsidRPr="00552862">
        <w:rPr>
          <w:szCs w:val="22"/>
          <w:lang w:val="sv-SE"/>
        </w:rPr>
        <w:t>på di</w:t>
      </w:r>
      <w:r>
        <w:rPr>
          <w:szCs w:val="22"/>
          <w:lang w:val="sv-SE"/>
        </w:rPr>
        <w:t>tt barns</w:t>
      </w:r>
      <w:r w:rsidR="00C304D6">
        <w:rPr>
          <w:szCs w:val="22"/>
          <w:lang w:val="sv-SE"/>
        </w:rPr>
        <w:t xml:space="preserve"> alla</w:t>
      </w:r>
      <w:r w:rsidRPr="00D7321C">
        <w:rPr>
          <w:szCs w:val="22"/>
          <w:lang w:val="sv-SE"/>
        </w:rPr>
        <w:t xml:space="preserve"> läkarbesök så att ditt bar</w:t>
      </w:r>
      <w:r w:rsidRPr="00D879B4">
        <w:rPr>
          <w:szCs w:val="22"/>
          <w:lang w:val="sv-SE"/>
        </w:rPr>
        <w:t>n får den rätta dosen!</w:t>
      </w:r>
    </w:p>
    <w:p w14:paraId="0AA1D3F9" w14:textId="77777777" w:rsidR="00E2649E" w:rsidRPr="00D7321C" w:rsidRDefault="00E2649E" w:rsidP="00E2649E">
      <w:pPr>
        <w:rPr>
          <w:szCs w:val="22"/>
          <w:lang w:val="sv-SE"/>
        </w:rPr>
      </w:pPr>
    </w:p>
    <w:p w14:paraId="7D4DAA17" w14:textId="77777777" w:rsidR="00E2649E" w:rsidRPr="00D7321C" w:rsidRDefault="00E2649E" w:rsidP="00E2649E">
      <w:pPr>
        <w:spacing w:line="240" w:lineRule="auto"/>
        <w:rPr>
          <w:b/>
          <w:szCs w:val="22"/>
          <w:lang w:val="sv-SE"/>
        </w:rPr>
      </w:pPr>
      <w:r w:rsidRPr="00D7321C">
        <w:rPr>
          <w:b/>
          <w:szCs w:val="22"/>
          <w:lang w:val="sv-SE"/>
        </w:rPr>
        <w:t>Steg 9. Välj den doseringsspruta som du behöver</w:t>
      </w:r>
    </w:p>
    <w:p w14:paraId="27833BF1" w14:textId="77777777" w:rsidR="00E2649E" w:rsidRPr="00D7321C" w:rsidRDefault="00E2649E" w:rsidP="00E2649E">
      <w:pPr>
        <w:rPr>
          <w:szCs w:val="22"/>
          <w:lang w:val="sv-SE"/>
        </w:rPr>
      </w:pPr>
    </w:p>
    <w:p w14:paraId="709F46EB" w14:textId="77777777" w:rsidR="00E2649E" w:rsidRPr="00D7321C" w:rsidRDefault="00E2649E" w:rsidP="00E2649E">
      <w:pPr>
        <w:rPr>
          <w:szCs w:val="22"/>
          <w:lang w:val="sv-SE"/>
        </w:rPr>
      </w:pPr>
      <w:r w:rsidRPr="00D7321C">
        <w:rPr>
          <w:szCs w:val="22"/>
          <w:lang w:val="sv-SE"/>
        </w:rPr>
        <w:t>Välj rätt doseringsspruta för ditt barns do</w:t>
      </w:r>
      <w:r w:rsidRPr="00D879B4">
        <w:rPr>
          <w:szCs w:val="22"/>
          <w:lang w:val="sv-SE"/>
        </w:rPr>
        <w:t>s</w:t>
      </w:r>
      <w:r w:rsidRPr="00D7321C">
        <w:rPr>
          <w:szCs w:val="22"/>
          <w:lang w:val="sv-SE"/>
        </w:rPr>
        <w:t>:</w:t>
      </w:r>
    </w:p>
    <w:p w14:paraId="29709252" w14:textId="77777777" w:rsidR="00E2649E" w:rsidRPr="00D7321C" w:rsidRDefault="00E2649E" w:rsidP="00E2649E">
      <w:pPr>
        <w:rPr>
          <w:szCs w:val="22"/>
          <w:lang w:val="sv-SE"/>
        </w:rPr>
      </w:pPr>
    </w:p>
    <w:p w14:paraId="5EAA0B76" w14:textId="77777777" w:rsidR="00E2649E" w:rsidRPr="00D879B4" w:rsidRDefault="00E2649E" w:rsidP="00E2649E">
      <w:pPr>
        <w:keepNext/>
        <w:keepLines/>
        <w:tabs>
          <w:tab w:val="left" w:pos="3969"/>
          <w:tab w:val="left" w:pos="6804"/>
        </w:tabs>
        <w:rPr>
          <w:szCs w:val="22"/>
          <w:lang w:val="sv-SE"/>
        </w:rPr>
      </w:pPr>
      <w:r w:rsidRPr="00D879B4">
        <w:rPr>
          <w:szCs w:val="22"/>
          <w:lang w:val="sv-SE"/>
        </w:rPr>
        <w:t>VIT</w:t>
      </w:r>
      <w:r w:rsidRPr="00D879B4">
        <w:rPr>
          <w:szCs w:val="22"/>
          <w:lang w:val="sv-SE"/>
        </w:rPr>
        <w:tab/>
      </w:r>
      <w:r w:rsidRPr="00D879B4">
        <w:rPr>
          <w:szCs w:val="22"/>
          <w:lang w:val="sv-SE"/>
        </w:rPr>
        <w:tab/>
        <w:t>GRÖN</w:t>
      </w:r>
      <w:r w:rsidRPr="00D879B4">
        <w:rPr>
          <w:szCs w:val="22"/>
          <w:lang w:val="sv-SE"/>
        </w:rPr>
        <w:tab/>
        <w:t>BLÅ</w:t>
      </w:r>
    </w:p>
    <w:p w14:paraId="3C868622" w14:textId="77777777" w:rsidR="00E2649E" w:rsidRPr="00D879B4" w:rsidRDefault="00E2649E" w:rsidP="00E2649E">
      <w:pPr>
        <w:keepNext/>
        <w:keepLines/>
        <w:tabs>
          <w:tab w:val="left" w:pos="3969"/>
          <w:tab w:val="left" w:pos="6804"/>
        </w:tabs>
        <w:rPr>
          <w:szCs w:val="22"/>
          <w:lang w:val="sv-SE"/>
        </w:rPr>
      </w:pPr>
      <w:r w:rsidRPr="00D879B4">
        <w:rPr>
          <w:szCs w:val="22"/>
          <w:lang w:val="sv-SE"/>
        </w:rPr>
        <w:t xml:space="preserve">(1 ml) </w:t>
      </w:r>
      <w:r w:rsidRPr="00D879B4">
        <w:rPr>
          <w:szCs w:val="22"/>
          <w:lang w:val="sv-SE"/>
        </w:rPr>
        <w:tab/>
        <w:t>(3 ml)</w:t>
      </w:r>
      <w:r w:rsidRPr="00D879B4">
        <w:rPr>
          <w:szCs w:val="22"/>
          <w:lang w:val="sv-SE"/>
        </w:rPr>
        <w:tab/>
        <w:t>(10 ml)</w:t>
      </w:r>
    </w:p>
    <w:p w14:paraId="0FD49F25" w14:textId="77777777" w:rsidR="00E2649E" w:rsidRPr="00D7321C" w:rsidRDefault="00E2649E" w:rsidP="00E2649E">
      <w:pPr>
        <w:keepNext/>
        <w:keepLines/>
        <w:tabs>
          <w:tab w:val="left" w:pos="3969"/>
          <w:tab w:val="left" w:pos="6804"/>
        </w:tabs>
        <w:rPr>
          <w:szCs w:val="22"/>
          <w:lang w:val="sv-SE"/>
        </w:rPr>
      </w:pPr>
      <w:r w:rsidRPr="00D7321C">
        <w:rPr>
          <w:szCs w:val="22"/>
          <w:lang w:val="sv-SE"/>
        </w:rPr>
        <w:t>för 1 ml eller mindre</w:t>
      </w:r>
      <w:r w:rsidRPr="00D7321C">
        <w:rPr>
          <w:szCs w:val="22"/>
          <w:lang w:val="sv-SE"/>
        </w:rPr>
        <w:tab/>
        <w:t>för 1,5 ml till 3 m</w:t>
      </w:r>
      <w:r w:rsidRPr="00D879B4">
        <w:rPr>
          <w:szCs w:val="22"/>
          <w:lang w:val="sv-SE"/>
        </w:rPr>
        <w:t>l</w:t>
      </w:r>
      <w:r w:rsidRPr="00D7321C">
        <w:rPr>
          <w:szCs w:val="22"/>
          <w:lang w:val="sv-SE"/>
        </w:rPr>
        <w:tab/>
        <w:t>f</w:t>
      </w:r>
      <w:r w:rsidRPr="00D879B4">
        <w:rPr>
          <w:szCs w:val="22"/>
          <w:lang w:val="sv-SE"/>
        </w:rPr>
        <w:t>ör</w:t>
      </w:r>
      <w:r w:rsidRPr="00D7321C">
        <w:rPr>
          <w:szCs w:val="22"/>
          <w:lang w:val="sv-SE"/>
        </w:rPr>
        <w:t xml:space="preserve"> 3</w:t>
      </w:r>
      <w:r w:rsidRPr="00D879B4">
        <w:rPr>
          <w:szCs w:val="22"/>
          <w:lang w:val="sv-SE"/>
        </w:rPr>
        <w:t>,</w:t>
      </w:r>
      <w:r w:rsidRPr="00D7321C">
        <w:rPr>
          <w:szCs w:val="22"/>
          <w:lang w:val="sv-SE"/>
        </w:rPr>
        <w:t>5 m</w:t>
      </w:r>
      <w:r w:rsidRPr="00D879B4">
        <w:rPr>
          <w:szCs w:val="22"/>
          <w:lang w:val="sv-SE"/>
        </w:rPr>
        <w:t>l</w:t>
      </w:r>
      <w:r w:rsidRPr="00D7321C">
        <w:rPr>
          <w:szCs w:val="22"/>
          <w:lang w:val="sv-SE"/>
        </w:rPr>
        <w:t xml:space="preserve"> t</w:t>
      </w:r>
      <w:r w:rsidRPr="00D879B4">
        <w:rPr>
          <w:szCs w:val="22"/>
          <w:lang w:val="sv-SE"/>
        </w:rPr>
        <w:t>ill</w:t>
      </w:r>
      <w:r w:rsidRPr="00D7321C">
        <w:rPr>
          <w:szCs w:val="22"/>
          <w:lang w:val="sv-SE"/>
        </w:rPr>
        <w:t xml:space="preserve"> 10 m</w:t>
      </w:r>
      <w:r w:rsidRPr="00D879B4">
        <w:rPr>
          <w:szCs w:val="22"/>
          <w:lang w:val="sv-SE"/>
        </w:rPr>
        <w:t>l</w:t>
      </w:r>
    </w:p>
    <w:p w14:paraId="6AEA0B48" w14:textId="77777777" w:rsidR="00E2649E" w:rsidRPr="00D7321C" w:rsidRDefault="00BB113E" w:rsidP="00E2649E">
      <w:pPr>
        <w:keepNext/>
        <w:keepLines/>
        <w:tabs>
          <w:tab w:val="left" w:pos="3969"/>
          <w:tab w:val="left" w:pos="6804"/>
        </w:tabs>
        <w:rPr>
          <w:szCs w:val="22"/>
          <w:lang w:val="sv-SE"/>
        </w:rPr>
      </w:pPr>
      <w:r>
        <w:rPr>
          <w:noProof/>
          <w:lang w:val="sv-SE" w:eastAsia="sv-SE"/>
        </w:rPr>
        <w:drawing>
          <wp:anchor distT="0" distB="0" distL="114300" distR="114300" simplePos="0" relativeHeight="251667456" behindDoc="0" locked="0" layoutInCell="1" allowOverlap="1" wp14:anchorId="502467E7" wp14:editId="1FB2DE90">
            <wp:simplePos x="0" y="0"/>
            <wp:positionH relativeFrom="column">
              <wp:posOffset>4467225</wp:posOffset>
            </wp:positionH>
            <wp:positionV relativeFrom="paragraph">
              <wp:posOffset>127000</wp:posOffset>
            </wp:positionV>
            <wp:extent cx="771525" cy="217170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71525"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BFB5E1" w14:textId="77777777" w:rsidR="00E2649E" w:rsidRPr="00D7321C" w:rsidRDefault="00BB113E" w:rsidP="00E2649E">
      <w:pPr>
        <w:keepNext/>
        <w:keepLines/>
        <w:tabs>
          <w:tab w:val="left" w:pos="3969"/>
          <w:tab w:val="left" w:pos="6804"/>
        </w:tabs>
        <w:rPr>
          <w:szCs w:val="22"/>
          <w:lang w:val="sv-SE"/>
        </w:rPr>
      </w:pPr>
      <w:r>
        <w:rPr>
          <w:noProof/>
          <w:lang w:val="sv-SE" w:eastAsia="sv-SE"/>
        </w:rPr>
        <w:drawing>
          <wp:anchor distT="0" distB="0" distL="114300" distR="114300" simplePos="0" relativeHeight="251666432" behindDoc="0" locked="0" layoutInCell="1" allowOverlap="1" wp14:anchorId="2C110564" wp14:editId="2408A752">
            <wp:simplePos x="0" y="0"/>
            <wp:positionH relativeFrom="column">
              <wp:posOffset>2628900</wp:posOffset>
            </wp:positionH>
            <wp:positionV relativeFrom="paragraph">
              <wp:posOffset>113030</wp:posOffset>
            </wp:positionV>
            <wp:extent cx="590550" cy="183832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0550"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B141CB" w14:textId="77777777" w:rsidR="00E2649E" w:rsidRPr="00D7321C" w:rsidRDefault="00BB113E" w:rsidP="00E2649E">
      <w:pPr>
        <w:keepNext/>
        <w:keepLines/>
        <w:tabs>
          <w:tab w:val="left" w:pos="3969"/>
          <w:tab w:val="left" w:pos="6804"/>
        </w:tabs>
        <w:rPr>
          <w:szCs w:val="22"/>
          <w:lang w:val="sv-SE"/>
        </w:rPr>
      </w:pPr>
      <w:r>
        <w:rPr>
          <w:noProof/>
          <w:lang w:val="sv-SE" w:eastAsia="sv-SE"/>
        </w:rPr>
        <w:drawing>
          <wp:anchor distT="0" distB="0" distL="114300" distR="114300" simplePos="0" relativeHeight="251665408" behindDoc="0" locked="0" layoutInCell="1" allowOverlap="1" wp14:anchorId="7B07AE08" wp14:editId="70AC606A">
            <wp:simplePos x="0" y="0"/>
            <wp:positionH relativeFrom="column">
              <wp:posOffset>-200025</wp:posOffset>
            </wp:positionH>
            <wp:positionV relativeFrom="paragraph">
              <wp:posOffset>14605</wp:posOffset>
            </wp:positionV>
            <wp:extent cx="1485900" cy="190500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8590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35E667" w14:textId="77777777" w:rsidR="00E2649E" w:rsidRPr="00D7321C" w:rsidRDefault="00E2649E" w:rsidP="00E2649E">
      <w:pPr>
        <w:keepNext/>
        <w:keepLines/>
        <w:tabs>
          <w:tab w:val="left" w:pos="3969"/>
          <w:tab w:val="left" w:pos="6804"/>
        </w:tabs>
        <w:rPr>
          <w:szCs w:val="22"/>
          <w:lang w:val="sv-SE"/>
        </w:rPr>
      </w:pPr>
    </w:p>
    <w:p w14:paraId="75D4FF91" w14:textId="77777777" w:rsidR="00E2649E" w:rsidRPr="00D7321C" w:rsidRDefault="00E2649E" w:rsidP="00E2649E">
      <w:pPr>
        <w:keepNext/>
        <w:keepLines/>
        <w:tabs>
          <w:tab w:val="left" w:pos="3969"/>
          <w:tab w:val="left" w:pos="6804"/>
        </w:tabs>
        <w:rPr>
          <w:szCs w:val="22"/>
          <w:lang w:val="sv-SE"/>
        </w:rPr>
      </w:pPr>
    </w:p>
    <w:p w14:paraId="075D4B26" w14:textId="77777777" w:rsidR="00E2649E" w:rsidRPr="00D7321C" w:rsidRDefault="00E2649E" w:rsidP="00E2649E">
      <w:pPr>
        <w:keepNext/>
        <w:keepLines/>
        <w:tabs>
          <w:tab w:val="left" w:pos="3969"/>
          <w:tab w:val="left" w:pos="6804"/>
        </w:tabs>
        <w:rPr>
          <w:szCs w:val="22"/>
          <w:lang w:val="sv-SE"/>
        </w:rPr>
      </w:pPr>
    </w:p>
    <w:p w14:paraId="2118B2D2" w14:textId="77777777" w:rsidR="00E2649E" w:rsidRPr="00D7321C" w:rsidRDefault="00E2649E" w:rsidP="00E2649E">
      <w:pPr>
        <w:keepNext/>
        <w:keepLines/>
        <w:tabs>
          <w:tab w:val="left" w:pos="3969"/>
          <w:tab w:val="left" w:pos="6804"/>
        </w:tabs>
        <w:rPr>
          <w:szCs w:val="22"/>
          <w:lang w:val="sv-SE"/>
        </w:rPr>
      </w:pPr>
    </w:p>
    <w:p w14:paraId="4B90D6BD" w14:textId="77777777" w:rsidR="00E2649E" w:rsidRPr="00D7321C" w:rsidRDefault="00E2649E" w:rsidP="00E2649E">
      <w:pPr>
        <w:keepNext/>
        <w:keepLines/>
        <w:tabs>
          <w:tab w:val="left" w:pos="3969"/>
          <w:tab w:val="left" w:pos="6804"/>
        </w:tabs>
        <w:rPr>
          <w:szCs w:val="22"/>
          <w:lang w:val="sv-SE"/>
        </w:rPr>
      </w:pPr>
    </w:p>
    <w:p w14:paraId="0E8AF032" w14:textId="77777777" w:rsidR="00E2649E" w:rsidRPr="00D7321C" w:rsidRDefault="00E2649E" w:rsidP="00E2649E">
      <w:pPr>
        <w:keepNext/>
        <w:keepLines/>
        <w:tabs>
          <w:tab w:val="left" w:pos="3969"/>
          <w:tab w:val="left" w:pos="6804"/>
        </w:tabs>
        <w:rPr>
          <w:szCs w:val="22"/>
          <w:lang w:val="sv-SE"/>
        </w:rPr>
      </w:pPr>
    </w:p>
    <w:p w14:paraId="032D7859" w14:textId="77777777" w:rsidR="00E2649E" w:rsidRPr="00D7321C" w:rsidRDefault="00E2649E" w:rsidP="00E2649E">
      <w:pPr>
        <w:keepNext/>
        <w:keepLines/>
        <w:tabs>
          <w:tab w:val="left" w:pos="3969"/>
          <w:tab w:val="left" w:pos="6804"/>
        </w:tabs>
        <w:rPr>
          <w:szCs w:val="22"/>
          <w:lang w:val="sv-SE"/>
        </w:rPr>
      </w:pPr>
    </w:p>
    <w:p w14:paraId="026E9B11" w14:textId="77777777" w:rsidR="00E2649E" w:rsidRPr="00D7321C" w:rsidRDefault="00E2649E" w:rsidP="00E2649E">
      <w:pPr>
        <w:keepNext/>
        <w:keepLines/>
        <w:tabs>
          <w:tab w:val="left" w:pos="3969"/>
          <w:tab w:val="left" w:pos="6804"/>
        </w:tabs>
        <w:rPr>
          <w:szCs w:val="22"/>
          <w:lang w:val="sv-SE"/>
        </w:rPr>
      </w:pPr>
    </w:p>
    <w:p w14:paraId="683F9F83" w14:textId="77777777" w:rsidR="00E2649E" w:rsidRPr="00D7321C" w:rsidRDefault="00E2649E" w:rsidP="00E2649E">
      <w:pPr>
        <w:keepNext/>
        <w:keepLines/>
        <w:tabs>
          <w:tab w:val="left" w:pos="3969"/>
          <w:tab w:val="left" w:pos="6804"/>
        </w:tabs>
        <w:rPr>
          <w:szCs w:val="22"/>
          <w:lang w:val="sv-SE"/>
        </w:rPr>
      </w:pPr>
    </w:p>
    <w:p w14:paraId="6BD7483D" w14:textId="77777777" w:rsidR="00E2649E" w:rsidRPr="00D7321C" w:rsidRDefault="00E2649E" w:rsidP="00E2649E">
      <w:pPr>
        <w:keepNext/>
        <w:keepLines/>
        <w:tabs>
          <w:tab w:val="left" w:pos="3969"/>
          <w:tab w:val="left" w:pos="6804"/>
        </w:tabs>
        <w:rPr>
          <w:szCs w:val="22"/>
          <w:lang w:val="sv-SE"/>
        </w:rPr>
      </w:pPr>
    </w:p>
    <w:p w14:paraId="3CFB34B0" w14:textId="77777777" w:rsidR="00E2649E" w:rsidRPr="00D7321C" w:rsidRDefault="00E2649E" w:rsidP="00E2649E">
      <w:pPr>
        <w:keepNext/>
        <w:keepLines/>
        <w:tabs>
          <w:tab w:val="left" w:pos="3969"/>
          <w:tab w:val="left" w:pos="6804"/>
        </w:tabs>
        <w:rPr>
          <w:szCs w:val="22"/>
          <w:lang w:val="sv-SE"/>
        </w:rPr>
      </w:pPr>
      <w:r w:rsidRPr="00D7321C">
        <w:rPr>
          <w:szCs w:val="22"/>
          <w:lang w:val="sv-SE"/>
        </w:rPr>
        <w:tab/>
      </w:r>
      <w:r w:rsidRPr="00D7321C">
        <w:rPr>
          <w:szCs w:val="22"/>
          <w:lang w:val="sv-SE"/>
        </w:rPr>
        <w:tab/>
      </w:r>
    </w:p>
    <w:p w14:paraId="0C210667" w14:textId="77777777" w:rsidR="00E2649E" w:rsidRPr="00D7321C" w:rsidRDefault="00E2649E" w:rsidP="00E2649E">
      <w:pPr>
        <w:keepNext/>
        <w:keepLines/>
        <w:rPr>
          <w:szCs w:val="22"/>
          <w:lang w:val="sv-SE"/>
        </w:rPr>
      </w:pPr>
      <w:r w:rsidRPr="00D7321C">
        <w:rPr>
          <w:szCs w:val="22"/>
          <w:lang w:val="sv-SE"/>
        </w:rPr>
        <w:t>Flytta den här delen av</w:t>
      </w:r>
      <w:r w:rsidRPr="00D879B4">
        <w:rPr>
          <w:szCs w:val="22"/>
          <w:lang w:val="sv-SE"/>
        </w:rPr>
        <w:t xml:space="preserve"> </w:t>
      </w:r>
    </w:p>
    <w:p w14:paraId="69FF5550" w14:textId="77777777" w:rsidR="00E2649E" w:rsidRPr="00D879B4" w:rsidRDefault="00E2649E" w:rsidP="00E2649E">
      <w:pPr>
        <w:keepNext/>
        <w:keepLines/>
        <w:rPr>
          <w:szCs w:val="22"/>
          <w:lang w:val="sv-SE"/>
        </w:rPr>
      </w:pPr>
      <w:r w:rsidRPr="00D879B4">
        <w:rPr>
          <w:szCs w:val="22"/>
          <w:lang w:val="sv-SE"/>
        </w:rPr>
        <w:t>k</w:t>
      </w:r>
      <w:r w:rsidRPr="00D7321C">
        <w:rPr>
          <w:szCs w:val="22"/>
          <w:lang w:val="sv-SE"/>
        </w:rPr>
        <w:t>olven</w:t>
      </w:r>
      <w:r w:rsidRPr="00D879B4">
        <w:rPr>
          <w:szCs w:val="22"/>
          <w:lang w:val="sv-SE"/>
        </w:rPr>
        <w:t xml:space="preserve"> till den rätta markeringen </w:t>
      </w:r>
    </w:p>
    <w:p w14:paraId="0378CB3D" w14:textId="77777777" w:rsidR="00E2649E" w:rsidRPr="00D7321C" w:rsidRDefault="00E2649E" w:rsidP="00E2649E">
      <w:pPr>
        <w:keepNext/>
        <w:keepLines/>
        <w:rPr>
          <w:szCs w:val="22"/>
          <w:lang w:val="sv-SE"/>
        </w:rPr>
      </w:pPr>
      <w:r w:rsidRPr="00D879B4">
        <w:rPr>
          <w:szCs w:val="22"/>
          <w:lang w:val="sv-SE"/>
        </w:rPr>
        <w:t>på doseringssprutan</w:t>
      </w:r>
      <w:r w:rsidRPr="00D7321C">
        <w:rPr>
          <w:szCs w:val="22"/>
          <w:lang w:val="sv-SE"/>
        </w:rPr>
        <w:t>.</w:t>
      </w:r>
    </w:p>
    <w:p w14:paraId="4C198939" w14:textId="77777777" w:rsidR="00E2649E" w:rsidRPr="00D7321C" w:rsidRDefault="00E2649E" w:rsidP="00E2649E">
      <w:pPr>
        <w:rPr>
          <w:szCs w:val="22"/>
          <w:lang w:val="sv-SE"/>
        </w:rPr>
      </w:pPr>
    </w:p>
    <w:p w14:paraId="0AB2340A" w14:textId="77777777" w:rsidR="00E2649E" w:rsidRPr="00D7321C" w:rsidRDefault="00C304D6" w:rsidP="00E2649E">
      <w:pPr>
        <w:rPr>
          <w:szCs w:val="22"/>
          <w:lang w:val="sv-SE"/>
        </w:rPr>
      </w:pPr>
      <w:r>
        <w:rPr>
          <w:szCs w:val="22"/>
          <w:lang w:val="sv-SE"/>
        </w:rPr>
        <w:t>Hitta</w:t>
      </w:r>
      <w:r w:rsidR="00E2649E" w:rsidRPr="00D7321C">
        <w:rPr>
          <w:szCs w:val="22"/>
          <w:lang w:val="sv-SE"/>
        </w:rPr>
        <w:t xml:space="preserve"> </w:t>
      </w:r>
      <w:r w:rsidR="00E2649E" w:rsidRPr="00D879B4">
        <w:rPr>
          <w:szCs w:val="22"/>
          <w:lang w:val="sv-SE"/>
        </w:rPr>
        <w:t>därefter</w:t>
      </w:r>
      <w:r w:rsidR="00E2649E" w:rsidRPr="00D7321C">
        <w:rPr>
          <w:szCs w:val="22"/>
          <w:lang w:val="sv-SE"/>
        </w:rPr>
        <w:t xml:space="preserve"> den markeringen</w:t>
      </w:r>
      <w:r w:rsidR="00E2649E" w:rsidRPr="00D879B4">
        <w:rPr>
          <w:szCs w:val="22"/>
          <w:lang w:val="sv-SE"/>
        </w:rPr>
        <w:t xml:space="preserve"> (ml)</w:t>
      </w:r>
      <w:r w:rsidR="00E2649E" w:rsidRPr="00D7321C">
        <w:rPr>
          <w:szCs w:val="22"/>
          <w:lang w:val="sv-SE"/>
        </w:rPr>
        <w:t xml:space="preserve"> på doseringssprutan som </w:t>
      </w:r>
      <w:r w:rsidR="000E3469" w:rsidRPr="00D7321C">
        <w:rPr>
          <w:szCs w:val="22"/>
          <w:lang w:val="sv-SE"/>
        </w:rPr>
        <w:t>överensstämmer</w:t>
      </w:r>
      <w:r w:rsidR="00E2649E" w:rsidRPr="00D7321C">
        <w:rPr>
          <w:szCs w:val="22"/>
          <w:lang w:val="sv-SE"/>
        </w:rPr>
        <w:t xml:space="preserve"> med </w:t>
      </w:r>
      <w:r w:rsidR="00E2649E" w:rsidRPr="00D879B4">
        <w:rPr>
          <w:szCs w:val="22"/>
          <w:lang w:val="sv-SE"/>
        </w:rPr>
        <w:t>ditt barns dos.</w:t>
      </w:r>
    </w:p>
    <w:p w14:paraId="71831F6C" w14:textId="77777777" w:rsidR="00E2649E" w:rsidRPr="00D7321C" w:rsidRDefault="00BB113E" w:rsidP="00E2649E">
      <w:pPr>
        <w:spacing w:line="240" w:lineRule="auto"/>
        <w:rPr>
          <w:b/>
          <w:szCs w:val="22"/>
          <w:lang w:val="sv-SE"/>
        </w:rPr>
      </w:pPr>
      <w:r>
        <w:rPr>
          <w:noProof/>
          <w:lang w:val="sv-SE" w:eastAsia="sv-SE"/>
        </w:rPr>
        <w:drawing>
          <wp:anchor distT="0" distB="0" distL="114300" distR="114300" simplePos="0" relativeHeight="251664384" behindDoc="0" locked="0" layoutInCell="1" allowOverlap="1" wp14:anchorId="1FFBB7EC" wp14:editId="16CBA47D">
            <wp:simplePos x="0" y="0"/>
            <wp:positionH relativeFrom="column">
              <wp:posOffset>2800350</wp:posOffset>
            </wp:positionH>
            <wp:positionV relativeFrom="paragraph">
              <wp:posOffset>70485</wp:posOffset>
            </wp:positionV>
            <wp:extent cx="2647950" cy="66675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479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59707D" w14:textId="77777777" w:rsidR="00E2649E" w:rsidRPr="00D7321C" w:rsidRDefault="00E2649E" w:rsidP="00E2649E">
      <w:pPr>
        <w:keepNext/>
        <w:keepLines/>
        <w:spacing w:line="240" w:lineRule="auto"/>
        <w:rPr>
          <w:b/>
          <w:szCs w:val="22"/>
          <w:lang w:val="sv-SE"/>
        </w:rPr>
      </w:pPr>
      <w:r w:rsidRPr="00D7321C">
        <w:rPr>
          <w:b/>
          <w:szCs w:val="22"/>
          <w:lang w:val="sv-SE"/>
        </w:rPr>
        <w:t>Steg 10. Mät</w:t>
      </w:r>
      <w:r w:rsidRPr="00D879B4">
        <w:rPr>
          <w:b/>
          <w:szCs w:val="22"/>
          <w:lang w:val="sv-SE"/>
        </w:rPr>
        <w:t xml:space="preserve"> upp</w:t>
      </w:r>
      <w:r w:rsidRPr="00D7321C">
        <w:rPr>
          <w:b/>
          <w:szCs w:val="22"/>
          <w:lang w:val="sv-SE"/>
        </w:rPr>
        <w:t xml:space="preserve"> </w:t>
      </w:r>
      <w:proofErr w:type="spellStart"/>
      <w:r w:rsidRPr="00D7321C">
        <w:rPr>
          <w:b/>
          <w:szCs w:val="22"/>
          <w:lang w:val="sv-SE"/>
        </w:rPr>
        <w:t>Isentress</w:t>
      </w:r>
      <w:proofErr w:type="spellEnd"/>
    </w:p>
    <w:p w14:paraId="583D47CC" w14:textId="77777777" w:rsidR="00E2649E" w:rsidRPr="00D7321C" w:rsidRDefault="00E2649E" w:rsidP="00E2649E">
      <w:pPr>
        <w:keepNext/>
        <w:keepLines/>
        <w:rPr>
          <w:szCs w:val="22"/>
          <w:lang w:val="sv-SE"/>
        </w:rPr>
      </w:pPr>
    </w:p>
    <w:p w14:paraId="41F83586" w14:textId="77777777" w:rsidR="00E2649E" w:rsidRPr="00D879B4" w:rsidRDefault="00E2649E" w:rsidP="00E2649E">
      <w:pPr>
        <w:keepNext/>
        <w:keepLines/>
        <w:tabs>
          <w:tab w:val="left" w:pos="4536"/>
        </w:tabs>
        <w:rPr>
          <w:szCs w:val="22"/>
          <w:lang w:val="sv-SE"/>
        </w:rPr>
      </w:pPr>
      <w:r w:rsidRPr="00D7321C">
        <w:rPr>
          <w:szCs w:val="22"/>
          <w:lang w:val="sv-SE"/>
        </w:rPr>
        <w:t xml:space="preserve">Tryck </w:t>
      </w:r>
      <w:r>
        <w:rPr>
          <w:szCs w:val="22"/>
          <w:lang w:val="sv-SE"/>
        </w:rPr>
        <w:t xml:space="preserve">in </w:t>
      </w:r>
      <w:r w:rsidRPr="00D7321C">
        <w:rPr>
          <w:szCs w:val="22"/>
          <w:lang w:val="sv-SE"/>
        </w:rPr>
        <w:t xml:space="preserve">kolven i doseringssprutan </w:t>
      </w:r>
    </w:p>
    <w:p w14:paraId="6A2A3C67" w14:textId="77777777" w:rsidR="00E2649E" w:rsidRPr="00D7321C" w:rsidRDefault="00E2649E" w:rsidP="00E2649E">
      <w:pPr>
        <w:keepNext/>
        <w:keepLines/>
        <w:tabs>
          <w:tab w:val="left" w:pos="4536"/>
        </w:tabs>
        <w:rPr>
          <w:szCs w:val="22"/>
          <w:lang w:val="sv-SE"/>
        </w:rPr>
      </w:pPr>
      <w:r w:rsidRPr="00D7321C">
        <w:rPr>
          <w:szCs w:val="22"/>
          <w:lang w:val="sv-SE"/>
        </w:rPr>
        <w:t xml:space="preserve">så långt </w:t>
      </w:r>
      <w:r w:rsidRPr="00D879B4">
        <w:rPr>
          <w:szCs w:val="22"/>
          <w:lang w:val="sv-SE"/>
        </w:rPr>
        <w:t>det går.</w:t>
      </w:r>
      <w:r w:rsidRPr="00D7321C">
        <w:rPr>
          <w:szCs w:val="22"/>
          <w:lang w:val="sv-SE"/>
        </w:rPr>
        <w:tab/>
      </w:r>
    </w:p>
    <w:p w14:paraId="715C3CBE" w14:textId="77777777" w:rsidR="00E2649E" w:rsidRPr="00D7321C" w:rsidRDefault="00E2649E" w:rsidP="00E2649E">
      <w:pPr>
        <w:tabs>
          <w:tab w:val="left" w:pos="4536"/>
        </w:tabs>
        <w:rPr>
          <w:szCs w:val="22"/>
          <w:lang w:val="sv-SE"/>
        </w:rPr>
      </w:pPr>
    </w:p>
    <w:p w14:paraId="7A93327E" w14:textId="77777777" w:rsidR="00E2649E" w:rsidRPr="00D879B4" w:rsidRDefault="00BB113E" w:rsidP="00E2649E">
      <w:pPr>
        <w:keepNext/>
        <w:keepLines/>
        <w:tabs>
          <w:tab w:val="left" w:pos="4536"/>
        </w:tabs>
        <w:rPr>
          <w:szCs w:val="22"/>
          <w:lang w:val="sv-SE"/>
        </w:rPr>
      </w:pPr>
      <w:r>
        <w:rPr>
          <w:noProof/>
          <w:lang w:val="sv-SE" w:eastAsia="sv-SE"/>
        </w:rPr>
        <w:lastRenderedPageBreak/>
        <w:drawing>
          <wp:anchor distT="0" distB="0" distL="114300" distR="114300" simplePos="0" relativeHeight="251663360" behindDoc="0" locked="0" layoutInCell="1" allowOverlap="1" wp14:anchorId="1D721B64" wp14:editId="3D9185D9">
            <wp:simplePos x="0" y="0"/>
            <wp:positionH relativeFrom="column">
              <wp:posOffset>3305175</wp:posOffset>
            </wp:positionH>
            <wp:positionV relativeFrom="paragraph">
              <wp:posOffset>53975</wp:posOffset>
            </wp:positionV>
            <wp:extent cx="2019300" cy="125730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19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2649E" w:rsidRPr="00D7321C">
        <w:rPr>
          <w:szCs w:val="22"/>
          <w:lang w:val="sv-SE"/>
        </w:rPr>
        <w:t>Doppa spetsen på doseringssprutan</w:t>
      </w:r>
      <w:r w:rsidR="00E2649E" w:rsidRPr="00D879B4">
        <w:rPr>
          <w:szCs w:val="22"/>
          <w:lang w:val="sv-SE"/>
        </w:rPr>
        <w:t xml:space="preserve"> </w:t>
      </w:r>
    </w:p>
    <w:p w14:paraId="7C04F425" w14:textId="77777777" w:rsidR="00E2649E" w:rsidRPr="00D879B4" w:rsidRDefault="00E2649E" w:rsidP="00E2649E">
      <w:pPr>
        <w:keepNext/>
        <w:keepLines/>
        <w:tabs>
          <w:tab w:val="left" w:pos="4536"/>
        </w:tabs>
        <w:rPr>
          <w:szCs w:val="22"/>
          <w:lang w:val="sv-SE"/>
        </w:rPr>
      </w:pPr>
      <w:r w:rsidRPr="00D879B4">
        <w:rPr>
          <w:szCs w:val="22"/>
          <w:lang w:val="sv-SE"/>
        </w:rPr>
        <w:t xml:space="preserve">i den förberedda blandningskoppen med </w:t>
      </w:r>
      <w:proofErr w:type="spellStart"/>
      <w:r w:rsidRPr="00D879B4">
        <w:rPr>
          <w:szCs w:val="22"/>
          <w:lang w:val="sv-SE"/>
        </w:rPr>
        <w:t>Isentress</w:t>
      </w:r>
      <w:proofErr w:type="spellEnd"/>
      <w:r w:rsidRPr="00D879B4">
        <w:rPr>
          <w:szCs w:val="22"/>
          <w:lang w:val="sv-SE"/>
        </w:rPr>
        <w:t xml:space="preserve"> </w:t>
      </w:r>
    </w:p>
    <w:p w14:paraId="651730B1" w14:textId="77777777" w:rsidR="00E2649E" w:rsidRPr="00D7321C" w:rsidRDefault="00E2649E" w:rsidP="00E2649E">
      <w:pPr>
        <w:keepNext/>
        <w:keepLines/>
        <w:tabs>
          <w:tab w:val="left" w:pos="4536"/>
        </w:tabs>
        <w:rPr>
          <w:szCs w:val="22"/>
          <w:lang w:val="sv-SE"/>
        </w:rPr>
      </w:pPr>
      <w:r w:rsidRPr="00D879B4">
        <w:rPr>
          <w:szCs w:val="22"/>
          <w:lang w:val="sv-SE"/>
        </w:rPr>
        <w:t>och dra upp kolven.</w:t>
      </w:r>
    </w:p>
    <w:p w14:paraId="45B3DCE1" w14:textId="77777777" w:rsidR="00E2649E" w:rsidRPr="00D7321C" w:rsidRDefault="00E2649E" w:rsidP="00E2649E">
      <w:pPr>
        <w:keepNext/>
        <w:keepLines/>
        <w:tabs>
          <w:tab w:val="left" w:pos="4536"/>
        </w:tabs>
        <w:rPr>
          <w:szCs w:val="22"/>
          <w:lang w:val="sv-SE"/>
        </w:rPr>
      </w:pPr>
      <w:r w:rsidRPr="00D7321C">
        <w:rPr>
          <w:szCs w:val="22"/>
          <w:lang w:val="sv-SE"/>
        </w:rPr>
        <w:tab/>
      </w:r>
      <w:r w:rsidRPr="00D7321C">
        <w:rPr>
          <w:szCs w:val="22"/>
          <w:lang w:val="sv-SE"/>
        </w:rPr>
        <w:tab/>
      </w:r>
    </w:p>
    <w:p w14:paraId="202D70C4" w14:textId="77777777" w:rsidR="00E2649E" w:rsidRPr="00D7321C" w:rsidRDefault="00E2649E" w:rsidP="00E2649E">
      <w:pPr>
        <w:keepNext/>
        <w:keepLines/>
        <w:tabs>
          <w:tab w:val="left" w:pos="4536"/>
        </w:tabs>
        <w:rPr>
          <w:szCs w:val="22"/>
          <w:lang w:val="sv-SE"/>
        </w:rPr>
      </w:pPr>
    </w:p>
    <w:p w14:paraId="0A4BDE8E" w14:textId="77777777" w:rsidR="00E2649E" w:rsidRPr="00D7321C" w:rsidRDefault="00E2649E" w:rsidP="00E2649E">
      <w:pPr>
        <w:keepNext/>
        <w:keepLines/>
        <w:tabs>
          <w:tab w:val="left" w:pos="4536"/>
        </w:tabs>
        <w:rPr>
          <w:szCs w:val="22"/>
          <w:lang w:val="sv-SE"/>
        </w:rPr>
      </w:pPr>
      <w:r w:rsidRPr="00D7321C">
        <w:rPr>
          <w:szCs w:val="22"/>
          <w:lang w:val="sv-SE"/>
        </w:rPr>
        <w:tab/>
      </w:r>
      <w:r w:rsidRPr="00D7321C">
        <w:rPr>
          <w:szCs w:val="22"/>
          <w:lang w:val="sv-SE"/>
        </w:rPr>
        <w:tab/>
      </w:r>
    </w:p>
    <w:p w14:paraId="1BA5AEC7" w14:textId="77777777" w:rsidR="00E2649E" w:rsidRPr="00D7321C" w:rsidRDefault="00E2649E" w:rsidP="00E2649E">
      <w:pPr>
        <w:keepNext/>
        <w:keepLines/>
        <w:tabs>
          <w:tab w:val="left" w:pos="4536"/>
        </w:tabs>
        <w:rPr>
          <w:szCs w:val="22"/>
          <w:lang w:val="sv-SE"/>
        </w:rPr>
      </w:pPr>
    </w:p>
    <w:p w14:paraId="3E2EBCD1" w14:textId="77777777" w:rsidR="00E2649E" w:rsidRPr="00D879B4" w:rsidRDefault="00E2649E" w:rsidP="00E2649E">
      <w:pPr>
        <w:keepNext/>
        <w:keepLines/>
        <w:tabs>
          <w:tab w:val="left" w:pos="4536"/>
        </w:tabs>
        <w:rPr>
          <w:szCs w:val="22"/>
          <w:lang w:val="sv-SE"/>
        </w:rPr>
      </w:pPr>
      <w:r w:rsidRPr="00D7321C">
        <w:rPr>
          <w:szCs w:val="22"/>
          <w:lang w:val="sv-SE"/>
        </w:rPr>
        <w:t>Stanna när du kommer till linjen som</w:t>
      </w:r>
      <w:r w:rsidRPr="00D879B4">
        <w:rPr>
          <w:szCs w:val="22"/>
          <w:lang w:val="sv-SE"/>
        </w:rPr>
        <w:t xml:space="preserve"> </w:t>
      </w:r>
    </w:p>
    <w:p w14:paraId="220E846E" w14:textId="77777777" w:rsidR="00E2649E" w:rsidRPr="00D7321C" w:rsidRDefault="00E2649E" w:rsidP="00E2649E">
      <w:pPr>
        <w:keepNext/>
        <w:keepLines/>
        <w:tabs>
          <w:tab w:val="left" w:pos="4536"/>
        </w:tabs>
        <w:rPr>
          <w:szCs w:val="22"/>
          <w:lang w:val="sv-SE"/>
        </w:rPr>
      </w:pPr>
      <w:r w:rsidRPr="00D879B4">
        <w:rPr>
          <w:szCs w:val="22"/>
          <w:lang w:val="sv-SE"/>
        </w:rPr>
        <w:t>motsvarar ditt barns ordinerade dos.</w:t>
      </w:r>
    </w:p>
    <w:p w14:paraId="21FB3605" w14:textId="77777777" w:rsidR="00E2649E" w:rsidRPr="00D7321C" w:rsidRDefault="00E2649E" w:rsidP="00E2649E">
      <w:pPr>
        <w:rPr>
          <w:szCs w:val="22"/>
          <w:lang w:val="sv-SE"/>
        </w:rPr>
      </w:pPr>
    </w:p>
    <w:p w14:paraId="3D543149" w14:textId="77777777" w:rsidR="00E2649E" w:rsidRPr="00D879B4" w:rsidRDefault="00E2649E" w:rsidP="00E2649E">
      <w:pPr>
        <w:rPr>
          <w:b/>
          <w:i/>
          <w:szCs w:val="22"/>
          <w:lang w:val="sv-SE"/>
        </w:rPr>
      </w:pPr>
      <w:r w:rsidRPr="00D879B4">
        <w:rPr>
          <w:b/>
          <w:i/>
          <w:szCs w:val="22"/>
          <w:lang w:val="sv-SE"/>
        </w:rPr>
        <w:t>VIKTIGT:</w:t>
      </w:r>
    </w:p>
    <w:p w14:paraId="61F3A4B2" w14:textId="77777777" w:rsidR="00E2649E" w:rsidRPr="00D7321C" w:rsidRDefault="00E2649E" w:rsidP="00E2649E">
      <w:pPr>
        <w:rPr>
          <w:szCs w:val="22"/>
          <w:lang w:val="sv-SE"/>
        </w:rPr>
      </w:pPr>
      <w:r w:rsidRPr="00D7321C">
        <w:rPr>
          <w:szCs w:val="22"/>
          <w:lang w:val="sv-SE"/>
        </w:rPr>
        <w:t>•</w:t>
      </w:r>
      <w:r w:rsidRPr="00D7321C">
        <w:rPr>
          <w:szCs w:val="22"/>
          <w:lang w:val="sv-SE"/>
        </w:rPr>
        <w:tab/>
        <w:t>Ditt barns dos kan vara en annan än den som visas i denna bild.</w:t>
      </w:r>
    </w:p>
    <w:p w14:paraId="5B021F13" w14:textId="77777777" w:rsidR="00E2649E" w:rsidRPr="00D7321C" w:rsidRDefault="00E2649E" w:rsidP="00E2649E">
      <w:pPr>
        <w:rPr>
          <w:szCs w:val="22"/>
          <w:lang w:val="sv-SE"/>
        </w:rPr>
      </w:pPr>
      <w:r w:rsidRPr="00D7321C">
        <w:rPr>
          <w:szCs w:val="22"/>
          <w:lang w:val="sv-SE"/>
        </w:rPr>
        <w:t>•</w:t>
      </w:r>
      <w:r w:rsidRPr="00D7321C">
        <w:rPr>
          <w:szCs w:val="22"/>
          <w:lang w:val="sv-SE"/>
        </w:rPr>
        <w:tab/>
      </w:r>
      <w:r w:rsidRPr="00D879B4">
        <w:rPr>
          <w:szCs w:val="22"/>
          <w:lang w:val="sv-SE"/>
        </w:rPr>
        <w:t xml:space="preserve">Det kommer vanligtvis att finnas lite </w:t>
      </w:r>
      <w:r w:rsidR="00C304D6">
        <w:rPr>
          <w:szCs w:val="22"/>
          <w:lang w:val="sv-SE"/>
        </w:rPr>
        <w:t xml:space="preserve">färdigblandad </w:t>
      </w:r>
      <w:proofErr w:type="spellStart"/>
      <w:r w:rsidRPr="00D879B4">
        <w:rPr>
          <w:szCs w:val="22"/>
          <w:lang w:val="sv-SE"/>
        </w:rPr>
        <w:t>Isentress</w:t>
      </w:r>
      <w:proofErr w:type="spellEnd"/>
      <w:r w:rsidRPr="00D879B4">
        <w:rPr>
          <w:szCs w:val="22"/>
          <w:lang w:val="sv-SE"/>
        </w:rPr>
        <w:t xml:space="preserve"> </w:t>
      </w:r>
      <w:r w:rsidR="00C304D6">
        <w:rPr>
          <w:szCs w:val="22"/>
          <w:lang w:val="sv-SE"/>
        </w:rPr>
        <w:t xml:space="preserve">kvar </w:t>
      </w:r>
      <w:r w:rsidRPr="00D879B4">
        <w:rPr>
          <w:szCs w:val="22"/>
          <w:lang w:val="sv-SE"/>
        </w:rPr>
        <w:t>i</w:t>
      </w:r>
      <w:r w:rsidRPr="00D7321C">
        <w:rPr>
          <w:szCs w:val="22"/>
          <w:lang w:val="sv-SE"/>
        </w:rPr>
        <w:t xml:space="preserve"> blandningskoppen</w:t>
      </w:r>
      <w:r w:rsidRPr="00D879B4">
        <w:rPr>
          <w:szCs w:val="22"/>
          <w:lang w:val="sv-SE"/>
        </w:rPr>
        <w:t>.</w:t>
      </w:r>
    </w:p>
    <w:p w14:paraId="7B6EF0A5" w14:textId="77777777" w:rsidR="00E2649E" w:rsidRPr="00D7321C" w:rsidRDefault="00E2649E" w:rsidP="00E2649E">
      <w:pPr>
        <w:rPr>
          <w:szCs w:val="22"/>
          <w:lang w:val="sv-SE"/>
        </w:rPr>
      </w:pPr>
    </w:p>
    <w:p w14:paraId="6A12D47D" w14:textId="77777777" w:rsidR="00E2649E" w:rsidRPr="00D7321C" w:rsidRDefault="00BB113E" w:rsidP="00E2649E">
      <w:pPr>
        <w:keepNext/>
        <w:keepLines/>
        <w:rPr>
          <w:szCs w:val="22"/>
          <w:lang w:val="sv-SE"/>
        </w:rPr>
      </w:pPr>
      <w:r>
        <w:rPr>
          <w:noProof/>
          <w:szCs w:val="22"/>
          <w:lang w:val="sv-SE" w:eastAsia="sv-SE"/>
        </w:rPr>
        <w:drawing>
          <wp:anchor distT="0" distB="0" distL="114300" distR="114300" simplePos="0" relativeHeight="251678720" behindDoc="1" locked="0" layoutInCell="1" allowOverlap="1" wp14:anchorId="12C8AA5B" wp14:editId="12B77DB7">
            <wp:simplePos x="0" y="0"/>
            <wp:positionH relativeFrom="column">
              <wp:posOffset>3350260</wp:posOffset>
            </wp:positionH>
            <wp:positionV relativeFrom="paragraph">
              <wp:posOffset>29210</wp:posOffset>
            </wp:positionV>
            <wp:extent cx="2249170" cy="1616710"/>
            <wp:effectExtent l="0" t="0" r="0" b="0"/>
            <wp:wrapTight wrapText="bothSides">
              <wp:wrapPolygon edited="0">
                <wp:start x="0" y="0"/>
                <wp:lineTo x="0" y="21379"/>
                <wp:lineTo x="21405" y="21379"/>
                <wp:lineTo x="21405" y="0"/>
                <wp:lineTo x="0" y="0"/>
              </wp:wrapPolygon>
            </wp:wrapTight>
            <wp:docPr id="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49170" cy="161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6EA4A3" w14:textId="77777777" w:rsidR="00E2649E" w:rsidRPr="00D7321C" w:rsidRDefault="00E2649E" w:rsidP="00E2649E">
      <w:pPr>
        <w:keepNext/>
        <w:keepLines/>
        <w:spacing w:line="240" w:lineRule="auto"/>
        <w:rPr>
          <w:b/>
          <w:szCs w:val="22"/>
          <w:lang w:val="sv-SE"/>
        </w:rPr>
      </w:pPr>
      <w:r w:rsidRPr="00D7321C">
        <w:rPr>
          <w:b/>
          <w:szCs w:val="22"/>
          <w:lang w:val="sv-SE"/>
        </w:rPr>
        <w:t>Steg 11. Kontrollera luftbubblor</w:t>
      </w:r>
    </w:p>
    <w:p w14:paraId="02AEEA45" w14:textId="77777777" w:rsidR="00E2649E" w:rsidRPr="00D7321C" w:rsidRDefault="00E2649E" w:rsidP="00E2649E">
      <w:pPr>
        <w:keepNext/>
        <w:keepLines/>
        <w:tabs>
          <w:tab w:val="left" w:pos="4536"/>
        </w:tabs>
        <w:spacing w:line="240" w:lineRule="auto"/>
        <w:rPr>
          <w:szCs w:val="22"/>
          <w:lang w:val="sv-SE"/>
        </w:rPr>
      </w:pPr>
    </w:p>
    <w:p w14:paraId="0B5DFFA8" w14:textId="77777777" w:rsidR="00E2649E" w:rsidRPr="00D7321C" w:rsidRDefault="00E2649E" w:rsidP="00E2649E">
      <w:pPr>
        <w:keepNext/>
        <w:keepLines/>
        <w:tabs>
          <w:tab w:val="left" w:pos="4536"/>
        </w:tabs>
        <w:spacing w:line="240" w:lineRule="auto"/>
        <w:rPr>
          <w:szCs w:val="22"/>
          <w:lang w:val="sv-SE"/>
        </w:rPr>
      </w:pPr>
    </w:p>
    <w:p w14:paraId="3025986A" w14:textId="77777777" w:rsidR="00E2649E" w:rsidRPr="00D7321C" w:rsidRDefault="00E2649E" w:rsidP="00E2649E">
      <w:pPr>
        <w:keepNext/>
        <w:keepLines/>
        <w:tabs>
          <w:tab w:val="left" w:pos="4536"/>
        </w:tabs>
        <w:spacing w:line="240" w:lineRule="auto"/>
        <w:rPr>
          <w:szCs w:val="22"/>
          <w:lang w:val="sv-SE"/>
        </w:rPr>
      </w:pPr>
      <w:r w:rsidRPr="00D7321C">
        <w:rPr>
          <w:szCs w:val="22"/>
          <w:lang w:val="sv-SE"/>
        </w:rPr>
        <w:t>Håll doseringssprutan med spetsen up</w:t>
      </w:r>
      <w:r w:rsidRPr="00D879B4">
        <w:rPr>
          <w:szCs w:val="22"/>
          <w:lang w:val="sv-SE"/>
        </w:rPr>
        <w:t>påt.</w:t>
      </w:r>
    </w:p>
    <w:p w14:paraId="2D54F6D0" w14:textId="77777777" w:rsidR="00E2649E" w:rsidRPr="00D879B4" w:rsidRDefault="00E2649E" w:rsidP="00E2649E">
      <w:pPr>
        <w:keepNext/>
        <w:keepLines/>
        <w:tabs>
          <w:tab w:val="left" w:pos="4536"/>
        </w:tabs>
        <w:spacing w:line="240" w:lineRule="auto"/>
        <w:rPr>
          <w:szCs w:val="22"/>
          <w:lang w:val="sv-SE"/>
        </w:rPr>
      </w:pPr>
      <w:r w:rsidRPr="00D879B4">
        <w:rPr>
          <w:szCs w:val="22"/>
          <w:lang w:val="sv-SE"/>
        </w:rPr>
        <w:t>Knacka</w:t>
      </w:r>
      <w:r w:rsidRPr="00D7321C">
        <w:rPr>
          <w:szCs w:val="22"/>
          <w:lang w:val="sv-SE"/>
        </w:rPr>
        <w:t xml:space="preserve"> till den med ditt finger för att avlägsna</w:t>
      </w:r>
      <w:r w:rsidRPr="00D879B4">
        <w:rPr>
          <w:szCs w:val="22"/>
          <w:lang w:val="sv-SE"/>
        </w:rPr>
        <w:t xml:space="preserve"> </w:t>
      </w:r>
    </w:p>
    <w:p w14:paraId="2F8D4BC3" w14:textId="77777777" w:rsidR="00E2649E" w:rsidRPr="00D879B4" w:rsidRDefault="00E2649E" w:rsidP="00E2649E">
      <w:pPr>
        <w:keepNext/>
        <w:keepLines/>
        <w:tabs>
          <w:tab w:val="left" w:pos="4536"/>
        </w:tabs>
        <w:spacing w:line="240" w:lineRule="auto"/>
        <w:rPr>
          <w:szCs w:val="22"/>
          <w:lang w:val="sv-SE"/>
        </w:rPr>
      </w:pPr>
      <w:r w:rsidRPr="00D879B4">
        <w:rPr>
          <w:szCs w:val="22"/>
          <w:lang w:val="sv-SE"/>
        </w:rPr>
        <w:t>eventuella luftbubblor.</w:t>
      </w:r>
    </w:p>
    <w:p w14:paraId="5AA050E4" w14:textId="77777777" w:rsidR="00E2649E" w:rsidRPr="00D879B4" w:rsidRDefault="00E2649E" w:rsidP="00E2649E">
      <w:pPr>
        <w:keepNext/>
        <w:keepLines/>
        <w:tabs>
          <w:tab w:val="left" w:pos="4536"/>
        </w:tabs>
        <w:rPr>
          <w:szCs w:val="22"/>
          <w:lang w:val="sv-SE"/>
        </w:rPr>
      </w:pPr>
    </w:p>
    <w:p w14:paraId="534C233D" w14:textId="77777777" w:rsidR="00E2649E" w:rsidRPr="00D879B4" w:rsidRDefault="00E2649E" w:rsidP="00E2649E">
      <w:pPr>
        <w:keepNext/>
        <w:keepLines/>
        <w:tabs>
          <w:tab w:val="left" w:pos="4536"/>
        </w:tabs>
        <w:rPr>
          <w:szCs w:val="22"/>
          <w:lang w:val="sv-SE"/>
        </w:rPr>
      </w:pPr>
      <w:r w:rsidRPr="00D879B4">
        <w:rPr>
          <w:szCs w:val="22"/>
          <w:lang w:val="sv-SE"/>
        </w:rPr>
        <w:tab/>
      </w:r>
      <w:r w:rsidRPr="00D879B4">
        <w:rPr>
          <w:szCs w:val="22"/>
          <w:lang w:val="sv-SE"/>
        </w:rPr>
        <w:tab/>
      </w:r>
    </w:p>
    <w:p w14:paraId="2AF0CC9A" w14:textId="77777777" w:rsidR="00E2649E" w:rsidRPr="00D879B4" w:rsidRDefault="00E2649E" w:rsidP="00E2649E">
      <w:pPr>
        <w:keepNext/>
        <w:keepLines/>
        <w:tabs>
          <w:tab w:val="left" w:pos="4536"/>
        </w:tabs>
        <w:rPr>
          <w:szCs w:val="22"/>
          <w:lang w:val="sv-SE"/>
        </w:rPr>
      </w:pPr>
      <w:r w:rsidRPr="00D879B4">
        <w:rPr>
          <w:szCs w:val="22"/>
          <w:lang w:val="sv-SE"/>
        </w:rPr>
        <w:tab/>
      </w:r>
      <w:r w:rsidRPr="00D879B4">
        <w:rPr>
          <w:szCs w:val="22"/>
          <w:lang w:val="sv-SE"/>
        </w:rPr>
        <w:tab/>
      </w:r>
    </w:p>
    <w:p w14:paraId="72E609EE" w14:textId="77777777" w:rsidR="00E2649E" w:rsidRPr="00D7321C" w:rsidRDefault="00E2649E" w:rsidP="00E2649E">
      <w:pPr>
        <w:keepNext/>
        <w:keepLines/>
        <w:tabs>
          <w:tab w:val="left" w:pos="4536"/>
        </w:tabs>
        <w:rPr>
          <w:szCs w:val="22"/>
          <w:lang w:val="sv-SE"/>
        </w:rPr>
      </w:pPr>
      <w:r w:rsidRPr="00D7321C">
        <w:rPr>
          <w:szCs w:val="22"/>
          <w:lang w:val="sv-SE"/>
        </w:rPr>
        <w:t>Tryck försiktigt in kolven för att av</w:t>
      </w:r>
      <w:r w:rsidRPr="00D879B4">
        <w:rPr>
          <w:szCs w:val="22"/>
          <w:lang w:val="sv-SE"/>
        </w:rPr>
        <w:t>lägsna luften</w:t>
      </w:r>
      <w:r w:rsidRPr="00D7321C">
        <w:rPr>
          <w:szCs w:val="22"/>
          <w:lang w:val="sv-SE"/>
        </w:rPr>
        <w:t>.</w:t>
      </w:r>
    </w:p>
    <w:p w14:paraId="7E17F56E" w14:textId="77777777" w:rsidR="00E2649E" w:rsidRPr="00D7321C" w:rsidRDefault="00BB113E" w:rsidP="00E2649E">
      <w:pPr>
        <w:keepNext/>
        <w:keepLines/>
        <w:tabs>
          <w:tab w:val="left" w:pos="4536"/>
        </w:tabs>
        <w:rPr>
          <w:szCs w:val="22"/>
          <w:lang w:val="sv-SE"/>
        </w:rPr>
      </w:pPr>
      <w:r>
        <w:rPr>
          <w:noProof/>
          <w:lang w:val="sv-SE" w:eastAsia="sv-SE"/>
        </w:rPr>
        <w:drawing>
          <wp:anchor distT="0" distB="0" distL="114300" distR="114300" simplePos="0" relativeHeight="251662336" behindDoc="0" locked="0" layoutInCell="1" allowOverlap="1" wp14:anchorId="16E518B0" wp14:editId="6DF0CB90">
            <wp:simplePos x="0" y="0"/>
            <wp:positionH relativeFrom="column">
              <wp:posOffset>3222625</wp:posOffset>
            </wp:positionH>
            <wp:positionV relativeFrom="paragraph">
              <wp:posOffset>107950</wp:posOffset>
            </wp:positionV>
            <wp:extent cx="1770380" cy="182054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0380" cy="1820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2F7478" w14:textId="77777777" w:rsidR="00E2649E" w:rsidRPr="00D7321C" w:rsidRDefault="00E2649E" w:rsidP="00E2649E">
      <w:pPr>
        <w:keepNext/>
        <w:keepLines/>
        <w:tabs>
          <w:tab w:val="left" w:pos="4536"/>
        </w:tabs>
        <w:rPr>
          <w:szCs w:val="22"/>
          <w:lang w:val="sv-SE"/>
        </w:rPr>
      </w:pPr>
    </w:p>
    <w:p w14:paraId="4F941501" w14:textId="77777777" w:rsidR="00E2649E" w:rsidRPr="00D7321C" w:rsidRDefault="00E2649E" w:rsidP="00E2649E">
      <w:pPr>
        <w:keepNext/>
        <w:keepLines/>
        <w:tabs>
          <w:tab w:val="left" w:pos="4536"/>
        </w:tabs>
        <w:rPr>
          <w:sz w:val="24"/>
          <w:szCs w:val="24"/>
          <w:lang w:val="sv-SE"/>
        </w:rPr>
      </w:pPr>
    </w:p>
    <w:p w14:paraId="7EF6B97A" w14:textId="77777777" w:rsidR="00E2649E" w:rsidRPr="00D7321C" w:rsidRDefault="00E2649E" w:rsidP="00E2649E">
      <w:pPr>
        <w:keepNext/>
        <w:keepLines/>
        <w:tabs>
          <w:tab w:val="left" w:pos="4536"/>
        </w:tabs>
        <w:rPr>
          <w:sz w:val="24"/>
          <w:szCs w:val="24"/>
          <w:lang w:val="sv-SE"/>
        </w:rPr>
      </w:pPr>
    </w:p>
    <w:p w14:paraId="5A366FA9" w14:textId="77777777" w:rsidR="00E2649E" w:rsidRPr="00D7321C" w:rsidRDefault="00E2649E" w:rsidP="00E2649E">
      <w:pPr>
        <w:keepNext/>
        <w:keepLines/>
        <w:tabs>
          <w:tab w:val="left" w:pos="4536"/>
        </w:tabs>
        <w:rPr>
          <w:sz w:val="24"/>
          <w:szCs w:val="24"/>
          <w:lang w:val="sv-SE"/>
        </w:rPr>
      </w:pPr>
    </w:p>
    <w:p w14:paraId="7566876C" w14:textId="77777777" w:rsidR="00E2649E" w:rsidRPr="00D7321C" w:rsidRDefault="00E2649E" w:rsidP="00E2649E">
      <w:pPr>
        <w:keepNext/>
        <w:keepLines/>
        <w:tabs>
          <w:tab w:val="left" w:pos="4536"/>
        </w:tabs>
        <w:rPr>
          <w:sz w:val="24"/>
          <w:szCs w:val="24"/>
          <w:lang w:val="sv-SE"/>
        </w:rPr>
      </w:pPr>
    </w:p>
    <w:p w14:paraId="7966430D" w14:textId="77777777" w:rsidR="00E2649E" w:rsidRPr="00D7321C" w:rsidRDefault="00E2649E" w:rsidP="00E2649E">
      <w:pPr>
        <w:keepNext/>
        <w:keepLines/>
        <w:tabs>
          <w:tab w:val="left" w:pos="4536"/>
        </w:tabs>
        <w:rPr>
          <w:sz w:val="24"/>
          <w:szCs w:val="24"/>
          <w:lang w:val="sv-SE"/>
        </w:rPr>
      </w:pPr>
    </w:p>
    <w:p w14:paraId="63273DA3" w14:textId="77777777" w:rsidR="00E2649E" w:rsidRPr="00D7321C" w:rsidRDefault="00E2649E" w:rsidP="00E2649E">
      <w:pPr>
        <w:keepNext/>
        <w:keepLines/>
        <w:tabs>
          <w:tab w:val="left" w:pos="4536"/>
        </w:tabs>
        <w:rPr>
          <w:szCs w:val="22"/>
          <w:lang w:val="sv-SE"/>
        </w:rPr>
      </w:pPr>
    </w:p>
    <w:p w14:paraId="7374700D" w14:textId="77777777" w:rsidR="00E2649E" w:rsidRPr="00D7321C" w:rsidRDefault="00E2649E" w:rsidP="00E2649E">
      <w:pPr>
        <w:keepNext/>
        <w:keepLines/>
        <w:tabs>
          <w:tab w:val="left" w:pos="4536"/>
        </w:tabs>
        <w:rPr>
          <w:szCs w:val="22"/>
          <w:lang w:val="sv-SE"/>
        </w:rPr>
      </w:pPr>
    </w:p>
    <w:p w14:paraId="54FB9AC2" w14:textId="77777777" w:rsidR="00E2649E" w:rsidRPr="00D7321C" w:rsidRDefault="00E2649E" w:rsidP="00E2649E">
      <w:pPr>
        <w:keepNext/>
        <w:keepLines/>
        <w:tabs>
          <w:tab w:val="left" w:pos="4536"/>
        </w:tabs>
        <w:rPr>
          <w:szCs w:val="22"/>
          <w:lang w:val="sv-SE"/>
        </w:rPr>
      </w:pPr>
    </w:p>
    <w:p w14:paraId="536CDE04" w14:textId="77777777" w:rsidR="00E2649E" w:rsidRPr="00D7321C" w:rsidRDefault="00E2649E" w:rsidP="00E2649E">
      <w:pPr>
        <w:keepNext/>
        <w:keepLines/>
        <w:tabs>
          <w:tab w:val="left" w:pos="4536"/>
        </w:tabs>
        <w:rPr>
          <w:szCs w:val="22"/>
          <w:lang w:val="sv-SE"/>
        </w:rPr>
      </w:pPr>
      <w:r w:rsidRPr="00D7321C">
        <w:rPr>
          <w:szCs w:val="22"/>
          <w:lang w:val="sv-SE"/>
        </w:rPr>
        <w:tab/>
      </w:r>
      <w:r w:rsidRPr="00D7321C">
        <w:rPr>
          <w:szCs w:val="22"/>
          <w:lang w:val="sv-SE"/>
        </w:rPr>
        <w:tab/>
      </w:r>
    </w:p>
    <w:p w14:paraId="128E1B9E" w14:textId="77777777" w:rsidR="00E2649E" w:rsidRPr="00D879B4" w:rsidRDefault="00E2649E" w:rsidP="00E2649E">
      <w:pPr>
        <w:rPr>
          <w:szCs w:val="22"/>
          <w:lang w:val="sv-SE"/>
        </w:rPr>
      </w:pPr>
      <w:r w:rsidRPr="00D7321C">
        <w:rPr>
          <w:szCs w:val="22"/>
          <w:lang w:val="sv-SE"/>
        </w:rPr>
        <w:t xml:space="preserve">Dubbelkolla volymen </w:t>
      </w:r>
      <w:proofErr w:type="spellStart"/>
      <w:r w:rsidRPr="00D879B4">
        <w:rPr>
          <w:szCs w:val="22"/>
          <w:lang w:val="sv-SE"/>
        </w:rPr>
        <w:t>Isentress</w:t>
      </w:r>
      <w:proofErr w:type="spellEnd"/>
      <w:r w:rsidRPr="00D7321C">
        <w:rPr>
          <w:szCs w:val="22"/>
          <w:lang w:val="sv-SE"/>
        </w:rPr>
        <w:t xml:space="preserve"> i doseringssprutan. </w:t>
      </w:r>
    </w:p>
    <w:p w14:paraId="70C63FE8" w14:textId="77777777" w:rsidR="00E2649E" w:rsidRPr="00D7321C" w:rsidRDefault="00E2649E" w:rsidP="00E2649E">
      <w:pPr>
        <w:rPr>
          <w:szCs w:val="22"/>
          <w:lang w:val="sv-SE"/>
        </w:rPr>
      </w:pPr>
      <w:r w:rsidRPr="00D7321C">
        <w:rPr>
          <w:szCs w:val="22"/>
          <w:lang w:val="sv-SE"/>
        </w:rPr>
        <w:t xml:space="preserve">Om </w:t>
      </w:r>
      <w:r w:rsidRPr="00D879B4">
        <w:rPr>
          <w:szCs w:val="22"/>
          <w:lang w:val="sv-SE"/>
        </w:rPr>
        <w:t xml:space="preserve">det är </w:t>
      </w:r>
      <w:r w:rsidRPr="00D7321C">
        <w:rPr>
          <w:szCs w:val="22"/>
          <w:lang w:val="sv-SE"/>
        </w:rPr>
        <w:t xml:space="preserve">mindre än </w:t>
      </w:r>
      <w:r w:rsidRPr="00D879B4">
        <w:rPr>
          <w:szCs w:val="22"/>
          <w:lang w:val="sv-SE"/>
        </w:rPr>
        <w:t>den ordinerade dosen, stoppa tillbaka</w:t>
      </w:r>
      <w:r w:rsidRPr="00D7321C">
        <w:rPr>
          <w:szCs w:val="22"/>
          <w:lang w:val="sv-SE"/>
        </w:rPr>
        <w:t xml:space="preserve"> spetsen i </w:t>
      </w:r>
      <w:r w:rsidRPr="00D879B4">
        <w:rPr>
          <w:szCs w:val="22"/>
          <w:lang w:val="sv-SE"/>
        </w:rPr>
        <w:t xml:space="preserve">doseringskoppen med </w:t>
      </w:r>
      <w:r w:rsidR="00C304D6">
        <w:rPr>
          <w:szCs w:val="22"/>
          <w:lang w:val="sv-SE"/>
        </w:rPr>
        <w:t>färdigblandad</w:t>
      </w:r>
      <w:r w:rsidRPr="00D879B4">
        <w:rPr>
          <w:szCs w:val="22"/>
          <w:lang w:val="sv-SE"/>
        </w:rPr>
        <w:t xml:space="preserve"> </w:t>
      </w:r>
      <w:proofErr w:type="spellStart"/>
      <w:r w:rsidRPr="00D879B4">
        <w:rPr>
          <w:szCs w:val="22"/>
          <w:lang w:val="sv-SE"/>
        </w:rPr>
        <w:t>Isentress</w:t>
      </w:r>
      <w:proofErr w:type="spellEnd"/>
      <w:r w:rsidRPr="00D879B4">
        <w:rPr>
          <w:szCs w:val="22"/>
          <w:lang w:val="sv-SE"/>
        </w:rPr>
        <w:t xml:space="preserve"> och </w:t>
      </w:r>
      <w:r w:rsidRPr="00D7321C">
        <w:rPr>
          <w:szCs w:val="22"/>
          <w:lang w:val="sv-SE"/>
        </w:rPr>
        <w:t xml:space="preserve">dra </w:t>
      </w:r>
      <w:r w:rsidRPr="00D879B4">
        <w:rPr>
          <w:szCs w:val="22"/>
          <w:lang w:val="sv-SE"/>
        </w:rPr>
        <w:t>upp</w:t>
      </w:r>
      <w:r w:rsidRPr="00D7321C">
        <w:rPr>
          <w:szCs w:val="22"/>
          <w:lang w:val="sv-SE"/>
        </w:rPr>
        <w:t xml:space="preserve"> kolven till dess att </w:t>
      </w:r>
      <w:r w:rsidRPr="00D879B4">
        <w:rPr>
          <w:szCs w:val="22"/>
          <w:lang w:val="sv-SE"/>
        </w:rPr>
        <w:t>den hamnar vid rätt dosmarkering</w:t>
      </w:r>
      <w:r w:rsidRPr="00D7321C">
        <w:rPr>
          <w:szCs w:val="22"/>
          <w:lang w:val="sv-SE"/>
        </w:rPr>
        <w:t>.</w:t>
      </w:r>
    </w:p>
    <w:p w14:paraId="008E9A60" w14:textId="77777777" w:rsidR="00E2649E" w:rsidRPr="00D7321C" w:rsidRDefault="00BB113E" w:rsidP="00E2649E">
      <w:pPr>
        <w:tabs>
          <w:tab w:val="left" w:pos="4536"/>
        </w:tabs>
        <w:rPr>
          <w:szCs w:val="22"/>
          <w:lang w:val="sv-SE"/>
        </w:rPr>
      </w:pPr>
      <w:r>
        <w:rPr>
          <w:noProof/>
          <w:lang w:val="sv-SE" w:eastAsia="sv-SE"/>
        </w:rPr>
        <w:drawing>
          <wp:anchor distT="0" distB="0" distL="114300" distR="114300" simplePos="0" relativeHeight="251661312" behindDoc="0" locked="0" layoutInCell="1" allowOverlap="1" wp14:anchorId="49BE32EC" wp14:editId="20B458E2">
            <wp:simplePos x="0" y="0"/>
            <wp:positionH relativeFrom="column">
              <wp:posOffset>2880360</wp:posOffset>
            </wp:positionH>
            <wp:positionV relativeFrom="paragraph">
              <wp:posOffset>8255</wp:posOffset>
            </wp:positionV>
            <wp:extent cx="2162175" cy="167640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62175"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C50859" w14:textId="77777777" w:rsidR="00E2649E" w:rsidRPr="00D7321C" w:rsidRDefault="00E2649E" w:rsidP="00E2649E">
      <w:pPr>
        <w:rPr>
          <w:szCs w:val="22"/>
          <w:lang w:val="sv-SE"/>
        </w:rPr>
      </w:pPr>
    </w:p>
    <w:p w14:paraId="16DE365F" w14:textId="77777777" w:rsidR="00E2649E" w:rsidRPr="00D7321C" w:rsidRDefault="00E2649E" w:rsidP="00E2649E">
      <w:pPr>
        <w:keepNext/>
        <w:keepLines/>
        <w:spacing w:line="240" w:lineRule="auto"/>
        <w:rPr>
          <w:b/>
          <w:szCs w:val="22"/>
          <w:lang w:val="sv-SE"/>
        </w:rPr>
      </w:pPr>
      <w:r w:rsidRPr="00D7321C">
        <w:rPr>
          <w:b/>
          <w:szCs w:val="22"/>
          <w:lang w:val="sv-SE"/>
        </w:rPr>
        <w:t xml:space="preserve">Steg 12. Ge </w:t>
      </w:r>
      <w:proofErr w:type="spellStart"/>
      <w:r w:rsidRPr="00D7321C">
        <w:rPr>
          <w:b/>
          <w:szCs w:val="22"/>
          <w:lang w:val="sv-SE"/>
        </w:rPr>
        <w:t>Isentress</w:t>
      </w:r>
      <w:proofErr w:type="spellEnd"/>
      <w:r w:rsidRPr="00D7321C">
        <w:rPr>
          <w:b/>
          <w:szCs w:val="22"/>
          <w:lang w:val="sv-SE"/>
        </w:rPr>
        <w:t xml:space="preserve"> till di</w:t>
      </w:r>
      <w:r>
        <w:rPr>
          <w:b/>
          <w:szCs w:val="22"/>
          <w:lang w:val="sv-SE"/>
        </w:rPr>
        <w:t>tt</w:t>
      </w:r>
      <w:r w:rsidRPr="00D7321C">
        <w:rPr>
          <w:b/>
          <w:szCs w:val="22"/>
          <w:lang w:val="sv-SE"/>
        </w:rPr>
        <w:t xml:space="preserve"> </w:t>
      </w:r>
      <w:r>
        <w:rPr>
          <w:b/>
          <w:szCs w:val="22"/>
          <w:lang w:val="sv-SE"/>
        </w:rPr>
        <w:t>barn</w:t>
      </w:r>
    </w:p>
    <w:p w14:paraId="65D89913" w14:textId="77777777" w:rsidR="00E2649E" w:rsidRPr="00D7321C" w:rsidRDefault="00E2649E" w:rsidP="00E2649E">
      <w:pPr>
        <w:keepNext/>
        <w:keepLines/>
        <w:rPr>
          <w:szCs w:val="22"/>
          <w:lang w:val="sv-SE"/>
        </w:rPr>
      </w:pPr>
    </w:p>
    <w:p w14:paraId="41756171" w14:textId="77777777" w:rsidR="00E2649E" w:rsidRPr="00D879B4" w:rsidRDefault="00E2649E" w:rsidP="00E2649E">
      <w:pPr>
        <w:keepNext/>
        <w:keepLines/>
        <w:tabs>
          <w:tab w:val="left" w:pos="4536"/>
        </w:tabs>
        <w:rPr>
          <w:szCs w:val="22"/>
          <w:lang w:val="sv-SE"/>
        </w:rPr>
      </w:pPr>
      <w:r w:rsidRPr="00D7321C">
        <w:rPr>
          <w:szCs w:val="22"/>
          <w:lang w:val="sv-SE"/>
        </w:rPr>
        <w:t xml:space="preserve">Placera spetsen av doseringssprutan </w:t>
      </w:r>
    </w:p>
    <w:p w14:paraId="4F280956" w14:textId="77777777" w:rsidR="00E2649E" w:rsidRPr="00D879B4" w:rsidRDefault="000E3469" w:rsidP="00E2649E">
      <w:pPr>
        <w:keepNext/>
        <w:keepLines/>
        <w:tabs>
          <w:tab w:val="left" w:pos="4536"/>
        </w:tabs>
        <w:rPr>
          <w:szCs w:val="22"/>
          <w:lang w:val="sv-SE"/>
        </w:rPr>
      </w:pPr>
      <w:r w:rsidRPr="00D7321C">
        <w:rPr>
          <w:szCs w:val="22"/>
          <w:lang w:val="sv-SE"/>
        </w:rPr>
        <w:t>inu</w:t>
      </w:r>
      <w:r w:rsidRPr="00D879B4">
        <w:rPr>
          <w:szCs w:val="22"/>
          <w:lang w:val="sv-SE"/>
        </w:rPr>
        <w:t>ti</w:t>
      </w:r>
      <w:r w:rsidR="00E2649E" w:rsidRPr="00D879B4">
        <w:rPr>
          <w:szCs w:val="22"/>
          <w:lang w:val="sv-SE"/>
        </w:rPr>
        <w:t xml:space="preserve"> ditt barns mun så att den vidrör antingen </w:t>
      </w:r>
    </w:p>
    <w:p w14:paraId="4DFB078D" w14:textId="77777777" w:rsidR="00E2649E" w:rsidRPr="00D7321C" w:rsidRDefault="00E2649E" w:rsidP="00E2649E">
      <w:pPr>
        <w:keepNext/>
        <w:keepLines/>
        <w:tabs>
          <w:tab w:val="left" w:pos="4536"/>
        </w:tabs>
        <w:rPr>
          <w:szCs w:val="22"/>
          <w:lang w:val="sv-SE"/>
        </w:rPr>
      </w:pPr>
      <w:r w:rsidRPr="00D879B4">
        <w:rPr>
          <w:szCs w:val="22"/>
          <w:lang w:val="sv-SE"/>
        </w:rPr>
        <w:t>höger eller vänster kind.</w:t>
      </w:r>
    </w:p>
    <w:p w14:paraId="325D87DC" w14:textId="77777777" w:rsidR="00E2649E" w:rsidRPr="00D7321C" w:rsidRDefault="00E2649E" w:rsidP="00E2649E">
      <w:pPr>
        <w:keepNext/>
        <w:keepLines/>
        <w:tabs>
          <w:tab w:val="left" w:pos="4536"/>
        </w:tabs>
        <w:rPr>
          <w:szCs w:val="22"/>
          <w:lang w:val="sv-SE"/>
        </w:rPr>
      </w:pPr>
    </w:p>
    <w:p w14:paraId="4931E261" w14:textId="77777777" w:rsidR="00E2649E" w:rsidRPr="00D7321C" w:rsidRDefault="00E2649E" w:rsidP="00E2649E">
      <w:pPr>
        <w:keepNext/>
        <w:keepLines/>
        <w:tabs>
          <w:tab w:val="left" w:pos="4536"/>
        </w:tabs>
        <w:rPr>
          <w:szCs w:val="22"/>
          <w:lang w:val="sv-SE"/>
        </w:rPr>
      </w:pPr>
      <w:r w:rsidRPr="00D7321C">
        <w:rPr>
          <w:szCs w:val="22"/>
          <w:lang w:val="sv-SE"/>
        </w:rPr>
        <w:tab/>
      </w:r>
      <w:r w:rsidRPr="00D7321C">
        <w:rPr>
          <w:szCs w:val="22"/>
          <w:lang w:val="sv-SE"/>
        </w:rPr>
        <w:tab/>
      </w:r>
    </w:p>
    <w:p w14:paraId="19C68CD1" w14:textId="77777777" w:rsidR="00E2649E" w:rsidRDefault="00E2649E" w:rsidP="00E2649E">
      <w:pPr>
        <w:keepNext/>
        <w:keepLines/>
        <w:rPr>
          <w:szCs w:val="22"/>
          <w:lang w:val="sv-SE"/>
        </w:rPr>
      </w:pPr>
    </w:p>
    <w:p w14:paraId="7114DEC7" w14:textId="77777777" w:rsidR="00E2649E" w:rsidRPr="00D7321C" w:rsidRDefault="00E2649E" w:rsidP="00E2649E">
      <w:pPr>
        <w:keepNext/>
        <w:keepLines/>
        <w:rPr>
          <w:szCs w:val="22"/>
          <w:lang w:val="sv-SE"/>
        </w:rPr>
      </w:pPr>
      <w:r w:rsidRPr="00D7321C">
        <w:rPr>
          <w:szCs w:val="22"/>
          <w:lang w:val="sv-SE"/>
        </w:rPr>
        <w:t xml:space="preserve">Tryck försiktigt in </w:t>
      </w:r>
      <w:r w:rsidRPr="00D879B4">
        <w:rPr>
          <w:szCs w:val="22"/>
          <w:lang w:val="sv-SE"/>
        </w:rPr>
        <w:t xml:space="preserve">kolven för att ge den </w:t>
      </w:r>
      <w:r>
        <w:rPr>
          <w:szCs w:val="22"/>
          <w:lang w:val="sv-SE"/>
        </w:rPr>
        <w:t>b</w:t>
      </w:r>
      <w:r w:rsidRPr="00D879B4">
        <w:rPr>
          <w:szCs w:val="22"/>
          <w:lang w:val="sv-SE"/>
        </w:rPr>
        <w:t xml:space="preserve">eredda lösningen med </w:t>
      </w:r>
      <w:proofErr w:type="spellStart"/>
      <w:r w:rsidRPr="00D879B4">
        <w:rPr>
          <w:szCs w:val="22"/>
          <w:lang w:val="sv-SE"/>
        </w:rPr>
        <w:t>Isentress</w:t>
      </w:r>
      <w:proofErr w:type="spellEnd"/>
      <w:r w:rsidRPr="00D879B4">
        <w:rPr>
          <w:szCs w:val="22"/>
          <w:lang w:val="sv-SE"/>
        </w:rPr>
        <w:t xml:space="preserve">. Om ditt barn </w:t>
      </w:r>
      <w:r w:rsidR="00E372F6">
        <w:rPr>
          <w:szCs w:val="22"/>
          <w:lang w:val="sv-SE"/>
        </w:rPr>
        <w:t>är motsträvigt</w:t>
      </w:r>
      <w:r w:rsidRPr="00D879B4">
        <w:rPr>
          <w:szCs w:val="22"/>
          <w:lang w:val="sv-SE"/>
        </w:rPr>
        <w:t>, ta ut doseringssprutan från munnen och prova igen. Det är viktigt att ditt barn tar hela den ordinerade dosen (</w:t>
      </w:r>
      <w:r w:rsidR="00C304D6">
        <w:rPr>
          <w:szCs w:val="22"/>
          <w:lang w:val="sv-SE"/>
        </w:rPr>
        <w:t xml:space="preserve">det går bra att </w:t>
      </w:r>
      <w:r w:rsidRPr="00D879B4">
        <w:rPr>
          <w:szCs w:val="22"/>
          <w:lang w:val="sv-SE"/>
        </w:rPr>
        <w:t xml:space="preserve">en liten </w:t>
      </w:r>
      <w:r w:rsidR="00C304D6">
        <w:rPr>
          <w:szCs w:val="22"/>
          <w:lang w:val="sv-SE"/>
        </w:rPr>
        <w:t>mängd är</w:t>
      </w:r>
      <w:r w:rsidRPr="00D879B4">
        <w:rPr>
          <w:szCs w:val="22"/>
          <w:lang w:val="sv-SE"/>
        </w:rPr>
        <w:t xml:space="preserve"> kvar i doseringssprutan</w:t>
      </w:r>
      <w:r w:rsidR="00C304D6">
        <w:rPr>
          <w:szCs w:val="22"/>
          <w:lang w:val="sv-SE"/>
        </w:rPr>
        <w:t>s spets</w:t>
      </w:r>
      <w:r w:rsidRPr="00D879B4">
        <w:rPr>
          <w:szCs w:val="22"/>
          <w:lang w:val="sv-SE"/>
        </w:rPr>
        <w:t>).</w:t>
      </w:r>
    </w:p>
    <w:p w14:paraId="48B3629E" w14:textId="77777777" w:rsidR="00E2649E" w:rsidRPr="00D7321C" w:rsidRDefault="00E2649E" w:rsidP="00E2649E">
      <w:pPr>
        <w:rPr>
          <w:szCs w:val="22"/>
          <w:lang w:val="sv-SE"/>
        </w:rPr>
      </w:pPr>
    </w:p>
    <w:p w14:paraId="24DB17A6" w14:textId="77777777" w:rsidR="00E2649E" w:rsidRPr="00D7321C" w:rsidRDefault="00E2649E" w:rsidP="00E2649E">
      <w:pPr>
        <w:pBdr>
          <w:top w:val="single" w:sz="4" w:space="1" w:color="auto"/>
          <w:left w:val="single" w:sz="4" w:space="4" w:color="auto"/>
          <w:bottom w:val="single" w:sz="4" w:space="1" w:color="auto"/>
          <w:right w:val="single" w:sz="4" w:space="4" w:color="auto"/>
        </w:pBdr>
        <w:spacing w:before="93" w:line="216" w:lineRule="auto"/>
        <w:ind w:right="340"/>
        <w:rPr>
          <w:lang w:val="sv-SE"/>
        </w:rPr>
      </w:pPr>
      <w:r w:rsidRPr="00D7321C">
        <w:rPr>
          <w:b/>
          <w:i/>
          <w:szCs w:val="22"/>
          <w:lang w:val="sv-SE"/>
        </w:rPr>
        <w:t xml:space="preserve">VIKTIGT: </w:t>
      </w:r>
      <w:r w:rsidRPr="00D7321C">
        <w:rPr>
          <w:szCs w:val="22"/>
          <w:lang w:val="sv-SE"/>
        </w:rPr>
        <w:t>Om ditt barn in</w:t>
      </w:r>
      <w:r w:rsidR="007F2000">
        <w:rPr>
          <w:szCs w:val="22"/>
          <w:lang w:val="sv-SE"/>
        </w:rPr>
        <w:t>te</w:t>
      </w:r>
      <w:r w:rsidRPr="00D7321C">
        <w:rPr>
          <w:szCs w:val="22"/>
          <w:lang w:val="sv-SE"/>
        </w:rPr>
        <w:t xml:space="preserve"> sväljer hela den </w:t>
      </w:r>
      <w:r w:rsidR="00123CAB">
        <w:rPr>
          <w:szCs w:val="22"/>
          <w:lang w:val="sv-SE"/>
        </w:rPr>
        <w:t>ordinerade</w:t>
      </w:r>
      <w:r w:rsidRPr="00D7321C">
        <w:rPr>
          <w:szCs w:val="22"/>
          <w:lang w:val="sv-SE"/>
        </w:rPr>
        <w:t xml:space="preserve"> dosen eller spottar ut delar av den, </w:t>
      </w:r>
      <w:r w:rsidR="00123CAB">
        <w:rPr>
          <w:szCs w:val="22"/>
          <w:lang w:val="sv-SE"/>
        </w:rPr>
        <w:t>kontakta</w:t>
      </w:r>
      <w:r w:rsidRPr="00D7321C">
        <w:rPr>
          <w:szCs w:val="22"/>
          <w:lang w:val="sv-SE"/>
        </w:rPr>
        <w:t xml:space="preserve"> din läkare för att ta reda på vad du ska göra.</w:t>
      </w:r>
    </w:p>
    <w:p w14:paraId="04270364" w14:textId="77777777" w:rsidR="00E2649E" w:rsidRPr="00D7321C" w:rsidRDefault="00E2649E" w:rsidP="00E2649E">
      <w:pPr>
        <w:rPr>
          <w:szCs w:val="22"/>
          <w:lang w:val="sv-SE"/>
        </w:rPr>
      </w:pPr>
    </w:p>
    <w:p w14:paraId="67B9BCC3" w14:textId="77777777" w:rsidR="00E2649E" w:rsidRPr="00D879B4" w:rsidRDefault="00E2649E" w:rsidP="00E2649E">
      <w:pPr>
        <w:spacing w:line="240" w:lineRule="auto"/>
        <w:rPr>
          <w:b/>
          <w:szCs w:val="22"/>
          <w:lang w:val="sv-SE"/>
        </w:rPr>
      </w:pPr>
      <w:r w:rsidRPr="00D879B4">
        <w:rPr>
          <w:b/>
          <w:szCs w:val="22"/>
          <w:lang w:val="sv-SE"/>
        </w:rPr>
        <w:t xml:space="preserve">Steg 13. </w:t>
      </w:r>
      <w:r w:rsidR="007F2000">
        <w:rPr>
          <w:b/>
          <w:szCs w:val="22"/>
          <w:lang w:val="sv-SE"/>
        </w:rPr>
        <w:t>Rengöring</w:t>
      </w:r>
    </w:p>
    <w:p w14:paraId="5B8B6FD6" w14:textId="77777777" w:rsidR="00E2649E" w:rsidRPr="00D879B4" w:rsidRDefault="00BB113E" w:rsidP="00E2649E">
      <w:pPr>
        <w:rPr>
          <w:szCs w:val="22"/>
          <w:lang w:val="sv-SE"/>
        </w:rPr>
      </w:pPr>
      <w:r>
        <w:rPr>
          <w:noProof/>
          <w:lang w:val="sv-SE" w:eastAsia="sv-SE"/>
        </w:rPr>
        <w:drawing>
          <wp:anchor distT="0" distB="0" distL="114300" distR="114300" simplePos="0" relativeHeight="251660288" behindDoc="0" locked="0" layoutInCell="1" allowOverlap="1" wp14:anchorId="41C2A514" wp14:editId="6343B4F9">
            <wp:simplePos x="0" y="0"/>
            <wp:positionH relativeFrom="column">
              <wp:posOffset>3038475</wp:posOffset>
            </wp:positionH>
            <wp:positionV relativeFrom="paragraph">
              <wp:posOffset>152400</wp:posOffset>
            </wp:positionV>
            <wp:extent cx="2486025" cy="167640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86025"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4E4D45" w14:textId="77777777" w:rsidR="00E2649E" w:rsidRPr="00D7321C" w:rsidRDefault="00E2649E" w:rsidP="00E2649E">
      <w:pPr>
        <w:keepNext/>
        <w:keepLines/>
        <w:tabs>
          <w:tab w:val="left" w:pos="4536"/>
        </w:tabs>
        <w:rPr>
          <w:szCs w:val="22"/>
          <w:lang w:val="sv-SE"/>
        </w:rPr>
      </w:pPr>
      <w:r w:rsidRPr="00D7321C">
        <w:rPr>
          <w:szCs w:val="22"/>
          <w:lang w:val="sv-SE"/>
        </w:rPr>
        <w:t xml:space="preserve">Häll överblivet </w:t>
      </w:r>
      <w:proofErr w:type="spellStart"/>
      <w:r w:rsidRPr="00D7321C">
        <w:rPr>
          <w:szCs w:val="22"/>
          <w:lang w:val="sv-SE"/>
        </w:rPr>
        <w:t>Isentress</w:t>
      </w:r>
      <w:proofErr w:type="spellEnd"/>
      <w:r w:rsidRPr="00D7321C">
        <w:rPr>
          <w:szCs w:val="22"/>
          <w:lang w:val="sv-SE"/>
        </w:rPr>
        <w:t xml:space="preserve"> i soporna.</w:t>
      </w:r>
    </w:p>
    <w:p w14:paraId="49F71274" w14:textId="77777777" w:rsidR="00E2649E" w:rsidRPr="00D7321C" w:rsidRDefault="00E2649E" w:rsidP="00E2649E">
      <w:pPr>
        <w:keepNext/>
        <w:keepLines/>
        <w:tabs>
          <w:tab w:val="left" w:pos="4536"/>
        </w:tabs>
        <w:rPr>
          <w:b/>
          <w:szCs w:val="22"/>
          <w:lang w:val="sv-SE"/>
        </w:rPr>
      </w:pPr>
      <w:r w:rsidRPr="00D879B4">
        <w:rPr>
          <w:b/>
          <w:szCs w:val="22"/>
          <w:lang w:val="sv-SE"/>
        </w:rPr>
        <w:t>Häll inte ut det i vasken.</w:t>
      </w:r>
    </w:p>
    <w:p w14:paraId="268BC36F" w14:textId="77777777" w:rsidR="00E2649E" w:rsidRPr="00D7321C" w:rsidRDefault="00E2649E" w:rsidP="00E2649E">
      <w:pPr>
        <w:keepNext/>
        <w:keepLines/>
        <w:tabs>
          <w:tab w:val="left" w:pos="4536"/>
        </w:tabs>
        <w:rPr>
          <w:szCs w:val="22"/>
          <w:lang w:val="sv-SE"/>
        </w:rPr>
      </w:pPr>
    </w:p>
    <w:p w14:paraId="5AD54440" w14:textId="77777777" w:rsidR="00E2649E" w:rsidRPr="00D879B4" w:rsidRDefault="00E2649E" w:rsidP="00E2649E">
      <w:pPr>
        <w:keepNext/>
        <w:keepLines/>
        <w:tabs>
          <w:tab w:val="left" w:pos="4536"/>
        </w:tabs>
        <w:rPr>
          <w:szCs w:val="22"/>
          <w:lang w:val="sv-SE"/>
        </w:rPr>
      </w:pPr>
      <w:r>
        <w:rPr>
          <w:szCs w:val="22"/>
          <w:lang w:val="sv-SE"/>
        </w:rPr>
        <w:t>D</w:t>
      </w:r>
      <w:r w:rsidRPr="00D7321C">
        <w:rPr>
          <w:szCs w:val="22"/>
          <w:lang w:val="sv-SE"/>
        </w:rPr>
        <w:t>ra ut kolvarna från doseringssprutorna du använt</w:t>
      </w:r>
      <w:r w:rsidRPr="00D879B4">
        <w:rPr>
          <w:szCs w:val="22"/>
          <w:lang w:val="sv-SE"/>
        </w:rPr>
        <w:t>.</w:t>
      </w:r>
    </w:p>
    <w:p w14:paraId="42A83DAA" w14:textId="77777777" w:rsidR="00E2649E" w:rsidRPr="00D7321C" w:rsidRDefault="00E2649E" w:rsidP="00E2649E">
      <w:pPr>
        <w:keepNext/>
        <w:keepLines/>
        <w:tabs>
          <w:tab w:val="left" w:pos="4536"/>
        </w:tabs>
        <w:rPr>
          <w:szCs w:val="22"/>
          <w:lang w:val="sv-SE"/>
        </w:rPr>
      </w:pPr>
    </w:p>
    <w:p w14:paraId="4B528A9C" w14:textId="77777777" w:rsidR="00E2649E" w:rsidRPr="00D879B4" w:rsidRDefault="00E2649E" w:rsidP="00E2649E">
      <w:pPr>
        <w:keepNext/>
        <w:keepLines/>
        <w:tabs>
          <w:tab w:val="left" w:pos="4536"/>
        </w:tabs>
        <w:rPr>
          <w:szCs w:val="22"/>
          <w:lang w:val="sv-SE"/>
        </w:rPr>
      </w:pPr>
      <w:proofErr w:type="spellStart"/>
      <w:r w:rsidRPr="00D7321C">
        <w:rPr>
          <w:szCs w:val="22"/>
          <w:lang w:val="sv-SE"/>
        </w:rPr>
        <w:t>Handtvätta</w:t>
      </w:r>
      <w:proofErr w:type="spellEnd"/>
      <w:r w:rsidRPr="00D7321C">
        <w:rPr>
          <w:szCs w:val="22"/>
          <w:lang w:val="sv-SE"/>
        </w:rPr>
        <w:t xml:space="preserve"> doseringssprutorna, kolvarna och </w:t>
      </w:r>
    </w:p>
    <w:p w14:paraId="389C5312" w14:textId="77777777" w:rsidR="00E2649E" w:rsidRPr="00D7321C" w:rsidRDefault="00E2649E" w:rsidP="00E2649E">
      <w:pPr>
        <w:keepNext/>
        <w:keepLines/>
        <w:tabs>
          <w:tab w:val="left" w:pos="4536"/>
        </w:tabs>
        <w:rPr>
          <w:szCs w:val="22"/>
          <w:lang w:val="sv-SE"/>
        </w:rPr>
      </w:pPr>
      <w:r>
        <w:rPr>
          <w:szCs w:val="22"/>
          <w:lang w:val="sv-SE"/>
        </w:rPr>
        <w:t>b</w:t>
      </w:r>
      <w:r w:rsidRPr="00D7321C">
        <w:rPr>
          <w:szCs w:val="22"/>
          <w:lang w:val="sv-SE"/>
        </w:rPr>
        <w:t>landningskoppen</w:t>
      </w:r>
      <w:r w:rsidRPr="00D879B4">
        <w:rPr>
          <w:szCs w:val="22"/>
          <w:lang w:val="sv-SE"/>
        </w:rPr>
        <w:t xml:space="preserve"> med varmt vatten och </w:t>
      </w:r>
      <w:r w:rsidR="000E3469" w:rsidRPr="00D879B4">
        <w:rPr>
          <w:szCs w:val="22"/>
          <w:lang w:val="sv-SE"/>
        </w:rPr>
        <w:t>diskmedel</w:t>
      </w:r>
      <w:r w:rsidRPr="00D879B4">
        <w:rPr>
          <w:szCs w:val="22"/>
          <w:lang w:val="sv-SE"/>
        </w:rPr>
        <w:t>.</w:t>
      </w:r>
      <w:r w:rsidRPr="00D7321C">
        <w:rPr>
          <w:szCs w:val="22"/>
          <w:lang w:val="sv-SE"/>
        </w:rPr>
        <w:t xml:space="preserve"> </w:t>
      </w:r>
    </w:p>
    <w:p w14:paraId="602BAF8E" w14:textId="77777777" w:rsidR="00E2649E" w:rsidRPr="00D7321C" w:rsidRDefault="00E2649E" w:rsidP="00E2649E">
      <w:pPr>
        <w:keepNext/>
        <w:keepLines/>
        <w:tabs>
          <w:tab w:val="left" w:pos="4536"/>
        </w:tabs>
        <w:rPr>
          <w:szCs w:val="22"/>
          <w:lang w:val="sv-SE"/>
        </w:rPr>
      </w:pPr>
      <w:r w:rsidRPr="00D7321C">
        <w:rPr>
          <w:szCs w:val="22"/>
          <w:lang w:val="sv-SE"/>
        </w:rPr>
        <w:t xml:space="preserve">Tvätta inte i diskmaskinen. </w:t>
      </w:r>
    </w:p>
    <w:p w14:paraId="06FAC882" w14:textId="77777777" w:rsidR="00E2649E" w:rsidRPr="00D7321C" w:rsidRDefault="00E2649E" w:rsidP="00E2649E">
      <w:pPr>
        <w:keepNext/>
        <w:keepLines/>
        <w:tabs>
          <w:tab w:val="left" w:pos="4536"/>
        </w:tabs>
        <w:rPr>
          <w:szCs w:val="22"/>
          <w:lang w:val="sv-SE"/>
        </w:rPr>
      </w:pPr>
      <w:r w:rsidRPr="00D7321C">
        <w:rPr>
          <w:szCs w:val="22"/>
          <w:lang w:val="sv-SE"/>
        </w:rPr>
        <w:tab/>
      </w:r>
      <w:r w:rsidRPr="00D7321C">
        <w:rPr>
          <w:szCs w:val="22"/>
          <w:lang w:val="sv-SE"/>
        </w:rPr>
        <w:tab/>
      </w:r>
    </w:p>
    <w:p w14:paraId="5DEAE89C" w14:textId="77777777" w:rsidR="00E2649E" w:rsidRPr="00D7321C" w:rsidRDefault="00E2649E" w:rsidP="00E2649E">
      <w:pPr>
        <w:keepNext/>
        <w:keepLines/>
        <w:tabs>
          <w:tab w:val="left" w:pos="4536"/>
        </w:tabs>
        <w:rPr>
          <w:szCs w:val="22"/>
          <w:lang w:val="sv-SE"/>
        </w:rPr>
      </w:pPr>
      <w:r w:rsidRPr="00D7321C">
        <w:rPr>
          <w:szCs w:val="22"/>
          <w:lang w:val="sv-SE"/>
        </w:rPr>
        <w:t>Skölj med vatten och låt lufttorka.</w:t>
      </w:r>
    </w:p>
    <w:p w14:paraId="17EA8A28" w14:textId="77777777" w:rsidR="00E2649E" w:rsidRPr="00D7321C" w:rsidRDefault="00E2649E" w:rsidP="00E2649E">
      <w:pPr>
        <w:keepNext/>
        <w:keepLines/>
        <w:tabs>
          <w:tab w:val="left" w:pos="4536"/>
        </w:tabs>
        <w:rPr>
          <w:szCs w:val="22"/>
          <w:lang w:val="sv-SE"/>
        </w:rPr>
      </w:pPr>
      <w:r w:rsidRPr="00D7321C">
        <w:rPr>
          <w:szCs w:val="22"/>
          <w:lang w:val="sv-SE"/>
        </w:rPr>
        <w:t>Förvara alltihop på en ren och torr plats.</w:t>
      </w:r>
      <w:r w:rsidRPr="00D7321C">
        <w:rPr>
          <w:rFonts w:ascii="Arial" w:eastAsia="Arial" w:hAnsi="Arial" w:cs="Arial"/>
          <w:noProof/>
          <w:szCs w:val="22"/>
          <w:lang w:val="sv-SE"/>
        </w:rPr>
        <w:t xml:space="preserve"> </w:t>
      </w:r>
    </w:p>
    <w:p w14:paraId="1BC2E013" w14:textId="77777777" w:rsidR="00E2649E" w:rsidRPr="00D7321C" w:rsidRDefault="00E2649E" w:rsidP="00E2649E">
      <w:pPr>
        <w:tabs>
          <w:tab w:val="left" w:pos="4536"/>
        </w:tabs>
        <w:rPr>
          <w:szCs w:val="22"/>
          <w:lang w:val="sv-SE"/>
        </w:rPr>
      </w:pPr>
    </w:p>
    <w:p w14:paraId="1E1AED94" w14:textId="77777777" w:rsidR="00E2649E" w:rsidRPr="00D7321C" w:rsidRDefault="00E2649E" w:rsidP="00E2649E">
      <w:pPr>
        <w:rPr>
          <w:b/>
          <w:szCs w:val="22"/>
          <w:lang w:val="sv-SE"/>
        </w:rPr>
      </w:pPr>
      <w:r w:rsidRPr="00D7321C">
        <w:rPr>
          <w:b/>
          <w:szCs w:val="22"/>
          <w:lang w:val="sv-SE"/>
        </w:rPr>
        <w:t xml:space="preserve">Hur ska jag förvara </w:t>
      </w:r>
      <w:proofErr w:type="spellStart"/>
      <w:r w:rsidRPr="00D7321C">
        <w:rPr>
          <w:b/>
          <w:szCs w:val="22"/>
          <w:lang w:val="sv-SE"/>
        </w:rPr>
        <w:t>Isentress</w:t>
      </w:r>
      <w:proofErr w:type="spellEnd"/>
      <w:r w:rsidRPr="00D7321C">
        <w:rPr>
          <w:b/>
          <w:szCs w:val="22"/>
          <w:lang w:val="sv-SE"/>
        </w:rPr>
        <w:t>?</w:t>
      </w:r>
    </w:p>
    <w:p w14:paraId="0A1914D8" w14:textId="77777777" w:rsidR="00E2649E" w:rsidRPr="00D7321C" w:rsidRDefault="00E2649E" w:rsidP="00E2649E">
      <w:pPr>
        <w:rPr>
          <w:b/>
          <w:szCs w:val="22"/>
          <w:lang w:val="sv-SE"/>
        </w:rPr>
      </w:pPr>
    </w:p>
    <w:p w14:paraId="7F416048" w14:textId="77777777" w:rsidR="00E2649E" w:rsidRPr="00D7321C" w:rsidRDefault="00E2649E" w:rsidP="00E2649E">
      <w:pPr>
        <w:rPr>
          <w:szCs w:val="22"/>
          <w:lang w:val="sv-SE"/>
        </w:rPr>
      </w:pPr>
      <w:r w:rsidRPr="00D7321C">
        <w:rPr>
          <w:szCs w:val="22"/>
          <w:lang w:val="sv-SE"/>
        </w:rPr>
        <w:t>Förvaras i originalförpackningen. Fuktkänsligt.</w:t>
      </w:r>
    </w:p>
    <w:p w14:paraId="0A17A4BE" w14:textId="77777777" w:rsidR="00E2649E" w:rsidRPr="00D7321C" w:rsidRDefault="00E2649E" w:rsidP="00E2649E">
      <w:pPr>
        <w:rPr>
          <w:szCs w:val="22"/>
          <w:lang w:val="sv-SE"/>
        </w:rPr>
      </w:pPr>
      <w:r w:rsidRPr="00D7321C">
        <w:rPr>
          <w:szCs w:val="22"/>
          <w:lang w:val="sv-SE"/>
        </w:rPr>
        <w:t xml:space="preserve">Öppna inte </w:t>
      </w:r>
      <w:proofErr w:type="spellStart"/>
      <w:r w:rsidRPr="00D7321C">
        <w:rPr>
          <w:szCs w:val="22"/>
          <w:lang w:val="sv-SE"/>
        </w:rPr>
        <w:t>Isentress</w:t>
      </w:r>
      <w:proofErr w:type="spellEnd"/>
      <w:r w:rsidRPr="00D7321C">
        <w:rPr>
          <w:szCs w:val="22"/>
          <w:lang w:val="sv-SE"/>
        </w:rPr>
        <w:t xml:space="preserve"> dospåsar</w:t>
      </w:r>
      <w:r>
        <w:rPr>
          <w:szCs w:val="22"/>
          <w:lang w:val="sv-SE"/>
        </w:rPr>
        <w:t xml:space="preserve"> innan du är redo</w:t>
      </w:r>
      <w:r w:rsidRPr="00D879B4">
        <w:rPr>
          <w:szCs w:val="22"/>
          <w:lang w:val="sv-SE"/>
        </w:rPr>
        <w:t xml:space="preserve"> a</w:t>
      </w:r>
      <w:r>
        <w:rPr>
          <w:szCs w:val="22"/>
          <w:lang w:val="sv-SE"/>
        </w:rPr>
        <w:t>tt</w:t>
      </w:r>
      <w:r w:rsidRPr="00D879B4">
        <w:rPr>
          <w:szCs w:val="22"/>
          <w:lang w:val="sv-SE"/>
        </w:rPr>
        <w:t xml:space="preserve"> förbereda en dos.</w:t>
      </w:r>
    </w:p>
    <w:p w14:paraId="4817C6CB" w14:textId="77777777" w:rsidR="00E2649E" w:rsidRPr="00D7321C" w:rsidRDefault="00E2649E" w:rsidP="00E2649E">
      <w:pPr>
        <w:rPr>
          <w:sz w:val="24"/>
          <w:szCs w:val="24"/>
          <w:lang w:val="sv-SE"/>
        </w:rPr>
      </w:pPr>
    </w:p>
    <w:p w14:paraId="5332354F" w14:textId="77777777" w:rsidR="00E2649E" w:rsidRPr="00D879B4" w:rsidRDefault="00E2649E" w:rsidP="00E2649E">
      <w:pPr>
        <w:pBdr>
          <w:top w:val="single" w:sz="4" w:space="1" w:color="auto"/>
          <w:left w:val="single" w:sz="4" w:space="4" w:color="auto"/>
          <w:bottom w:val="single" w:sz="4" w:space="1" w:color="auto"/>
          <w:right w:val="single" w:sz="4" w:space="4" w:color="auto"/>
        </w:pBdr>
        <w:spacing w:before="93" w:line="216" w:lineRule="auto"/>
        <w:ind w:right="340"/>
        <w:rPr>
          <w:b/>
          <w:color w:val="231F20"/>
          <w:szCs w:val="22"/>
          <w:lang w:val="sv-SE"/>
        </w:rPr>
      </w:pPr>
      <w:r w:rsidRPr="00D879B4">
        <w:rPr>
          <w:b/>
          <w:color w:val="231F20"/>
          <w:szCs w:val="22"/>
          <w:lang w:val="sv-SE"/>
        </w:rPr>
        <w:t xml:space="preserve">Försäkra dig om att </w:t>
      </w:r>
      <w:r w:rsidR="00C304D6">
        <w:rPr>
          <w:b/>
          <w:color w:val="231F20"/>
          <w:szCs w:val="22"/>
          <w:lang w:val="sv-SE"/>
        </w:rPr>
        <w:t>du går på ditt barns alla</w:t>
      </w:r>
      <w:r w:rsidRPr="00D879B4">
        <w:rPr>
          <w:b/>
          <w:color w:val="231F20"/>
          <w:szCs w:val="22"/>
          <w:lang w:val="sv-SE"/>
        </w:rPr>
        <w:t xml:space="preserve"> läkarbesök så att du alltid vet hur mycket </w:t>
      </w:r>
      <w:proofErr w:type="spellStart"/>
      <w:r w:rsidRPr="00D879B4">
        <w:rPr>
          <w:b/>
          <w:color w:val="231F20"/>
          <w:szCs w:val="22"/>
          <w:lang w:val="sv-SE"/>
        </w:rPr>
        <w:t>Isentress</w:t>
      </w:r>
      <w:proofErr w:type="spellEnd"/>
      <w:r w:rsidRPr="00D879B4">
        <w:rPr>
          <w:b/>
          <w:color w:val="231F20"/>
          <w:szCs w:val="22"/>
          <w:lang w:val="sv-SE"/>
        </w:rPr>
        <w:t xml:space="preserve"> som ska ges.</w:t>
      </w:r>
    </w:p>
    <w:p w14:paraId="4833F030" w14:textId="77777777" w:rsidR="00E2649E" w:rsidRPr="00D879B4" w:rsidRDefault="00E2649E" w:rsidP="00E2649E">
      <w:pPr>
        <w:pStyle w:val="Heading1"/>
        <w:keepNext w:val="0"/>
        <w:widowControl w:val="0"/>
        <w:spacing w:before="0" w:after="0"/>
        <w:jc w:val="center"/>
        <w:rPr>
          <w:rFonts w:ascii="Times New Roman" w:hAnsi="Times New Roman" w:cs="Times New Roman"/>
          <w:b w:val="0"/>
          <w:sz w:val="22"/>
          <w:szCs w:val="22"/>
          <w:lang w:val="sv-SE"/>
        </w:rPr>
      </w:pPr>
    </w:p>
    <w:p w14:paraId="0B924F23" w14:textId="77777777" w:rsidR="00AD71E3" w:rsidRPr="006F0AF6" w:rsidRDefault="00AD71E3" w:rsidP="00822921">
      <w:pPr>
        <w:spacing w:line="240" w:lineRule="auto"/>
        <w:jc w:val="center"/>
        <w:rPr>
          <w:szCs w:val="22"/>
          <w:lang w:val="sv-SE"/>
        </w:rPr>
      </w:pPr>
    </w:p>
    <w:p w14:paraId="06F2A232" w14:textId="352E2737" w:rsidR="00403490" w:rsidRDefault="00403490" w:rsidP="00822921">
      <w:pPr>
        <w:widowControl w:val="0"/>
        <w:tabs>
          <w:tab w:val="clear" w:pos="567"/>
        </w:tabs>
        <w:autoSpaceDE w:val="0"/>
        <w:autoSpaceDN w:val="0"/>
        <w:spacing w:line="240" w:lineRule="auto"/>
        <w:rPr>
          <w:szCs w:val="22"/>
          <w:lang w:val="sv-SE"/>
        </w:rPr>
      </w:pPr>
    </w:p>
    <w:p w14:paraId="704EB4BD" w14:textId="77777777" w:rsidR="00AD71E3" w:rsidRPr="00123CAB" w:rsidRDefault="00AD71E3" w:rsidP="0076206B">
      <w:pPr>
        <w:tabs>
          <w:tab w:val="clear" w:pos="567"/>
        </w:tabs>
        <w:spacing w:line="240" w:lineRule="auto"/>
        <w:rPr>
          <w:szCs w:val="22"/>
          <w:lang w:val="sv-SE"/>
        </w:rPr>
      </w:pPr>
    </w:p>
    <w:sectPr w:rsidR="00AD71E3" w:rsidRPr="00123CAB" w:rsidSect="00657483">
      <w:footerReference w:type="default" r:id="rId40"/>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99623" w14:textId="77777777" w:rsidR="00700815" w:rsidRDefault="00700815">
      <w:r>
        <w:separator/>
      </w:r>
    </w:p>
  </w:endnote>
  <w:endnote w:type="continuationSeparator" w:id="0">
    <w:p w14:paraId="54C2DEC2" w14:textId="77777777" w:rsidR="00700815" w:rsidRDefault="0070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TC Franklin Gothic Book">
    <w:altName w:val="ITC Franklin Gothic Book"/>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D95F7" w14:textId="77777777" w:rsidR="0044021D" w:rsidRPr="00D607DD" w:rsidRDefault="0044021D" w:rsidP="00181E7F">
    <w:pPr>
      <w:pStyle w:val="Footer"/>
      <w:tabs>
        <w:tab w:val="clear" w:pos="8640"/>
        <w:tab w:val="right" w:pos="9130"/>
      </w:tabs>
      <w:jc w:val="center"/>
      <w:rPr>
        <w:rFonts w:ascii="Arial" w:hAnsi="Arial"/>
        <w:sz w:val="16"/>
        <w:szCs w:val="16"/>
        <w:lang w:val="sv-SE"/>
      </w:rPr>
    </w:pPr>
    <w:r w:rsidRPr="00D607DD">
      <w:rPr>
        <w:rStyle w:val="PageNumber"/>
        <w:rFonts w:ascii="Arial" w:hAnsi="Arial"/>
        <w:sz w:val="16"/>
        <w:szCs w:val="16"/>
      </w:rPr>
      <w:fldChar w:fldCharType="begin"/>
    </w:r>
    <w:r w:rsidRPr="00D607DD">
      <w:rPr>
        <w:rStyle w:val="PageNumber"/>
        <w:rFonts w:ascii="Arial" w:hAnsi="Arial"/>
        <w:sz w:val="16"/>
        <w:szCs w:val="16"/>
        <w:lang w:val="sv-SE"/>
      </w:rPr>
      <w:instrText xml:space="preserve"> PAGE </w:instrText>
    </w:r>
    <w:r w:rsidRPr="00D607DD">
      <w:rPr>
        <w:rStyle w:val="PageNumber"/>
        <w:rFonts w:ascii="Arial" w:hAnsi="Arial"/>
        <w:sz w:val="16"/>
        <w:szCs w:val="16"/>
      </w:rPr>
      <w:fldChar w:fldCharType="separate"/>
    </w:r>
    <w:r>
      <w:rPr>
        <w:rStyle w:val="PageNumber"/>
        <w:rFonts w:ascii="Arial" w:hAnsi="Arial"/>
        <w:noProof/>
        <w:sz w:val="16"/>
        <w:szCs w:val="16"/>
        <w:lang w:val="sv-SE"/>
      </w:rPr>
      <w:t>57</w:t>
    </w:r>
    <w:r w:rsidRPr="00D607DD">
      <w:rPr>
        <w:rStyle w:val="PageNumbe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65427" w14:textId="77777777" w:rsidR="00700815" w:rsidRDefault="00700815">
      <w:r>
        <w:separator/>
      </w:r>
    </w:p>
  </w:footnote>
  <w:footnote w:type="continuationSeparator" w:id="0">
    <w:p w14:paraId="2501BE78" w14:textId="77777777" w:rsidR="00700815" w:rsidRDefault="00700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AE1C7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3BC61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0F6D9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99E02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5CBFC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9021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24E0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5C69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C842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F2CA4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8C04C5"/>
    <w:multiLevelType w:val="hybridMultilevel"/>
    <w:tmpl w:val="B3204B58"/>
    <w:lvl w:ilvl="0" w:tplc="9CC0FA1E">
      <w:start w:val="1"/>
      <w:numFmt w:val="decimal"/>
      <w:lvlText w:val="%1."/>
      <w:lvlJc w:val="left"/>
      <w:pPr>
        <w:ind w:left="36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46009EB"/>
    <w:multiLevelType w:val="hybridMultilevel"/>
    <w:tmpl w:val="5D6A1568"/>
    <w:lvl w:ilvl="0" w:tplc="8924B3DE">
      <w:start w:val="1"/>
      <w:numFmt w:val="bullet"/>
      <w:lvlText w:val=""/>
      <w:lvlJc w:val="left"/>
      <w:pPr>
        <w:tabs>
          <w:tab w:val="num" w:pos="2200"/>
        </w:tabs>
        <w:ind w:left="2200" w:hanging="360"/>
      </w:pPr>
      <w:rPr>
        <w:rFonts w:ascii="Symbol" w:hAnsi="Symbol" w:hint="default"/>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6B024E"/>
    <w:multiLevelType w:val="hybridMultilevel"/>
    <w:tmpl w:val="73D8C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D43BA2"/>
    <w:multiLevelType w:val="hybridMultilevel"/>
    <w:tmpl w:val="0C04637E"/>
    <w:lvl w:ilvl="0" w:tplc="761A4E42">
      <w:start w:val="1"/>
      <w:numFmt w:val="decimal"/>
      <w:lvlText w:val="%1."/>
      <w:lvlJc w:val="left"/>
      <w:pPr>
        <w:ind w:left="144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09CB5E74"/>
    <w:multiLevelType w:val="hybridMultilevel"/>
    <w:tmpl w:val="61D0F0E2"/>
    <w:lvl w:ilvl="0" w:tplc="4D5893E6">
      <w:start w:val="1"/>
      <w:numFmt w:val="decimal"/>
      <w:lvlText w:val="%1."/>
      <w:lvlJc w:val="left"/>
      <w:pPr>
        <w:ind w:left="930" w:hanging="57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09E00EC2"/>
    <w:multiLevelType w:val="hybridMultilevel"/>
    <w:tmpl w:val="9CB08EEE"/>
    <w:lvl w:ilvl="0" w:tplc="B55629EE">
      <w:numFmt w:val="decimal"/>
      <w:lvlText w:val="%1."/>
      <w:lvlJc w:val="left"/>
      <w:pPr>
        <w:ind w:left="144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0A593531"/>
    <w:multiLevelType w:val="hybridMultilevel"/>
    <w:tmpl w:val="7CB0D776"/>
    <w:lvl w:ilvl="0" w:tplc="5C72FBB2">
      <w:start w:val="1"/>
      <w:numFmt w:val="decimal"/>
      <w:lvlText w:val="%1."/>
      <w:lvlJc w:val="left"/>
      <w:pPr>
        <w:ind w:left="930" w:hanging="57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0B190094"/>
    <w:multiLevelType w:val="hybridMultilevel"/>
    <w:tmpl w:val="D5FEF21E"/>
    <w:lvl w:ilvl="0" w:tplc="8924B3DE">
      <w:start w:val="1"/>
      <w:numFmt w:val="bullet"/>
      <w:lvlText w:val=""/>
      <w:lvlJc w:val="left"/>
      <w:pPr>
        <w:tabs>
          <w:tab w:val="num" w:pos="2740"/>
        </w:tabs>
        <w:ind w:left="2740" w:hanging="360"/>
      </w:pPr>
      <w:rPr>
        <w:rFonts w:ascii="Symbol" w:hAnsi="Symbol" w:hint="default"/>
        <w:u w:val="none"/>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0CBF2535"/>
    <w:multiLevelType w:val="hybridMultilevel"/>
    <w:tmpl w:val="4FC6F1C0"/>
    <w:lvl w:ilvl="0" w:tplc="FFFFFFFF">
      <w:start w:val="1"/>
      <w:numFmt w:val="bullet"/>
      <w:lvlText w:val="-"/>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0D412145"/>
    <w:multiLevelType w:val="hybridMultilevel"/>
    <w:tmpl w:val="FAC036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10E85A60"/>
    <w:multiLevelType w:val="hybridMultilevel"/>
    <w:tmpl w:val="A4B42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23541C0"/>
    <w:multiLevelType w:val="hybridMultilevel"/>
    <w:tmpl w:val="466AB93C"/>
    <w:lvl w:ilvl="0" w:tplc="62C0DB86">
      <w:numFmt w:val="decimal"/>
      <w:lvlText w:val="%1."/>
      <w:lvlJc w:val="left"/>
      <w:pPr>
        <w:ind w:left="36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12D11110"/>
    <w:multiLevelType w:val="hybridMultilevel"/>
    <w:tmpl w:val="ACF4BCA0"/>
    <w:lvl w:ilvl="0" w:tplc="AB50905C">
      <w:start w:val="17"/>
      <w:numFmt w:val="decimal"/>
      <w:lvlText w:val="%1."/>
      <w:lvlJc w:val="left"/>
      <w:pPr>
        <w:ind w:left="360" w:hanging="360"/>
      </w:pPr>
      <w:rPr>
        <w:rFonts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4" w15:restartNumberingAfterBreak="0">
    <w:nsid w:val="1373699C"/>
    <w:multiLevelType w:val="hybridMultilevel"/>
    <w:tmpl w:val="BFB05E1A"/>
    <w:lvl w:ilvl="0" w:tplc="FFFFFFFF">
      <w:start w:val="1"/>
      <w:numFmt w:val="bullet"/>
      <w:lvlText w:val="-"/>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15800C24"/>
    <w:multiLevelType w:val="hybridMultilevel"/>
    <w:tmpl w:val="07C2F938"/>
    <w:lvl w:ilvl="0" w:tplc="AB50905C">
      <w:start w:val="17"/>
      <w:numFmt w:val="decimal"/>
      <w:lvlText w:val="%1."/>
      <w:lvlJc w:val="left"/>
      <w:pPr>
        <w:ind w:left="1080" w:hanging="360"/>
      </w:pPr>
      <w:rPr>
        <w:rFonts w:hint="default"/>
        <w:b/>
        <w:i w:val="0"/>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6" w15:restartNumberingAfterBreak="0">
    <w:nsid w:val="16B00ED3"/>
    <w:multiLevelType w:val="hybridMultilevel"/>
    <w:tmpl w:val="D27A4702"/>
    <w:lvl w:ilvl="0" w:tplc="6BF6251C">
      <w:start w:val="1"/>
      <w:numFmt w:val="decimal"/>
      <w:lvlText w:val="%1."/>
      <w:lvlJc w:val="left"/>
      <w:pPr>
        <w:ind w:left="144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16E33F85"/>
    <w:multiLevelType w:val="hybridMultilevel"/>
    <w:tmpl w:val="98101534"/>
    <w:lvl w:ilvl="0" w:tplc="C5562722">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8E137EB"/>
    <w:multiLevelType w:val="hybridMultilevel"/>
    <w:tmpl w:val="DBC00F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193B1AB3"/>
    <w:multiLevelType w:val="hybridMultilevel"/>
    <w:tmpl w:val="C32C2720"/>
    <w:lvl w:ilvl="0" w:tplc="38881004">
      <w:start w:val="1"/>
      <w:numFmt w:val="decimal"/>
      <w:lvlText w:val="%1."/>
      <w:lvlJc w:val="left"/>
      <w:pPr>
        <w:ind w:left="930" w:hanging="57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19AD3EEF"/>
    <w:multiLevelType w:val="hybridMultilevel"/>
    <w:tmpl w:val="0F1CE7F2"/>
    <w:lvl w:ilvl="0" w:tplc="F08CD022">
      <w:start w:val="17"/>
      <w:numFmt w:val="decimal"/>
      <w:lvlText w:val="%1."/>
      <w:lvlJc w:val="righ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1DFA3AB4"/>
    <w:multiLevelType w:val="hybridMultilevel"/>
    <w:tmpl w:val="B09838CE"/>
    <w:lvl w:ilvl="0" w:tplc="56FC7998">
      <w:numFmt w:val="decimal"/>
      <w:lvlText w:val="%1."/>
      <w:lvlJc w:val="left"/>
      <w:pPr>
        <w:ind w:left="144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1FB224FD"/>
    <w:multiLevelType w:val="hybridMultilevel"/>
    <w:tmpl w:val="62CCAC88"/>
    <w:lvl w:ilvl="0" w:tplc="7DCA300A">
      <w:numFmt w:val="decimal"/>
      <w:lvlText w:val="%1."/>
      <w:lvlJc w:val="lef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23664843"/>
    <w:multiLevelType w:val="hybridMultilevel"/>
    <w:tmpl w:val="306CF8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251558FA"/>
    <w:multiLevelType w:val="hybridMultilevel"/>
    <w:tmpl w:val="86C850C2"/>
    <w:lvl w:ilvl="0" w:tplc="AB50905C">
      <w:start w:val="17"/>
      <w:numFmt w:val="decimal"/>
      <w:lvlText w:val="%1."/>
      <w:lvlJc w:val="left"/>
      <w:pPr>
        <w:ind w:left="72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27A402BE"/>
    <w:multiLevelType w:val="hybridMultilevel"/>
    <w:tmpl w:val="4A16ABB8"/>
    <w:lvl w:ilvl="0" w:tplc="81843F22">
      <w:start w:val="1"/>
      <w:numFmt w:val="decimal"/>
      <w:lvlText w:val="%1."/>
      <w:lvlJc w:val="left"/>
      <w:pPr>
        <w:ind w:left="5670" w:hanging="56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2D333A3D"/>
    <w:multiLevelType w:val="hybridMultilevel"/>
    <w:tmpl w:val="D4F8F020"/>
    <w:lvl w:ilvl="0" w:tplc="AB50905C">
      <w:start w:val="17"/>
      <w:numFmt w:val="decimal"/>
      <w:lvlText w:val="%1."/>
      <w:lvlJc w:val="lef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2F3E186E"/>
    <w:multiLevelType w:val="singleLevel"/>
    <w:tmpl w:val="FFFFFFFF"/>
    <w:lvl w:ilvl="0">
      <w:start w:val="1"/>
      <w:numFmt w:val="bullet"/>
      <w:lvlText w:val="-"/>
      <w:lvlJc w:val="left"/>
      <w:pPr>
        <w:ind w:left="720" w:hanging="360"/>
      </w:pPr>
      <w:rPr>
        <w:rFonts w:hint="default"/>
      </w:rPr>
    </w:lvl>
  </w:abstractNum>
  <w:abstractNum w:abstractNumId="38" w15:restartNumberingAfterBreak="0">
    <w:nsid w:val="32E8369A"/>
    <w:multiLevelType w:val="hybridMultilevel"/>
    <w:tmpl w:val="D47C546C"/>
    <w:lvl w:ilvl="0" w:tplc="FFFFFFFF">
      <w:start w:val="1"/>
      <w:numFmt w:val="bullet"/>
      <w:lvlText w:val="-"/>
      <w:lvlJc w:val="left"/>
      <w:pPr>
        <w:ind w:left="360" w:hanging="360"/>
      </w:pPr>
      <w:rPr>
        <w:rFont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9" w15:restartNumberingAfterBreak="0">
    <w:nsid w:val="338121FD"/>
    <w:multiLevelType w:val="hybridMultilevel"/>
    <w:tmpl w:val="9B441B2E"/>
    <w:lvl w:ilvl="0" w:tplc="15D4C03E">
      <w:start w:val="1"/>
      <w:numFmt w:val="decimal"/>
      <w:lvlText w:val="%1."/>
      <w:lvlJc w:val="left"/>
      <w:pPr>
        <w:ind w:left="930" w:hanging="57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338C4AA8"/>
    <w:multiLevelType w:val="hybridMultilevel"/>
    <w:tmpl w:val="C6261C4C"/>
    <w:lvl w:ilvl="0" w:tplc="7C5E9A14">
      <w:start w:val="1"/>
      <w:numFmt w:val="decimal"/>
      <w:lvlText w:val="%1."/>
      <w:lvlJc w:val="left"/>
      <w:pPr>
        <w:ind w:left="144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33C975EA"/>
    <w:multiLevelType w:val="hybridMultilevel"/>
    <w:tmpl w:val="BB1A7736"/>
    <w:lvl w:ilvl="0" w:tplc="401CDBF2">
      <w:numFmt w:val="decimal"/>
      <w:lvlText w:val="%1."/>
      <w:lvlJc w:val="lef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2" w15:restartNumberingAfterBreak="0">
    <w:nsid w:val="3423653B"/>
    <w:multiLevelType w:val="hybridMultilevel"/>
    <w:tmpl w:val="A3B83366"/>
    <w:lvl w:ilvl="0" w:tplc="AB50905C">
      <w:start w:val="17"/>
      <w:numFmt w:val="decimal"/>
      <w:lvlText w:val="%1."/>
      <w:lvlJc w:val="lef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15:restartNumberingAfterBreak="0">
    <w:nsid w:val="34AA1340"/>
    <w:multiLevelType w:val="hybridMultilevel"/>
    <w:tmpl w:val="6BF89082"/>
    <w:lvl w:ilvl="0" w:tplc="AB50905C">
      <w:start w:val="17"/>
      <w:numFmt w:val="decimal"/>
      <w:lvlText w:val="%1."/>
      <w:lvlJc w:val="left"/>
      <w:pPr>
        <w:ind w:left="72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4" w15:restartNumberingAfterBreak="0">
    <w:nsid w:val="38CF2D95"/>
    <w:multiLevelType w:val="hybridMultilevel"/>
    <w:tmpl w:val="AE847112"/>
    <w:lvl w:ilvl="0" w:tplc="AB50905C">
      <w:start w:val="17"/>
      <w:numFmt w:val="decimal"/>
      <w:lvlText w:val="%1."/>
      <w:lvlJc w:val="left"/>
      <w:pPr>
        <w:ind w:left="72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15:restartNumberingAfterBreak="0">
    <w:nsid w:val="411E4AE4"/>
    <w:multiLevelType w:val="hybridMultilevel"/>
    <w:tmpl w:val="985A2FBE"/>
    <w:lvl w:ilvl="0" w:tplc="2F72A59A">
      <w:numFmt w:val="decimal"/>
      <w:lvlText w:val="%1."/>
      <w:lvlJc w:val="left"/>
      <w:pPr>
        <w:ind w:left="144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6" w15:restartNumberingAfterBreak="0">
    <w:nsid w:val="41E825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472C271B"/>
    <w:multiLevelType w:val="hybridMultilevel"/>
    <w:tmpl w:val="F1FCEF2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48C271EE"/>
    <w:multiLevelType w:val="hybridMultilevel"/>
    <w:tmpl w:val="0560724A"/>
    <w:lvl w:ilvl="0" w:tplc="03E49CC4">
      <w:start w:val="1"/>
      <w:numFmt w:val="decimal"/>
      <w:lvlText w:val="%1."/>
      <w:lvlJc w:val="lef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15:restartNumberingAfterBreak="0">
    <w:nsid w:val="48C43D4A"/>
    <w:multiLevelType w:val="hybridMultilevel"/>
    <w:tmpl w:val="B45A519A"/>
    <w:lvl w:ilvl="0" w:tplc="8924B3DE">
      <w:start w:val="1"/>
      <w:numFmt w:val="bullet"/>
      <w:lvlText w:val=""/>
      <w:lvlJc w:val="left"/>
      <w:pPr>
        <w:tabs>
          <w:tab w:val="num" w:pos="360"/>
        </w:tabs>
        <w:ind w:left="360" w:hanging="360"/>
      </w:pPr>
      <w:rPr>
        <w:rFonts w:ascii="Symbol" w:hAnsi="Symbol" w:hint="default"/>
        <w:u w:val="none"/>
      </w:rPr>
    </w:lvl>
    <w:lvl w:ilvl="1" w:tplc="04090003" w:tentative="1">
      <w:start w:val="1"/>
      <w:numFmt w:val="bullet"/>
      <w:lvlText w:val="o"/>
      <w:lvlJc w:val="left"/>
      <w:pPr>
        <w:tabs>
          <w:tab w:val="num" w:pos="-400"/>
        </w:tabs>
        <w:ind w:left="-400" w:hanging="360"/>
      </w:pPr>
      <w:rPr>
        <w:rFonts w:ascii="Courier New" w:hAnsi="Courier New" w:cs="Courier New" w:hint="default"/>
      </w:rPr>
    </w:lvl>
    <w:lvl w:ilvl="2" w:tplc="04090005" w:tentative="1">
      <w:start w:val="1"/>
      <w:numFmt w:val="bullet"/>
      <w:lvlText w:val=""/>
      <w:lvlJc w:val="left"/>
      <w:pPr>
        <w:tabs>
          <w:tab w:val="num" w:pos="320"/>
        </w:tabs>
        <w:ind w:left="320" w:hanging="360"/>
      </w:pPr>
      <w:rPr>
        <w:rFonts w:ascii="Wingdings" w:hAnsi="Wingdings" w:hint="default"/>
      </w:rPr>
    </w:lvl>
    <w:lvl w:ilvl="3" w:tplc="04090001" w:tentative="1">
      <w:start w:val="1"/>
      <w:numFmt w:val="bullet"/>
      <w:lvlText w:val=""/>
      <w:lvlJc w:val="left"/>
      <w:pPr>
        <w:tabs>
          <w:tab w:val="num" w:pos="1040"/>
        </w:tabs>
        <w:ind w:left="1040" w:hanging="360"/>
      </w:pPr>
      <w:rPr>
        <w:rFonts w:ascii="Symbol" w:hAnsi="Symbol" w:hint="default"/>
      </w:rPr>
    </w:lvl>
    <w:lvl w:ilvl="4" w:tplc="04090003" w:tentative="1">
      <w:start w:val="1"/>
      <w:numFmt w:val="bullet"/>
      <w:lvlText w:val="o"/>
      <w:lvlJc w:val="left"/>
      <w:pPr>
        <w:tabs>
          <w:tab w:val="num" w:pos="1760"/>
        </w:tabs>
        <w:ind w:left="1760" w:hanging="360"/>
      </w:pPr>
      <w:rPr>
        <w:rFonts w:ascii="Courier New" w:hAnsi="Courier New" w:cs="Courier New" w:hint="default"/>
      </w:rPr>
    </w:lvl>
    <w:lvl w:ilvl="5" w:tplc="04090005" w:tentative="1">
      <w:start w:val="1"/>
      <w:numFmt w:val="bullet"/>
      <w:lvlText w:val=""/>
      <w:lvlJc w:val="left"/>
      <w:pPr>
        <w:tabs>
          <w:tab w:val="num" w:pos="2480"/>
        </w:tabs>
        <w:ind w:left="2480" w:hanging="360"/>
      </w:pPr>
      <w:rPr>
        <w:rFonts w:ascii="Wingdings" w:hAnsi="Wingdings" w:hint="default"/>
      </w:rPr>
    </w:lvl>
    <w:lvl w:ilvl="6" w:tplc="04090001" w:tentative="1">
      <w:start w:val="1"/>
      <w:numFmt w:val="bullet"/>
      <w:lvlText w:val=""/>
      <w:lvlJc w:val="left"/>
      <w:pPr>
        <w:tabs>
          <w:tab w:val="num" w:pos="3200"/>
        </w:tabs>
        <w:ind w:left="3200" w:hanging="360"/>
      </w:pPr>
      <w:rPr>
        <w:rFonts w:ascii="Symbol" w:hAnsi="Symbol" w:hint="default"/>
      </w:rPr>
    </w:lvl>
    <w:lvl w:ilvl="7" w:tplc="04090003" w:tentative="1">
      <w:start w:val="1"/>
      <w:numFmt w:val="bullet"/>
      <w:lvlText w:val="o"/>
      <w:lvlJc w:val="left"/>
      <w:pPr>
        <w:tabs>
          <w:tab w:val="num" w:pos="3920"/>
        </w:tabs>
        <w:ind w:left="3920" w:hanging="360"/>
      </w:pPr>
      <w:rPr>
        <w:rFonts w:ascii="Courier New" w:hAnsi="Courier New" w:cs="Courier New" w:hint="default"/>
      </w:rPr>
    </w:lvl>
    <w:lvl w:ilvl="8" w:tplc="04090005" w:tentative="1">
      <w:start w:val="1"/>
      <w:numFmt w:val="bullet"/>
      <w:lvlText w:val=""/>
      <w:lvlJc w:val="left"/>
      <w:pPr>
        <w:tabs>
          <w:tab w:val="num" w:pos="4640"/>
        </w:tabs>
        <w:ind w:left="4640" w:hanging="360"/>
      </w:pPr>
      <w:rPr>
        <w:rFonts w:ascii="Wingdings" w:hAnsi="Wingdings" w:hint="default"/>
      </w:rPr>
    </w:lvl>
  </w:abstractNum>
  <w:abstractNum w:abstractNumId="50" w15:restartNumberingAfterBreak="0">
    <w:nsid w:val="49FF1168"/>
    <w:multiLevelType w:val="hybridMultilevel"/>
    <w:tmpl w:val="0E5EB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A794288"/>
    <w:multiLevelType w:val="hybridMultilevel"/>
    <w:tmpl w:val="17FC802E"/>
    <w:lvl w:ilvl="0" w:tplc="EB9EB6B4">
      <w:numFmt w:val="decimal"/>
      <w:lvlText w:val="%1."/>
      <w:lvlJc w:val="left"/>
      <w:pPr>
        <w:ind w:left="36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2" w15:restartNumberingAfterBreak="0">
    <w:nsid w:val="4A7A602E"/>
    <w:multiLevelType w:val="hybridMultilevel"/>
    <w:tmpl w:val="2274191A"/>
    <w:lvl w:ilvl="0" w:tplc="532AD2C6">
      <w:start w:val="17"/>
      <w:numFmt w:val="decimal"/>
      <w:lvlText w:val="%1."/>
      <w:lvlJc w:val="lef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3" w15:restartNumberingAfterBreak="0">
    <w:nsid w:val="4BF53068"/>
    <w:multiLevelType w:val="hybridMultilevel"/>
    <w:tmpl w:val="3996B1A4"/>
    <w:lvl w:ilvl="0" w:tplc="1C147BD8">
      <w:start w:val="1"/>
      <w:numFmt w:val="bullet"/>
      <w:lvlText w:val=""/>
      <w:lvlJc w:val="left"/>
      <w:pPr>
        <w:tabs>
          <w:tab w:val="num" w:pos="567"/>
        </w:tabs>
        <w:ind w:left="567" w:hanging="567"/>
      </w:pPr>
      <w:rPr>
        <w:rFonts w:ascii="Symbol" w:hAnsi="Symbol" w:hint="default"/>
      </w:rPr>
    </w:lvl>
    <w:lvl w:ilvl="1" w:tplc="BA420DB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E3A3B6D"/>
    <w:multiLevelType w:val="hybridMultilevel"/>
    <w:tmpl w:val="E3B409EE"/>
    <w:lvl w:ilvl="0" w:tplc="4E06D630">
      <w:numFmt w:val="decimal"/>
      <w:lvlText w:val="%1."/>
      <w:lvlJc w:val="left"/>
      <w:pPr>
        <w:ind w:left="144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5" w15:restartNumberingAfterBreak="0">
    <w:nsid w:val="50E072CD"/>
    <w:multiLevelType w:val="hybridMultilevel"/>
    <w:tmpl w:val="0240C7E8"/>
    <w:lvl w:ilvl="0" w:tplc="A882164C">
      <w:numFmt w:val="decimal"/>
      <w:lvlText w:val="%1."/>
      <w:lvlJc w:val="left"/>
      <w:pPr>
        <w:ind w:left="144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6" w15:restartNumberingAfterBreak="0">
    <w:nsid w:val="525A19C2"/>
    <w:multiLevelType w:val="hybridMultilevel"/>
    <w:tmpl w:val="BF1C3E20"/>
    <w:lvl w:ilvl="0" w:tplc="97A29724">
      <w:start w:val="1"/>
      <w:numFmt w:val="bullet"/>
      <w:lvlText w:val=""/>
      <w:lvlJc w:val="left"/>
      <w:pPr>
        <w:ind w:left="1497" w:hanging="288"/>
      </w:pPr>
      <w:rPr>
        <w:rFonts w:ascii="Symbol" w:hAnsi="Symbol" w:hint="default"/>
      </w:rPr>
    </w:lvl>
    <w:lvl w:ilvl="1" w:tplc="04090003">
      <w:start w:val="1"/>
      <w:numFmt w:val="bullet"/>
      <w:lvlText w:val="o"/>
      <w:lvlJc w:val="left"/>
      <w:pPr>
        <w:ind w:left="2289" w:hanging="360"/>
      </w:pPr>
      <w:rPr>
        <w:rFonts w:ascii="Courier New" w:hAnsi="Courier New" w:hint="default"/>
      </w:rPr>
    </w:lvl>
    <w:lvl w:ilvl="2" w:tplc="04090005" w:tentative="1">
      <w:start w:val="1"/>
      <w:numFmt w:val="bullet"/>
      <w:lvlText w:val=""/>
      <w:lvlJc w:val="left"/>
      <w:pPr>
        <w:ind w:left="3009" w:hanging="360"/>
      </w:pPr>
      <w:rPr>
        <w:rFonts w:ascii="Wingdings" w:hAnsi="Wingdings" w:hint="default"/>
      </w:rPr>
    </w:lvl>
    <w:lvl w:ilvl="3" w:tplc="04090001" w:tentative="1">
      <w:start w:val="1"/>
      <w:numFmt w:val="bullet"/>
      <w:lvlText w:val=""/>
      <w:lvlJc w:val="left"/>
      <w:pPr>
        <w:ind w:left="3729" w:hanging="360"/>
      </w:pPr>
      <w:rPr>
        <w:rFonts w:ascii="Symbol" w:hAnsi="Symbol" w:hint="default"/>
      </w:rPr>
    </w:lvl>
    <w:lvl w:ilvl="4" w:tplc="04090003" w:tentative="1">
      <w:start w:val="1"/>
      <w:numFmt w:val="bullet"/>
      <w:lvlText w:val="o"/>
      <w:lvlJc w:val="left"/>
      <w:pPr>
        <w:ind w:left="4449" w:hanging="360"/>
      </w:pPr>
      <w:rPr>
        <w:rFonts w:ascii="Courier New" w:hAnsi="Courier New" w:hint="default"/>
      </w:rPr>
    </w:lvl>
    <w:lvl w:ilvl="5" w:tplc="04090005" w:tentative="1">
      <w:start w:val="1"/>
      <w:numFmt w:val="bullet"/>
      <w:lvlText w:val=""/>
      <w:lvlJc w:val="left"/>
      <w:pPr>
        <w:ind w:left="5169" w:hanging="360"/>
      </w:pPr>
      <w:rPr>
        <w:rFonts w:ascii="Wingdings" w:hAnsi="Wingdings" w:hint="default"/>
      </w:rPr>
    </w:lvl>
    <w:lvl w:ilvl="6" w:tplc="04090001" w:tentative="1">
      <w:start w:val="1"/>
      <w:numFmt w:val="bullet"/>
      <w:lvlText w:val=""/>
      <w:lvlJc w:val="left"/>
      <w:pPr>
        <w:ind w:left="5889" w:hanging="360"/>
      </w:pPr>
      <w:rPr>
        <w:rFonts w:ascii="Symbol" w:hAnsi="Symbol" w:hint="default"/>
      </w:rPr>
    </w:lvl>
    <w:lvl w:ilvl="7" w:tplc="04090003" w:tentative="1">
      <w:start w:val="1"/>
      <w:numFmt w:val="bullet"/>
      <w:lvlText w:val="o"/>
      <w:lvlJc w:val="left"/>
      <w:pPr>
        <w:ind w:left="6609" w:hanging="360"/>
      </w:pPr>
      <w:rPr>
        <w:rFonts w:ascii="Courier New" w:hAnsi="Courier New" w:hint="default"/>
      </w:rPr>
    </w:lvl>
    <w:lvl w:ilvl="8" w:tplc="04090005" w:tentative="1">
      <w:start w:val="1"/>
      <w:numFmt w:val="bullet"/>
      <w:lvlText w:val=""/>
      <w:lvlJc w:val="left"/>
      <w:pPr>
        <w:ind w:left="7329" w:hanging="360"/>
      </w:pPr>
      <w:rPr>
        <w:rFonts w:ascii="Wingdings" w:hAnsi="Wingdings" w:hint="default"/>
      </w:rPr>
    </w:lvl>
  </w:abstractNum>
  <w:abstractNum w:abstractNumId="57" w15:restartNumberingAfterBreak="0">
    <w:nsid w:val="534C6001"/>
    <w:multiLevelType w:val="hybridMultilevel"/>
    <w:tmpl w:val="57D03A06"/>
    <w:lvl w:ilvl="0" w:tplc="80CA6800">
      <w:start w:val="1"/>
      <w:numFmt w:val="bullet"/>
      <w:lvlText w:val=""/>
      <w:lvlJc w:val="left"/>
      <w:pPr>
        <w:ind w:left="720" w:hanging="360"/>
      </w:pPr>
      <w:rPr>
        <w:rFonts w:ascii="Symbol" w:hAnsi="Symbol" w:hint="default"/>
        <w:lang w:val="sv-S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3B21BBF"/>
    <w:multiLevelType w:val="hybridMultilevel"/>
    <w:tmpl w:val="30661954"/>
    <w:lvl w:ilvl="0" w:tplc="A970BFB8">
      <w:start w:val="1"/>
      <w:numFmt w:val="decimal"/>
      <w:lvlText w:val="%1."/>
      <w:lvlJc w:val="left"/>
      <w:pPr>
        <w:ind w:left="144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9" w15:restartNumberingAfterBreak="0">
    <w:nsid w:val="546D2403"/>
    <w:multiLevelType w:val="hybridMultilevel"/>
    <w:tmpl w:val="EFF88D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0" w15:restartNumberingAfterBreak="0">
    <w:nsid w:val="54811880"/>
    <w:multiLevelType w:val="hybridMultilevel"/>
    <w:tmpl w:val="488CB91E"/>
    <w:lvl w:ilvl="0" w:tplc="F4088F36">
      <w:numFmt w:val="decimal"/>
      <w:lvlText w:val="%1."/>
      <w:lvlJc w:val="left"/>
      <w:pPr>
        <w:ind w:left="5670" w:hanging="56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1" w15:restartNumberingAfterBreak="0">
    <w:nsid w:val="55817D9C"/>
    <w:multiLevelType w:val="hybridMultilevel"/>
    <w:tmpl w:val="56A8FEEE"/>
    <w:lvl w:ilvl="0" w:tplc="8924B3DE">
      <w:start w:val="1"/>
      <w:numFmt w:val="bullet"/>
      <w:lvlText w:val=""/>
      <w:lvlJc w:val="left"/>
      <w:pPr>
        <w:tabs>
          <w:tab w:val="num" w:pos="2740"/>
        </w:tabs>
        <w:ind w:left="2740" w:hanging="360"/>
      </w:pPr>
      <w:rPr>
        <w:rFonts w:ascii="Symbol" w:hAnsi="Symbol" w:hint="default"/>
        <w:u w:val="non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2" w15:restartNumberingAfterBreak="0">
    <w:nsid w:val="58EE73CC"/>
    <w:multiLevelType w:val="hybridMultilevel"/>
    <w:tmpl w:val="55F649F8"/>
    <w:lvl w:ilvl="0" w:tplc="BA420DBA">
      <w:start w:val="1"/>
      <w:numFmt w:val="bullet"/>
      <w:lvlText w:val=""/>
      <w:lvlJc w:val="left"/>
      <w:pPr>
        <w:tabs>
          <w:tab w:val="num" w:pos="502"/>
        </w:tabs>
        <w:ind w:left="50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A942EEC"/>
    <w:multiLevelType w:val="hybridMultilevel"/>
    <w:tmpl w:val="EA2C2ECC"/>
    <w:lvl w:ilvl="0" w:tplc="3312BC78">
      <w:start w:val="1"/>
      <w:numFmt w:val="decimal"/>
      <w:lvlText w:val="%1."/>
      <w:lvlJc w:val="left"/>
      <w:pPr>
        <w:ind w:left="930" w:hanging="57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4" w15:restartNumberingAfterBreak="0">
    <w:nsid w:val="5C4A3F3F"/>
    <w:multiLevelType w:val="hybridMultilevel"/>
    <w:tmpl w:val="13E6CD00"/>
    <w:lvl w:ilvl="0" w:tplc="440E3CFA">
      <w:start w:val="1"/>
      <w:numFmt w:val="decimal"/>
      <w:lvlText w:val="%1."/>
      <w:lvlJc w:val="lef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5" w15:restartNumberingAfterBreak="0">
    <w:nsid w:val="5C6A1884"/>
    <w:multiLevelType w:val="hybridMultilevel"/>
    <w:tmpl w:val="9148E2BA"/>
    <w:lvl w:ilvl="0" w:tplc="71E842A2">
      <w:start w:val="1"/>
      <w:numFmt w:val="decimal"/>
      <w:lvlText w:val="%1."/>
      <w:lvlJc w:val="left"/>
      <w:pPr>
        <w:ind w:left="930" w:hanging="57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6" w15:restartNumberingAfterBreak="0">
    <w:nsid w:val="5D6E2042"/>
    <w:multiLevelType w:val="hybridMultilevel"/>
    <w:tmpl w:val="8438E204"/>
    <w:lvl w:ilvl="0" w:tplc="B4222654">
      <w:numFmt w:val="decimal"/>
      <w:lvlText w:val="%1."/>
      <w:lvlJc w:val="lef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7" w15:restartNumberingAfterBreak="0">
    <w:nsid w:val="5E616C39"/>
    <w:multiLevelType w:val="hybridMultilevel"/>
    <w:tmpl w:val="16FE7EF4"/>
    <w:lvl w:ilvl="0" w:tplc="04090001">
      <w:start w:val="1"/>
      <w:numFmt w:val="bullet"/>
      <w:lvlText w:val=""/>
      <w:lvlJc w:val="left"/>
      <w:pPr>
        <w:ind w:left="1442" w:hanging="360"/>
      </w:pPr>
      <w:rPr>
        <w:rFonts w:ascii="Symbol" w:hAnsi="Symbol" w:hint="default"/>
      </w:rPr>
    </w:lvl>
    <w:lvl w:ilvl="1" w:tplc="04090003" w:tentative="1">
      <w:start w:val="1"/>
      <w:numFmt w:val="bullet"/>
      <w:lvlText w:val="o"/>
      <w:lvlJc w:val="left"/>
      <w:pPr>
        <w:ind w:left="2162" w:hanging="360"/>
      </w:pPr>
      <w:rPr>
        <w:rFonts w:ascii="Courier New" w:hAnsi="Courier New" w:cs="Courier New" w:hint="default"/>
      </w:rPr>
    </w:lvl>
    <w:lvl w:ilvl="2" w:tplc="04090005" w:tentative="1">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68" w15:restartNumberingAfterBreak="0">
    <w:nsid w:val="5F3A6FF3"/>
    <w:multiLevelType w:val="hybridMultilevel"/>
    <w:tmpl w:val="C1A6A3E2"/>
    <w:lvl w:ilvl="0" w:tplc="64FED534">
      <w:start w:val="1"/>
      <w:numFmt w:val="decimal"/>
      <w:lvlText w:val="%1."/>
      <w:lvlJc w:val="left"/>
      <w:pPr>
        <w:ind w:left="930" w:hanging="57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9" w15:restartNumberingAfterBreak="0">
    <w:nsid w:val="61097323"/>
    <w:multiLevelType w:val="hybridMultilevel"/>
    <w:tmpl w:val="C5889988"/>
    <w:lvl w:ilvl="0" w:tplc="FFFFFFFF">
      <w:start w:val="1"/>
      <w:numFmt w:val="bullet"/>
      <w:lvlText w:val="-"/>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0" w15:restartNumberingAfterBreak="0">
    <w:nsid w:val="61BD60A0"/>
    <w:multiLevelType w:val="hybridMultilevel"/>
    <w:tmpl w:val="5E9887DA"/>
    <w:lvl w:ilvl="0" w:tplc="1A3E4392">
      <w:start w:val="1"/>
      <w:numFmt w:val="decimal"/>
      <w:lvlText w:val="%1."/>
      <w:lvlJc w:val="left"/>
      <w:pPr>
        <w:ind w:left="144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1" w15:restartNumberingAfterBreak="0">
    <w:nsid w:val="6395178C"/>
    <w:multiLevelType w:val="hybridMultilevel"/>
    <w:tmpl w:val="181A2140"/>
    <w:lvl w:ilvl="0" w:tplc="AB50905C">
      <w:start w:val="17"/>
      <w:numFmt w:val="decimal"/>
      <w:lvlText w:val="%1."/>
      <w:lvlJc w:val="left"/>
      <w:pPr>
        <w:ind w:left="72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2" w15:restartNumberingAfterBreak="0">
    <w:nsid w:val="66354815"/>
    <w:multiLevelType w:val="hybridMultilevel"/>
    <w:tmpl w:val="0C04637E"/>
    <w:lvl w:ilvl="0" w:tplc="761A4E42">
      <w:start w:val="1"/>
      <w:numFmt w:val="decimal"/>
      <w:lvlText w:val="%1."/>
      <w:lvlJc w:val="left"/>
      <w:pPr>
        <w:ind w:left="144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3" w15:restartNumberingAfterBreak="0">
    <w:nsid w:val="6A837549"/>
    <w:multiLevelType w:val="hybridMultilevel"/>
    <w:tmpl w:val="64C8A642"/>
    <w:lvl w:ilvl="0" w:tplc="85BE4CC0">
      <w:start w:val="1"/>
      <w:numFmt w:val="decimal"/>
      <w:lvlText w:val="%1."/>
      <w:lvlJc w:val="left"/>
      <w:pPr>
        <w:ind w:left="72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4" w15:restartNumberingAfterBreak="0">
    <w:nsid w:val="6C9266BD"/>
    <w:multiLevelType w:val="hybridMultilevel"/>
    <w:tmpl w:val="3CAE560A"/>
    <w:lvl w:ilvl="0" w:tplc="F78C7DB4">
      <w:numFmt w:val="decimal"/>
      <w:lvlText w:val="%1."/>
      <w:lvlJc w:val="left"/>
      <w:pPr>
        <w:ind w:left="144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5" w15:restartNumberingAfterBreak="0">
    <w:nsid w:val="6D94209B"/>
    <w:multiLevelType w:val="hybridMultilevel"/>
    <w:tmpl w:val="131A2014"/>
    <w:lvl w:ilvl="0" w:tplc="76D44054">
      <w:start w:val="1"/>
      <w:numFmt w:val="decimal"/>
      <w:lvlText w:val="%1."/>
      <w:lvlJc w:val="left"/>
      <w:pPr>
        <w:ind w:left="72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6" w15:restartNumberingAfterBreak="0">
    <w:nsid w:val="6F5B3301"/>
    <w:multiLevelType w:val="hybridMultilevel"/>
    <w:tmpl w:val="F432EB46"/>
    <w:lvl w:ilvl="0" w:tplc="F08CD022">
      <w:start w:val="17"/>
      <w:numFmt w:val="decimal"/>
      <w:lvlText w:val="%1."/>
      <w:lvlJc w:val="righ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7" w15:restartNumberingAfterBreak="0">
    <w:nsid w:val="71F93B4D"/>
    <w:multiLevelType w:val="hybridMultilevel"/>
    <w:tmpl w:val="5E6A92B2"/>
    <w:lvl w:ilvl="0" w:tplc="AB50905C">
      <w:start w:val="17"/>
      <w:numFmt w:val="decimal"/>
      <w:lvlText w:val="%1."/>
      <w:lvlJc w:val="left"/>
      <w:pPr>
        <w:ind w:left="1080" w:hanging="360"/>
      </w:pPr>
      <w:rPr>
        <w:rFonts w:hint="default"/>
        <w:b/>
        <w:i w:val="0"/>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78" w15:restartNumberingAfterBreak="0">
    <w:nsid w:val="75340FCA"/>
    <w:multiLevelType w:val="hybridMultilevel"/>
    <w:tmpl w:val="EFB0E4B8"/>
    <w:lvl w:ilvl="0" w:tplc="04090001">
      <w:start w:val="1"/>
      <w:numFmt w:val="bullet"/>
      <w:lvlText w:val=""/>
      <w:lvlJc w:val="left"/>
      <w:pPr>
        <w:tabs>
          <w:tab w:val="num" w:pos="720"/>
        </w:tabs>
        <w:ind w:left="720" w:hanging="360"/>
      </w:pPr>
      <w:rPr>
        <w:rFonts w:ascii="Symbol" w:hAnsi="Symbol" w:hint="default"/>
      </w:rPr>
    </w:lvl>
    <w:lvl w:ilvl="1" w:tplc="BA420DBA">
      <w:start w:val="1"/>
      <w:numFmt w:val="bullet"/>
      <w:lvlText w:val=""/>
      <w:lvlJc w:val="left"/>
      <w:pPr>
        <w:tabs>
          <w:tab w:val="num" w:pos="1440"/>
        </w:tabs>
        <w:ind w:left="1440" w:hanging="360"/>
      </w:pPr>
      <w:rPr>
        <w:rFonts w:ascii="Symbol" w:hAnsi="Symbol" w:hint="default"/>
        <w:color w:val="auto"/>
      </w:rPr>
    </w:lvl>
    <w:lvl w:ilvl="2" w:tplc="8924B3DE">
      <w:start w:val="1"/>
      <w:numFmt w:val="bullet"/>
      <w:lvlText w:val=""/>
      <w:lvlJc w:val="left"/>
      <w:pPr>
        <w:tabs>
          <w:tab w:val="num" w:pos="2160"/>
        </w:tabs>
        <w:ind w:left="2160" w:hanging="360"/>
      </w:pPr>
      <w:rPr>
        <w:rFonts w:ascii="Symbol" w:hAnsi="Symbol" w:hint="default"/>
        <w:u w:val="none"/>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8505E34"/>
    <w:multiLevelType w:val="hybridMultilevel"/>
    <w:tmpl w:val="D7FA4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88B2BD2"/>
    <w:multiLevelType w:val="hybridMultilevel"/>
    <w:tmpl w:val="B35663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1" w15:restartNumberingAfterBreak="0">
    <w:nsid w:val="7A100D28"/>
    <w:multiLevelType w:val="hybridMultilevel"/>
    <w:tmpl w:val="051EB494"/>
    <w:lvl w:ilvl="0" w:tplc="828E1648">
      <w:numFmt w:val="decimal"/>
      <w:lvlText w:val="%1."/>
      <w:lvlJc w:val="left"/>
      <w:pPr>
        <w:ind w:left="5670" w:hanging="5670"/>
      </w:pPr>
      <w:rPr>
        <w:rFonts w:hint="default"/>
        <w:b/>
        <w:i w:val="0"/>
      </w:rPr>
    </w:lvl>
    <w:lvl w:ilvl="1" w:tplc="AB50905C">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2" w15:restartNumberingAfterBreak="0">
    <w:nsid w:val="7C3B4328"/>
    <w:multiLevelType w:val="hybridMultilevel"/>
    <w:tmpl w:val="02EED72C"/>
    <w:lvl w:ilvl="0" w:tplc="8A7077EC">
      <w:start w:val="1"/>
      <w:numFmt w:val="decimal"/>
      <w:lvlText w:val="%1."/>
      <w:lvlJc w:val="left"/>
      <w:pPr>
        <w:ind w:left="36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3" w15:restartNumberingAfterBreak="0">
    <w:nsid w:val="7F054583"/>
    <w:multiLevelType w:val="hybridMultilevel"/>
    <w:tmpl w:val="C0C4A20A"/>
    <w:lvl w:ilvl="0" w:tplc="8D7A2256">
      <w:start w:val="1"/>
      <w:numFmt w:val="decimal"/>
      <w:lvlText w:val="%1."/>
      <w:lvlJc w:val="left"/>
      <w:pPr>
        <w:ind w:left="930" w:hanging="57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4" w15:restartNumberingAfterBreak="0">
    <w:nsid w:val="7FFD5864"/>
    <w:multiLevelType w:val="hybridMultilevel"/>
    <w:tmpl w:val="63FEA212"/>
    <w:lvl w:ilvl="0" w:tplc="8924B3DE">
      <w:start w:val="1"/>
      <w:numFmt w:val="bullet"/>
      <w:lvlText w:val=""/>
      <w:lvlJc w:val="left"/>
      <w:pPr>
        <w:tabs>
          <w:tab w:val="num" w:pos="360"/>
        </w:tabs>
        <w:ind w:left="360" w:hanging="360"/>
      </w:pPr>
      <w:rPr>
        <w:rFonts w:ascii="Symbol" w:hAnsi="Symbol" w:hint="default"/>
        <w:u w:val="none"/>
      </w:rPr>
    </w:lvl>
    <w:lvl w:ilvl="1" w:tplc="04090003" w:tentative="1">
      <w:start w:val="1"/>
      <w:numFmt w:val="bullet"/>
      <w:lvlText w:val="o"/>
      <w:lvlJc w:val="left"/>
      <w:pPr>
        <w:tabs>
          <w:tab w:val="num" w:pos="-400"/>
        </w:tabs>
        <w:ind w:left="-400" w:hanging="360"/>
      </w:pPr>
      <w:rPr>
        <w:rFonts w:ascii="Courier New" w:hAnsi="Courier New" w:cs="Courier New" w:hint="default"/>
      </w:rPr>
    </w:lvl>
    <w:lvl w:ilvl="2" w:tplc="04090005" w:tentative="1">
      <w:start w:val="1"/>
      <w:numFmt w:val="bullet"/>
      <w:lvlText w:val=""/>
      <w:lvlJc w:val="left"/>
      <w:pPr>
        <w:tabs>
          <w:tab w:val="num" w:pos="320"/>
        </w:tabs>
        <w:ind w:left="320" w:hanging="360"/>
      </w:pPr>
      <w:rPr>
        <w:rFonts w:ascii="Wingdings" w:hAnsi="Wingdings" w:hint="default"/>
      </w:rPr>
    </w:lvl>
    <w:lvl w:ilvl="3" w:tplc="04090001" w:tentative="1">
      <w:start w:val="1"/>
      <w:numFmt w:val="bullet"/>
      <w:lvlText w:val=""/>
      <w:lvlJc w:val="left"/>
      <w:pPr>
        <w:tabs>
          <w:tab w:val="num" w:pos="1040"/>
        </w:tabs>
        <w:ind w:left="1040" w:hanging="360"/>
      </w:pPr>
      <w:rPr>
        <w:rFonts w:ascii="Symbol" w:hAnsi="Symbol" w:hint="default"/>
      </w:rPr>
    </w:lvl>
    <w:lvl w:ilvl="4" w:tplc="04090003" w:tentative="1">
      <w:start w:val="1"/>
      <w:numFmt w:val="bullet"/>
      <w:lvlText w:val="o"/>
      <w:lvlJc w:val="left"/>
      <w:pPr>
        <w:tabs>
          <w:tab w:val="num" w:pos="1760"/>
        </w:tabs>
        <w:ind w:left="1760" w:hanging="360"/>
      </w:pPr>
      <w:rPr>
        <w:rFonts w:ascii="Courier New" w:hAnsi="Courier New" w:cs="Courier New" w:hint="default"/>
      </w:rPr>
    </w:lvl>
    <w:lvl w:ilvl="5" w:tplc="04090005" w:tentative="1">
      <w:start w:val="1"/>
      <w:numFmt w:val="bullet"/>
      <w:lvlText w:val=""/>
      <w:lvlJc w:val="left"/>
      <w:pPr>
        <w:tabs>
          <w:tab w:val="num" w:pos="2480"/>
        </w:tabs>
        <w:ind w:left="2480" w:hanging="360"/>
      </w:pPr>
      <w:rPr>
        <w:rFonts w:ascii="Wingdings" w:hAnsi="Wingdings" w:hint="default"/>
      </w:rPr>
    </w:lvl>
    <w:lvl w:ilvl="6" w:tplc="04090001" w:tentative="1">
      <w:start w:val="1"/>
      <w:numFmt w:val="bullet"/>
      <w:lvlText w:val=""/>
      <w:lvlJc w:val="left"/>
      <w:pPr>
        <w:tabs>
          <w:tab w:val="num" w:pos="3200"/>
        </w:tabs>
        <w:ind w:left="3200" w:hanging="360"/>
      </w:pPr>
      <w:rPr>
        <w:rFonts w:ascii="Symbol" w:hAnsi="Symbol" w:hint="default"/>
      </w:rPr>
    </w:lvl>
    <w:lvl w:ilvl="7" w:tplc="04090003" w:tentative="1">
      <w:start w:val="1"/>
      <w:numFmt w:val="bullet"/>
      <w:lvlText w:val="o"/>
      <w:lvlJc w:val="left"/>
      <w:pPr>
        <w:tabs>
          <w:tab w:val="num" w:pos="3920"/>
        </w:tabs>
        <w:ind w:left="3920" w:hanging="360"/>
      </w:pPr>
      <w:rPr>
        <w:rFonts w:ascii="Courier New" w:hAnsi="Courier New" w:cs="Courier New" w:hint="default"/>
      </w:rPr>
    </w:lvl>
    <w:lvl w:ilvl="8" w:tplc="04090005" w:tentative="1">
      <w:start w:val="1"/>
      <w:numFmt w:val="bullet"/>
      <w:lvlText w:val=""/>
      <w:lvlJc w:val="left"/>
      <w:pPr>
        <w:tabs>
          <w:tab w:val="num" w:pos="4640"/>
        </w:tabs>
        <w:ind w:left="4640" w:hanging="360"/>
      </w:pPr>
      <w:rPr>
        <w:rFonts w:ascii="Wingdings" w:hAnsi="Wingdings" w:hint="default"/>
      </w:rPr>
    </w:lvl>
  </w:abstractNum>
  <w:num w:numId="1" w16cid:durableId="139006096">
    <w:abstractNumId w:val="46"/>
  </w:num>
  <w:num w:numId="2" w16cid:durableId="931427248">
    <w:abstractNumId w:val="37"/>
  </w:num>
  <w:num w:numId="3" w16cid:durableId="1249192784">
    <w:abstractNumId w:val="78"/>
  </w:num>
  <w:num w:numId="4" w16cid:durableId="1595435070">
    <w:abstractNumId w:val="12"/>
  </w:num>
  <w:num w:numId="5" w16cid:durableId="764765181">
    <w:abstractNumId w:val="84"/>
  </w:num>
  <w:num w:numId="6" w16cid:durableId="314263143">
    <w:abstractNumId w:val="49"/>
  </w:num>
  <w:num w:numId="7" w16cid:durableId="1336811327">
    <w:abstractNumId w:val="8"/>
  </w:num>
  <w:num w:numId="8" w16cid:durableId="1998410745">
    <w:abstractNumId w:val="3"/>
  </w:num>
  <w:num w:numId="9" w16cid:durableId="1236891874">
    <w:abstractNumId w:val="2"/>
  </w:num>
  <w:num w:numId="10" w16cid:durableId="1098983849">
    <w:abstractNumId w:val="1"/>
  </w:num>
  <w:num w:numId="11" w16cid:durableId="1920407835">
    <w:abstractNumId w:val="0"/>
  </w:num>
  <w:num w:numId="12" w16cid:durableId="339508450">
    <w:abstractNumId w:val="9"/>
  </w:num>
  <w:num w:numId="13" w16cid:durableId="531842345">
    <w:abstractNumId w:val="7"/>
  </w:num>
  <w:num w:numId="14" w16cid:durableId="1903055516">
    <w:abstractNumId w:val="6"/>
  </w:num>
  <w:num w:numId="15" w16cid:durableId="1890342868">
    <w:abstractNumId w:val="5"/>
  </w:num>
  <w:num w:numId="16" w16cid:durableId="1865560408">
    <w:abstractNumId w:val="4"/>
  </w:num>
  <w:num w:numId="17" w16cid:durableId="517039236">
    <w:abstractNumId w:val="47"/>
  </w:num>
  <w:num w:numId="18" w16cid:durableId="2143958648">
    <w:abstractNumId w:val="53"/>
  </w:num>
  <w:num w:numId="19" w16cid:durableId="1970085210">
    <w:abstractNumId w:val="18"/>
  </w:num>
  <w:num w:numId="20" w16cid:durableId="1487939222">
    <w:abstractNumId w:val="62"/>
  </w:num>
  <w:num w:numId="21" w16cid:durableId="100497609">
    <w:abstractNumId w:val="33"/>
  </w:num>
  <w:num w:numId="22" w16cid:durableId="1472677501">
    <w:abstractNumId w:val="80"/>
  </w:num>
  <w:num w:numId="23" w16cid:durableId="255480804">
    <w:abstractNumId w:val="13"/>
  </w:num>
  <w:num w:numId="24" w16cid:durableId="1842769194">
    <w:abstractNumId w:val="50"/>
  </w:num>
  <w:num w:numId="25" w16cid:durableId="631635988">
    <w:abstractNumId w:val="57"/>
  </w:num>
  <w:num w:numId="26" w16cid:durableId="1345204833">
    <w:abstractNumId w:val="21"/>
  </w:num>
  <w:num w:numId="27" w16cid:durableId="1251966513">
    <w:abstractNumId w:val="67"/>
  </w:num>
  <w:num w:numId="28" w16cid:durableId="669603778">
    <w:abstractNumId w:val="27"/>
  </w:num>
  <w:num w:numId="29" w16cid:durableId="751269670">
    <w:abstractNumId w:val="81"/>
  </w:num>
  <w:num w:numId="30" w16cid:durableId="349646893">
    <w:abstractNumId w:val="75"/>
  </w:num>
  <w:num w:numId="31" w16cid:durableId="966472582">
    <w:abstractNumId w:val="68"/>
  </w:num>
  <w:num w:numId="32" w16cid:durableId="737900688">
    <w:abstractNumId w:val="77"/>
  </w:num>
  <w:num w:numId="33" w16cid:durableId="1741368114">
    <w:abstractNumId w:val="25"/>
  </w:num>
  <w:num w:numId="34" w16cid:durableId="1854151033">
    <w:abstractNumId w:val="10"/>
    <w:lvlOverride w:ilvl="0">
      <w:lvl w:ilvl="0">
        <w:start w:val="1"/>
        <w:numFmt w:val="bullet"/>
        <w:lvlText w:val="-"/>
        <w:legacy w:legacy="1" w:legacySpace="0" w:legacyIndent="360"/>
        <w:lvlJc w:val="left"/>
        <w:pPr>
          <w:ind w:left="360" w:hanging="360"/>
        </w:pPr>
      </w:lvl>
    </w:lvlOverride>
  </w:num>
  <w:num w:numId="35" w16cid:durableId="1569459602">
    <w:abstractNumId w:val="34"/>
  </w:num>
  <w:num w:numId="36" w16cid:durableId="2056543534">
    <w:abstractNumId w:val="83"/>
  </w:num>
  <w:num w:numId="37" w16cid:durableId="483738296">
    <w:abstractNumId w:val="45"/>
  </w:num>
  <w:num w:numId="38" w16cid:durableId="1549368235">
    <w:abstractNumId w:val="82"/>
  </w:num>
  <w:num w:numId="39" w16cid:durableId="2110421549">
    <w:abstractNumId w:val="43"/>
  </w:num>
  <w:num w:numId="40" w16cid:durableId="1226725381">
    <w:abstractNumId w:val="63"/>
  </w:num>
  <w:num w:numId="41" w16cid:durableId="791558880">
    <w:abstractNumId w:val="55"/>
  </w:num>
  <w:num w:numId="42" w16cid:durableId="790903911">
    <w:abstractNumId w:val="73"/>
  </w:num>
  <w:num w:numId="43" w16cid:durableId="910769565">
    <w:abstractNumId w:val="52"/>
  </w:num>
  <w:num w:numId="44" w16cid:durableId="644703861">
    <w:abstractNumId w:val="71"/>
  </w:num>
  <w:num w:numId="45" w16cid:durableId="1823426470">
    <w:abstractNumId w:val="65"/>
  </w:num>
  <w:num w:numId="46" w16cid:durableId="461465228">
    <w:abstractNumId w:val="74"/>
  </w:num>
  <w:num w:numId="47" w16cid:durableId="1231691538">
    <w:abstractNumId w:val="70"/>
  </w:num>
  <w:num w:numId="48" w16cid:durableId="1137802655">
    <w:abstractNumId w:val="42"/>
  </w:num>
  <w:num w:numId="49" w16cid:durableId="1332374560">
    <w:abstractNumId w:val="15"/>
  </w:num>
  <w:num w:numId="50" w16cid:durableId="1996910177">
    <w:abstractNumId w:val="66"/>
  </w:num>
  <w:num w:numId="51" w16cid:durableId="1916553545">
    <w:abstractNumId w:val="32"/>
  </w:num>
  <w:num w:numId="52" w16cid:durableId="15664653">
    <w:abstractNumId w:val="48"/>
  </w:num>
  <w:num w:numId="53" w16cid:durableId="816722419">
    <w:abstractNumId w:val="44"/>
  </w:num>
  <w:num w:numId="54" w16cid:durableId="313994389">
    <w:abstractNumId w:val="17"/>
  </w:num>
  <w:num w:numId="55" w16cid:durableId="289626195">
    <w:abstractNumId w:val="16"/>
  </w:num>
  <w:num w:numId="56" w16cid:durableId="1535313027">
    <w:abstractNumId w:val="58"/>
  </w:num>
  <w:num w:numId="57" w16cid:durableId="2009669315">
    <w:abstractNumId w:val="76"/>
  </w:num>
  <w:num w:numId="58" w16cid:durableId="888104034">
    <w:abstractNumId w:val="39"/>
  </w:num>
  <w:num w:numId="59" w16cid:durableId="1537426203">
    <w:abstractNumId w:val="30"/>
  </w:num>
  <w:num w:numId="60" w16cid:durableId="10113857">
    <w:abstractNumId w:val="36"/>
  </w:num>
  <w:num w:numId="61" w16cid:durableId="1296645019">
    <w:abstractNumId w:val="41"/>
  </w:num>
  <w:num w:numId="62" w16cid:durableId="1345061004">
    <w:abstractNumId w:val="64"/>
  </w:num>
  <w:num w:numId="63" w16cid:durableId="1121151959">
    <w:abstractNumId w:val="23"/>
  </w:num>
  <w:num w:numId="64" w16cid:durableId="400296551">
    <w:abstractNumId w:val="29"/>
  </w:num>
  <w:num w:numId="65" w16cid:durableId="1276517859">
    <w:abstractNumId w:val="38"/>
  </w:num>
  <w:num w:numId="66" w16cid:durableId="469592255">
    <w:abstractNumId w:val="69"/>
  </w:num>
  <w:num w:numId="67" w16cid:durableId="54788508">
    <w:abstractNumId w:val="24"/>
  </w:num>
  <w:num w:numId="68" w16cid:durableId="1202402722">
    <w:abstractNumId w:val="19"/>
  </w:num>
  <w:num w:numId="69" w16cid:durableId="2063091618">
    <w:abstractNumId w:val="54"/>
  </w:num>
  <w:num w:numId="70" w16cid:durableId="240482037">
    <w:abstractNumId w:val="40"/>
  </w:num>
  <w:num w:numId="71" w16cid:durableId="1348947966">
    <w:abstractNumId w:val="22"/>
  </w:num>
  <w:num w:numId="72" w16cid:durableId="1118447327">
    <w:abstractNumId w:val="11"/>
  </w:num>
  <w:num w:numId="73" w16cid:durableId="856503178">
    <w:abstractNumId w:val="51"/>
  </w:num>
  <w:num w:numId="74" w16cid:durableId="1569076791">
    <w:abstractNumId w:val="72"/>
  </w:num>
  <w:num w:numId="75" w16cid:durableId="880172512">
    <w:abstractNumId w:val="14"/>
  </w:num>
  <w:num w:numId="76" w16cid:durableId="2060128743">
    <w:abstractNumId w:val="31"/>
  </w:num>
  <w:num w:numId="77" w16cid:durableId="1853297720">
    <w:abstractNumId w:val="26"/>
  </w:num>
  <w:num w:numId="78" w16cid:durableId="2088729067">
    <w:abstractNumId w:val="61"/>
  </w:num>
  <w:num w:numId="79" w16cid:durableId="2064327524">
    <w:abstractNumId w:val="60"/>
  </w:num>
  <w:num w:numId="80" w16cid:durableId="671176871">
    <w:abstractNumId w:val="35"/>
  </w:num>
  <w:num w:numId="81" w16cid:durableId="377633043">
    <w:abstractNumId w:val="20"/>
  </w:num>
  <w:num w:numId="82" w16cid:durableId="838303132">
    <w:abstractNumId w:val="79"/>
  </w:num>
  <w:num w:numId="83" w16cid:durableId="38743974">
    <w:abstractNumId w:val="56"/>
  </w:num>
  <w:num w:numId="84" w16cid:durableId="1608852595">
    <w:abstractNumId w:val="28"/>
  </w:num>
  <w:num w:numId="85" w16cid:durableId="1009214662">
    <w:abstractNumId w:val="59"/>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SD12-LC">
    <w15:presenceInfo w15:providerId="None" w15:userId="MSD12-LC"/>
  </w15:person>
  <w15:person w15:author="MSD6">
    <w15:presenceInfo w15:providerId="None" w15:userId="MSD6"/>
  </w15:person>
  <w15:person w15:author="MSD12">
    <w15:presenceInfo w15:providerId="None" w15:userId="MSD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7F"/>
    <w:rsid w:val="0000152B"/>
    <w:rsid w:val="000019CB"/>
    <w:rsid w:val="00002182"/>
    <w:rsid w:val="0000392C"/>
    <w:rsid w:val="00004172"/>
    <w:rsid w:val="00005B56"/>
    <w:rsid w:val="0000645F"/>
    <w:rsid w:val="00006E56"/>
    <w:rsid w:val="00010974"/>
    <w:rsid w:val="00012B90"/>
    <w:rsid w:val="00012F49"/>
    <w:rsid w:val="00013597"/>
    <w:rsid w:val="0001592B"/>
    <w:rsid w:val="00015D03"/>
    <w:rsid w:val="000160F5"/>
    <w:rsid w:val="00016D7D"/>
    <w:rsid w:val="00017106"/>
    <w:rsid w:val="000203FE"/>
    <w:rsid w:val="000209A3"/>
    <w:rsid w:val="000210E4"/>
    <w:rsid w:val="000220B5"/>
    <w:rsid w:val="00023AE9"/>
    <w:rsid w:val="00023E94"/>
    <w:rsid w:val="0002402D"/>
    <w:rsid w:val="0002633B"/>
    <w:rsid w:val="000267AA"/>
    <w:rsid w:val="00026841"/>
    <w:rsid w:val="00026D5A"/>
    <w:rsid w:val="000277A9"/>
    <w:rsid w:val="0003119D"/>
    <w:rsid w:val="000331E9"/>
    <w:rsid w:val="00033CAD"/>
    <w:rsid w:val="00034C3B"/>
    <w:rsid w:val="00034E68"/>
    <w:rsid w:val="00036A93"/>
    <w:rsid w:val="0003714F"/>
    <w:rsid w:val="00037AA0"/>
    <w:rsid w:val="00037CF0"/>
    <w:rsid w:val="00040611"/>
    <w:rsid w:val="00043D7D"/>
    <w:rsid w:val="00045162"/>
    <w:rsid w:val="00047201"/>
    <w:rsid w:val="0005113E"/>
    <w:rsid w:val="0005189A"/>
    <w:rsid w:val="00051BF3"/>
    <w:rsid w:val="00052192"/>
    <w:rsid w:val="00052303"/>
    <w:rsid w:val="0005264E"/>
    <w:rsid w:val="0005354C"/>
    <w:rsid w:val="0005415C"/>
    <w:rsid w:val="00054FD1"/>
    <w:rsid w:val="0005519D"/>
    <w:rsid w:val="00055220"/>
    <w:rsid w:val="000555FB"/>
    <w:rsid w:val="00055833"/>
    <w:rsid w:val="0005693B"/>
    <w:rsid w:val="00057095"/>
    <w:rsid w:val="000574F6"/>
    <w:rsid w:val="0005780C"/>
    <w:rsid w:val="00057ABF"/>
    <w:rsid w:val="00060BB3"/>
    <w:rsid w:val="00061189"/>
    <w:rsid w:val="00061650"/>
    <w:rsid w:val="000627A4"/>
    <w:rsid w:val="000636AA"/>
    <w:rsid w:val="0006426E"/>
    <w:rsid w:val="00065789"/>
    <w:rsid w:val="00066A50"/>
    <w:rsid w:val="0006767A"/>
    <w:rsid w:val="0006776E"/>
    <w:rsid w:val="00067AFD"/>
    <w:rsid w:val="000703E4"/>
    <w:rsid w:val="0007148D"/>
    <w:rsid w:val="000716AC"/>
    <w:rsid w:val="00072315"/>
    <w:rsid w:val="00072751"/>
    <w:rsid w:val="000759EC"/>
    <w:rsid w:val="00075E64"/>
    <w:rsid w:val="000764C5"/>
    <w:rsid w:val="00076740"/>
    <w:rsid w:val="000767EE"/>
    <w:rsid w:val="00077E83"/>
    <w:rsid w:val="00077F8F"/>
    <w:rsid w:val="00080967"/>
    <w:rsid w:val="00082CAA"/>
    <w:rsid w:val="00084887"/>
    <w:rsid w:val="00084D59"/>
    <w:rsid w:val="00085420"/>
    <w:rsid w:val="00085646"/>
    <w:rsid w:val="00085E97"/>
    <w:rsid w:val="00085FEF"/>
    <w:rsid w:val="000865B9"/>
    <w:rsid w:val="000875DE"/>
    <w:rsid w:val="00087833"/>
    <w:rsid w:val="0009084F"/>
    <w:rsid w:val="00090DC2"/>
    <w:rsid w:val="00091F9C"/>
    <w:rsid w:val="00094B43"/>
    <w:rsid w:val="00095C65"/>
    <w:rsid w:val="00096B0E"/>
    <w:rsid w:val="00096DE9"/>
    <w:rsid w:val="000A0E77"/>
    <w:rsid w:val="000A3BE0"/>
    <w:rsid w:val="000A486D"/>
    <w:rsid w:val="000A488B"/>
    <w:rsid w:val="000A4E4A"/>
    <w:rsid w:val="000A6E99"/>
    <w:rsid w:val="000A7108"/>
    <w:rsid w:val="000A7359"/>
    <w:rsid w:val="000B07C7"/>
    <w:rsid w:val="000B09B9"/>
    <w:rsid w:val="000B0D4B"/>
    <w:rsid w:val="000B1961"/>
    <w:rsid w:val="000B2429"/>
    <w:rsid w:val="000B3D35"/>
    <w:rsid w:val="000B3DD0"/>
    <w:rsid w:val="000B5148"/>
    <w:rsid w:val="000C0ABB"/>
    <w:rsid w:val="000C2023"/>
    <w:rsid w:val="000C3C8D"/>
    <w:rsid w:val="000C5BE9"/>
    <w:rsid w:val="000C5C74"/>
    <w:rsid w:val="000C67BE"/>
    <w:rsid w:val="000D0628"/>
    <w:rsid w:val="000D07BB"/>
    <w:rsid w:val="000D1F40"/>
    <w:rsid w:val="000D2391"/>
    <w:rsid w:val="000D3169"/>
    <w:rsid w:val="000D372B"/>
    <w:rsid w:val="000D434C"/>
    <w:rsid w:val="000D6031"/>
    <w:rsid w:val="000D6827"/>
    <w:rsid w:val="000E02AE"/>
    <w:rsid w:val="000E0EC2"/>
    <w:rsid w:val="000E10B0"/>
    <w:rsid w:val="000E1329"/>
    <w:rsid w:val="000E13CC"/>
    <w:rsid w:val="000E15AF"/>
    <w:rsid w:val="000E295A"/>
    <w:rsid w:val="000E3469"/>
    <w:rsid w:val="000E49E4"/>
    <w:rsid w:val="000E521F"/>
    <w:rsid w:val="000E7595"/>
    <w:rsid w:val="000E7965"/>
    <w:rsid w:val="000E7CF8"/>
    <w:rsid w:val="000E7DD9"/>
    <w:rsid w:val="000F14BB"/>
    <w:rsid w:val="000F1D31"/>
    <w:rsid w:val="000F54A4"/>
    <w:rsid w:val="000F722F"/>
    <w:rsid w:val="0010396F"/>
    <w:rsid w:val="00104266"/>
    <w:rsid w:val="0010511D"/>
    <w:rsid w:val="001054A0"/>
    <w:rsid w:val="00110139"/>
    <w:rsid w:val="0011024B"/>
    <w:rsid w:val="001105E7"/>
    <w:rsid w:val="00111DC2"/>
    <w:rsid w:val="00113A71"/>
    <w:rsid w:val="00114584"/>
    <w:rsid w:val="00114F80"/>
    <w:rsid w:val="00115519"/>
    <w:rsid w:val="001162B7"/>
    <w:rsid w:val="00116597"/>
    <w:rsid w:val="0011719D"/>
    <w:rsid w:val="0012061F"/>
    <w:rsid w:val="00120E60"/>
    <w:rsid w:val="00120FA9"/>
    <w:rsid w:val="00122560"/>
    <w:rsid w:val="001229EB"/>
    <w:rsid w:val="00123CAB"/>
    <w:rsid w:val="00123EF3"/>
    <w:rsid w:val="0012402E"/>
    <w:rsid w:val="00125644"/>
    <w:rsid w:val="001300BF"/>
    <w:rsid w:val="00130258"/>
    <w:rsid w:val="001322B1"/>
    <w:rsid w:val="00132CA5"/>
    <w:rsid w:val="00133F66"/>
    <w:rsid w:val="00134DF4"/>
    <w:rsid w:val="0013546C"/>
    <w:rsid w:val="001361B1"/>
    <w:rsid w:val="0013738C"/>
    <w:rsid w:val="00137C9B"/>
    <w:rsid w:val="00140035"/>
    <w:rsid w:val="00140040"/>
    <w:rsid w:val="00141176"/>
    <w:rsid w:val="001427F9"/>
    <w:rsid w:val="0014552C"/>
    <w:rsid w:val="00146BE4"/>
    <w:rsid w:val="00147769"/>
    <w:rsid w:val="001500BB"/>
    <w:rsid w:val="00150ED8"/>
    <w:rsid w:val="00151179"/>
    <w:rsid w:val="0015210A"/>
    <w:rsid w:val="001528FE"/>
    <w:rsid w:val="00153017"/>
    <w:rsid w:val="00153207"/>
    <w:rsid w:val="001532EF"/>
    <w:rsid w:val="00153484"/>
    <w:rsid w:val="001538EC"/>
    <w:rsid w:val="00154650"/>
    <w:rsid w:val="00154758"/>
    <w:rsid w:val="00154D4B"/>
    <w:rsid w:val="0015522C"/>
    <w:rsid w:val="001612C5"/>
    <w:rsid w:val="00163ECD"/>
    <w:rsid w:val="00164AAB"/>
    <w:rsid w:val="0016686E"/>
    <w:rsid w:val="00167737"/>
    <w:rsid w:val="00167867"/>
    <w:rsid w:val="0017145B"/>
    <w:rsid w:val="001736D3"/>
    <w:rsid w:val="00173A31"/>
    <w:rsid w:val="00173F1F"/>
    <w:rsid w:val="001775BC"/>
    <w:rsid w:val="0018199E"/>
    <w:rsid w:val="00181E7F"/>
    <w:rsid w:val="00182625"/>
    <w:rsid w:val="00184096"/>
    <w:rsid w:val="001840BC"/>
    <w:rsid w:val="001845CF"/>
    <w:rsid w:val="00184A36"/>
    <w:rsid w:val="00184F30"/>
    <w:rsid w:val="00185C5F"/>
    <w:rsid w:val="00186575"/>
    <w:rsid w:val="0018680D"/>
    <w:rsid w:val="0018683B"/>
    <w:rsid w:val="00187D2E"/>
    <w:rsid w:val="00190B0A"/>
    <w:rsid w:val="00190C84"/>
    <w:rsid w:val="00192888"/>
    <w:rsid w:val="0019435D"/>
    <w:rsid w:val="00195794"/>
    <w:rsid w:val="001A01E2"/>
    <w:rsid w:val="001A52F6"/>
    <w:rsid w:val="001A5666"/>
    <w:rsid w:val="001A6309"/>
    <w:rsid w:val="001A68B1"/>
    <w:rsid w:val="001A6924"/>
    <w:rsid w:val="001A6C1C"/>
    <w:rsid w:val="001A70D6"/>
    <w:rsid w:val="001A75BF"/>
    <w:rsid w:val="001A7A04"/>
    <w:rsid w:val="001B0CD7"/>
    <w:rsid w:val="001B0D24"/>
    <w:rsid w:val="001B252C"/>
    <w:rsid w:val="001B5D1F"/>
    <w:rsid w:val="001B77E9"/>
    <w:rsid w:val="001C28C0"/>
    <w:rsid w:val="001C2E2E"/>
    <w:rsid w:val="001C3C65"/>
    <w:rsid w:val="001C3CC8"/>
    <w:rsid w:val="001C53CB"/>
    <w:rsid w:val="001C55C2"/>
    <w:rsid w:val="001C5658"/>
    <w:rsid w:val="001C5DA1"/>
    <w:rsid w:val="001C679E"/>
    <w:rsid w:val="001C6897"/>
    <w:rsid w:val="001C6E57"/>
    <w:rsid w:val="001C7A92"/>
    <w:rsid w:val="001D1919"/>
    <w:rsid w:val="001D5BEA"/>
    <w:rsid w:val="001D6687"/>
    <w:rsid w:val="001D6C18"/>
    <w:rsid w:val="001D6C1C"/>
    <w:rsid w:val="001D7508"/>
    <w:rsid w:val="001E15E3"/>
    <w:rsid w:val="001E2049"/>
    <w:rsid w:val="001E278F"/>
    <w:rsid w:val="001E2D89"/>
    <w:rsid w:val="001E337E"/>
    <w:rsid w:val="001E4FB3"/>
    <w:rsid w:val="001E5278"/>
    <w:rsid w:val="001F07B3"/>
    <w:rsid w:val="001F0C36"/>
    <w:rsid w:val="001F0FEB"/>
    <w:rsid w:val="001F2895"/>
    <w:rsid w:val="001F2CC0"/>
    <w:rsid w:val="001F49BB"/>
    <w:rsid w:val="001F7152"/>
    <w:rsid w:val="001F7B1E"/>
    <w:rsid w:val="0020210B"/>
    <w:rsid w:val="002028F7"/>
    <w:rsid w:val="0020346A"/>
    <w:rsid w:val="00203FDB"/>
    <w:rsid w:val="0020724E"/>
    <w:rsid w:val="0020784F"/>
    <w:rsid w:val="00207D6D"/>
    <w:rsid w:val="00210AD7"/>
    <w:rsid w:val="00211550"/>
    <w:rsid w:val="00211ED5"/>
    <w:rsid w:val="00213E58"/>
    <w:rsid w:val="00215FF0"/>
    <w:rsid w:val="0021661F"/>
    <w:rsid w:val="002203AE"/>
    <w:rsid w:val="002227DA"/>
    <w:rsid w:val="002231D2"/>
    <w:rsid w:val="0022555B"/>
    <w:rsid w:val="0022692C"/>
    <w:rsid w:val="00233BC7"/>
    <w:rsid w:val="00234953"/>
    <w:rsid w:val="00235055"/>
    <w:rsid w:val="00235A93"/>
    <w:rsid w:val="002402C9"/>
    <w:rsid w:val="002419FE"/>
    <w:rsid w:val="00241FCB"/>
    <w:rsid w:val="002432FF"/>
    <w:rsid w:val="002435BD"/>
    <w:rsid w:val="00244967"/>
    <w:rsid w:val="00245D0A"/>
    <w:rsid w:val="00245E48"/>
    <w:rsid w:val="00246A24"/>
    <w:rsid w:val="00247106"/>
    <w:rsid w:val="002504AD"/>
    <w:rsid w:val="00251786"/>
    <w:rsid w:val="00251961"/>
    <w:rsid w:val="00251C7D"/>
    <w:rsid w:val="00252CFC"/>
    <w:rsid w:val="00254E8B"/>
    <w:rsid w:val="0025541F"/>
    <w:rsid w:val="00255D22"/>
    <w:rsid w:val="002569C0"/>
    <w:rsid w:val="00257850"/>
    <w:rsid w:val="00257DF2"/>
    <w:rsid w:val="00257F69"/>
    <w:rsid w:val="0026343A"/>
    <w:rsid w:val="0026366C"/>
    <w:rsid w:val="002661D2"/>
    <w:rsid w:val="00266E03"/>
    <w:rsid w:val="00271E4A"/>
    <w:rsid w:val="00271E5B"/>
    <w:rsid w:val="00271E96"/>
    <w:rsid w:val="002738AE"/>
    <w:rsid w:val="00274724"/>
    <w:rsid w:val="002748B1"/>
    <w:rsid w:val="00275540"/>
    <w:rsid w:val="0027647A"/>
    <w:rsid w:val="0028085A"/>
    <w:rsid w:val="0028172F"/>
    <w:rsid w:val="002820F3"/>
    <w:rsid w:val="00282A69"/>
    <w:rsid w:val="00282D7B"/>
    <w:rsid w:val="0028521F"/>
    <w:rsid w:val="0028566A"/>
    <w:rsid w:val="00287820"/>
    <w:rsid w:val="00290BA9"/>
    <w:rsid w:val="002914A9"/>
    <w:rsid w:val="00292DA6"/>
    <w:rsid w:val="00292EC7"/>
    <w:rsid w:val="00293A54"/>
    <w:rsid w:val="00293D76"/>
    <w:rsid w:val="00294117"/>
    <w:rsid w:val="002957FB"/>
    <w:rsid w:val="00296950"/>
    <w:rsid w:val="002A008E"/>
    <w:rsid w:val="002A14FA"/>
    <w:rsid w:val="002A17F8"/>
    <w:rsid w:val="002A27DC"/>
    <w:rsid w:val="002A357F"/>
    <w:rsid w:val="002A3E23"/>
    <w:rsid w:val="002A4113"/>
    <w:rsid w:val="002A5C4F"/>
    <w:rsid w:val="002A6D35"/>
    <w:rsid w:val="002A72D6"/>
    <w:rsid w:val="002A7369"/>
    <w:rsid w:val="002A75D0"/>
    <w:rsid w:val="002A7652"/>
    <w:rsid w:val="002B0E46"/>
    <w:rsid w:val="002B36EB"/>
    <w:rsid w:val="002B5561"/>
    <w:rsid w:val="002B5591"/>
    <w:rsid w:val="002B73C1"/>
    <w:rsid w:val="002C2B0D"/>
    <w:rsid w:val="002C48D4"/>
    <w:rsid w:val="002C5CD8"/>
    <w:rsid w:val="002C6787"/>
    <w:rsid w:val="002C78E7"/>
    <w:rsid w:val="002D2DA6"/>
    <w:rsid w:val="002D37F1"/>
    <w:rsid w:val="002D400E"/>
    <w:rsid w:val="002D410F"/>
    <w:rsid w:val="002D4EE2"/>
    <w:rsid w:val="002D5D64"/>
    <w:rsid w:val="002D5F74"/>
    <w:rsid w:val="002D7C42"/>
    <w:rsid w:val="002E01A0"/>
    <w:rsid w:val="002E01CB"/>
    <w:rsid w:val="002E0956"/>
    <w:rsid w:val="002E3389"/>
    <w:rsid w:val="002E51FF"/>
    <w:rsid w:val="002F00C3"/>
    <w:rsid w:val="002F0239"/>
    <w:rsid w:val="002F1A32"/>
    <w:rsid w:val="002F2D11"/>
    <w:rsid w:val="002F3568"/>
    <w:rsid w:val="002F40A7"/>
    <w:rsid w:val="002F6B90"/>
    <w:rsid w:val="002F6CE8"/>
    <w:rsid w:val="002F7641"/>
    <w:rsid w:val="0030311B"/>
    <w:rsid w:val="00303657"/>
    <w:rsid w:val="00303CE2"/>
    <w:rsid w:val="00304002"/>
    <w:rsid w:val="00304036"/>
    <w:rsid w:val="003040A8"/>
    <w:rsid w:val="003072A4"/>
    <w:rsid w:val="0030733F"/>
    <w:rsid w:val="00311544"/>
    <w:rsid w:val="0031199E"/>
    <w:rsid w:val="00313B9D"/>
    <w:rsid w:val="003140B9"/>
    <w:rsid w:val="00314B38"/>
    <w:rsid w:val="00315655"/>
    <w:rsid w:val="00316209"/>
    <w:rsid w:val="003202A7"/>
    <w:rsid w:val="00321234"/>
    <w:rsid w:val="003238F1"/>
    <w:rsid w:val="00323C81"/>
    <w:rsid w:val="00323CE7"/>
    <w:rsid w:val="003251EA"/>
    <w:rsid w:val="00325538"/>
    <w:rsid w:val="003319FF"/>
    <w:rsid w:val="00332192"/>
    <w:rsid w:val="00332277"/>
    <w:rsid w:val="003328F0"/>
    <w:rsid w:val="00333DAE"/>
    <w:rsid w:val="00335491"/>
    <w:rsid w:val="00337896"/>
    <w:rsid w:val="00340BCF"/>
    <w:rsid w:val="00340CB3"/>
    <w:rsid w:val="00340D1C"/>
    <w:rsid w:val="003415F8"/>
    <w:rsid w:val="0034160B"/>
    <w:rsid w:val="00341EE5"/>
    <w:rsid w:val="003444A0"/>
    <w:rsid w:val="00346F53"/>
    <w:rsid w:val="003507DA"/>
    <w:rsid w:val="00350BF3"/>
    <w:rsid w:val="00351BDD"/>
    <w:rsid w:val="003533A5"/>
    <w:rsid w:val="003541B5"/>
    <w:rsid w:val="00354A68"/>
    <w:rsid w:val="003562EC"/>
    <w:rsid w:val="00356912"/>
    <w:rsid w:val="003574BD"/>
    <w:rsid w:val="003574D8"/>
    <w:rsid w:val="0035755E"/>
    <w:rsid w:val="00357E48"/>
    <w:rsid w:val="00360323"/>
    <w:rsid w:val="00360A76"/>
    <w:rsid w:val="0036503D"/>
    <w:rsid w:val="0036688B"/>
    <w:rsid w:val="00366E4C"/>
    <w:rsid w:val="00366EDD"/>
    <w:rsid w:val="00367D06"/>
    <w:rsid w:val="00367E43"/>
    <w:rsid w:val="0037209F"/>
    <w:rsid w:val="003723A1"/>
    <w:rsid w:val="00372679"/>
    <w:rsid w:val="003731D7"/>
    <w:rsid w:val="00373584"/>
    <w:rsid w:val="00376DBB"/>
    <w:rsid w:val="00377666"/>
    <w:rsid w:val="0037772D"/>
    <w:rsid w:val="003777D8"/>
    <w:rsid w:val="00377A37"/>
    <w:rsid w:val="00382422"/>
    <w:rsid w:val="00382AE4"/>
    <w:rsid w:val="0038427F"/>
    <w:rsid w:val="00385642"/>
    <w:rsid w:val="00386838"/>
    <w:rsid w:val="00386BAF"/>
    <w:rsid w:val="00387234"/>
    <w:rsid w:val="00387B1C"/>
    <w:rsid w:val="00393EE8"/>
    <w:rsid w:val="003946AB"/>
    <w:rsid w:val="00395384"/>
    <w:rsid w:val="00396619"/>
    <w:rsid w:val="00396775"/>
    <w:rsid w:val="003967EE"/>
    <w:rsid w:val="00397023"/>
    <w:rsid w:val="00397B93"/>
    <w:rsid w:val="00397C7E"/>
    <w:rsid w:val="003A06C4"/>
    <w:rsid w:val="003A0F49"/>
    <w:rsid w:val="003A130C"/>
    <w:rsid w:val="003A3075"/>
    <w:rsid w:val="003A5282"/>
    <w:rsid w:val="003A52FE"/>
    <w:rsid w:val="003A5DFB"/>
    <w:rsid w:val="003A725C"/>
    <w:rsid w:val="003A7FD7"/>
    <w:rsid w:val="003B1486"/>
    <w:rsid w:val="003B2445"/>
    <w:rsid w:val="003B2BDA"/>
    <w:rsid w:val="003B35AC"/>
    <w:rsid w:val="003B3B02"/>
    <w:rsid w:val="003C1084"/>
    <w:rsid w:val="003C4816"/>
    <w:rsid w:val="003C4895"/>
    <w:rsid w:val="003C530D"/>
    <w:rsid w:val="003C5FFE"/>
    <w:rsid w:val="003C60B7"/>
    <w:rsid w:val="003D15E1"/>
    <w:rsid w:val="003D319C"/>
    <w:rsid w:val="003D32AB"/>
    <w:rsid w:val="003D3EA7"/>
    <w:rsid w:val="003D5290"/>
    <w:rsid w:val="003D6322"/>
    <w:rsid w:val="003D680F"/>
    <w:rsid w:val="003D6CE7"/>
    <w:rsid w:val="003D70DC"/>
    <w:rsid w:val="003E0EF0"/>
    <w:rsid w:val="003E3F8B"/>
    <w:rsid w:val="003E4158"/>
    <w:rsid w:val="003E4159"/>
    <w:rsid w:val="003E4A1A"/>
    <w:rsid w:val="003E4F14"/>
    <w:rsid w:val="003E774D"/>
    <w:rsid w:val="003F357C"/>
    <w:rsid w:val="003F4ED4"/>
    <w:rsid w:val="003F6F0B"/>
    <w:rsid w:val="003F7E11"/>
    <w:rsid w:val="00400BFB"/>
    <w:rsid w:val="00400E2C"/>
    <w:rsid w:val="00401595"/>
    <w:rsid w:val="004017B2"/>
    <w:rsid w:val="00401F39"/>
    <w:rsid w:val="0040270B"/>
    <w:rsid w:val="00402AB8"/>
    <w:rsid w:val="00403490"/>
    <w:rsid w:val="00403A13"/>
    <w:rsid w:val="00403BB5"/>
    <w:rsid w:val="004040E2"/>
    <w:rsid w:val="00405163"/>
    <w:rsid w:val="00406D86"/>
    <w:rsid w:val="00407120"/>
    <w:rsid w:val="00407161"/>
    <w:rsid w:val="00410B45"/>
    <w:rsid w:val="0041162B"/>
    <w:rsid w:val="004133BA"/>
    <w:rsid w:val="00414900"/>
    <w:rsid w:val="00415C84"/>
    <w:rsid w:val="00416487"/>
    <w:rsid w:val="00416E94"/>
    <w:rsid w:val="00416FDB"/>
    <w:rsid w:val="00417562"/>
    <w:rsid w:val="004209AD"/>
    <w:rsid w:val="00420E03"/>
    <w:rsid w:val="00420EB1"/>
    <w:rsid w:val="004242B7"/>
    <w:rsid w:val="00425126"/>
    <w:rsid w:val="004252F0"/>
    <w:rsid w:val="004253AD"/>
    <w:rsid w:val="00425D39"/>
    <w:rsid w:val="00426316"/>
    <w:rsid w:val="00427123"/>
    <w:rsid w:val="00427AC7"/>
    <w:rsid w:val="0043118F"/>
    <w:rsid w:val="00431441"/>
    <w:rsid w:val="00431443"/>
    <w:rsid w:val="00431D4F"/>
    <w:rsid w:val="00431F96"/>
    <w:rsid w:val="0043284F"/>
    <w:rsid w:val="00433C13"/>
    <w:rsid w:val="00433DBF"/>
    <w:rsid w:val="004345CD"/>
    <w:rsid w:val="00434CD0"/>
    <w:rsid w:val="004356A7"/>
    <w:rsid w:val="0044021D"/>
    <w:rsid w:val="00440994"/>
    <w:rsid w:val="00440E94"/>
    <w:rsid w:val="00441462"/>
    <w:rsid w:val="0044332F"/>
    <w:rsid w:val="00443961"/>
    <w:rsid w:val="004455D8"/>
    <w:rsid w:val="004460C9"/>
    <w:rsid w:val="004462FD"/>
    <w:rsid w:val="0044682E"/>
    <w:rsid w:val="00450609"/>
    <w:rsid w:val="00451FB4"/>
    <w:rsid w:val="00452B91"/>
    <w:rsid w:val="0045560D"/>
    <w:rsid w:val="004560DE"/>
    <w:rsid w:val="00456F83"/>
    <w:rsid w:val="004576BC"/>
    <w:rsid w:val="004604A4"/>
    <w:rsid w:val="0046240F"/>
    <w:rsid w:val="00464425"/>
    <w:rsid w:val="00464B67"/>
    <w:rsid w:val="004657A3"/>
    <w:rsid w:val="004675DE"/>
    <w:rsid w:val="00470790"/>
    <w:rsid w:val="00470CF5"/>
    <w:rsid w:val="0047195E"/>
    <w:rsid w:val="004731B5"/>
    <w:rsid w:val="00473307"/>
    <w:rsid w:val="00474FEF"/>
    <w:rsid w:val="004759A1"/>
    <w:rsid w:val="004772DE"/>
    <w:rsid w:val="004806E8"/>
    <w:rsid w:val="0048234E"/>
    <w:rsid w:val="0048258F"/>
    <w:rsid w:val="00483481"/>
    <w:rsid w:val="00484231"/>
    <w:rsid w:val="0048437A"/>
    <w:rsid w:val="00484AF9"/>
    <w:rsid w:val="00485704"/>
    <w:rsid w:val="00485897"/>
    <w:rsid w:val="004868B8"/>
    <w:rsid w:val="0048691F"/>
    <w:rsid w:val="00486C29"/>
    <w:rsid w:val="00487E05"/>
    <w:rsid w:val="004904DA"/>
    <w:rsid w:val="00491042"/>
    <w:rsid w:val="00491253"/>
    <w:rsid w:val="004913D2"/>
    <w:rsid w:val="0049168E"/>
    <w:rsid w:val="00491B42"/>
    <w:rsid w:val="004934E0"/>
    <w:rsid w:val="00495246"/>
    <w:rsid w:val="00495FA3"/>
    <w:rsid w:val="00496982"/>
    <w:rsid w:val="00497630"/>
    <w:rsid w:val="00497887"/>
    <w:rsid w:val="004A0FEC"/>
    <w:rsid w:val="004A4974"/>
    <w:rsid w:val="004A5183"/>
    <w:rsid w:val="004A7116"/>
    <w:rsid w:val="004B02AB"/>
    <w:rsid w:val="004B0798"/>
    <w:rsid w:val="004B499B"/>
    <w:rsid w:val="004B6F89"/>
    <w:rsid w:val="004B707C"/>
    <w:rsid w:val="004B782B"/>
    <w:rsid w:val="004C05D8"/>
    <w:rsid w:val="004C17DD"/>
    <w:rsid w:val="004C2C8B"/>
    <w:rsid w:val="004C38BC"/>
    <w:rsid w:val="004C3EE9"/>
    <w:rsid w:val="004C40DE"/>
    <w:rsid w:val="004C479D"/>
    <w:rsid w:val="004C4FC9"/>
    <w:rsid w:val="004C5ED1"/>
    <w:rsid w:val="004C7363"/>
    <w:rsid w:val="004C789F"/>
    <w:rsid w:val="004C78B5"/>
    <w:rsid w:val="004C7DF3"/>
    <w:rsid w:val="004D0925"/>
    <w:rsid w:val="004D1417"/>
    <w:rsid w:val="004D2004"/>
    <w:rsid w:val="004D21F5"/>
    <w:rsid w:val="004D2B00"/>
    <w:rsid w:val="004D3047"/>
    <w:rsid w:val="004D5E99"/>
    <w:rsid w:val="004D654B"/>
    <w:rsid w:val="004E1BD7"/>
    <w:rsid w:val="004E478D"/>
    <w:rsid w:val="004E5424"/>
    <w:rsid w:val="004E7379"/>
    <w:rsid w:val="004E74FC"/>
    <w:rsid w:val="004E78BB"/>
    <w:rsid w:val="004F044B"/>
    <w:rsid w:val="004F0F90"/>
    <w:rsid w:val="004F2CB0"/>
    <w:rsid w:val="004F32E9"/>
    <w:rsid w:val="004F4E4A"/>
    <w:rsid w:val="004F507D"/>
    <w:rsid w:val="004F5BD9"/>
    <w:rsid w:val="004F6B55"/>
    <w:rsid w:val="004F6C9D"/>
    <w:rsid w:val="004F6DD6"/>
    <w:rsid w:val="004F79C1"/>
    <w:rsid w:val="0050033B"/>
    <w:rsid w:val="0050235D"/>
    <w:rsid w:val="00503E9D"/>
    <w:rsid w:val="0050411C"/>
    <w:rsid w:val="00506132"/>
    <w:rsid w:val="005067A3"/>
    <w:rsid w:val="00506F4C"/>
    <w:rsid w:val="00510CDE"/>
    <w:rsid w:val="00511AD8"/>
    <w:rsid w:val="005122FB"/>
    <w:rsid w:val="00513BBD"/>
    <w:rsid w:val="00513F74"/>
    <w:rsid w:val="0051557D"/>
    <w:rsid w:val="005177F1"/>
    <w:rsid w:val="00520276"/>
    <w:rsid w:val="005203F6"/>
    <w:rsid w:val="00525CBE"/>
    <w:rsid w:val="00525F73"/>
    <w:rsid w:val="00526832"/>
    <w:rsid w:val="0052696E"/>
    <w:rsid w:val="00526C03"/>
    <w:rsid w:val="005272BE"/>
    <w:rsid w:val="00527D5A"/>
    <w:rsid w:val="005307C8"/>
    <w:rsid w:val="00531F19"/>
    <w:rsid w:val="00533368"/>
    <w:rsid w:val="00535A96"/>
    <w:rsid w:val="00536B7D"/>
    <w:rsid w:val="005371B9"/>
    <w:rsid w:val="0053752E"/>
    <w:rsid w:val="005375E7"/>
    <w:rsid w:val="0054105A"/>
    <w:rsid w:val="0054106F"/>
    <w:rsid w:val="0054110B"/>
    <w:rsid w:val="00541139"/>
    <w:rsid w:val="00541480"/>
    <w:rsid w:val="00541822"/>
    <w:rsid w:val="00541B3A"/>
    <w:rsid w:val="00542B1C"/>
    <w:rsid w:val="00542D97"/>
    <w:rsid w:val="00542EB6"/>
    <w:rsid w:val="00543D8A"/>
    <w:rsid w:val="00544A60"/>
    <w:rsid w:val="005458A2"/>
    <w:rsid w:val="00545AC0"/>
    <w:rsid w:val="00545FFE"/>
    <w:rsid w:val="00547984"/>
    <w:rsid w:val="00547BC6"/>
    <w:rsid w:val="00552615"/>
    <w:rsid w:val="00553A9D"/>
    <w:rsid w:val="00555565"/>
    <w:rsid w:val="00555E5F"/>
    <w:rsid w:val="00556804"/>
    <w:rsid w:val="005601DC"/>
    <w:rsid w:val="005603E3"/>
    <w:rsid w:val="0056067E"/>
    <w:rsid w:val="0056205C"/>
    <w:rsid w:val="00562916"/>
    <w:rsid w:val="0056293A"/>
    <w:rsid w:val="00562B48"/>
    <w:rsid w:val="00562F22"/>
    <w:rsid w:val="00563A1D"/>
    <w:rsid w:val="00564E3E"/>
    <w:rsid w:val="00565F54"/>
    <w:rsid w:val="0056601B"/>
    <w:rsid w:val="0057252D"/>
    <w:rsid w:val="00573833"/>
    <w:rsid w:val="00573DBB"/>
    <w:rsid w:val="0057407A"/>
    <w:rsid w:val="00574B02"/>
    <w:rsid w:val="00574D44"/>
    <w:rsid w:val="00574DA6"/>
    <w:rsid w:val="00574F25"/>
    <w:rsid w:val="00574F4C"/>
    <w:rsid w:val="0057532F"/>
    <w:rsid w:val="0057663D"/>
    <w:rsid w:val="00581216"/>
    <w:rsid w:val="00581A3E"/>
    <w:rsid w:val="005821AD"/>
    <w:rsid w:val="005822F1"/>
    <w:rsid w:val="00583143"/>
    <w:rsid w:val="00584BC7"/>
    <w:rsid w:val="00584CC4"/>
    <w:rsid w:val="005851D2"/>
    <w:rsid w:val="0058522A"/>
    <w:rsid w:val="00585243"/>
    <w:rsid w:val="00585E55"/>
    <w:rsid w:val="00586C43"/>
    <w:rsid w:val="00586FA9"/>
    <w:rsid w:val="00590551"/>
    <w:rsid w:val="0059126C"/>
    <w:rsid w:val="0059381A"/>
    <w:rsid w:val="00594259"/>
    <w:rsid w:val="00594A20"/>
    <w:rsid w:val="005953D8"/>
    <w:rsid w:val="00596B36"/>
    <w:rsid w:val="005975F6"/>
    <w:rsid w:val="005A487B"/>
    <w:rsid w:val="005A5626"/>
    <w:rsid w:val="005A6102"/>
    <w:rsid w:val="005A7E25"/>
    <w:rsid w:val="005B0136"/>
    <w:rsid w:val="005B0783"/>
    <w:rsid w:val="005B0D85"/>
    <w:rsid w:val="005B4940"/>
    <w:rsid w:val="005B4F0F"/>
    <w:rsid w:val="005B5D90"/>
    <w:rsid w:val="005B7412"/>
    <w:rsid w:val="005C0138"/>
    <w:rsid w:val="005C0762"/>
    <w:rsid w:val="005C0D2B"/>
    <w:rsid w:val="005C337C"/>
    <w:rsid w:val="005C4ACA"/>
    <w:rsid w:val="005C51F9"/>
    <w:rsid w:val="005C6273"/>
    <w:rsid w:val="005C69BA"/>
    <w:rsid w:val="005C7417"/>
    <w:rsid w:val="005D0D90"/>
    <w:rsid w:val="005D0E87"/>
    <w:rsid w:val="005D12B9"/>
    <w:rsid w:val="005D262D"/>
    <w:rsid w:val="005D26BB"/>
    <w:rsid w:val="005D2728"/>
    <w:rsid w:val="005D63F6"/>
    <w:rsid w:val="005D6D4D"/>
    <w:rsid w:val="005E0A03"/>
    <w:rsid w:val="005E1691"/>
    <w:rsid w:val="005E187E"/>
    <w:rsid w:val="005E1C64"/>
    <w:rsid w:val="005E2D87"/>
    <w:rsid w:val="005E33A7"/>
    <w:rsid w:val="005E401D"/>
    <w:rsid w:val="005E4D1A"/>
    <w:rsid w:val="005E5D20"/>
    <w:rsid w:val="005F0339"/>
    <w:rsid w:val="005F0A52"/>
    <w:rsid w:val="005F0D16"/>
    <w:rsid w:val="005F24D8"/>
    <w:rsid w:val="005F2F5E"/>
    <w:rsid w:val="005F4265"/>
    <w:rsid w:val="005F4DA6"/>
    <w:rsid w:val="005F79A3"/>
    <w:rsid w:val="006000ED"/>
    <w:rsid w:val="00601667"/>
    <w:rsid w:val="00603B13"/>
    <w:rsid w:val="00603FA8"/>
    <w:rsid w:val="00604583"/>
    <w:rsid w:val="00604F97"/>
    <w:rsid w:val="0060551D"/>
    <w:rsid w:val="0060560F"/>
    <w:rsid w:val="00606DCC"/>
    <w:rsid w:val="00610606"/>
    <w:rsid w:val="00611651"/>
    <w:rsid w:val="00613004"/>
    <w:rsid w:val="00614B3C"/>
    <w:rsid w:val="00614CB2"/>
    <w:rsid w:val="0061521C"/>
    <w:rsid w:val="00615355"/>
    <w:rsid w:val="006164F9"/>
    <w:rsid w:val="006176E1"/>
    <w:rsid w:val="006201DF"/>
    <w:rsid w:val="00620E18"/>
    <w:rsid w:val="00621A59"/>
    <w:rsid w:val="00623327"/>
    <w:rsid w:val="00626E3B"/>
    <w:rsid w:val="00630852"/>
    <w:rsid w:val="006317A1"/>
    <w:rsid w:val="0063216D"/>
    <w:rsid w:val="00632330"/>
    <w:rsid w:val="006350E6"/>
    <w:rsid w:val="00636BFA"/>
    <w:rsid w:val="006409F1"/>
    <w:rsid w:val="00642996"/>
    <w:rsid w:val="00650593"/>
    <w:rsid w:val="0065085E"/>
    <w:rsid w:val="00651645"/>
    <w:rsid w:val="00652109"/>
    <w:rsid w:val="00652760"/>
    <w:rsid w:val="00653F3A"/>
    <w:rsid w:val="00655D42"/>
    <w:rsid w:val="00657483"/>
    <w:rsid w:val="006615CE"/>
    <w:rsid w:val="00661ED4"/>
    <w:rsid w:val="0066263B"/>
    <w:rsid w:val="0066305C"/>
    <w:rsid w:val="00663767"/>
    <w:rsid w:val="00664DBE"/>
    <w:rsid w:val="00664DE6"/>
    <w:rsid w:val="00667682"/>
    <w:rsid w:val="00667BC8"/>
    <w:rsid w:val="00670C71"/>
    <w:rsid w:val="00671D67"/>
    <w:rsid w:val="00671E54"/>
    <w:rsid w:val="00672FA7"/>
    <w:rsid w:val="00673314"/>
    <w:rsid w:val="006736AE"/>
    <w:rsid w:val="006738D9"/>
    <w:rsid w:val="00676999"/>
    <w:rsid w:val="00677474"/>
    <w:rsid w:val="00677BF7"/>
    <w:rsid w:val="0068048E"/>
    <w:rsid w:val="00680A53"/>
    <w:rsid w:val="00680AC3"/>
    <w:rsid w:val="00681C8E"/>
    <w:rsid w:val="0068232D"/>
    <w:rsid w:val="00682A85"/>
    <w:rsid w:val="0068327A"/>
    <w:rsid w:val="006852F0"/>
    <w:rsid w:val="00690AC7"/>
    <w:rsid w:val="006915EF"/>
    <w:rsid w:val="00693223"/>
    <w:rsid w:val="00694D3B"/>
    <w:rsid w:val="006A1AD9"/>
    <w:rsid w:val="006A25C1"/>
    <w:rsid w:val="006A3E54"/>
    <w:rsid w:val="006A5200"/>
    <w:rsid w:val="006A6FEF"/>
    <w:rsid w:val="006B0256"/>
    <w:rsid w:val="006B301D"/>
    <w:rsid w:val="006B39F9"/>
    <w:rsid w:val="006B5235"/>
    <w:rsid w:val="006B5B58"/>
    <w:rsid w:val="006B5CF6"/>
    <w:rsid w:val="006B63E0"/>
    <w:rsid w:val="006C125C"/>
    <w:rsid w:val="006C1B2C"/>
    <w:rsid w:val="006C29AA"/>
    <w:rsid w:val="006C3C8A"/>
    <w:rsid w:val="006C3F38"/>
    <w:rsid w:val="006C4A2B"/>
    <w:rsid w:val="006C4FB3"/>
    <w:rsid w:val="006C51D0"/>
    <w:rsid w:val="006C53DE"/>
    <w:rsid w:val="006C5752"/>
    <w:rsid w:val="006C5A28"/>
    <w:rsid w:val="006C6930"/>
    <w:rsid w:val="006C7A51"/>
    <w:rsid w:val="006C7E78"/>
    <w:rsid w:val="006D0F65"/>
    <w:rsid w:val="006D1545"/>
    <w:rsid w:val="006D32E6"/>
    <w:rsid w:val="006D3847"/>
    <w:rsid w:val="006D467B"/>
    <w:rsid w:val="006D46FA"/>
    <w:rsid w:val="006D5084"/>
    <w:rsid w:val="006D6630"/>
    <w:rsid w:val="006D68A0"/>
    <w:rsid w:val="006E2CA5"/>
    <w:rsid w:val="006E31E0"/>
    <w:rsid w:val="006E6030"/>
    <w:rsid w:val="006E6D04"/>
    <w:rsid w:val="006E7207"/>
    <w:rsid w:val="006F00D8"/>
    <w:rsid w:val="006F0701"/>
    <w:rsid w:val="006F0AF6"/>
    <w:rsid w:val="006F1E1B"/>
    <w:rsid w:val="006F24E2"/>
    <w:rsid w:val="006F3490"/>
    <w:rsid w:val="006F34D2"/>
    <w:rsid w:val="006F4D9C"/>
    <w:rsid w:val="006F788B"/>
    <w:rsid w:val="006F7EE1"/>
    <w:rsid w:val="00700815"/>
    <w:rsid w:val="007030D9"/>
    <w:rsid w:val="00703668"/>
    <w:rsid w:val="00704BC4"/>
    <w:rsid w:val="007050BE"/>
    <w:rsid w:val="00707648"/>
    <w:rsid w:val="00707A4D"/>
    <w:rsid w:val="007101B2"/>
    <w:rsid w:val="00710F72"/>
    <w:rsid w:val="00713096"/>
    <w:rsid w:val="00713E41"/>
    <w:rsid w:val="00713EB0"/>
    <w:rsid w:val="00714346"/>
    <w:rsid w:val="0071535A"/>
    <w:rsid w:val="0071572D"/>
    <w:rsid w:val="00720AB0"/>
    <w:rsid w:val="00720FEF"/>
    <w:rsid w:val="00721406"/>
    <w:rsid w:val="00721CD1"/>
    <w:rsid w:val="0072492C"/>
    <w:rsid w:val="00730935"/>
    <w:rsid w:val="00730F54"/>
    <w:rsid w:val="00731065"/>
    <w:rsid w:val="0073279C"/>
    <w:rsid w:val="00732A77"/>
    <w:rsid w:val="00733D33"/>
    <w:rsid w:val="00734C57"/>
    <w:rsid w:val="007352A3"/>
    <w:rsid w:val="00735357"/>
    <w:rsid w:val="0073552A"/>
    <w:rsid w:val="00736AB4"/>
    <w:rsid w:val="00737887"/>
    <w:rsid w:val="00737FC5"/>
    <w:rsid w:val="007400B6"/>
    <w:rsid w:val="0074012F"/>
    <w:rsid w:val="00740715"/>
    <w:rsid w:val="00740A00"/>
    <w:rsid w:val="007412CD"/>
    <w:rsid w:val="00741DF8"/>
    <w:rsid w:val="00741EA6"/>
    <w:rsid w:val="00742AF3"/>
    <w:rsid w:val="00742AF4"/>
    <w:rsid w:val="007430D7"/>
    <w:rsid w:val="007433D2"/>
    <w:rsid w:val="00743538"/>
    <w:rsid w:val="00743D0D"/>
    <w:rsid w:val="00743EDD"/>
    <w:rsid w:val="00744046"/>
    <w:rsid w:val="00744AB4"/>
    <w:rsid w:val="00745559"/>
    <w:rsid w:val="00745D87"/>
    <w:rsid w:val="007468E3"/>
    <w:rsid w:val="00747BCA"/>
    <w:rsid w:val="00750ED6"/>
    <w:rsid w:val="00751EAD"/>
    <w:rsid w:val="007536A7"/>
    <w:rsid w:val="00754A28"/>
    <w:rsid w:val="00755DB3"/>
    <w:rsid w:val="00756D75"/>
    <w:rsid w:val="00757DD3"/>
    <w:rsid w:val="00757FFC"/>
    <w:rsid w:val="007601DB"/>
    <w:rsid w:val="007618C8"/>
    <w:rsid w:val="0076206B"/>
    <w:rsid w:val="00763173"/>
    <w:rsid w:val="00764AD4"/>
    <w:rsid w:val="007653D4"/>
    <w:rsid w:val="00765BD8"/>
    <w:rsid w:val="0076636D"/>
    <w:rsid w:val="007676D8"/>
    <w:rsid w:val="00767C76"/>
    <w:rsid w:val="0077020F"/>
    <w:rsid w:val="0077205F"/>
    <w:rsid w:val="007720B9"/>
    <w:rsid w:val="0077219E"/>
    <w:rsid w:val="0077242F"/>
    <w:rsid w:val="00773540"/>
    <w:rsid w:val="00775CB2"/>
    <w:rsid w:val="00775FBC"/>
    <w:rsid w:val="00776ACA"/>
    <w:rsid w:val="007823A4"/>
    <w:rsid w:val="007834C5"/>
    <w:rsid w:val="00784064"/>
    <w:rsid w:val="007842E6"/>
    <w:rsid w:val="007843F9"/>
    <w:rsid w:val="00786A8C"/>
    <w:rsid w:val="00786D93"/>
    <w:rsid w:val="007909B9"/>
    <w:rsid w:val="007924D2"/>
    <w:rsid w:val="00793089"/>
    <w:rsid w:val="0079376C"/>
    <w:rsid w:val="007946B9"/>
    <w:rsid w:val="007949A9"/>
    <w:rsid w:val="00794BAD"/>
    <w:rsid w:val="00794C42"/>
    <w:rsid w:val="0079510C"/>
    <w:rsid w:val="00795A01"/>
    <w:rsid w:val="00795E75"/>
    <w:rsid w:val="007967F9"/>
    <w:rsid w:val="00797F50"/>
    <w:rsid w:val="007A0354"/>
    <w:rsid w:val="007A08D7"/>
    <w:rsid w:val="007A4938"/>
    <w:rsid w:val="007A5FD1"/>
    <w:rsid w:val="007A6B6B"/>
    <w:rsid w:val="007A6BC9"/>
    <w:rsid w:val="007A71C0"/>
    <w:rsid w:val="007B0344"/>
    <w:rsid w:val="007B0EEE"/>
    <w:rsid w:val="007B1574"/>
    <w:rsid w:val="007B179C"/>
    <w:rsid w:val="007B5700"/>
    <w:rsid w:val="007B62FA"/>
    <w:rsid w:val="007B638E"/>
    <w:rsid w:val="007B6541"/>
    <w:rsid w:val="007B7267"/>
    <w:rsid w:val="007C0F08"/>
    <w:rsid w:val="007C2709"/>
    <w:rsid w:val="007C2756"/>
    <w:rsid w:val="007C2AE2"/>
    <w:rsid w:val="007C326A"/>
    <w:rsid w:val="007C3C6A"/>
    <w:rsid w:val="007C4431"/>
    <w:rsid w:val="007C52A0"/>
    <w:rsid w:val="007C579F"/>
    <w:rsid w:val="007C65B1"/>
    <w:rsid w:val="007D120F"/>
    <w:rsid w:val="007D16EE"/>
    <w:rsid w:val="007D19B7"/>
    <w:rsid w:val="007D2031"/>
    <w:rsid w:val="007D33ED"/>
    <w:rsid w:val="007D4C14"/>
    <w:rsid w:val="007D52AE"/>
    <w:rsid w:val="007D675D"/>
    <w:rsid w:val="007D7A61"/>
    <w:rsid w:val="007E0073"/>
    <w:rsid w:val="007E24AE"/>
    <w:rsid w:val="007E27F4"/>
    <w:rsid w:val="007E2B4C"/>
    <w:rsid w:val="007E2ED6"/>
    <w:rsid w:val="007E39BA"/>
    <w:rsid w:val="007E3AC7"/>
    <w:rsid w:val="007E502C"/>
    <w:rsid w:val="007E577A"/>
    <w:rsid w:val="007E5A1F"/>
    <w:rsid w:val="007F10C5"/>
    <w:rsid w:val="007F2000"/>
    <w:rsid w:val="007F33EB"/>
    <w:rsid w:val="007F3512"/>
    <w:rsid w:val="007F3574"/>
    <w:rsid w:val="007F5132"/>
    <w:rsid w:val="007F6C9A"/>
    <w:rsid w:val="007F74FE"/>
    <w:rsid w:val="007F7F72"/>
    <w:rsid w:val="00800E33"/>
    <w:rsid w:val="008030C3"/>
    <w:rsid w:val="00803506"/>
    <w:rsid w:val="00805C11"/>
    <w:rsid w:val="00810AD4"/>
    <w:rsid w:val="00811D2E"/>
    <w:rsid w:val="008130C2"/>
    <w:rsid w:val="00816B6D"/>
    <w:rsid w:val="0081709D"/>
    <w:rsid w:val="0081713A"/>
    <w:rsid w:val="00820E55"/>
    <w:rsid w:val="00822921"/>
    <w:rsid w:val="00822CB1"/>
    <w:rsid w:val="00824A70"/>
    <w:rsid w:val="00824BF4"/>
    <w:rsid w:val="0082581E"/>
    <w:rsid w:val="00826AC8"/>
    <w:rsid w:val="00827764"/>
    <w:rsid w:val="00830D89"/>
    <w:rsid w:val="00832462"/>
    <w:rsid w:val="00832594"/>
    <w:rsid w:val="00832B88"/>
    <w:rsid w:val="008339AB"/>
    <w:rsid w:val="008343FA"/>
    <w:rsid w:val="00834F82"/>
    <w:rsid w:val="008359F7"/>
    <w:rsid w:val="008368AD"/>
    <w:rsid w:val="008373BA"/>
    <w:rsid w:val="008373CF"/>
    <w:rsid w:val="00837DEE"/>
    <w:rsid w:val="008402DA"/>
    <w:rsid w:val="00840F8D"/>
    <w:rsid w:val="008411CF"/>
    <w:rsid w:val="008426C9"/>
    <w:rsid w:val="00844EAB"/>
    <w:rsid w:val="0084673D"/>
    <w:rsid w:val="008511D3"/>
    <w:rsid w:val="00851300"/>
    <w:rsid w:val="008518AD"/>
    <w:rsid w:val="00851EEC"/>
    <w:rsid w:val="008535C1"/>
    <w:rsid w:val="008536F6"/>
    <w:rsid w:val="0085411A"/>
    <w:rsid w:val="0085609A"/>
    <w:rsid w:val="00860475"/>
    <w:rsid w:val="00860868"/>
    <w:rsid w:val="00861402"/>
    <w:rsid w:val="00861E7E"/>
    <w:rsid w:val="00867061"/>
    <w:rsid w:val="00870211"/>
    <w:rsid w:val="008709B3"/>
    <w:rsid w:val="00870A2F"/>
    <w:rsid w:val="00874D22"/>
    <w:rsid w:val="00874EA8"/>
    <w:rsid w:val="00874FFD"/>
    <w:rsid w:val="008754F9"/>
    <w:rsid w:val="008765FE"/>
    <w:rsid w:val="00880648"/>
    <w:rsid w:val="00881197"/>
    <w:rsid w:val="00881D16"/>
    <w:rsid w:val="00881E32"/>
    <w:rsid w:val="00882F16"/>
    <w:rsid w:val="00882F4C"/>
    <w:rsid w:val="008833CE"/>
    <w:rsid w:val="00883B78"/>
    <w:rsid w:val="00891095"/>
    <w:rsid w:val="008913AF"/>
    <w:rsid w:val="00891637"/>
    <w:rsid w:val="00891A0D"/>
    <w:rsid w:val="00892013"/>
    <w:rsid w:val="008932F7"/>
    <w:rsid w:val="00893967"/>
    <w:rsid w:val="008972E2"/>
    <w:rsid w:val="0089769E"/>
    <w:rsid w:val="008A06F9"/>
    <w:rsid w:val="008A0C15"/>
    <w:rsid w:val="008A241E"/>
    <w:rsid w:val="008A301B"/>
    <w:rsid w:val="008A307C"/>
    <w:rsid w:val="008A3F8E"/>
    <w:rsid w:val="008A6691"/>
    <w:rsid w:val="008A6EFA"/>
    <w:rsid w:val="008B0752"/>
    <w:rsid w:val="008B1894"/>
    <w:rsid w:val="008B39B6"/>
    <w:rsid w:val="008B3D1F"/>
    <w:rsid w:val="008B3FF5"/>
    <w:rsid w:val="008B4352"/>
    <w:rsid w:val="008B490B"/>
    <w:rsid w:val="008B758E"/>
    <w:rsid w:val="008C1C8B"/>
    <w:rsid w:val="008C5BAE"/>
    <w:rsid w:val="008C5C35"/>
    <w:rsid w:val="008C6D1A"/>
    <w:rsid w:val="008C7263"/>
    <w:rsid w:val="008D06D6"/>
    <w:rsid w:val="008D175F"/>
    <w:rsid w:val="008D17C9"/>
    <w:rsid w:val="008D69B7"/>
    <w:rsid w:val="008D6E8D"/>
    <w:rsid w:val="008E58F6"/>
    <w:rsid w:val="008E6A35"/>
    <w:rsid w:val="008E6D9C"/>
    <w:rsid w:val="008E74DD"/>
    <w:rsid w:val="008E796E"/>
    <w:rsid w:val="008F079F"/>
    <w:rsid w:val="008F0E55"/>
    <w:rsid w:val="008F1EA6"/>
    <w:rsid w:val="008F24D1"/>
    <w:rsid w:val="008F25CD"/>
    <w:rsid w:val="008F58D0"/>
    <w:rsid w:val="008F5BEB"/>
    <w:rsid w:val="008F650F"/>
    <w:rsid w:val="009005B0"/>
    <w:rsid w:val="00900B98"/>
    <w:rsid w:val="00901509"/>
    <w:rsid w:val="009019BB"/>
    <w:rsid w:val="00901DF8"/>
    <w:rsid w:val="009026D1"/>
    <w:rsid w:val="00903BF7"/>
    <w:rsid w:val="00904C33"/>
    <w:rsid w:val="00904C90"/>
    <w:rsid w:val="00904FA0"/>
    <w:rsid w:val="00906452"/>
    <w:rsid w:val="009064F6"/>
    <w:rsid w:val="00906731"/>
    <w:rsid w:val="00906CE9"/>
    <w:rsid w:val="009074E9"/>
    <w:rsid w:val="00910525"/>
    <w:rsid w:val="00912F88"/>
    <w:rsid w:val="00913BDE"/>
    <w:rsid w:val="00913E0A"/>
    <w:rsid w:val="00914D07"/>
    <w:rsid w:val="00914F4A"/>
    <w:rsid w:val="0091522D"/>
    <w:rsid w:val="009168FA"/>
    <w:rsid w:val="0091704F"/>
    <w:rsid w:val="0091783D"/>
    <w:rsid w:val="009179F7"/>
    <w:rsid w:val="00917E9E"/>
    <w:rsid w:val="00920646"/>
    <w:rsid w:val="009216EF"/>
    <w:rsid w:val="00921A44"/>
    <w:rsid w:val="00921C15"/>
    <w:rsid w:val="00921F77"/>
    <w:rsid w:val="0092207B"/>
    <w:rsid w:val="00922787"/>
    <w:rsid w:val="009233C9"/>
    <w:rsid w:val="0092555B"/>
    <w:rsid w:val="00925E57"/>
    <w:rsid w:val="00927183"/>
    <w:rsid w:val="00927E7A"/>
    <w:rsid w:val="00930E04"/>
    <w:rsid w:val="009310D3"/>
    <w:rsid w:val="00932E6C"/>
    <w:rsid w:val="00933132"/>
    <w:rsid w:val="009360E0"/>
    <w:rsid w:val="00936D1B"/>
    <w:rsid w:val="00937BC0"/>
    <w:rsid w:val="009404A9"/>
    <w:rsid w:val="009411FB"/>
    <w:rsid w:val="0094373E"/>
    <w:rsid w:val="00944252"/>
    <w:rsid w:val="00944468"/>
    <w:rsid w:val="00945F78"/>
    <w:rsid w:val="0094627D"/>
    <w:rsid w:val="00946338"/>
    <w:rsid w:val="009468AD"/>
    <w:rsid w:val="00950EEA"/>
    <w:rsid w:val="00951184"/>
    <w:rsid w:val="00953386"/>
    <w:rsid w:val="00953EAF"/>
    <w:rsid w:val="00953FDB"/>
    <w:rsid w:val="00955B93"/>
    <w:rsid w:val="00956940"/>
    <w:rsid w:val="00956FD3"/>
    <w:rsid w:val="009613E7"/>
    <w:rsid w:val="00961A8B"/>
    <w:rsid w:val="00963155"/>
    <w:rsid w:val="009651FA"/>
    <w:rsid w:val="00965238"/>
    <w:rsid w:val="00966BA8"/>
    <w:rsid w:val="00966F66"/>
    <w:rsid w:val="00971B7B"/>
    <w:rsid w:val="00973095"/>
    <w:rsid w:val="00974839"/>
    <w:rsid w:val="0097648A"/>
    <w:rsid w:val="00977438"/>
    <w:rsid w:val="00977B16"/>
    <w:rsid w:val="00980E63"/>
    <w:rsid w:val="00984AD4"/>
    <w:rsid w:val="009854B8"/>
    <w:rsid w:val="00985CD5"/>
    <w:rsid w:val="0098637F"/>
    <w:rsid w:val="00987423"/>
    <w:rsid w:val="00987F8F"/>
    <w:rsid w:val="009900DC"/>
    <w:rsid w:val="00994192"/>
    <w:rsid w:val="0099470F"/>
    <w:rsid w:val="00995293"/>
    <w:rsid w:val="009959DF"/>
    <w:rsid w:val="00996392"/>
    <w:rsid w:val="009978B0"/>
    <w:rsid w:val="009A01E1"/>
    <w:rsid w:val="009A047E"/>
    <w:rsid w:val="009A1BB0"/>
    <w:rsid w:val="009A26B8"/>
    <w:rsid w:val="009A273E"/>
    <w:rsid w:val="009A2ED1"/>
    <w:rsid w:val="009A3E92"/>
    <w:rsid w:val="009A44D5"/>
    <w:rsid w:val="009A4A2A"/>
    <w:rsid w:val="009A79C9"/>
    <w:rsid w:val="009A7A5B"/>
    <w:rsid w:val="009B003A"/>
    <w:rsid w:val="009B1098"/>
    <w:rsid w:val="009B1735"/>
    <w:rsid w:val="009B253D"/>
    <w:rsid w:val="009B2790"/>
    <w:rsid w:val="009B376E"/>
    <w:rsid w:val="009B3C86"/>
    <w:rsid w:val="009B437A"/>
    <w:rsid w:val="009B691C"/>
    <w:rsid w:val="009B6EE9"/>
    <w:rsid w:val="009B6F86"/>
    <w:rsid w:val="009C0116"/>
    <w:rsid w:val="009C3377"/>
    <w:rsid w:val="009C3794"/>
    <w:rsid w:val="009C3B6D"/>
    <w:rsid w:val="009C4C0F"/>
    <w:rsid w:val="009C5B0C"/>
    <w:rsid w:val="009C74AB"/>
    <w:rsid w:val="009D145F"/>
    <w:rsid w:val="009D1C02"/>
    <w:rsid w:val="009D26AE"/>
    <w:rsid w:val="009D282B"/>
    <w:rsid w:val="009D35C6"/>
    <w:rsid w:val="009D3AFC"/>
    <w:rsid w:val="009D797C"/>
    <w:rsid w:val="009D7F4E"/>
    <w:rsid w:val="009E19F5"/>
    <w:rsid w:val="009E22F7"/>
    <w:rsid w:val="009E334E"/>
    <w:rsid w:val="009E3635"/>
    <w:rsid w:val="009E4B8B"/>
    <w:rsid w:val="009E5BB0"/>
    <w:rsid w:val="009E6C3A"/>
    <w:rsid w:val="009E72A7"/>
    <w:rsid w:val="009E78BC"/>
    <w:rsid w:val="009E7F3F"/>
    <w:rsid w:val="009F056B"/>
    <w:rsid w:val="009F2533"/>
    <w:rsid w:val="009F2B64"/>
    <w:rsid w:val="009F2C78"/>
    <w:rsid w:val="009F3445"/>
    <w:rsid w:val="009F4168"/>
    <w:rsid w:val="009F5554"/>
    <w:rsid w:val="009F5E2F"/>
    <w:rsid w:val="009F642D"/>
    <w:rsid w:val="009F6523"/>
    <w:rsid w:val="009F7DED"/>
    <w:rsid w:val="00A0054C"/>
    <w:rsid w:val="00A01251"/>
    <w:rsid w:val="00A02549"/>
    <w:rsid w:val="00A0630E"/>
    <w:rsid w:val="00A06743"/>
    <w:rsid w:val="00A1066C"/>
    <w:rsid w:val="00A10F25"/>
    <w:rsid w:val="00A10FCF"/>
    <w:rsid w:val="00A111D0"/>
    <w:rsid w:val="00A113C1"/>
    <w:rsid w:val="00A126F4"/>
    <w:rsid w:val="00A14905"/>
    <w:rsid w:val="00A15116"/>
    <w:rsid w:val="00A15410"/>
    <w:rsid w:val="00A17B09"/>
    <w:rsid w:val="00A21003"/>
    <w:rsid w:val="00A21FF6"/>
    <w:rsid w:val="00A23213"/>
    <w:rsid w:val="00A263F2"/>
    <w:rsid w:val="00A26709"/>
    <w:rsid w:val="00A274AE"/>
    <w:rsid w:val="00A27587"/>
    <w:rsid w:val="00A321C0"/>
    <w:rsid w:val="00A32FE9"/>
    <w:rsid w:val="00A33185"/>
    <w:rsid w:val="00A35230"/>
    <w:rsid w:val="00A37732"/>
    <w:rsid w:val="00A40063"/>
    <w:rsid w:val="00A40479"/>
    <w:rsid w:val="00A40510"/>
    <w:rsid w:val="00A40B9C"/>
    <w:rsid w:val="00A41939"/>
    <w:rsid w:val="00A41ECB"/>
    <w:rsid w:val="00A4376A"/>
    <w:rsid w:val="00A43989"/>
    <w:rsid w:val="00A43F5F"/>
    <w:rsid w:val="00A440BF"/>
    <w:rsid w:val="00A44445"/>
    <w:rsid w:val="00A44745"/>
    <w:rsid w:val="00A469C2"/>
    <w:rsid w:val="00A46F90"/>
    <w:rsid w:val="00A472BC"/>
    <w:rsid w:val="00A47FE1"/>
    <w:rsid w:val="00A516A7"/>
    <w:rsid w:val="00A51FFC"/>
    <w:rsid w:val="00A52CB9"/>
    <w:rsid w:val="00A532F9"/>
    <w:rsid w:val="00A53624"/>
    <w:rsid w:val="00A54843"/>
    <w:rsid w:val="00A548F2"/>
    <w:rsid w:val="00A551AE"/>
    <w:rsid w:val="00A55446"/>
    <w:rsid w:val="00A56B09"/>
    <w:rsid w:val="00A61E52"/>
    <w:rsid w:val="00A627B6"/>
    <w:rsid w:val="00A62BEF"/>
    <w:rsid w:val="00A64174"/>
    <w:rsid w:val="00A652CA"/>
    <w:rsid w:val="00A70077"/>
    <w:rsid w:val="00A70F79"/>
    <w:rsid w:val="00A720B3"/>
    <w:rsid w:val="00A72CBA"/>
    <w:rsid w:val="00A73424"/>
    <w:rsid w:val="00A748DD"/>
    <w:rsid w:val="00A74986"/>
    <w:rsid w:val="00A76373"/>
    <w:rsid w:val="00A77083"/>
    <w:rsid w:val="00A77098"/>
    <w:rsid w:val="00A77124"/>
    <w:rsid w:val="00A80C4F"/>
    <w:rsid w:val="00A814D9"/>
    <w:rsid w:val="00A82BD3"/>
    <w:rsid w:val="00A83EAF"/>
    <w:rsid w:val="00A8484F"/>
    <w:rsid w:val="00A84A5C"/>
    <w:rsid w:val="00A85401"/>
    <w:rsid w:val="00A856FC"/>
    <w:rsid w:val="00A85FA0"/>
    <w:rsid w:val="00A867BD"/>
    <w:rsid w:val="00A90C4E"/>
    <w:rsid w:val="00A9100F"/>
    <w:rsid w:val="00A93863"/>
    <w:rsid w:val="00A9445E"/>
    <w:rsid w:val="00A95D69"/>
    <w:rsid w:val="00A95F21"/>
    <w:rsid w:val="00AA10DF"/>
    <w:rsid w:val="00AA1B49"/>
    <w:rsid w:val="00AA2D03"/>
    <w:rsid w:val="00AB02B0"/>
    <w:rsid w:val="00AB0EAB"/>
    <w:rsid w:val="00AB2077"/>
    <w:rsid w:val="00AB2787"/>
    <w:rsid w:val="00AB3B51"/>
    <w:rsid w:val="00AB3CF9"/>
    <w:rsid w:val="00AB66FB"/>
    <w:rsid w:val="00AB6D9B"/>
    <w:rsid w:val="00AB77C4"/>
    <w:rsid w:val="00AC0F45"/>
    <w:rsid w:val="00AC1BF6"/>
    <w:rsid w:val="00AC2B66"/>
    <w:rsid w:val="00AC396C"/>
    <w:rsid w:val="00AC4659"/>
    <w:rsid w:val="00AC50C5"/>
    <w:rsid w:val="00AC554F"/>
    <w:rsid w:val="00AC5A3D"/>
    <w:rsid w:val="00AC6CB0"/>
    <w:rsid w:val="00AC6F7D"/>
    <w:rsid w:val="00AC7115"/>
    <w:rsid w:val="00AD0748"/>
    <w:rsid w:val="00AD08CA"/>
    <w:rsid w:val="00AD0FD1"/>
    <w:rsid w:val="00AD2DE5"/>
    <w:rsid w:val="00AD3800"/>
    <w:rsid w:val="00AD3D8D"/>
    <w:rsid w:val="00AD472B"/>
    <w:rsid w:val="00AD6CB7"/>
    <w:rsid w:val="00AD71E3"/>
    <w:rsid w:val="00AD77A2"/>
    <w:rsid w:val="00AE124F"/>
    <w:rsid w:val="00AE1572"/>
    <w:rsid w:val="00AE21B5"/>
    <w:rsid w:val="00AE2242"/>
    <w:rsid w:val="00AE3A71"/>
    <w:rsid w:val="00AE4736"/>
    <w:rsid w:val="00AE49B6"/>
    <w:rsid w:val="00AE5120"/>
    <w:rsid w:val="00AE699D"/>
    <w:rsid w:val="00AF0442"/>
    <w:rsid w:val="00AF08A4"/>
    <w:rsid w:val="00AF0A1B"/>
    <w:rsid w:val="00AF1246"/>
    <w:rsid w:val="00AF34EC"/>
    <w:rsid w:val="00AF457F"/>
    <w:rsid w:val="00AF4EAE"/>
    <w:rsid w:val="00AF5C62"/>
    <w:rsid w:val="00B014BA"/>
    <w:rsid w:val="00B03084"/>
    <w:rsid w:val="00B04A80"/>
    <w:rsid w:val="00B05409"/>
    <w:rsid w:val="00B056EE"/>
    <w:rsid w:val="00B05DEE"/>
    <w:rsid w:val="00B074C4"/>
    <w:rsid w:val="00B10147"/>
    <w:rsid w:val="00B10159"/>
    <w:rsid w:val="00B13101"/>
    <w:rsid w:val="00B13265"/>
    <w:rsid w:val="00B1399E"/>
    <w:rsid w:val="00B149DC"/>
    <w:rsid w:val="00B15AC1"/>
    <w:rsid w:val="00B16139"/>
    <w:rsid w:val="00B16D17"/>
    <w:rsid w:val="00B16E8F"/>
    <w:rsid w:val="00B16F55"/>
    <w:rsid w:val="00B17F9C"/>
    <w:rsid w:val="00B203E3"/>
    <w:rsid w:val="00B20B93"/>
    <w:rsid w:val="00B22D66"/>
    <w:rsid w:val="00B22F68"/>
    <w:rsid w:val="00B23060"/>
    <w:rsid w:val="00B2353E"/>
    <w:rsid w:val="00B240E0"/>
    <w:rsid w:val="00B2558E"/>
    <w:rsid w:val="00B26A10"/>
    <w:rsid w:val="00B32A38"/>
    <w:rsid w:val="00B33F7D"/>
    <w:rsid w:val="00B348FF"/>
    <w:rsid w:val="00B35743"/>
    <w:rsid w:val="00B37574"/>
    <w:rsid w:val="00B37AD4"/>
    <w:rsid w:val="00B415D4"/>
    <w:rsid w:val="00B440A4"/>
    <w:rsid w:val="00B44617"/>
    <w:rsid w:val="00B44C87"/>
    <w:rsid w:val="00B469B1"/>
    <w:rsid w:val="00B517ED"/>
    <w:rsid w:val="00B53FEB"/>
    <w:rsid w:val="00B5661E"/>
    <w:rsid w:val="00B577F3"/>
    <w:rsid w:val="00B57D18"/>
    <w:rsid w:val="00B602FB"/>
    <w:rsid w:val="00B61F69"/>
    <w:rsid w:val="00B63201"/>
    <w:rsid w:val="00B6482C"/>
    <w:rsid w:val="00B64ACB"/>
    <w:rsid w:val="00B65872"/>
    <w:rsid w:val="00B677E2"/>
    <w:rsid w:val="00B677E6"/>
    <w:rsid w:val="00B67DEB"/>
    <w:rsid w:val="00B70B24"/>
    <w:rsid w:val="00B70BE6"/>
    <w:rsid w:val="00B7275D"/>
    <w:rsid w:val="00B72BBB"/>
    <w:rsid w:val="00B73964"/>
    <w:rsid w:val="00B7612C"/>
    <w:rsid w:val="00B768E3"/>
    <w:rsid w:val="00B8013D"/>
    <w:rsid w:val="00B802EA"/>
    <w:rsid w:val="00B81C91"/>
    <w:rsid w:val="00B8327F"/>
    <w:rsid w:val="00B86056"/>
    <w:rsid w:val="00B86FE3"/>
    <w:rsid w:val="00B90DBA"/>
    <w:rsid w:val="00B90FC6"/>
    <w:rsid w:val="00B91B63"/>
    <w:rsid w:val="00B9264B"/>
    <w:rsid w:val="00B940E2"/>
    <w:rsid w:val="00B94142"/>
    <w:rsid w:val="00B9467E"/>
    <w:rsid w:val="00B95A9E"/>
    <w:rsid w:val="00B97CB8"/>
    <w:rsid w:val="00BA0553"/>
    <w:rsid w:val="00BA0F55"/>
    <w:rsid w:val="00BA146F"/>
    <w:rsid w:val="00BA1727"/>
    <w:rsid w:val="00BA1D6C"/>
    <w:rsid w:val="00BA2060"/>
    <w:rsid w:val="00BA2075"/>
    <w:rsid w:val="00BA47EB"/>
    <w:rsid w:val="00BA5CDE"/>
    <w:rsid w:val="00BA71FE"/>
    <w:rsid w:val="00BA7F29"/>
    <w:rsid w:val="00BB03B6"/>
    <w:rsid w:val="00BB0AD9"/>
    <w:rsid w:val="00BB113E"/>
    <w:rsid w:val="00BB11F7"/>
    <w:rsid w:val="00BB38EC"/>
    <w:rsid w:val="00BB3A4F"/>
    <w:rsid w:val="00BB57D6"/>
    <w:rsid w:val="00BB62AF"/>
    <w:rsid w:val="00BB6ABD"/>
    <w:rsid w:val="00BC0218"/>
    <w:rsid w:val="00BC0338"/>
    <w:rsid w:val="00BC0365"/>
    <w:rsid w:val="00BC100E"/>
    <w:rsid w:val="00BC173C"/>
    <w:rsid w:val="00BC1CF5"/>
    <w:rsid w:val="00BC3337"/>
    <w:rsid w:val="00BC61F6"/>
    <w:rsid w:val="00BC6957"/>
    <w:rsid w:val="00BC767F"/>
    <w:rsid w:val="00BC7E8F"/>
    <w:rsid w:val="00BD07AC"/>
    <w:rsid w:val="00BD1ABC"/>
    <w:rsid w:val="00BD33B7"/>
    <w:rsid w:val="00BD35D1"/>
    <w:rsid w:val="00BD3883"/>
    <w:rsid w:val="00BD3B69"/>
    <w:rsid w:val="00BD452B"/>
    <w:rsid w:val="00BD4E26"/>
    <w:rsid w:val="00BD6154"/>
    <w:rsid w:val="00BD64A9"/>
    <w:rsid w:val="00BD6577"/>
    <w:rsid w:val="00BE1E07"/>
    <w:rsid w:val="00BE58F2"/>
    <w:rsid w:val="00BE5A57"/>
    <w:rsid w:val="00BE5CFE"/>
    <w:rsid w:val="00BE6A6C"/>
    <w:rsid w:val="00BE7D9D"/>
    <w:rsid w:val="00BF21B6"/>
    <w:rsid w:val="00BF2EBC"/>
    <w:rsid w:val="00BF4290"/>
    <w:rsid w:val="00BF432D"/>
    <w:rsid w:val="00BF4381"/>
    <w:rsid w:val="00BF4AE0"/>
    <w:rsid w:val="00BF505D"/>
    <w:rsid w:val="00BF6EF4"/>
    <w:rsid w:val="00C003F6"/>
    <w:rsid w:val="00C004E4"/>
    <w:rsid w:val="00C01AF1"/>
    <w:rsid w:val="00C0298C"/>
    <w:rsid w:val="00C02E9F"/>
    <w:rsid w:val="00C03763"/>
    <w:rsid w:val="00C03881"/>
    <w:rsid w:val="00C03D96"/>
    <w:rsid w:val="00C0464B"/>
    <w:rsid w:val="00C06778"/>
    <w:rsid w:val="00C07163"/>
    <w:rsid w:val="00C10165"/>
    <w:rsid w:val="00C10294"/>
    <w:rsid w:val="00C106E7"/>
    <w:rsid w:val="00C123A3"/>
    <w:rsid w:val="00C13150"/>
    <w:rsid w:val="00C146B0"/>
    <w:rsid w:val="00C147D0"/>
    <w:rsid w:val="00C14F9A"/>
    <w:rsid w:val="00C15A12"/>
    <w:rsid w:val="00C1668B"/>
    <w:rsid w:val="00C17872"/>
    <w:rsid w:val="00C179CE"/>
    <w:rsid w:val="00C201BE"/>
    <w:rsid w:val="00C20FBA"/>
    <w:rsid w:val="00C222DE"/>
    <w:rsid w:val="00C22477"/>
    <w:rsid w:val="00C23C2A"/>
    <w:rsid w:val="00C23FD6"/>
    <w:rsid w:val="00C2468F"/>
    <w:rsid w:val="00C25C41"/>
    <w:rsid w:val="00C25E77"/>
    <w:rsid w:val="00C25E8C"/>
    <w:rsid w:val="00C2603E"/>
    <w:rsid w:val="00C270D9"/>
    <w:rsid w:val="00C304D6"/>
    <w:rsid w:val="00C305FA"/>
    <w:rsid w:val="00C3472E"/>
    <w:rsid w:val="00C34D33"/>
    <w:rsid w:val="00C3594A"/>
    <w:rsid w:val="00C404B4"/>
    <w:rsid w:val="00C408FB"/>
    <w:rsid w:val="00C414B0"/>
    <w:rsid w:val="00C41DD0"/>
    <w:rsid w:val="00C42E7A"/>
    <w:rsid w:val="00C43070"/>
    <w:rsid w:val="00C4393E"/>
    <w:rsid w:val="00C454CD"/>
    <w:rsid w:val="00C465C8"/>
    <w:rsid w:val="00C5062B"/>
    <w:rsid w:val="00C51415"/>
    <w:rsid w:val="00C51B49"/>
    <w:rsid w:val="00C51ED3"/>
    <w:rsid w:val="00C5340D"/>
    <w:rsid w:val="00C54282"/>
    <w:rsid w:val="00C54826"/>
    <w:rsid w:val="00C55264"/>
    <w:rsid w:val="00C55FB5"/>
    <w:rsid w:val="00C5631C"/>
    <w:rsid w:val="00C604A8"/>
    <w:rsid w:val="00C62F74"/>
    <w:rsid w:val="00C634A9"/>
    <w:rsid w:val="00C63640"/>
    <w:rsid w:val="00C65915"/>
    <w:rsid w:val="00C659F8"/>
    <w:rsid w:val="00C6682D"/>
    <w:rsid w:val="00C66AA0"/>
    <w:rsid w:val="00C7014A"/>
    <w:rsid w:val="00C7039E"/>
    <w:rsid w:val="00C70A52"/>
    <w:rsid w:val="00C70DBD"/>
    <w:rsid w:val="00C728E3"/>
    <w:rsid w:val="00C7349A"/>
    <w:rsid w:val="00C739A6"/>
    <w:rsid w:val="00C746FB"/>
    <w:rsid w:val="00C751CB"/>
    <w:rsid w:val="00C75ABB"/>
    <w:rsid w:val="00C75C3C"/>
    <w:rsid w:val="00C7689A"/>
    <w:rsid w:val="00C7709F"/>
    <w:rsid w:val="00C7743F"/>
    <w:rsid w:val="00C77455"/>
    <w:rsid w:val="00C80FD6"/>
    <w:rsid w:val="00C84B95"/>
    <w:rsid w:val="00C84EA6"/>
    <w:rsid w:val="00C85747"/>
    <w:rsid w:val="00C86C1D"/>
    <w:rsid w:val="00C91E5C"/>
    <w:rsid w:val="00C920EE"/>
    <w:rsid w:val="00C92FEC"/>
    <w:rsid w:val="00C94158"/>
    <w:rsid w:val="00C946A9"/>
    <w:rsid w:val="00C94D78"/>
    <w:rsid w:val="00C953B6"/>
    <w:rsid w:val="00C95483"/>
    <w:rsid w:val="00C9616F"/>
    <w:rsid w:val="00C97732"/>
    <w:rsid w:val="00CA0481"/>
    <w:rsid w:val="00CA2862"/>
    <w:rsid w:val="00CA3480"/>
    <w:rsid w:val="00CA3721"/>
    <w:rsid w:val="00CA4560"/>
    <w:rsid w:val="00CA6547"/>
    <w:rsid w:val="00CA78F0"/>
    <w:rsid w:val="00CB1064"/>
    <w:rsid w:val="00CB1CB8"/>
    <w:rsid w:val="00CB32E8"/>
    <w:rsid w:val="00CB44C6"/>
    <w:rsid w:val="00CB4925"/>
    <w:rsid w:val="00CB596C"/>
    <w:rsid w:val="00CB5B75"/>
    <w:rsid w:val="00CB6E34"/>
    <w:rsid w:val="00CC0076"/>
    <w:rsid w:val="00CC0EDA"/>
    <w:rsid w:val="00CC1197"/>
    <w:rsid w:val="00CC1C23"/>
    <w:rsid w:val="00CC26EB"/>
    <w:rsid w:val="00CC4BF6"/>
    <w:rsid w:val="00CC6109"/>
    <w:rsid w:val="00CC678F"/>
    <w:rsid w:val="00CC6DC7"/>
    <w:rsid w:val="00CC76FC"/>
    <w:rsid w:val="00CD0209"/>
    <w:rsid w:val="00CD0483"/>
    <w:rsid w:val="00CD0B35"/>
    <w:rsid w:val="00CD12C4"/>
    <w:rsid w:val="00CD2A5C"/>
    <w:rsid w:val="00CD2D4C"/>
    <w:rsid w:val="00CD3CE1"/>
    <w:rsid w:val="00CD3F84"/>
    <w:rsid w:val="00CD4CF6"/>
    <w:rsid w:val="00CD4ECD"/>
    <w:rsid w:val="00CD5EB3"/>
    <w:rsid w:val="00CD73B2"/>
    <w:rsid w:val="00CE1717"/>
    <w:rsid w:val="00CE23A4"/>
    <w:rsid w:val="00CE2960"/>
    <w:rsid w:val="00CE4179"/>
    <w:rsid w:val="00CE4978"/>
    <w:rsid w:val="00CE56BE"/>
    <w:rsid w:val="00CF0161"/>
    <w:rsid w:val="00CF3456"/>
    <w:rsid w:val="00CF3A92"/>
    <w:rsid w:val="00CF3D15"/>
    <w:rsid w:val="00CF3E8B"/>
    <w:rsid w:val="00CF4FA4"/>
    <w:rsid w:val="00CF6393"/>
    <w:rsid w:val="00CF6440"/>
    <w:rsid w:val="00CF697F"/>
    <w:rsid w:val="00CF7A06"/>
    <w:rsid w:val="00D00F2C"/>
    <w:rsid w:val="00D013E8"/>
    <w:rsid w:val="00D02D63"/>
    <w:rsid w:val="00D02EB7"/>
    <w:rsid w:val="00D050DA"/>
    <w:rsid w:val="00D056C1"/>
    <w:rsid w:val="00D06187"/>
    <w:rsid w:val="00D111F2"/>
    <w:rsid w:val="00D12406"/>
    <w:rsid w:val="00D12701"/>
    <w:rsid w:val="00D12C5A"/>
    <w:rsid w:val="00D14678"/>
    <w:rsid w:val="00D166B1"/>
    <w:rsid w:val="00D20632"/>
    <w:rsid w:val="00D2068C"/>
    <w:rsid w:val="00D22B60"/>
    <w:rsid w:val="00D22E55"/>
    <w:rsid w:val="00D250C4"/>
    <w:rsid w:val="00D306D6"/>
    <w:rsid w:val="00D30B59"/>
    <w:rsid w:val="00D30EAA"/>
    <w:rsid w:val="00D32B5D"/>
    <w:rsid w:val="00D32E04"/>
    <w:rsid w:val="00D32F22"/>
    <w:rsid w:val="00D32FE3"/>
    <w:rsid w:val="00D33837"/>
    <w:rsid w:val="00D33A97"/>
    <w:rsid w:val="00D33CCE"/>
    <w:rsid w:val="00D33D61"/>
    <w:rsid w:val="00D3476D"/>
    <w:rsid w:val="00D35BB6"/>
    <w:rsid w:val="00D35D14"/>
    <w:rsid w:val="00D36173"/>
    <w:rsid w:val="00D3781D"/>
    <w:rsid w:val="00D405D5"/>
    <w:rsid w:val="00D40F5E"/>
    <w:rsid w:val="00D41B4E"/>
    <w:rsid w:val="00D459FA"/>
    <w:rsid w:val="00D464CB"/>
    <w:rsid w:val="00D46B3F"/>
    <w:rsid w:val="00D46E52"/>
    <w:rsid w:val="00D509A7"/>
    <w:rsid w:val="00D50A43"/>
    <w:rsid w:val="00D50CCF"/>
    <w:rsid w:val="00D51897"/>
    <w:rsid w:val="00D51BFB"/>
    <w:rsid w:val="00D526EE"/>
    <w:rsid w:val="00D52D9B"/>
    <w:rsid w:val="00D52FDE"/>
    <w:rsid w:val="00D53423"/>
    <w:rsid w:val="00D53C1E"/>
    <w:rsid w:val="00D53EAC"/>
    <w:rsid w:val="00D56353"/>
    <w:rsid w:val="00D57C6F"/>
    <w:rsid w:val="00D625E8"/>
    <w:rsid w:val="00D63B0A"/>
    <w:rsid w:val="00D64AC5"/>
    <w:rsid w:val="00D65CF9"/>
    <w:rsid w:val="00D6654E"/>
    <w:rsid w:val="00D66EEF"/>
    <w:rsid w:val="00D67B4F"/>
    <w:rsid w:val="00D705EB"/>
    <w:rsid w:val="00D7132F"/>
    <w:rsid w:val="00D71F7E"/>
    <w:rsid w:val="00D72482"/>
    <w:rsid w:val="00D72FBD"/>
    <w:rsid w:val="00D74279"/>
    <w:rsid w:val="00D75C0E"/>
    <w:rsid w:val="00D75C48"/>
    <w:rsid w:val="00D76BB7"/>
    <w:rsid w:val="00D7703B"/>
    <w:rsid w:val="00D77108"/>
    <w:rsid w:val="00D812D2"/>
    <w:rsid w:val="00D817A5"/>
    <w:rsid w:val="00D8213B"/>
    <w:rsid w:val="00D827A8"/>
    <w:rsid w:val="00D8288D"/>
    <w:rsid w:val="00D84063"/>
    <w:rsid w:val="00D8528E"/>
    <w:rsid w:val="00D860DB"/>
    <w:rsid w:val="00D87854"/>
    <w:rsid w:val="00D87D13"/>
    <w:rsid w:val="00D90F00"/>
    <w:rsid w:val="00D90F1E"/>
    <w:rsid w:val="00D91B38"/>
    <w:rsid w:val="00D92DC5"/>
    <w:rsid w:val="00D9330A"/>
    <w:rsid w:val="00D94B9D"/>
    <w:rsid w:val="00D95521"/>
    <w:rsid w:val="00D95C48"/>
    <w:rsid w:val="00D96D47"/>
    <w:rsid w:val="00D97103"/>
    <w:rsid w:val="00DA0908"/>
    <w:rsid w:val="00DA0A55"/>
    <w:rsid w:val="00DA0E0D"/>
    <w:rsid w:val="00DA1374"/>
    <w:rsid w:val="00DA17C7"/>
    <w:rsid w:val="00DA2673"/>
    <w:rsid w:val="00DA4528"/>
    <w:rsid w:val="00DA4FED"/>
    <w:rsid w:val="00DB13E0"/>
    <w:rsid w:val="00DB20F2"/>
    <w:rsid w:val="00DB22F2"/>
    <w:rsid w:val="00DB2321"/>
    <w:rsid w:val="00DB3CE4"/>
    <w:rsid w:val="00DB4965"/>
    <w:rsid w:val="00DB5062"/>
    <w:rsid w:val="00DB5FC4"/>
    <w:rsid w:val="00DB67E4"/>
    <w:rsid w:val="00DB6AA2"/>
    <w:rsid w:val="00DB6E83"/>
    <w:rsid w:val="00DC1138"/>
    <w:rsid w:val="00DC43EF"/>
    <w:rsid w:val="00DC4A00"/>
    <w:rsid w:val="00DC56C8"/>
    <w:rsid w:val="00DC5789"/>
    <w:rsid w:val="00DD030D"/>
    <w:rsid w:val="00DD0A85"/>
    <w:rsid w:val="00DD26B2"/>
    <w:rsid w:val="00DD3997"/>
    <w:rsid w:val="00DE0A99"/>
    <w:rsid w:val="00DE15F8"/>
    <w:rsid w:val="00DE1E17"/>
    <w:rsid w:val="00DE3CEC"/>
    <w:rsid w:val="00DE4A61"/>
    <w:rsid w:val="00DE5510"/>
    <w:rsid w:val="00DE63F9"/>
    <w:rsid w:val="00DE7EAD"/>
    <w:rsid w:val="00DF2D3D"/>
    <w:rsid w:val="00DF3D09"/>
    <w:rsid w:val="00DF4109"/>
    <w:rsid w:val="00DF4545"/>
    <w:rsid w:val="00DF4BE0"/>
    <w:rsid w:val="00DF5F47"/>
    <w:rsid w:val="00E016E7"/>
    <w:rsid w:val="00E02B2D"/>
    <w:rsid w:val="00E04AF5"/>
    <w:rsid w:val="00E04B27"/>
    <w:rsid w:val="00E075C4"/>
    <w:rsid w:val="00E11171"/>
    <w:rsid w:val="00E11C6A"/>
    <w:rsid w:val="00E13A0F"/>
    <w:rsid w:val="00E14F2D"/>
    <w:rsid w:val="00E15C46"/>
    <w:rsid w:val="00E15CBE"/>
    <w:rsid w:val="00E15E3A"/>
    <w:rsid w:val="00E1629C"/>
    <w:rsid w:val="00E164BD"/>
    <w:rsid w:val="00E16F49"/>
    <w:rsid w:val="00E201E4"/>
    <w:rsid w:val="00E2092B"/>
    <w:rsid w:val="00E20EBC"/>
    <w:rsid w:val="00E22942"/>
    <w:rsid w:val="00E23495"/>
    <w:rsid w:val="00E2395C"/>
    <w:rsid w:val="00E25046"/>
    <w:rsid w:val="00E258C1"/>
    <w:rsid w:val="00E2614A"/>
    <w:rsid w:val="00E2649E"/>
    <w:rsid w:val="00E26876"/>
    <w:rsid w:val="00E26A20"/>
    <w:rsid w:val="00E27FED"/>
    <w:rsid w:val="00E31FE0"/>
    <w:rsid w:val="00E32465"/>
    <w:rsid w:val="00E327F2"/>
    <w:rsid w:val="00E34750"/>
    <w:rsid w:val="00E35F83"/>
    <w:rsid w:val="00E36AA9"/>
    <w:rsid w:val="00E372F6"/>
    <w:rsid w:val="00E40A51"/>
    <w:rsid w:val="00E4101A"/>
    <w:rsid w:val="00E42027"/>
    <w:rsid w:val="00E4343C"/>
    <w:rsid w:val="00E442FB"/>
    <w:rsid w:val="00E44688"/>
    <w:rsid w:val="00E44A4D"/>
    <w:rsid w:val="00E44CC8"/>
    <w:rsid w:val="00E502FA"/>
    <w:rsid w:val="00E51917"/>
    <w:rsid w:val="00E5341C"/>
    <w:rsid w:val="00E53CB9"/>
    <w:rsid w:val="00E54ADC"/>
    <w:rsid w:val="00E57E55"/>
    <w:rsid w:val="00E63864"/>
    <w:rsid w:val="00E64618"/>
    <w:rsid w:val="00E67BF3"/>
    <w:rsid w:val="00E70042"/>
    <w:rsid w:val="00E700C3"/>
    <w:rsid w:val="00E7090C"/>
    <w:rsid w:val="00E70DC7"/>
    <w:rsid w:val="00E71EBD"/>
    <w:rsid w:val="00E72BBE"/>
    <w:rsid w:val="00E7383F"/>
    <w:rsid w:val="00E7495F"/>
    <w:rsid w:val="00E750D9"/>
    <w:rsid w:val="00E75BA4"/>
    <w:rsid w:val="00E77579"/>
    <w:rsid w:val="00E8052B"/>
    <w:rsid w:val="00E80A65"/>
    <w:rsid w:val="00E821FF"/>
    <w:rsid w:val="00E8340F"/>
    <w:rsid w:val="00E854FE"/>
    <w:rsid w:val="00E863F6"/>
    <w:rsid w:val="00E86A5D"/>
    <w:rsid w:val="00E92201"/>
    <w:rsid w:val="00E92D5D"/>
    <w:rsid w:val="00E92FAC"/>
    <w:rsid w:val="00E94216"/>
    <w:rsid w:val="00E949A9"/>
    <w:rsid w:val="00E9664B"/>
    <w:rsid w:val="00E96A97"/>
    <w:rsid w:val="00E96F6F"/>
    <w:rsid w:val="00E9722B"/>
    <w:rsid w:val="00E9732F"/>
    <w:rsid w:val="00E97979"/>
    <w:rsid w:val="00EA04B4"/>
    <w:rsid w:val="00EA1DF3"/>
    <w:rsid w:val="00EA2BFB"/>
    <w:rsid w:val="00EA472B"/>
    <w:rsid w:val="00EA4C93"/>
    <w:rsid w:val="00EA4E13"/>
    <w:rsid w:val="00EA65E2"/>
    <w:rsid w:val="00EB0410"/>
    <w:rsid w:val="00EB062C"/>
    <w:rsid w:val="00EB16AD"/>
    <w:rsid w:val="00EB23FF"/>
    <w:rsid w:val="00EB377D"/>
    <w:rsid w:val="00EB40B3"/>
    <w:rsid w:val="00EB445A"/>
    <w:rsid w:val="00EB4B79"/>
    <w:rsid w:val="00EB4F23"/>
    <w:rsid w:val="00EB7DD5"/>
    <w:rsid w:val="00EC0D1B"/>
    <w:rsid w:val="00EC164C"/>
    <w:rsid w:val="00EC1D74"/>
    <w:rsid w:val="00EC1FAA"/>
    <w:rsid w:val="00EC3C50"/>
    <w:rsid w:val="00EC40ED"/>
    <w:rsid w:val="00EC6645"/>
    <w:rsid w:val="00EC7FDB"/>
    <w:rsid w:val="00ED147B"/>
    <w:rsid w:val="00ED176D"/>
    <w:rsid w:val="00ED1CC3"/>
    <w:rsid w:val="00ED2056"/>
    <w:rsid w:val="00ED2459"/>
    <w:rsid w:val="00ED2DEA"/>
    <w:rsid w:val="00ED40FE"/>
    <w:rsid w:val="00ED533D"/>
    <w:rsid w:val="00ED54B3"/>
    <w:rsid w:val="00ED648F"/>
    <w:rsid w:val="00EE0E39"/>
    <w:rsid w:val="00EE1E80"/>
    <w:rsid w:val="00EE247C"/>
    <w:rsid w:val="00EE38B8"/>
    <w:rsid w:val="00EE4911"/>
    <w:rsid w:val="00EE5834"/>
    <w:rsid w:val="00EE58E3"/>
    <w:rsid w:val="00EE5C9A"/>
    <w:rsid w:val="00EE5CDA"/>
    <w:rsid w:val="00EE62F3"/>
    <w:rsid w:val="00EF29E7"/>
    <w:rsid w:val="00EF2C90"/>
    <w:rsid w:val="00EF2D4C"/>
    <w:rsid w:val="00EF32C1"/>
    <w:rsid w:val="00EF34E9"/>
    <w:rsid w:val="00EF3813"/>
    <w:rsid w:val="00EF3CAD"/>
    <w:rsid w:val="00EF40CC"/>
    <w:rsid w:val="00EF5776"/>
    <w:rsid w:val="00EF58CC"/>
    <w:rsid w:val="00EF5B95"/>
    <w:rsid w:val="00EF6ECC"/>
    <w:rsid w:val="00EF7F39"/>
    <w:rsid w:val="00F02D93"/>
    <w:rsid w:val="00F03939"/>
    <w:rsid w:val="00F04CC7"/>
    <w:rsid w:val="00F05322"/>
    <w:rsid w:val="00F06011"/>
    <w:rsid w:val="00F06CBB"/>
    <w:rsid w:val="00F06EA6"/>
    <w:rsid w:val="00F10A66"/>
    <w:rsid w:val="00F10E05"/>
    <w:rsid w:val="00F122C3"/>
    <w:rsid w:val="00F129CF"/>
    <w:rsid w:val="00F157D5"/>
    <w:rsid w:val="00F16B86"/>
    <w:rsid w:val="00F16D49"/>
    <w:rsid w:val="00F16E63"/>
    <w:rsid w:val="00F17485"/>
    <w:rsid w:val="00F20001"/>
    <w:rsid w:val="00F21B14"/>
    <w:rsid w:val="00F228DB"/>
    <w:rsid w:val="00F2378F"/>
    <w:rsid w:val="00F2381E"/>
    <w:rsid w:val="00F23F44"/>
    <w:rsid w:val="00F245CA"/>
    <w:rsid w:val="00F26804"/>
    <w:rsid w:val="00F26D8F"/>
    <w:rsid w:val="00F26E82"/>
    <w:rsid w:val="00F27D48"/>
    <w:rsid w:val="00F306A3"/>
    <w:rsid w:val="00F30D1A"/>
    <w:rsid w:val="00F32872"/>
    <w:rsid w:val="00F333ED"/>
    <w:rsid w:val="00F34564"/>
    <w:rsid w:val="00F35D20"/>
    <w:rsid w:val="00F35D90"/>
    <w:rsid w:val="00F3625D"/>
    <w:rsid w:val="00F37FF2"/>
    <w:rsid w:val="00F401BB"/>
    <w:rsid w:val="00F4101D"/>
    <w:rsid w:val="00F412B7"/>
    <w:rsid w:val="00F41DFA"/>
    <w:rsid w:val="00F43643"/>
    <w:rsid w:val="00F43F6C"/>
    <w:rsid w:val="00F443D2"/>
    <w:rsid w:val="00F4525A"/>
    <w:rsid w:val="00F45700"/>
    <w:rsid w:val="00F45CB4"/>
    <w:rsid w:val="00F46E2C"/>
    <w:rsid w:val="00F47828"/>
    <w:rsid w:val="00F4789B"/>
    <w:rsid w:val="00F47944"/>
    <w:rsid w:val="00F50620"/>
    <w:rsid w:val="00F50EBB"/>
    <w:rsid w:val="00F51097"/>
    <w:rsid w:val="00F5112A"/>
    <w:rsid w:val="00F53334"/>
    <w:rsid w:val="00F559E1"/>
    <w:rsid w:val="00F55E20"/>
    <w:rsid w:val="00F57042"/>
    <w:rsid w:val="00F60269"/>
    <w:rsid w:val="00F604ED"/>
    <w:rsid w:val="00F612BD"/>
    <w:rsid w:val="00F61BF9"/>
    <w:rsid w:val="00F61D1D"/>
    <w:rsid w:val="00F621DF"/>
    <w:rsid w:val="00F6338D"/>
    <w:rsid w:val="00F64549"/>
    <w:rsid w:val="00F66688"/>
    <w:rsid w:val="00F673DB"/>
    <w:rsid w:val="00F70552"/>
    <w:rsid w:val="00F71222"/>
    <w:rsid w:val="00F72860"/>
    <w:rsid w:val="00F72EB4"/>
    <w:rsid w:val="00F73647"/>
    <w:rsid w:val="00F748E4"/>
    <w:rsid w:val="00F74D72"/>
    <w:rsid w:val="00F759B2"/>
    <w:rsid w:val="00F759C5"/>
    <w:rsid w:val="00F75ED2"/>
    <w:rsid w:val="00F7616F"/>
    <w:rsid w:val="00F76D63"/>
    <w:rsid w:val="00F77C57"/>
    <w:rsid w:val="00F80544"/>
    <w:rsid w:val="00F8115B"/>
    <w:rsid w:val="00F8125D"/>
    <w:rsid w:val="00F814FC"/>
    <w:rsid w:val="00F81AAD"/>
    <w:rsid w:val="00F823B5"/>
    <w:rsid w:val="00F825ED"/>
    <w:rsid w:val="00F82B60"/>
    <w:rsid w:val="00F834C1"/>
    <w:rsid w:val="00F856EA"/>
    <w:rsid w:val="00F85DF1"/>
    <w:rsid w:val="00F85F45"/>
    <w:rsid w:val="00F878E7"/>
    <w:rsid w:val="00F927AE"/>
    <w:rsid w:val="00FA1156"/>
    <w:rsid w:val="00FA7108"/>
    <w:rsid w:val="00FA7F93"/>
    <w:rsid w:val="00FB14B5"/>
    <w:rsid w:val="00FB1BD2"/>
    <w:rsid w:val="00FB3280"/>
    <w:rsid w:val="00FB4CD6"/>
    <w:rsid w:val="00FB6B1C"/>
    <w:rsid w:val="00FB74C0"/>
    <w:rsid w:val="00FB756F"/>
    <w:rsid w:val="00FC105A"/>
    <w:rsid w:val="00FC38CD"/>
    <w:rsid w:val="00FC4E4A"/>
    <w:rsid w:val="00FC527C"/>
    <w:rsid w:val="00FC557F"/>
    <w:rsid w:val="00FC5689"/>
    <w:rsid w:val="00FC605F"/>
    <w:rsid w:val="00FC6AFF"/>
    <w:rsid w:val="00FD206D"/>
    <w:rsid w:val="00FD45E1"/>
    <w:rsid w:val="00FD7AE4"/>
    <w:rsid w:val="00FE121F"/>
    <w:rsid w:val="00FE12AA"/>
    <w:rsid w:val="00FE5277"/>
    <w:rsid w:val="00FE530A"/>
    <w:rsid w:val="00FE61AA"/>
    <w:rsid w:val="00FE63E7"/>
    <w:rsid w:val="00FE6A0A"/>
    <w:rsid w:val="00FE74A7"/>
    <w:rsid w:val="00FF15F0"/>
    <w:rsid w:val="00FF1854"/>
    <w:rsid w:val="00FF1DEF"/>
    <w:rsid w:val="00FF2FDA"/>
    <w:rsid w:val="00FF3418"/>
    <w:rsid w:val="00FF39F6"/>
    <w:rsid w:val="00FF3C87"/>
    <w:rsid w:val="00FF5159"/>
    <w:rsid w:val="00FF5683"/>
    <w:rsid w:val="00FF7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FFC2C6"/>
  <w15:docId w15:val="{6CF38BDA-516B-4129-96F9-7E411BFC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3307"/>
    <w:pPr>
      <w:tabs>
        <w:tab w:val="left" w:pos="567"/>
      </w:tabs>
      <w:spacing w:line="260" w:lineRule="exact"/>
    </w:pPr>
    <w:rPr>
      <w:sz w:val="22"/>
      <w:lang w:val="en-GB" w:eastAsia="en-US"/>
    </w:rPr>
  </w:style>
  <w:style w:type="paragraph" w:styleId="Heading1">
    <w:name w:val="heading 1"/>
    <w:basedOn w:val="Normal"/>
    <w:next w:val="Normal"/>
    <w:link w:val="Heading1Char"/>
    <w:qFormat/>
    <w:rsid w:val="00181E7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81E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81E7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81E7F"/>
    <w:pPr>
      <w:keepNext/>
      <w:tabs>
        <w:tab w:val="clear" w:pos="567"/>
      </w:tabs>
      <w:spacing w:before="240" w:after="60" w:line="240" w:lineRule="auto"/>
      <w:outlineLvl w:val="3"/>
    </w:pPr>
    <w:rPr>
      <w:b/>
      <w:bCs/>
      <w:sz w:val="28"/>
      <w:szCs w:val="28"/>
      <w:lang w:val="en-US"/>
    </w:rPr>
  </w:style>
  <w:style w:type="paragraph" w:styleId="Heading5">
    <w:name w:val="heading 5"/>
    <w:basedOn w:val="Normal"/>
    <w:next w:val="Normal"/>
    <w:link w:val="Heading5Char"/>
    <w:qFormat/>
    <w:rsid w:val="00181E7F"/>
    <w:pPr>
      <w:spacing w:before="240" w:after="60"/>
      <w:outlineLvl w:val="4"/>
    </w:pPr>
    <w:rPr>
      <w:b/>
      <w:bCs/>
      <w:i/>
      <w:iCs/>
      <w:sz w:val="26"/>
      <w:szCs w:val="26"/>
    </w:rPr>
  </w:style>
  <w:style w:type="paragraph" w:styleId="Heading6">
    <w:name w:val="heading 6"/>
    <w:basedOn w:val="Normal"/>
    <w:next w:val="Normal"/>
    <w:link w:val="Heading6Char"/>
    <w:qFormat/>
    <w:rsid w:val="00181E7F"/>
    <w:pPr>
      <w:spacing w:before="240" w:after="60"/>
      <w:outlineLvl w:val="5"/>
    </w:pPr>
    <w:rPr>
      <w:b/>
      <w:bCs/>
      <w:szCs w:val="22"/>
    </w:rPr>
  </w:style>
  <w:style w:type="paragraph" w:styleId="Heading7">
    <w:name w:val="heading 7"/>
    <w:basedOn w:val="Normal"/>
    <w:next w:val="Normal"/>
    <w:link w:val="Heading7Char"/>
    <w:qFormat/>
    <w:rsid w:val="00181E7F"/>
    <w:pPr>
      <w:spacing w:before="240" w:after="60"/>
      <w:outlineLvl w:val="6"/>
    </w:pPr>
    <w:rPr>
      <w:sz w:val="24"/>
      <w:szCs w:val="24"/>
    </w:rPr>
  </w:style>
  <w:style w:type="paragraph" w:styleId="Heading8">
    <w:name w:val="heading 8"/>
    <w:basedOn w:val="Normal"/>
    <w:next w:val="Normal"/>
    <w:link w:val="Heading8Char"/>
    <w:qFormat/>
    <w:rsid w:val="00181E7F"/>
    <w:pPr>
      <w:spacing w:before="240" w:after="60"/>
      <w:outlineLvl w:val="7"/>
    </w:pPr>
    <w:rPr>
      <w:i/>
      <w:iCs/>
      <w:sz w:val="24"/>
      <w:szCs w:val="24"/>
    </w:rPr>
  </w:style>
  <w:style w:type="paragraph" w:styleId="Heading9">
    <w:name w:val="heading 9"/>
    <w:basedOn w:val="Normal"/>
    <w:next w:val="Normal"/>
    <w:link w:val="Heading9Char"/>
    <w:qFormat/>
    <w:rsid w:val="00181E7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81E7F"/>
  </w:style>
  <w:style w:type="paragraph" w:styleId="BodyText">
    <w:name w:val="Body Text"/>
    <w:basedOn w:val="Normal"/>
    <w:link w:val="BodyTextChar"/>
    <w:rsid w:val="00181E7F"/>
    <w:rPr>
      <w:b/>
      <w:i/>
    </w:rPr>
  </w:style>
  <w:style w:type="paragraph" w:customStyle="1" w:styleId="Body">
    <w:name w:val="Body"/>
    <w:basedOn w:val="Normal"/>
    <w:link w:val="BodyChar"/>
    <w:rsid w:val="00181E7F"/>
    <w:pPr>
      <w:tabs>
        <w:tab w:val="clear" w:pos="567"/>
      </w:tabs>
      <w:spacing w:line="240" w:lineRule="auto"/>
      <w:jc w:val="both"/>
    </w:pPr>
    <w:rPr>
      <w:lang w:val="en-US"/>
    </w:rPr>
  </w:style>
  <w:style w:type="character" w:customStyle="1" w:styleId="BodyChar">
    <w:name w:val="Body Char"/>
    <w:link w:val="Body"/>
    <w:rsid w:val="00181E7F"/>
    <w:rPr>
      <w:sz w:val="22"/>
      <w:lang w:val="en-US" w:eastAsia="en-US" w:bidi="ar-SA"/>
    </w:rPr>
  </w:style>
  <w:style w:type="paragraph" w:customStyle="1" w:styleId="SubSectionHeadings">
    <w:name w:val="Sub Section Headings"/>
    <w:basedOn w:val="Normal"/>
    <w:next w:val="Body"/>
    <w:link w:val="SubSectionHeadingsChar"/>
    <w:rsid w:val="00181E7F"/>
    <w:pPr>
      <w:keepNext/>
      <w:keepLines/>
      <w:tabs>
        <w:tab w:val="clear" w:pos="567"/>
      </w:tabs>
      <w:spacing w:line="240" w:lineRule="auto"/>
    </w:pPr>
    <w:rPr>
      <w:rFonts w:ascii="Arial" w:hAnsi="Arial"/>
      <w:i/>
      <w:sz w:val="20"/>
      <w:lang w:val="en-US"/>
    </w:rPr>
  </w:style>
  <w:style w:type="paragraph" w:styleId="BodyTextIndent">
    <w:name w:val="Body Text Indent"/>
    <w:basedOn w:val="Normal"/>
    <w:link w:val="BodyTextIndentChar"/>
    <w:rsid w:val="00181E7F"/>
    <w:pPr>
      <w:spacing w:after="120"/>
      <w:ind w:left="360"/>
    </w:pPr>
  </w:style>
  <w:style w:type="paragraph" w:styleId="Header">
    <w:name w:val="header"/>
    <w:basedOn w:val="Normal"/>
    <w:link w:val="HeaderChar"/>
    <w:rsid w:val="00181E7F"/>
    <w:pPr>
      <w:tabs>
        <w:tab w:val="clear" w:pos="567"/>
        <w:tab w:val="center" w:pos="4320"/>
        <w:tab w:val="right" w:pos="8640"/>
      </w:tabs>
    </w:pPr>
  </w:style>
  <w:style w:type="paragraph" w:styleId="Footer">
    <w:name w:val="footer"/>
    <w:basedOn w:val="Normal"/>
    <w:link w:val="FooterChar"/>
    <w:rsid w:val="00181E7F"/>
    <w:pPr>
      <w:tabs>
        <w:tab w:val="clear" w:pos="567"/>
        <w:tab w:val="center" w:pos="4320"/>
        <w:tab w:val="right" w:pos="8640"/>
      </w:tabs>
    </w:pPr>
  </w:style>
  <w:style w:type="table" w:styleId="TableGrid">
    <w:name w:val="Table Grid"/>
    <w:basedOn w:val="TableNormal"/>
    <w:rsid w:val="00181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181E7F"/>
    <w:pPr>
      <w:tabs>
        <w:tab w:val="clear" w:pos="567"/>
      </w:tabs>
      <w:spacing w:after="120" w:line="240" w:lineRule="auto"/>
      <w:ind w:left="360"/>
    </w:pPr>
    <w:rPr>
      <w:sz w:val="16"/>
      <w:szCs w:val="16"/>
      <w:lang w:val="en-US"/>
    </w:rPr>
  </w:style>
  <w:style w:type="paragraph" w:customStyle="1" w:styleId="SubSubSectionheading">
    <w:name w:val="SubSub Section heading"/>
    <w:basedOn w:val="Normal"/>
    <w:next w:val="Normal"/>
    <w:rsid w:val="00181E7F"/>
    <w:pPr>
      <w:keepNext/>
      <w:keepLines/>
      <w:tabs>
        <w:tab w:val="clear" w:pos="567"/>
      </w:tabs>
      <w:spacing w:line="240" w:lineRule="auto"/>
    </w:pPr>
    <w:rPr>
      <w:rFonts w:ascii="Helv" w:hAnsi="Helv"/>
      <w:i/>
      <w:sz w:val="20"/>
      <w:lang w:val="en-US"/>
    </w:rPr>
  </w:style>
  <w:style w:type="paragraph" w:customStyle="1" w:styleId="TableText">
    <w:name w:val="Table Text"/>
    <w:basedOn w:val="Normal"/>
    <w:rsid w:val="00181E7F"/>
    <w:pPr>
      <w:tabs>
        <w:tab w:val="clear" w:pos="567"/>
      </w:tabs>
      <w:spacing w:line="240" w:lineRule="auto"/>
    </w:pPr>
    <w:rPr>
      <w:sz w:val="24"/>
      <w:lang w:val="en-US"/>
    </w:rPr>
  </w:style>
  <w:style w:type="paragraph" w:customStyle="1" w:styleId="Default">
    <w:name w:val="Default"/>
    <w:rsid w:val="00181E7F"/>
    <w:pPr>
      <w:autoSpaceDE w:val="0"/>
      <w:autoSpaceDN w:val="0"/>
      <w:adjustRightInd w:val="0"/>
    </w:pPr>
    <w:rPr>
      <w:color w:val="000000"/>
      <w:sz w:val="24"/>
      <w:szCs w:val="24"/>
      <w:lang w:val="en-US" w:eastAsia="en-US"/>
    </w:rPr>
  </w:style>
  <w:style w:type="paragraph" w:styleId="NormalWeb">
    <w:name w:val="Normal (Web)"/>
    <w:basedOn w:val="Normal"/>
    <w:rsid w:val="00181E7F"/>
    <w:pPr>
      <w:tabs>
        <w:tab w:val="clear" w:pos="567"/>
      </w:tabs>
      <w:spacing w:before="100" w:beforeAutospacing="1" w:after="100" w:afterAutospacing="1" w:line="240" w:lineRule="auto"/>
    </w:pPr>
    <w:rPr>
      <w:rFonts w:ascii="Arial" w:hAnsi="Arial" w:cs="Arial"/>
      <w:sz w:val="20"/>
      <w:lang w:val="en-US"/>
    </w:rPr>
  </w:style>
  <w:style w:type="character" w:styleId="Strong">
    <w:name w:val="Strong"/>
    <w:uiPriority w:val="22"/>
    <w:qFormat/>
    <w:rsid w:val="00181E7F"/>
    <w:rPr>
      <w:b/>
      <w:bCs/>
    </w:rPr>
  </w:style>
  <w:style w:type="paragraph" w:styleId="EndnoteText">
    <w:name w:val="endnote text"/>
    <w:basedOn w:val="Normal"/>
    <w:link w:val="EndnoteTextChar"/>
    <w:semiHidden/>
    <w:rsid w:val="00181E7F"/>
    <w:pPr>
      <w:spacing w:line="240" w:lineRule="auto"/>
    </w:pPr>
  </w:style>
  <w:style w:type="paragraph" w:customStyle="1" w:styleId="AllText">
    <w:name w:val="AllText"/>
    <w:link w:val="AllTextChar"/>
    <w:rsid w:val="00181E7F"/>
    <w:pPr>
      <w:spacing w:before="120"/>
      <w:jc w:val="both"/>
    </w:pPr>
    <w:rPr>
      <w:sz w:val="24"/>
      <w:lang w:val="en-US" w:eastAsia="en-US"/>
    </w:rPr>
  </w:style>
  <w:style w:type="character" w:customStyle="1" w:styleId="AllTextChar">
    <w:name w:val="AllText Char"/>
    <w:link w:val="AllText"/>
    <w:locked/>
    <w:rsid w:val="00181E7F"/>
    <w:rPr>
      <w:sz w:val="24"/>
      <w:lang w:val="en-US" w:eastAsia="en-US" w:bidi="ar-SA"/>
    </w:rPr>
  </w:style>
  <w:style w:type="paragraph" w:styleId="BodyText2">
    <w:name w:val="Body Text 2"/>
    <w:basedOn w:val="Normal"/>
    <w:link w:val="BodyText2Char"/>
    <w:rsid w:val="00181E7F"/>
    <w:pPr>
      <w:tabs>
        <w:tab w:val="clear" w:pos="567"/>
      </w:tabs>
      <w:spacing w:after="120" w:line="480" w:lineRule="auto"/>
    </w:pPr>
    <w:rPr>
      <w:sz w:val="20"/>
      <w:lang w:val="en-US"/>
    </w:rPr>
  </w:style>
  <w:style w:type="character" w:styleId="Hyperlink">
    <w:name w:val="Hyperlink"/>
    <w:rsid w:val="00181E7F"/>
    <w:rPr>
      <w:color w:val="0000FF"/>
      <w:u w:val="single"/>
    </w:rPr>
  </w:style>
  <w:style w:type="paragraph" w:styleId="Date">
    <w:name w:val="Date"/>
    <w:basedOn w:val="Normal"/>
    <w:next w:val="Normal"/>
    <w:link w:val="DateChar"/>
    <w:rsid w:val="00181E7F"/>
    <w:pPr>
      <w:tabs>
        <w:tab w:val="clear" w:pos="567"/>
      </w:tabs>
      <w:spacing w:line="240" w:lineRule="auto"/>
    </w:pPr>
  </w:style>
  <w:style w:type="paragraph" w:styleId="BlockText">
    <w:name w:val="Block Text"/>
    <w:basedOn w:val="Normal"/>
    <w:rsid w:val="00181E7F"/>
    <w:pPr>
      <w:spacing w:after="120"/>
      <w:ind w:left="1440" w:right="1440"/>
    </w:pPr>
  </w:style>
  <w:style w:type="paragraph" w:styleId="BodyText3">
    <w:name w:val="Body Text 3"/>
    <w:basedOn w:val="Normal"/>
    <w:link w:val="BodyText3Char"/>
    <w:rsid w:val="00181E7F"/>
    <w:pPr>
      <w:spacing w:after="120"/>
    </w:pPr>
    <w:rPr>
      <w:sz w:val="16"/>
      <w:szCs w:val="16"/>
    </w:rPr>
  </w:style>
  <w:style w:type="paragraph" w:customStyle="1" w:styleId="TitleA">
    <w:name w:val="Title A"/>
    <w:basedOn w:val="Normal"/>
    <w:rsid w:val="00181E7F"/>
    <w:pPr>
      <w:tabs>
        <w:tab w:val="clear" w:pos="567"/>
      </w:tabs>
      <w:spacing w:line="240" w:lineRule="auto"/>
      <w:jc w:val="center"/>
    </w:pPr>
    <w:rPr>
      <w:b/>
      <w:lang w:val="sv-SE"/>
    </w:rPr>
  </w:style>
  <w:style w:type="paragraph" w:customStyle="1" w:styleId="TitleB">
    <w:name w:val="Title B"/>
    <w:basedOn w:val="Normal"/>
    <w:link w:val="TitleBChar"/>
    <w:rsid w:val="00181E7F"/>
    <w:pPr>
      <w:tabs>
        <w:tab w:val="clear" w:pos="567"/>
      </w:tabs>
      <w:suppressAutoHyphens/>
      <w:spacing w:line="240" w:lineRule="auto"/>
      <w:ind w:left="567" w:hanging="567"/>
    </w:pPr>
    <w:rPr>
      <w:b/>
      <w:noProof/>
      <w:lang w:val="sv-SE"/>
    </w:rPr>
  </w:style>
  <w:style w:type="character" w:customStyle="1" w:styleId="TitleBChar">
    <w:name w:val="Title B Char"/>
    <w:link w:val="TitleB"/>
    <w:rsid w:val="00181E7F"/>
    <w:rPr>
      <w:b/>
      <w:noProof/>
      <w:sz w:val="22"/>
      <w:lang w:val="sv-SE" w:eastAsia="en-US" w:bidi="ar-SA"/>
    </w:rPr>
  </w:style>
  <w:style w:type="character" w:styleId="Emphasis">
    <w:name w:val="Emphasis"/>
    <w:uiPriority w:val="20"/>
    <w:qFormat/>
    <w:rsid w:val="00181E7F"/>
    <w:rPr>
      <w:b/>
      <w:bCs/>
      <w:i w:val="0"/>
      <w:iCs w:val="0"/>
    </w:rPr>
  </w:style>
  <w:style w:type="paragraph" w:styleId="BodyTextFirstIndent">
    <w:name w:val="Body Text First Indent"/>
    <w:basedOn w:val="BodyText"/>
    <w:link w:val="BodyTextFirstIndentChar"/>
    <w:rsid w:val="00181E7F"/>
    <w:pPr>
      <w:spacing w:after="120"/>
      <w:ind w:firstLine="210"/>
    </w:pPr>
    <w:rPr>
      <w:b w:val="0"/>
      <w:i w:val="0"/>
    </w:rPr>
  </w:style>
  <w:style w:type="paragraph" w:styleId="BodyTextFirstIndent2">
    <w:name w:val="Body Text First Indent 2"/>
    <w:basedOn w:val="BodyTextIndent"/>
    <w:link w:val="BodyTextFirstIndent2Char"/>
    <w:rsid w:val="00181E7F"/>
    <w:pPr>
      <w:ind w:left="283" w:firstLine="210"/>
    </w:pPr>
  </w:style>
  <w:style w:type="paragraph" w:styleId="BodyTextIndent2">
    <w:name w:val="Body Text Indent 2"/>
    <w:basedOn w:val="Normal"/>
    <w:link w:val="BodyTextIndent2Char"/>
    <w:rsid w:val="00181E7F"/>
    <w:pPr>
      <w:spacing w:after="120" w:line="480" w:lineRule="auto"/>
      <w:ind w:left="283"/>
    </w:pPr>
  </w:style>
  <w:style w:type="paragraph" w:styleId="Closing">
    <w:name w:val="Closing"/>
    <w:basedOn w:val="Normal"/>
    <w:link w:val="ClosingChar"/>
    <w:rsid w:val="00181E7F"/>
    <w:pPr>
      <w:ind w:left="4252"/>
    </w:pPr>
  </w:style>
  <w:style w:type="paragraph" w:styleId="E-mailSignature">
    <w:name w:val="E-mail Signature"/>
    <w:basedOn w:val="Normal"/>
    <w:link w:val="E-mailSignatureChar"/>
    <w:rsid w:val="00181E7F"/>
  </w:style>
  <w:style w:type="paragraph" w:styleId="EnvelopeAddress">
    <w:name w:val="envelope address"/>
    <w:basedOn w:val="Normal"/>
    <w:rsid w:val="00181E7F"/>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181E7F"/>
    <w:rPr>
      <w:rFonts w:ascii="Arial" w:hAnsi="Arial" w:cs="Arial"/>
      <w:sz w:val="20"/>
    </w:rPr>
  </w:style>
  <w:style w:type="paragraph" w:styleId="HTMLAddress">
    <w:name w:val="HTML Address"/>
    <w:basedOn w:val="Normal"/>
    <w:link w:val="HTMLAddressChar"/>
    <w:rsid w:val="00181E7F"/>
    <w:rPr>
      <w:i/>
      <w:iCs/>
    </w:rPr>
  </w:style>
  <w:style w:type="paragraph" w:styleId="HTMLPreformatted">
    <w:name w:val="HTML Preformatted"/>
    <w:basedOn w:val="Normal"/>
    <w:link w:val="HTMLPreformattedChar"/>
    <w:rsid w:val="00181E7F"/>
    <w:rPr>
      <w:rFonts w:ascii="Courier New" w:hAnsi="Courier New" w:cs="Courier New"/>
      <w:sz w:val="20"/>
    </w:rPr>
  </w:style>
  <w:style w:type="paragraph" w:styleId="List">
    <w:name w:val="List"/>
    <w:basedOn w:val="Normal"/>
    <w:rsid w:val="00181E7F"/>
    <w:pPr>
      <w:ind w:left="283" w:hanging="283"/>
    </w:pPr>
  </w:style>
  <w:style w:type="paragraph" w:styleId="List2">
    <w:name w:val="List 2"/>
    <w:basedOn w:val="Normal"/>
    <w:rsid w:val="00181E7F"/>
    <w:pPr>
      <w:ind w:left="566" w:hanging="283"/>
    </w:pPr>
  </w:style>
  <w:style w:type="paragraph" w:styleId="List3">
    <w:name w:val="List 3"/>
    <w:basedOn w:val="Normal"/>
    <w:rsid w:val="00181E7F"/>
    <w:pPr>
      <w:ind w:left="849" w:hanging="283"/>
    </w:pPr>
  </w:style>
  <w:style w:type="paragraph" w:styleId="List4">
    <w:name w:val="List 4"/>
    <w:basedOn w:val="Normal"/>
    <w:rsid w:val="00181E7F"/>
    <w:pPr>
      <w:ind w:left="1132" w:hanging="283"/>
    </w:pPr>
  </w:style>
  <w:style w:type="paragraph" w:styleId="List5">
    <w:name w:val="List 5"/>
    <w:basedOn w:val="Normal"/>
    <w:rsid w:val="00181E7F"/>
    <w:pPr>
      <w:ind w:left="1415" w:hanging="283"/>
    </w:pPr>
  </w:style>
  <w:style w:type="paragraph" w:styleId="ListBullet">
    <w:name w:val="List Bullet"/>
    <w:basedOn w:val="Normal"/>
    <w:rsid w:val="00181E7F"/>
    <w:pPr>
      <w:numPr>
        <w:numId w:val="12"/>
      </w:numPr>
    </w:pPr>
  </w:style>
  <w:style w:type="paragraph" w:styleId="ListBullet2">
    <w:name w:val="List Bullet 2"/>
    <w:basedOn w:val="Normal"/>
    <w:rsid w:val="00181E7F"/>
    <w:pPr>
      <w:numPr>
        <w:numId w:val="13"/>
      </w:numPr>
    </w:pPr>
  </w:style>
  <w:style w:type="paragraph" w:styleId="ListBullet3">
    <w:name w:val="List Bullet 3"/>
    <w:basedOn w:val="Normal"/>
    <w:rsid w:val="00181E7F"/>
    <w:pPr>
      <w:numPr>
        <w:numId w:val="14"/>
      </w:numPr>
    </w:pPr>
  </w:style>
  <w:style w:type="paragraph" w:styleId="ListBullet4">
    <w:name w:val="List Bullet 4"/>
    <w:basedOn w:val="Normal"/>
    <w:rsid w:val="00181E7F"/>
    <w:pPr>
      <w:numPr>
        <w:numId w:val="15"/>
      </w:numPr>
    </w:pPr>
  </w:style>
  <w:style w:type="paragraph" w:styleId="ListBullet5">
    <w:name w:val="List Bullet 5"/>
    <w:basedOn w:val="Normal"/>
    <w:rsid w:val="00181E7F"/>
    <w:pPr>
      <w:numPr>
        <w:numId w:val="16"/>
      </w:numPr>
    </w:pPr>
  </w:style>
  <w:style w:type="paragraph" w:styleId="ListContinue">
    <w:name w:val="List Continue"/>
    <w:basedOn w:val="Normal"/>
    <w:rsid w:val="00181E7F"/>
    <w:pPr>
      <w:spacing w:after="120"/>
      <w:ind w:left="283"/>
    </w:pPr>
  </w:style>
  <w:style w:type="paragraph" w:styleId="ListContinue2">
    <w:name w:val="List Continue 2"/>
    <w:basedOn w:val="Normal"/>
    <w:rsid w:val="00181E7F"/>
    <w:pPr>
      <w:spacing w:after="120"/>
      <w:ind w:left="566"/>
    </w:pPr>
  </w:style>
  <w:style w:type="paragraph" w:styleId="ListContinue3">
    <w:name w:val="List Continue 3"/>
    <w:basedOn w:val="Normal"/>
    <w:rsid w:val="00181E7F"/>
    <w:pPr>
      <w:spacing w:after="120"/>
      <w:ind w:left="849"/>
    </w:pPr>
  </w:style>
  <w:style w:type="paragraph" w:styleId="ListContinue4">
    <w:name w:val="List Continue 4"/>
    <w:basedOn w:val="Normal"/>
    <w:rsid w:val="00181E7F"/>
    <w:pPr>
      <w:spacing w:after="120"/>
      <w:ind w:left="1132"/>
    </w:pPr>
  </w:style>
  <w:style w:type="paragraph" w:styleId="ListContinue5">
    <w:name w:val="List Continue 5"/>
    <w:basedOn w:val="Normal"/>
    <w:rsid w:val="00181E7F"/>
    <w:pPr>
      <w:spacing w:after="120"/>
      <w:ind w:left="1415"/>
    </w:pPr>
  </w:style>
  <w:style w:type="paragraph" w:styleId="ListNumber">
    <w:name w:val="List Number"/>
    <w:basedOn w:val="Normal"/>
    <w:rsid w:val="00181E7F"/>
    <w:pPr>
      <w:numPr>
        <w:numId w:val="7"/>
      </w:numPr>
    </w:pPr>
  </w:style>
  <w:style w:type="paragraph" w:styleId="ListNumber2">
    <w:name w:val="List Number 2"/>
    <w:basedOn w:val="Normal"/>
    <w:rsid w:val="00181E7F"/>
    <w:pPr>
      <w:numPr>
        <w:numId w:val="8"/>
      </w:numPr>
    </w:pPr>
  </w:style>
  <w:style w:type="paragraph" w:styleId="ListNumber3">
    <w:name w:val="List Number 3"/>
    <w:basedOn w:val="Normal"/>
    <w:rsid w:val="00181E7F"/>
    <w:pPr>
      <w:numPr>
        <w:numId w:val="9"/>
      </w:numPr>
    </w:pPr>
  </w:style>
  <w:style w:type="paragraph" w:styleId="ListNumber4">
    <w:name w:val="List Number 4"/>
    <w:basedOn w:val="Normal"/>
    <w:rsid w:val="00181E7F"/>
    <w:pPr>
      <w:numPr>
        <w:numId w:val="10"/>
      </w:numPr>
    </w:pPr>
  </w:style>
  <w:style w:type="paragraph" w:styleId="ListNumber5">
    <w:name w:val="List Number 5"/>
    <w:basedOn w:val="Normal"/>
    <w:rsid w:val="00181E7F"/>
    <w:pPr>
      <w:numPr>
        <w:numId w:val="11"/>
      </w:numPr>
    </w:pPr>
  </w:style>
  <w:style w:type="paragraph" w:styleId="MessageHeader">
    <w:name w:val="Message Header"/>
    <w:basedOn w:val="Normal"/>
    <w:link w:val="MessageHeaderChar"/>
    <w:rsid w:val="00181E7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rsid w:val="00181E7F"/>
    <w:pPr>
      <w:ind w:left="720"/>
    </w:pPr>
  </w:style>
  <w:style w:type="paragraph" w:styleId="NoteHeading">
    <w:name w:val="Note Heading"/>
    <w:basedOn w:val="Normal"/>
    <w:next w:val="Normal"/>
    <w:link w:val="NoteHeadingChar"/>
    <w:rsid w:val="00181E7F"/>
  </w:style>
  <w:style w:type="paragraph" w:styleId="PlainText">
    <w:name w:val="Plain Text"/>
    <w:basedOn w:val="Normal"/>
    <w:link w:val="PlainTextChar"/>
    <w:rsid w:val="00181E7F"/>
    <w:rPr>
      <w:rFonts w:ascii="Courier New" w:hAnsi="Courier New" w:cs="Courier New"/>
      <w:sz w:val="20"/>
    </w:rPr>
  </w:style>
  <w:style w:type="paragraph" w:styleId="Salutation">
    <w:name w:val="Salutation"/>
    <w:basedOn w:val="Normal"/>
    <w:next w:val="Normal"/>
    <w:link w:val="SalutationChar"/>
    <w:rsid w:val="00181E7F"/>
  </w:style>
  <w:style w:type="paragraph" w:styleId="Signature">
    <w:name w:val="Signature"/>
    <w:basedOn w:val="Normal"/>
    <w:link w:val="SignatureChar"/>
    <w:rsid w:val="00181E7F"/>
    <w:pPr>
      <w:ind w:left="4252"/>
    </w:pPr>
  </w:style>
  <w:style w:type="paragraph" w:styleId="Subtitle">
    <w:name w:val="Subtitle"/>
    <w:basedOn w:val="Normal"/>
    <w:link w:val="SubtitleChar"/>
    <w:qFormat/>
    <w:rsid w:val="00181E7F"/>
    <w:pPr>
      <w:spacing w:after="60"/>
      <w:jc w:val="center"/>
      <w:outlineLvl w:val="1"/>
    </w:pPr>
    <w:rPr>
      <w:rFonts w:ascii="Arial" w:hAnsi="Arial" w:cs="Arial"/>
      <w:sz w:val="24"/>
      <w:szCs w:val="24"/>
    </w:rPr>
  </w:style>
  <w:style w:type="paragraph" w:styleId="Title">
    <w:name w:val="Title"/>
    <w:basedOn w:val="Normal"/>
    <w:link w:val="TitleChar"/>
    <w:qFormat/>
    <w:rsid w:val="00181E7F"/>
    <w:pPr>
      <w:spacing w:before="240" w:after="60"/>
      <w:jc w:val="center"/>
      <w:outlineLvl w:val="0"/>
    </w:pPr>
    <w:rPr>
      <w:rFonts w:ascii="Arial" w:hAnsi="Arial" w:cs="Arial"/>
      <w:b/>
      <w:bCs/>
      <w:kern w:val="28"/>
      <w:sz w:val="32"/>
      <w:szCs w:val="32"/>
    </w:rPr>
  </w:style>
  <w:style w:type="paragraph" w:styleId="BalloonText">
    <w:name w:val="Balloon Text"/>
    <w:basedOn w:val="Normal"/>
    <w:link w:val="BalloonTextChar"/>
    <w:semiHidden/>
    <w:rsid w:val="00F34564"/>
    <w:rPr>
      <w:rFonts w:ascii="Tahoma" w:hAnsi="Tahoma" w:cs="Tahoma"/>
      <w:sz w:val="16"/>
      <w:szCs w:val="16"/>
    </w:rPr>
  </w:style>
  <w:style w:type="paragraph" w:styleId="Caption">
    <w:name w:val="caption"/>
    <w:basedOn w:val="Normal"/>
    <w:next w:val="Normal"/>
    <w:qFormat/>
    <w:rsid w:val="00F34564"/>
    <w:rPr>
      <w:b/>
      <w:bCs/>
      <w:sz w:val="20"/>
    </w:rPr>
  </w:style>
  <w:style w:type="paragraph" w:styleId="CommentText">
    <w:name w:val="annotation text"/>
    <w:basedOn w:val="Normal"/>
    <w:link w:val="CommentTextChar"/>
    <w:uiPriority w:val="99"/>
    <w:semiHidden/>
    <w:rsid w:val="00F34564"/>
    <w:rPr>
      <w:sz w:val="20"/>
    </w:rPr>
  </w:style>
  <w:style w:type="paragraph" w:styleId="CommentSubject">
    <w:name w:val="annotation subject"/>
    <w:basedOn w:val="CommentText"/>
    <w:next w:val="CommentText"/>
    <w:link w:val="CommentSubjectChar"/>
    <w:semiHidden/>
    <w:rsid w:val="00F34564"/>
    <w:rPr>
      <w:b/>
      <w:bCs/>
    </w:rPr>
  </w:style>
  <w:style w:type="paragraph" w:styleId="DocumentMap">
    <w:name w:val="Document Map"/>
    <w:basedOn w:val="Normal"/>
    <w:link w:val="DocumentMapChar"/>
    <w:semiHidden/>
    <w:rsid w:val="00F34564"/>
    <w:pPr>
      <w:shd w:val="clear" w:color="auto" w:fill="000080"/>
    </w:pPr>
    <w:rPr>
      <w:rFonts w:ascii="Tahoma" w:hAnsi="Tahoma" w:cs="Tahoma"/>
      <w:sz w:val="20"/>
    </w:rPr>
  </w:style>
  <w:style w:type="paragraph" w:styleId="FootnoteText">
    <w:name w:val="footnote text"/>
    <w:basedOn w:val="Normal"/>
    <w:link w:val="FootnoteTextChar"/>
    <w:semiHidden/>
    <w:rsid w:val="00F34564"/>
    <w:rPr>
      <w:sz w:val="20"/>
    </w:rPr>
  </w:style>
  <w:style w:type="paragraph" w:styleId="Index1">
    <w:name w:val="index 1"/>
    <w:basedOn w:val="Normal"/>
    <w:next w:val="Normal"/>
    <w:autoRedefine/>
    <w:semiHidden/>
    <w:rsid w:val="00F34564"/>
    <w:pPr>
      <w:tabs>
        <w:tab w:val="clear" w:pos="567"/>
      </w:tabs>
      <w:ind w:left="220" w:hanging="220"/>
    </w:pPr>
  </w:style>
  <w:style w:type="paragraph" w:styleId="Index2">
    <w:name w:val="index 2"/>
    <w:basedOn w:val="Normal"/>
    <w:next w:val="Normal"/>
    <w:autoRedefine/>
    <w:semiHidden/>
    <w:rsid w:val="00F34564"/>
    <w:pPr>
      <w:tabs>
        <w:tab w:val="clear" w:pos="567"/>
      </w:tabs>
      <w:ind w:left="440" w:hanging="220"/>
    </w:pPr>
  </w:style>
  <w:style w:type="paragraph" w:styleId="Index3">
    <w:name w:val="index 3"/>
    <w:basedOn w:val="Normal"/>
    <w:next w:val="Normal"/>
    <w:autoRedefine/>
    <w:semiHidden/>
    <w:rsid w:val="00F34564"/>
    <w:pPr>
      <w:tabs>
        <w:tab w:val="clear" w:pos="567"/>
      </w:tabs>
      <w:ind w:left="660" w:hanging="220"/>
    </w:pPr>
  </w:style>
  <w:style w:type="paragraph" w:styleId="Index4">
    <w:name w:val="index 4"/>
    <w:basedOn w:val="Normal"/>
    <w:next w:val="Normal"/>
    <w:autoRedefine/>
    <w:semiHidden/>
    <w:rsid w:val="00F34564"/>
    <w:pPr>
      <w:tabs>
        <w:tab w:val="clear" w:pos="567"/>
      </w:tabs>
      <w:ind w:left="880" w:hanging="220"/>
    </w:pPr>
  </w:style>
  <w:style w:type="paragraph" w:styleId="Index5">
    <w:name w:val="index 5"/>
    <w:basedOn w:val="Normal"/>
    <w:next w:val="Normal"/>
    <w:autoRedefine/>
    <w:semiHidden/>
    <w:rsid w:val="00F34564"/>
    <w:pPr>
      <w:tabs>
        <w:tab w:val="clear" w:pos="567"/>
      </w:tabs>
      <w:ind w:left="1100" w:hanging="220"/>
    </w:pPr>
  </w:style>
  <w:style w:type="paragraph" w:styleId="Index6">
    <w:name w:val="index 6"/>
    <w:basedOn w:val="Normal"/>
    <w:next w:val="Normal"/>
    <w:autoRedefine/>
    <w:semiHidden/>
    <w:rsid w:val="00F34564"/>
    <w:pPr>
      <w:tabs>
        <w:tab w:val="clear" w:pos="567"/>
      </w:tabs>
      <w:ind w:left="1320" w:hanging="220"/>
    </w:pPr>
  </w:style>
  <w:style w:type="paragraph" w:styleId="Index7">
    <w:name w:val="index 7"/>
    <w:basedOn w:val="Normal"/>
    <w:next w:val="Normal"/>
    <w:autoRedefine/>
    <w:semiHidden/>
    <w:rsid w:val="00F34564"/>
    <w:pPr>
      <w:tabs>
        <w:tab w:val="clear" w:pos="567"/>
      </w:tabs>
      <w:ind w:left="1540" w:hanging="220"/>
    </w:pPr>
  </w:style>
  <w:style w:type="paragraph" w:styleId="Index8">
    <w:name w:val="index 8"/>
    <w:basedOn w:val="Normal"/>
    <w:next w:val="Normal"/>
    <w:autoRedefine/>
    <w:semiHidden/>
    <w:rsid w:val="00F34564"/>
    <w:pPr>
      <w:tabs>
        <w:tab w:val="clear" w:pos="567"/>
      </w:tabs>
      <w:ind w:left="1760" w:hanging="220"/>
    </w:pPr>
  </w:style>
  <w:style w:type="paragraph" w:styleId="Index9">
    <w:name w:val="index 9"/>
    <w:basedOn w:val="Normal"/>
    <w:next w:val="Normal"/>
    <w:autoRedefine/>
    <w:semiHidden/>
    <w:rsid w:val="00F34564"/>
    <w:pPr>
      <w:tabs>
        <w:tab w:val="clear" w:pos="567"/>
      </w:tabs>
      <w:ind w:left="1980" w:hanging="220"/>
    </w:pPr>
  </w:style>
  <w:style w:type="paragraph" w:styleId="IndexHeading">
    <w:name w:val="index heading"/>
    <w:basedOn w:val="Normal"/>
    <w:next w:val="Index1"/>
    <w:semiHidden/>
    <w:rsid w:val="00F34564"/>
    <w:rPr>
      <w:rFonts w:ascii="Arial" w:hAnsi="Arial" w:cs="Arial"/>
      <w:b/>
      <w:bCs/>
    </w:rPr>
  </w:style>
  <w:style w:type="paragraph" w:styleId="MacroText">
    <w:name w:val="macro"/>
    <w:link w:val="MacroTextChar"/>
    <w:semiHidden/>
    <w:rsid w:val="00F34564"/>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TableofAuthorities">
    <w:name w:val="table of authorities"/>
    <w:basedOn w:val="Normal"/>
    <w:next w:val="Normal"/>
    <w:semiHidden/>
    <w:rsid w:val="00F34564"/>
    <w:pPr>
      <w:tabs>
        <w:tab w:val="clear" w:pos="567"/>
      </w:tabs>
      <w:ind w:left="220" w:hanging="220"/>
    </w:pPr>
  </w:style>
  <w:style w:type="paragraph" w:styleId="TableofFigures">
    <w:name w:val="table of figures"/>
    <w:basedOn w:val="Normal"/>
    <w:next w:val="Normal"/>
    <w:semiHidden/>
    <w:rsid w:val="00F34564"/>
    <w:pPr>
      <w:tabs>
        <w:tab w:val="clear" w:pos="567"/>
      </w:tabs>
    </w:pPr>
  </w:style>
  <w:style w:type="paragraph" w:styleId="TOAHeading">
    <w:name w:val="toa heading"/>
    <w:basedOn w:val="Normal"/>
    <w:next w:val="Normal"/>
    <w:semiHidden/>
    <w:rsid w:val="00F34564"/>
    <w:pPr>
      <w:spacing w:before="120"/>
    </w:pPr>
    <w:rPr>
      <w:rFonts w:ascii="Arial" w:hAnsi="Arial" w:cs="Arial"/>
      <w:b/>
      <w:bCs/>
      <w:sz w:val="24"/>
      <w:szCs w:val="24"/>
    </w:rPr>
  </w:style>
  <w:style w:type="paragraph" w:styleId="TOC1">
    <w:name w:val="toc 1"/>
    <w:basedOn w:val="Normal"/>
    <w:next w:val="Normal"/>
    <w:autoRedefine/>
    <w:semiHidden/>
    <w:rsid w:val="00F34564"/>
    <w:pPr>
      <w:tabs>
        <w:tab w:val="clear" w:pos="567"/>
      </w:tabs>
    </w:pPr>
  </w:style>
  <w:style w:type="paragraph" w:styleId="TOC2">
    <w:name w:val="toc 2"/>
    <w:basedOn w:val="Normal"/>
    <w:next w:val="Normal"/>
    <w:autoRedefine/>
    <w:semiHidden/>
    <w:rsid w:val="00F34564"/>
    <w:pPr>
      <w:tabs>
        <w:tab w:val="clear" w:pos="567"/>
      </w:tabs>
      <w:ind w:left="220"/>
    </w:pPr>
  </w:style>
  <w:style w:type="paragraph" w:styleId="TOC3">
    <w:name w:val="toc 3"/>
    <w:basedOn w:val="Normal"/>
    <w:next w:val="Normal"/>
    <w:autoRedefine/>
    <w:semiHidden/>
    <w:rsid w:val="00F34564"/>
    <w:pPr>
      <w:tabs>
        <w:tab w:val="clear" w:pos="567"/>
      </w:tabs>
      <w:ind w:left="440"/>
    </w:pPr>
  </w:style>
  <w:style w:type="paragraph" w:styleId="TOC4">
    <w:name w:val="toc 4"/>
    <w:basedOn w:val="Normal"/>
    <w:next w:val="Normal"/>
    <w:autoRedefine/>
    <w:semiHidden/>
    <w:rsid w:val="00F34564"/>
    <w:pPr>
      <w:tabs>
        <w:tab w:val="clear" w:pos="567"/>
      </w:tabs>
      <w:ind w:left="660"/>
    </w:pPr>
  </w:style>
  <w:style w:type="paragraph" w:styleId="TOC5">
    <w:name w:val="toc 5"/>
    <w:basedOn w:val="Normal"/>
    <w:next w:val="Normal"/>
    <w:autoRedefine/>
    <w:semiHidden/>
    <w:rsid w:val="00F34564"/>
    <w:pPr>
      <w:tabs>
        <w:tab w:val="clear" w:pos="567"/>
      </w:tabs>
      <w:ind w:left="880"/>
    </w:pPr>
  </w:style>
  <w:style w:type="paragraph" w:styleId="TOC6">
    <w:name w:val="toc 6"/>
    <w:basedOn w:val="Normal"/>
    <w:next w:val="Normal"/>
    <w:autoRedefine/>
    <w:semiHidden/>
    <w:rsid w:val="00F34564"/>
    <w:pPr>
      <w:tabs>
        <w:tab w:val="clear" w:pos="567"/>
      </w:tabs>
      <w:ind w:left="1100"/>
    </w:pPr>
  </w:style>
  <w:style w:type="paragraph" w:styleId="TOC7">
    <w:name w:val="toc 7"/>
    <w:basedOn w:val="Normal"/>
    <w:next w:val="Normal"/>
    <w:autoRedefine/>
    <w:semiHidden/>
    <w:rsid w:val="00F34564"/>
    <w:pPr>
      <w:tabs>
        <w:tab w:val="clear" w:pos="567"/>
      </w:tabs>
      <w:ind w:left="1320"/>
    </w:pPr>
  </w:style>
  <w:style w:type="paragraph" w:styleId="TOC8">
    <w:name w:val="toc 8"/>
    <w:basedOn w:val="Normal"/>
    <w:next w:val="Normal"/>
    <w:autoRedefine/>
    <w:semiHidden/>
    <w:rsid w:val="00F34564"/>
    <w:pPr>
      <w:tabs>
        <w:tab w:val="clear" w:pos="567"/>
      </w:tabs>
      <w:ind w:left="1540"/>
    </w:pPr>
  </w:style>
  <w:style w:type="paragraph" w:styleId="TOC9">
    <w:name w:val="toc 9"/>
    <w:basedOn w:val="Normal"/>
    <w:next w:val="Normal"/>
    <w:autoRedefine/>
    <w:semiHidden/>
    <w:rsid w:val="00F34564"/>
    <w:pPr>
      <w:tabs>
        <w:tab w:val="clear" w:pos="567"/>
      </w:tabs>
      <w:ind w:left="1760"/>
    </w:pPr>
  </w:style>
  <w:style w:type="character" w:styleId="FollowedHyperlink">
    <w:name w:val="FollowedHyperlink"/>
    <w:rsid w:val="004F2CB0"/>
    <w:rPr>
      <w:color w:val="606420"/>
      <w:u w:val="single"/>
    </w:rPr>
  </w:style>
  <w:style w:type="paragraph" w:styleId="Revision">
    <w:name w:val="Revision"/>
    <w:hidden/>
    <w:uiPriority w:val="99"/>
    <w:semiHidden/>
    <w:rsid w:val="00A4376A"/>
    <w:rPr>
      <w:sz w:val="22"/>
      <w:lang w:val="en-GB" w:eastAsia="en-US"/>
    </w:rPr>
  </w:style>
  <w:style w:type="character" w:styleId="CommentReference">
    <w:name w:val="annotation reference"/>
    <w:uiPriority w:val="99"/>
    <w:semiHidden/>
    <w:rsid w:val="007F33EB"/>
    <w:rPr>
      <w:sz w:val="16"/>
      <w:szCs w:val="16"/>
    </w:rPr>
  </w:style>
  <w:style w:type="character" w:customStyle="1" w:styleId="SubSectionHeadingsChar">
    <w:name w:val="Sub Section Headings Char"/>
    <w:link w:val="SubSectionHeadings"/>
    <w:rsid w:val="00A548F2"/>
    <w:rPr>
      <w:rFonts w:ascii="Arial" w:hAnsi="Arial"/>
      <w:i/>
      <w:lang w:val="en-US" w:eastAsia="en-US" w:bidi="ar-SA"/>
    </w:rPr>
  </w:style>
  <w:style w:type="character" w:customStyle="1" w:styleId="hps">
    <w:name w:val="hps"/>
    <w:rsid w:val="00304002"/>
  </w:style>
  <w:style w:type="character" w:customStyle="1" w:styleId="Heading1Char">
    <w:name w:val="Heading 1 Char"/>
    <w:link w:val="Heading1"/>
    <w:rsid w:val="00FF7538"/>
    <w:rPr>
      <w:rFonts w:ascii="Arial" w:hAnsi="Arial" w:cs="Arial"/>
      <w:b/>
      <w:bCs/>
      <w:kern w:val="32"/>
      <w:sz w:val="32"/>
      <w:szCs w:val="32"/>
      <w:lang w:val="en-GB"/>
    </w:rPr>
  </w:style>
  <w:style w:type="character" w:customStyle="1" w:styleId="Heading2Char">
    <w:name w:val="Heading 2 Char"/>
    <w:link w:val="Heading2"/>
    <w:rsid w:val="00FF7538"/>
    <w:rPr>
      <w:rFonts w:ascii="Arial" w:hAnsi="Arial" w:cs="Arial"/>
      <w:b/>
      <w:bCs/>
      <w:i/>
      <w:iCs/>
      <w:sz w:val="28"/>
      <w:szCs w:val="28"/>
      <w:lang w:val="en-GB"/>
    </w:rPr>
  </w:style>
  <w:style w:type="character" w:customStyle="1" w:styleId="Heading3Char">
    <w:name w:val="Heading 3 Char"/>
    <w:link w:val="Heading3"/>
    <w:rsid w:val="00FF7538"/>
    <w:rPr>
      <w:rFonts w:ascii="Arial" w:hAnsi="Arial" w:cs="Arial"/>
      <w:b/>
      <w:bCs/>
      <w:sz w:val="26"/>
      <w:szCs w:val="26"/>
      <w:lang w:val="en-GB"/>
    </w:rPr>
  </w:style>
  <w:style w:type="character" w:customStyle="1" w:styleId="Heading4Char">
    <w:name w:val="Heading 4 Char"/>
    <w:link w:val="Heading4"/>
    <w:rsid w:val="00FF7538"/>
    <w:rPr>
      <w:b/>
      <w:bCs/>
      <w:sz w:val="28"/>
      <w:szCs w:val="28"/>
    </w:rPr>
  </w:style>
  <w:style w:type="character" w:customStyle="1" w:styleId="Heading5Char">
    <w:name w:val="Heading 5 Char"/>
    <w:link w:val="Heading5"/>
    <w:rsid w:val="00FF7538"/>
    <w:rPr>
      <w:b/>
      <w:bCs/>
      <w:i/>
      <w:iCs/>
      <w:sz w:val="26"/>
      <w:szCs w:val="26"/>
      <w:lang w:val="en-GB"/>
    </w:rPr>
  </w:style>
  <w:style w:type="character" w:customStyle="1" w:styleId="Heading6Char">
    <w:name w:val="Heading 6 Char"/>
    <w:link w:val="Heading6"/>
    <w:rsid w:val="00FF7538"/>
    <w:rPr>
      <w:b/>
      <w:bCs/>
      <w:sz w:val="22"/>
      <w:szCs w:val="22"/>
      <w:lang w:val="en-GB"/>
    </w:rPr>
  </w:style>
  <w:style w:type="character" w:customStyle="1" w:styleId="Heading7Char">
    <w:name w:val="Heading 7 Char"/>
    <w:link w:val="Heading7"/>
    <w:rsid w:val="00FF7538"/>
    <w:rPr>
      <w:sz w:val="24"/>
      <w:szCs w:val="24"/>
      <w:lang w:val="en-GB"/>
    </w:rPr>
  </w:style>
  <w:style w:type="character" w:customStyle="1" w:styleId="Heading8Char">
    <w:name w:val="Heading 8 Char"/>
    <w:link w:val="Heading8"/>
    <w:rsid w:val="00FF7538"/>
    <w:rPr>
      <w:i/>
      <w:iCs/>
      <w:sz w:val="24"/>
      <w:szCs w:val="24"/>
      <w:lang w:val="en-GB"/>
    </w:rPr>
  </w:style>
  <w:style w:type="character" w:customStyle="1" w:styleId="Heading9Char">
    <w:name w:val="Heading 9 Char"/>
    <w:link w:val="Heading9"/>
    <w:rsid w:val="00FF7538"/>
    <w:rPr>
      <w:rFonts w:ascii="Arial" w:hAnsi="Arial" w:cs="Arial"/>
      <w:sz w:val="22"/>
      <w:szCs w:val="22"/>
      <w:lang w:val="en-GB"/>
    </w:rPr>
  </w:style>
  <w:style w:type="character" w:customStyle="1" w:styleId="BodyTextChar">
    <w:name w:val="Body Text Char"/>
    <w:link w:val="BodyText"/>
    <w:rsid w:val="00FF7538"/>
    <w:rPr>
      <w:b/>
      <w:i/>
      <w:sz w:val="22"/>
      <w:lang w:val="en-GB"/>
    </w:rPr>
  </w:style>
  <w:style w:type="character" w:customStyle="1" w:styleId="BodyTextIndentChar">
    <w:name w:val="Body Text Indent Char"/>
    <w:link w:val="BodyTextIndent"/>
    <w:rsid w:val="00FF7538"/>
    <w:rPr>
      <w:sz w:val="22"/>
      <w:lang w:val="en-GB"/>
    </w:rPr>
  </w:style>
  <w:style w:type="character" w:customStyle="1" w:styleId="HeaderChar">
    <w:name w:val="Header Char"/>
    <w:link w:val="Header"/>
    <w:rsid w:val="00FF7538"/>
    <w:rPr>
      <w:sz w:val="22"/>
      <w:lang w:val="en-GB"/>
    </w:rPr>
  </w:style>
  <w:style w:type="character" w:customStyle="1" w:styleId="FooterChar">
    <w:name w:val="Footer Char"/>
    <w:link w:val="Footer"/>
    <w:rsid w:val="00FF7538"/>
    <w:rPr>
      <w:sz w:val="22"/>
      <w:lang w:val="en-GB"/>
    </w:rPr>
  </w:style>
  <w:style w:type="character" w:customStyle="1" w:styleId="BodyTextIndent3Char">
    <w:name w:val="Body Text Indent 3 Char"/>
    <w:link w:val="BodyTextIndent3"/>
    <w:rsid w:val="00FF7538"/>
    <w:rPr>
      <w:sz w:val="16"/>
      <w:szCs w:val="16"/>
    </w:rPr>
  </w:style>
  <w:style w:type="character" w:customStyle="1" w:styleId="EndnoteTextChar">
    <w:name w:val="Endnote Text Char"/>
    <w:link w:val="EndnoteText"/>
    <w:semiHidden/>
    <w:rsid w:val="00FF7538"/>
    <w:rPr>
      <w:sz w:val="22"/>
      <w:lang w:val="en-GB"/>
    </w:rPr>
  </w:style>
  <w:style w:type="character" w:customStyle="1" w:styleId="BodyText2Char">
    <w:name w:val="Body Text 2 Char"/>
    <w:link w:val="BodyText2"/>
    <w:rsid w:val="00FF7538"/>
  </w:style>
  <w:style w:type="character" w:customStyle="1" w:styleId="DateChar">
    <w:name w:val="Date Char"/>
    <w:link w:val="Date"/>
    <w:rsid w:val="00FF7538"/>
    <w:rPr>
      <w:sz w:val="22"/>
      <w:lang w:val="en-GB"/>
    </w:rPr>
  </w:style>
  <w:style w:type="character" w:customStyle="1" w:styleId="BodyText3Char">
    <w:name w:val="Body Text 3 Char"/>
    <w:link w:val="BodyText3"/>
    <w:rsid w:val="00FF7538"/>
    <w:rPr>
      <w:sz w:val="16"/>
      <w:szCs w:val="16"/>
      <w:lang w:val="en-GB"/>
    </w:rPr>
  </w:style>
  <w:style w:type="character" w:customStyle="1" w:styleId="BodyTextFirstIndentChar">
    <w:name w:val="Body Text First Indent Char"/>
    <w:link w:val="BodyTextFirstIndent"/>
    <w:rsid w:val="00FF7538"/>
    <w:rPr>
      <w:sz w:val="22"/>
      <w:lang w:val="en-GB"/>
    </w:rPr>
  </w:style>
  <w:style w:type="character" w:customStyle="1" w:styleId="BodyTextFirstIndent2Char">
    <w:name w:val="Body Text First Indent 2 Char"/>
    <w:link w:val="BodyTextFirstIndent2"/>
    <w:rsid w:val="00FF7538"/>
    <w:rPr>
      <w:sz w:val="22"/>
      <w:lang w:val="en-GB"/>
    </w:rPr>
  </w:style>
  <w:style w:type="character" w:customStyle="1" w:styleId="BodyTextIndent2Char">
    <w:name w:val="Body Text Indent 2 Char"/>
    <w:link w:val="BodyTextIndent2"/>
    <w:rsid w:val="00FF7538"/>
    <w:rPr>
      <w:sz w:val="22"/>
      <w:lang w:val="en-GB"/>
    </w:rPr>
  </w:style>
  <w:style w:type="character" w:customStyle="1" w:styleId="ClosingChar">
    <w:name w:val="Closing Char"/>
    <w:link w:val="Closing"/>
    <w:rsid w:val="00FF7538"/>
    <w:rPr>
      <w:sz w:val="22"/>
      <w:lang w:val="en-GB"/>
    </w:rPr>
  </w:style>
  <w:style w:type="character" w:customStyle="1" w:styleId="E-mailSignatureChar">
    <w:name w:val="E-mail Signature Char"/>
    <w:link w:val="E-mailSignature"/>
    <w:rsid w:val="00FF7538"/>
    <w:rPr>
      <w:sz w:val="22"/>
      <w:lang w:val="en-GB"/>
    </w:rPr>
  </w:style>
  <w:style w:type="character" w:customStyle="1" w:styleId="HTMLAddressChar">
    <w:name w:val="HTML Address Char"/>
    <w:link w:val="HTMLAddress"/>
    <w:rsid w:val="00FF7538"/>
    <w:rPr>
      <w:i/>
      <w:iCs/>
      <w:sz w:val="22"/>
      <w:lang w:val="en-GB"/>
    </w:rPr>
  </w:style>
  <w:style w:type="character" w:customStyle="1" w:styleId="HTMLPreformattedChar">
    <w:name w:val="HTML Preformatted Char"/>
    <w:link w:val="HTMLPreformatted"/>
    <w:rsid w:val="00FF7538"/>
    <w:rPr>
      <w:rFonts w:ascii="Courier New" w:hAnsi="Courier New" w:cs="Courier New"/>
      <w:lang w:val="en-GB"/>
    </w:rPr>
  </w:style>
  <w:style w:type="character" w:customStyle="1" w:styleId="MessageHeaderChar">
    <w:name w:val="Message Header Char"/>
    <w:link w:val="MessageHeader"/>
    <w:rsid w:val="00FF7538"/>
    <w:rPr>
      <w:rFonts w:ascii="Arial" w:hAnsi="Arial" w:cs="Arial"/>
      <w:sz w:val="24"/>
      <w:szCs w:val="24"/>
      <w:shd w:val="pct20" w:color="auto" w:fill="auto"/>
      <w:lang w:val="en-GB"/>
    </w:rPr>
  </w:style>
  <w:style w:type="character" w:customStyle="1" w:styleId="NoteHeadingChar">
    <w:name w:val="Note Heading Char"/>
    <w:link w:val="NoteHeading"/>
    <w:rsid w:val="00FF7538"/>
    <w:rPr>
      <w:sz w:val="22"/>
      <w:lang w:val="en-GB"/>
    </w:rPr>
  </w:style>
  <w:style w:type="character" w:customStyle="1" w:styleId="PlainTextChar">
    <w:name w:val="Plain Text Char"/>
    <w:link w:val="PlainText"/>
    <w:rsid w:val="00FF7538"/>
    <w:rPr>
      <w:rFonts w:ascii="Courier New" w:hAnsi="Courier New" w:cs="Courier New"/>
      <w:lang w:val="en-GB"/>
    </w:rPr>
  </w:style>
  <w:style w:type="character" w:customStyle="1" w:styleId="SalutationChar">
    <w:name w:val="Salutation Char"/>
    <w:link w:val="Salutation"/>
    <w:rsid w:val="00FF7538"/>
    <w:rPr>
      <w:sz w:val="22"/>
      <w:lang w:val="en-GB"/>
    </w:rPr>
  </w:style>
  <w:style w:type="character" w:customStyle="1" w:styleId="SignatureChar">
    <w:name w:val="Signature Char"/>
    <w:link w:val="Signature"/>
    <w:rsid w:val="00FF7538"/>
    <w:rPr>
      <w:sz w:val="22"/>
      <w:lang w:val="en-GB"/>
    </w:rPr>
  </w:style>
  <w:style w:type="character" w:customStyle="1" w:styleId="SubtitleChar">
    <w:name w:val="Subtitle Char"/>
    <w:link w:val="Subtitle"/>
    <w:rsid w:val="00FF7538"/>
    <w:rPr>
      <w:rFonts w:ascii="Arial" w:hAnsi="Arial" w:cs="Arial"/>
      <w:sz w:val="24"/>
      <w:szCs w:val="24"/>
      <w:lang w:val="en-GB"/>
    </w:rPr>
  </w:style>
  <w:style w:type="character" w:customStyle="1" w:styleId="TitleChar">
    <w:name w:val="Title Char"/>
    <w:link w:val="Title"/>
    <w:rsid w:val="00FF7538"/>
    <w:rPr>
      <w:rFonts w:ascii="Arial" w:hAnsi="Arial" w:cs="Arial"/>
      <w:b/>
      <w:bCs/>
      <w:kern w:val="28"/>
      <w:sz w:val="32"/>
      <w:szCs w:val="32"/>
      <w:lang w:val="en-GB"/>
    </w:rPr>
  </w:style>
  <w:style w:type="character" w:customStyle="1" w:styleId="BalloonTextChar">
    <w:name w:val="Balloon Text Char"/>
    <w:link w:val="BalloonText"/>
    <w:semiHidden/>
    <w:rsid w:val="00FF7538"/>
    <w:rPr>
      <w:rFonts w:ascii="Tahoma" w:hAnsi="Tahoma" w:cs="Tahoma"/>
      <w:sz w:val="16"/>
      <w:szCs w:val="16"/>
      <w:lang w:val="en-GB"/>
    </w:rPr>
  </w:style>
  <w:style w:type="character" w:customStyle="1" w:styleId="CommentTextChar">
    <w:name w:val="Comment Text Char"/>
    <w:link w:val="CommentText"/>
    <w:uiPriority w:val="99"/>
    <w:semiHidden/>
    <w:rsid w:val="00FF7538"/>
    <w:rPr>
      <w:lang w:val="en-GB"/>
    </w:rPr>
  </w:style>
  <w:style w:type="character" w:customStyle="1" w:styleId="CommentSubjectChar">
    <w:name w:val="Comment Subject Char"/>
    <w:link w:val="CommentSubject"/>
    <w:semiHidden/>
    <w:rsid w:val="00FF7538"/>
    <w:rPr>
      <w:b/>
      <w:bCs/>
      <w:lang w:val="en-GB"/>
    </w:rPr>
  </w:style>
  <w:style w:type="character" w:customStyle="1" w:styleId="DocumentMapChar">
    <w:name w:val="Document Map Char"/>
    <w:link w:val="DocumentMap"/>
    <w:semiHidden/>
    <w:rsid w:val="00FF7538"/>
    <w:rPr>
      <w:rFonts w:ascii="Tahoma" w:hAnsi="Tahoma" w:cs="Tahoma"/>
      <w:shd w:val="clear" w:color="auto" w:fill="000080"/>
      <w:lang w:val="en-GB"/>
    </w:rPr>
  </w:style>
  <w:style w:type="character" w:customStyle="1" w:styleId="FootnoteTextChar">
    <w:name w:val="Footnote Text Char"/>
    <w:link w:val="FootnoteText"/>
    <w:semiHidden/>
    <w:rsid w:val="00FF7538"/>
    <w:rPr>
      <w:lang w:val="en-GB"/>
    </w:rPr>
  </w:style>
  <w:style w:type="character" w:customStyle="1" w:styleId="MacroTextChar">
    <w:name w:val="Macro Text Char"/>
    <w:link w:val="MacroText"/>
    <w:semiHidden/>
    <w:rsid w:val="00FF7538"/>
    <w:rPr>
      <w:rFonts w:ascii="Courier New" w:hAnsi="Courier New" w:cs="Courier New"/>
      <w:lang w:val="en-GB"/>
    </w:rPr>
  </w:style>
  <w:style w:type="paragraph" w:styleId="ListParagraph">
    <w:name w:val="List Paragraph"/>
    <w:basedOn w:val="Normal"/>
    <w:uiPriority w:val="1"/>
    <w:qFormat/>
    <w:rsid w:val="00051BF3"/>
    <w:pPr>
      <w:ind w:left="720"/>
      <w:contextualSpacing/>
    </w:pPr>
  </w:style>
  <w:style w:type="character" w:customStyle="1" w:styleId="A4">
    <w:name w:val="A4"/>
    <w:uiPriority w:val="99"/>
    <w:rsid w:val="001C3C65"/>
    <w:rPr>
      <w:rFonts w:cs="ITC Franklin Gothic Book"/>
      <w:color w:val="211D1E"/>
      <w:sz w:val="22"/>
      <w:szCs w:val="22"/>
    </w:rPr>
  </w:style>
  <w:style w:type="paragraph" w:customStyle="1" w:styleId="No-numheading3Agency">
    <w:name w:val="No-num heading 3 (Agency)"/>
    <w:basedOn w:val="Normal"/>
    <w:next w:val="Normal"/>
    <w:link w:val="No-numheading3AgencyChar"/>
    <w:rsid w:val="00403490"/>
    <w:pPr>
      <w:keepNext/>
      <w:tabs>
        <w:tab w:val="clear" w:pos="567"/>
      </w:tabs>
      <w:spacing w:before="280" w:after="220" w:line="240" w:lineRule="auto"/>
      <w:outlineLvl w:val="2"/>
    </w:pPr>
    <w:rPr>
      <w:rFonts w:ascii="Verdana" w:eastAsia="Verdana" w:hAnsi="Verdana"/>
      <w:b/>
      <w:bCs/>
      <w:kern w:val="32"/>
      <w:szCs w:val="22"/>
      <w:lang w:val="sv-SE" w:eastAsia="sv-SE" w:bidi="sv-SE"/>
    </w:rPr>
  </w:style>
  <w:style w:type="character" w:customStyle="1" w:styleId="No-numheading3AgencyChar">
    <w:name w:val="No-num heading 3 (Agency) Char"/>
    <w:link w:val="No-numheading3Agency"/>
    <w:rsid w:val="00403490"/>
    <w:rPr>
      <w:rFonts w:ascii="Verdana" w:eastAsia="Verdana" w:hAnsi="Verdana"/>
      <w:b/>
      <w:bCs/>
      <w:kern w:val="32"/>
      <w:sz w:val="22"/>
      <w:szCs w:val="22"/>
      <w:lang w:bidi="sv-SE"/>
    </w:rPr>
  </w:style>
  <w:style w:type="character" w:styleId="UnresolvedMention">
    <w:name w:val="Unresolved Mention"/>
    <w:basedOn w:val="DefaultParagraphFont"/>
    <w:uiPriority w:val="99"/>
    <w:semiHidden/>
    <w:unhideWhenUsed/>
    <w:rsid w:val="005E187E"/>
    <w:rPr>
      <w:color w:val="605E5C"/>
      <w:shd w:val="clear" w:color="auto" w:fill="E1DFDD"/>
    </w:rPr>
  </w:style>
  <w:style w:type="character" w:styleId="LineNumber">
    <w:name w:val="line number"/>
    <w:basedOn w:val="DefaultParagraphFont"/>
    <w:semiHidden/>
    <w:unhideWhenUsed/>
    <w:rsid w:val="00CC1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9390">
      <w:bodyDiv w:val="1"/>
      <w:marLeft w:val="0"/>
      <w:marRight w:val="0"/>
      <w:marTop w:val="0"/>
      <w:marBottom w:val="0"/>
      <w:divBdr>
        <w:top w:val="none" w:sz="0" w:space="0" w:color="auto"/>
        <w:left w:val="none" w:sz="0" w:space="0" w:color="auto"/>
        <w:bottom w:val="none" w:sz="0" w:space="0" w:color="auto"/>
        <w:right w:val="none" w:sz="0" w:space="0" w:color="auto"/>
      </w:divBdr>
      <w:divsChild>
        <w:div w:id="170918322">
          <w:marLeft w:val="0"/>
          <w:marRight w:val="0"/>
          <w:marTop w:val="0"/>
          <w:marBottom w:val="0"/>
          <w:divBdr>
            <w:top w:val="none" w:sz="0" w:space="0" w:color="auto"/>
            <w:left w:val="none" w:sz="0" w:space="0" w:color="auto"/>
            <w:bottom w:val="none" w:sz="0" w:space="0" w:color="auto"/>
            <w:right w:val="none" w:sz="0" w:space="0" w:color="auto"/>
          </w:divBdr>
          <w:divsChild>
            <w:div w:id="1959945580">
              <w:marLeft w:val="0"/>
              <w:marRight w:val="0"/>
              <w:marTop w:val="0"/>
              <w:marBottom w:val="0"/>
              <w:divBdr>
                <w:top w:val="none" w:sz="0" w:space="0" w:color="auto"/>
                <w:left w:val="none" w:sz="0" w:space="0" w:color="auto"/>
                <w:bottom w:val="none" w:sz="0" w:space="0" w:color="auto"/>
                <w:right w:val="none" w:sz="0" w:space="0" w:color="auto"/>
              </w:divBdr>
              <w:divsChild>
                <w:div w:id="761730159">
                  <w:marLeft w:val="0"/>
                  <w:marRight w:val="0"/>
                  <w:marTop w:val="0"/>
                  <w:marBottom w:val="0"/>
                  <w:divBdr>
                    <w:top w:val="none" w:sz="0" w:space="0" w:color="auto"/>
                    <w:left w:val="none" w:sz="0" w:space="0" w:color="auto"/>
                    <w:bottom w:val="none" w:sz="0" w:space="0" w:color="auto"/>
                    <w:right w:val="none" w:sz="0" w:space="0" w:color="auto"/>
                  </w:divBdr>
                  <w:divsChild>
                    <w:div w:id="1960987991">
                      <w:marLeft w:val="0"/>
                      <w:marRight w:val="0"/>
                      <w:marTop w:val="0"/>
                      <w:marBottom w:val="0"/>
                      <w:divBdr>
                        <w:top w:val="none" w:sz="0" w:space="0" w:color="auto"/>
                        <w:left w:val="none" w:sz="0" w:space="0" w:color="auto"/>
                        <w:bottom w:val="none" w:sz="0" w:space="0" w:color="auto"/>
                        <w:right w:val="none" w:sz="0" w:space="0" w:color="auto"/>
                      </w:divBdr>
                      <w:divsChild>
                        <w:div w:id="575827618">
                          <w:marLeft w:val="0"/>
                          <w:marRight w:val="0"/>
                          <w:marTop w:val="0"/>
                          <w:marBottom w:val="0"/>
                          <w:divBdr>
                            <w:top w:val="none" w:sz="0" w:space="0" w:color="auto"/>
                            <w:left w:val="none" w:sz="0" w:space="0" w:color="auto"/>
                            <w:bottom w:val="none" w:sz="0" w:space="0" w:color="auto"/>
                            <w:right w:val="none" w:sz="0" w:space="0" w:color="auto"/>
                          </w:divBdr>
                          <w:divsChild>
                            <w:div w:id="103036702">
                              <w:marLeft w:val="0"/>
                              <w:marRight w:val="0"/>
                              <w:marTop w:val="0"/>
                              <w:marBottom w:val="0"/>
                              <w:divBdr>
                                <w:top w:val="none" w:sz="0" w:space="0" w:color="auto"/>
                                <w:left w:val="none" w:sz="0" w:space="0" w:color="auto"/>
                                <w:bottom w:val="none" w:sz="0" w:space="0" w:color="auto"/>
                                <w:right w:val="none" w:sz="0" w:space="0" w:color="auto"/>
                              </w:divBdr>
                              <w:divsChild>
                                <w:div w:id="1530025363">
                                  <w:marLeft w:val="0"/>
                                  <w:marRight w:val="0"/>
                                  <w:marTop w:val="0"/>
                                  <w:marBottom w:val="0"/>
                                  <w:divBdr>
                                    <w:top w:val="none" w:sz="0" w:space="0" w:color="auto"/>
                                    <w:left w:val="none" w:sz="0" w:space="0" w:color="auto"/>
                                    <w:bottom w:val="none" w:sz="0" w:space="0" w:color="auto"/>
                                    <w:right w:val="none" w:sz="0" w:space="0" w:color="auto"/>
                                  </w:divBdr>
                                  <w:divsChild>
                                    <w:div w:id="463471929">
                                      <w:marLeft w:val="0"/>
                                      <w:marRight w:val="0"/>
                                      <w:marTop w:val="300"/>
                                      <w:marBottom w:val="0"/>
                                      <w:divBdr>
                                        <w:top w:val="none" w:sz="0" w:space="0" w:color="auto"/>
                                        <w:left w:val="none" w:sz="0" w:space="0" w:color="auto"/>
                                        <w:bottom w:val="none" w:sz="0" w:space="0" w:color="auto"/>
                                        <w:right w:val="none" w:sz="0" w:space="0" w:color="auto"/>
                                      </w:divBdr>
                                      <w:divsChild>
                                        <w:div w:id="33996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213125">
      <w:bodyDiv w:val="1"/>
      <w:marLeft w:val="0"/>
      <w:marRight w:val="0"/>
      <w:marTop w:val="0"/>
      <w:marBottom w:val="0"/>
      <w:divBdr>
        <w:top w:val="none" w:sz="0" w:space="0" w:color="auto"/>
        <w:left w:val="none" w:sz="0" w:space="0" w:color="auto"/>
        <w:bottom w:val="none" w:sz="0" w:space="0" w:color="auto"/>
        <w:right w:val="none" w:sz="0" w:space="0" w:color="auto"/>
      </w:divBdr>
    </w:div>
    <w:div w:id="275909507">
      <w:bodyDiv w:val="1"/>
      <w:marLeft w:val="0"/>
      <w:marRight w:val="0"/>
      <w:marTop w:val="0"/>
      <w:marBottom w:val="0"/>
      <w:divBdr>
        <w:top w:val="none" w:sz="0" w:space="0" w:color="auto"/>
        <w:left w:val="none" w:sz="0" w:space="0" w:color="auto"/>
        <w:bottom w:val="none" w:sz="0" w:space="0" w:color="auto"/>
        <w:right w:val="none" w:sz="0" w:space="0" w:color="auto"/>
      </w:divBdr>
    </w:div>
    <w:div w:id="405302892">
      <w:bodyDiv w:val="1"/>
      <w:marLeft w:val="0"/>
      <w:marRight w:val="0"/>
      <w:marTop w:val="0"/>
      <w:marBottom w:val="0"/>
      <w:divBdr>
        <w:top w:val="none" w:sz="0" w:space="0" w:color="auto"/>
        <w:left w:val="none" w:sz="0" w:space="0" w:color="auto"/>
        <w:bottom w:val="none" w:sz="0" w:space="0" w:color="auto"/>
        <w:right w:val="none" w:sz="0" w:space="0" w:color="auto"/>
      </w:divBdr>
    </w:div>
    <w:div w:id="933706901">
      <w:bodyDiv w:val="1"/>
      <w:marLeft w:val="0"/>
      <w:marRight w:val="0"/>
      <w:marTop w:val="0"/>
      <w:marBottom w:val="0"/>
      <w:divBdr>
        <w:top w:val="none" w:sz="0" w:space="0" w:color="auto"/>
        <w:left w:val="none" w:sz="0" w:space="0" w:color="auto"/>
        <w:bottom w:val="none" w:sz="0" w:space="0" w:color="auto"/>
        <w:right w:val="none" w:sz="0" w:space="0" w:color="auto"/>
      </w:divBdr>
      <w:divsChild>
        <w:div w:id="773599400">
          <w:marLeft w:val="0"/>
          <w:marRight w:val="0"/>
          <w:marTop w:val="0"/>
          <w:marBottom w:val="0"/>
          <w:divBdr>
            <w:top w:val="none" w:sz="0" w:space="0" w:color="auto"/>
            <w:left w:val="none" w:sz="0" w:space="0" w:color="auto"/>
            <w:bottom w:val="none" w:sz="0" w:space="0" w:color="auto"/>
            <w:right w:val="none" w:sz="0" w:space="0" w:color="auto"/>
          </w:divBdr>
          <w:divsChild>
            <w:div w:id="75135226">
              <w:marLeft w:val="0"/>
              <w:marRight w:val="0"/>
              <w:marTop w:val="0"/>
              <w:marBottom w:val="0"/>
              <w:divBdr>
                <w:top w:val="none" w:sz="0" w:space="0" w:color="auto"/>
                <w:left w:val="none" w:sz="0" w:space="0" w:color="auto"/>
                <w:bottom w:val="none" w:sz="0" w:space="0" w:color="auto"/>
                <w:right w:val="none" w:sz="0" w:space="0" w:color="auto"/>
              </w:divBdr>
              <w:divsChild>
                <w:div w:id="1676570742">
                  <w:marLeft w:val="0"/>
                  <w:marRight w:val="0"/>
                  <w:marTop w:val="0"/>
                  <w:marBottom w:val="0"/>
                  <w:divBdr>
                    <w:top w:val="none" w:sz="0" w:space="0" w:color="auto"/>
                    <w:left w:val="none" w:sz="0" w:space="0" w:color="auto"/>
                    <w:bottom w:val="none" w:sz="0" w:space="0" w:color="auto"/>
                    <w:right w:val="none" w:sz="0" w:space="0" w:color="auto"/>
                  </w:divBdr>
                  <w:divsChild>
                    <w:div w:id="1721981227">
                      <w:marLeft w:val="0"/>
                      <w:marRight w:val="0"/>
                      <w:marTop w:val="0"/>
                      <w:marBottom w:val="0"/>
                      <w:divBdr>
                        <w:top w:val="none" w:sz="0" w:space="0" w:color="auto"/>
                        <w:left w:val="none" w:sz="0" w:space="0" w:color="auto"/>
                        <w:bottom w:val="none" w:sz="0" w:space="0" w:color="auto"/>
                        <w:right w:val="none" w:sz="0" w:space="0" w:color="auto"/>
                      </w:divBdr>
                      <w:divsChild>
                        <w:div w:id="157155924">
                          <w:marLeft w:val="0"/>
                          <w:marRight w:val="0"/>
                          <w:marTop w:val="0"/>
                          <w:marBottom w:val="0"/>
                          <w:divBdr>
                            <w:top w:val="none" w:sz="0" w:space="0" w:color="auto"/>
                            <w:left w:val="none" w:sz="0" w:space="0" w:color="auto"/>
                            <w:bottom w:val="none" w:sz="0" w:space="0" w:color="auto"/>
                            <w:right w:val="none" w:sz="0" w:space="0" w:color="auto"/>
                          </w:divBdr>
                          <w:divsChild>
                            <w:div w:id="1977563524">
                              <w:marLeft w:val="0"/>
                              <w:marRight w:val="0"/>
                              <w:marTop w:val="0"/>
                              <w:marBottom w:val="0"/>
                              <w:divBdr>
                                <w:top w:val="none" w:sz="0" w:space="0" w:color="auto"/>
                                <w:left w:val="none" w:sz="0" w:space="0" w:color="auto"/>
                                <w:bottom w:val="none" w:sz="0" w:space="0" w:color="auto"/>
                                <w:right w:val="none" w:sz="0" w:space="0" w:color="auto"/>
                              </w:divBdr>
                              <w:divsChild>
                                <w:div w:id="1538816949">
                                  <w:marLeft w:val="0"/>
                                  <w:marRight w:val="0"/>
                                  <w:marTop w:val="0"/>
                                  <w:marBottom w:val="0"/>
                                  <w:divBdr>
                                    <w:top w:val="none" w:sz="0" w:space="0" w:color="auto"/>
                                    <w:left w:val="none" w:sz="0" w:space="0" w:color="auto"/>
                                    <w:bottom w:val="none" w:sz="0" w:space="0" w:color="auto"/>
                                    <w:right w:val="none" w:sz="0" w:space="0" w:color="auto"/>
                                  </w:divBdr>
                                  <w:divsChild>
                                    <w:div w:id="1538931645">
                                      <w:marLeft w:val="0"/>
                                      <w:marRight w:val="0"/>
                                      <w:marTop w:val="0"/>
                                      <w:marBottom w:val="0"/>
                                      <w:divBdr>
                                        <w:top w:val="none" w:sz="0" w:space="0" w:color="auto"/>
                                        <w:left w:val="none" w:sz="0" w:space="0" w:color="auto"/>
                                        <w:bottom w:val="none" w:sz="0" w:space="0" w:color="auto"/>
                                        <w:right w:val="none" w:sz="0" w:space="0" w:color="auto"/>
                                      </w:divBdr>
                                      <w:divsChild>
                                        <w:div w:id="101922282">
                                          <w:marLeft w:val="0"/>
                                          <w:marRight w:val="0"/>
                                          <w:marTop w:val="0"/>
                                          <w:marBottom w:val="0"/>
                                          <w:divBdr>
                                            <w:top w:val="none" w:sz="0" w:space="0" w:color="auto"/>
                                            <w:left w:val="none" w:sz="0" w:space="0" w:color="auto"/>
                                            <w:bottom w:val="none" w:sz="0" w:space="0" w:color="auto"/>
                                            <w:right w:val="none" w:sz="0" w:space="0" w:color="auto"/>
                                          </w:divBdr>
                                          <w:divsChild>
                                            <w:div w:id="817646481">
                                              <w:marLeft w:val="0"/>
                                              <w:marRight w:val="0"/>
                                              <w:marTop w:val="0"/>
                                              <w:marBottom w:val="120"/>
                                              <w:divBdr>
                                                <w:top w:val="single" w:sz="6" w:space="0" w:color="F5F5F5"/>
                                                <w:left w:val="single" w:sz="6" w:space="0" w:color="F5F5F5"/>
                                                <w:bottom w:val="single" w:sz="6" w:space="0" w:color="F5F5F5"/>
                                                <w:right w:val="single" w:sz="6" w:space="0" w:color="F5F5F5"/>
                                              </w:divBdr>
                                              <w:divsChild>
                                                <w:div w:id="1420102885">
                                                  <w:marLeft w:val="0"/>
                                                  <w:marRight w:val="0"/>
                                                  <w:marTop w:val="0"/>
                                                  <w:marBottom w:val="0"/>
                                                  <w:divBdr>
                                                    <w:top w:val="none" w:sz="0" w:space="0" w:color="auto"/>
                                                    <w:left w:val="none" w:sz="0" w:space="0" w:color="auto"/>
                                                    <w:bottom w:val="none" w:sz="0" w:space="0" w:color="auto"/>
                                                    <w:right w:val="none" w:sz="0" w:space="0" w:color="auto"/>
                                                  </w:divBdr>
                                                  <w:divsChild>
                                                    <w:div w:id="33954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572092">
      <w:bodyDiv w:val="1"/>
      <w:marLeft w:val="0"/>
      <w:marRight w:val="0"/>
      <w:marTop w:val="0"/>
      <w:marBottom w:val="0"/>
      <w:divBdr>
        <w:top w:val="none" w:sz="0" w:space="0" w:color="auto"/>
        <w:left w:val="none" w:sz="0" w:space="0" w:color="auto"/>
        <w:bottom w:val="none" w:sz="0" w:space="0" w:color="auto"/>
        <w:right w:val="none" w:sz="0" w:space="0" w:color="auto"/>
      </w:divBdr>
      <w:divsChild>
        <w:div w:id="417989891">
          <w:marLeft w:val="0"/>
          <w:marRight w:val="0"/>
          <w:marTop w:val="0"/>
          <w:marBottom w:val="0"/>
          <w:divBdr>
            <w:top w:val="none" w:sz="0" w:space="0" w:color="auto"/>
            <w:left w:val="none" w:sz="0" w:space="0" w:color="auto"/>
            <w:bottom w:val="none" w:sz="0" w:space="0" w:color="auto"/>
            <w:right w:val="none" w:sz="0" w:space="0" w:color="auto"/>
          </w:divBdr>
          <w:divsChild>
            <w:div w:id="2094736344">
              <w:marLeft w:val="0"/>
              <w:marRight w:val="0"/>
              <w:marTop w:val="0"/>
              <w:marBottom w:val="0"/>
              <w:divBdr>
                <w:top w:val="none" w:sz="0" w:space="0" w:color="auto"/>
                <w:left w:val="none" w:sz="0" w:space="0" w:color="auto"/>
                <w:bottom w:val="none" w:sz="0" w:space="0" w:color="auto"/>
                <w:right w:val="none" w:sz="0" w:space="0" w:color="auto"/>
              </w:divBdr>
              <w:divsChild>
                <w:div w:id="1187210514">
                  <w:marLeft w:val="0"/>
                  <w:marRight w:val="0"/>
                  <w:marTop w:val="0"/>
                  <w:marBottom w:val="0"/>
                  <w:divBdr>
                    <w:top w:val="none" w:sz="0" w:space="0" w:color="auto"/>
                    <w:left w:val="none" w:sz="0" w:space="0" w:color="auto"/>
                    <w:bottom w:val="none" w:sz="0" w:space="0" w:color="auto"/>
                    <w:right w:val="none" w:sz="0" w:space="0" w:color="auto"/>
                  </w:divBdr>
                  <w:divsChild>
                    <w:div w:id="469971">
                      <w:marLeft w:val="0"/>
                      <w:marRight w:val="0"/>
                      <w:marTop w:val="0"/>
                      <w:marBottom w:val="0"/>
                      <w:divBdr>
                        <w:top w:val="none" w:sz="0" w:space="0" w:color="auto"/>
                        <w:left w:val="none" w:sz="0" w:space="0" w:color="auto"/>
                        <w:bottom w:val="none" w:sz="0" w:space="0" w:color="auto"/>
                        <w:right w:val="none" w:sz="0" w:space="0" w:color="auto"/>
                      </w:divBdr>
                      <w:divsChild>
                        <w:div w:id="362097096">
                          <w:marLeft w:val="0"/>
                          <w:marRight w:val="0"/>
                          <w:marTop w:val="0"/>
                          <w:marBottom w:val="0"/>
                          <w:divBdr>
                            <w:top w:val="none" w:sz="0" w:space="0" w:color="auto"/>
                            <w:left w:val="none" w:sz="0" w:space="0" w:color="auto"/>
                            <w:bottom w:val="none" w:sz="0" w:space="0" w:color="auto"/>
                            <w:right w:val="none" w:sz="0" w:space="0" w:color="auto"/>
                          </w:divBdr>
                          <w:divsChild>
                            <w:div w:id="477650527">
                              <w:marLeft w:val="0"/>
                              <w:marRight w:val="0"/>
                              <w:marTop w:val="0"/>
                              <w:marBottom w:val="0"/>
                              <w:divBdr>
                                <w:top w:val="none" w:sz="0" w:space="0" w:color="auto"/>
                                <w:left w:val="none" w:sz="0" w:space="0" w:color="auto"/>
                                <w:bottom w:val="none" w:sz="0" w:space="0" w:color="auto"/>
                                <w:right w:val="none" w:sz="0" w:space="0" w:color="auto"/>
                              </w:divBdr>
                              <w:divsChild>
                                <w:div w:id="1332173464">
                                  <w:marLeft w:val="0"/>
                                  <w:marRight w:val="0"/>
                                  <w:marTop w:val="0"/>
                                  <w:marBottom w:val="0"/>
                                  <w:divBdr>
                                    <w:top w:val="none" w:sz="0" w:space="0" w:color="auto"/>
                                    <w:left w:val="none" w:sz="0" w:space="0" w:color="auto"/>
                                    <w:bottom w:val="none" w:sz="0" w:space="0" w:color="auto"/>
                                    <w:right w:val="none" w:sz="0" w:space="0" w:color="auto"/>
                                  </w:divBdr>
                                  <w:divsChild>
                                    <w:div w:id="6538030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9743336">
      <w:bodyDiv w:val="1"/>
      <w:marLeft w:val="0"/>
      <w:marRight w:val="0"/>
      <w:marTop w:val="0"/>
      <w:marBottom w:val="0"/>
      <w:divBdr>
        <w:top w:val="none" w:sz="0" w:space="0" w:color="auto"/>
        <w:left w:val="none" w:sz="0" w:space="0" w:color="auto"/>
        <w:bottom w:val="none" w:sz="0" w:space="0" w:color="auto"/>
        <w:right w:val="none" w:sz="0" w:space="0" w:color="auto"/>
      </w:divBdr>
    </w:div>
    <w:div w:id="1743790745">
      <w:bodyDiv w:val="1"/>
      <w:marLeft w:val="0"/>
      <w:marRight w:val="0"/>
      <w:marTop w:val="0"/>
      <w:marBottom w:val="0"/>
      <w:divBdr>
        <w:top w:val="none" w:sz="0" w:space="0" w:color="auto"/>
        <w:left w:val="none" w:sz="0" w:space="0" w:color="auto"/>
        <w:bottom w:val="none" w:sz="0" w:space="0" w:color="auto"/>
        <w:right w:val="none" w:sz="0" w:space="0" w:color="auto"/>
      </w:divBdr>
      <w:divsChild>
        <w:div w:id="1547722131">
          <w:marLeft w:val="0"/>
          <w:marRight w:val="0"/>
          <w:marTop w:val="0"/>
          <w:marBottom w:val="0"/>
          <w:divBdr>
            <w:top w:val="none" w:sz="0" w:space="0" w:color="auto"/>
            <w:left w:val="none" w:sz="0" w:space="0" w:color="auto"/>
            <w:bottom w:val="none" w:sz="0" w:space="0" w:color="auto"/>
            <w:right w:val="none" w:sz="0" w:space="0" w:color="auto"/>
          </w:divBdr>
          <w:divsChild>
            <w:div w:id="1403020821">
              <w:marLeft w:val="0"/>
              <w:marRight w:val="0"/>
              <w:marTop w:val="0"/>
              <w:marBottom w:val="0"/>
              <w:divBdr>
                <w:top w:val="none" w:sz="0" w:space="0" w:color="auto"/>
                <w:left w:val="none" w:sz="0" w:space="0" w:color="auto"/>
                <w:bottom w:val="none" w:sz="0" w:space="0" w:color="auto"/>
                <w:right w:val="none" w:sz="0" w:space="0" w:color="auto"/>
              </w:divBdr>
              <w:divsChild>
                <w:div w:id="2035375333">
                  <w:marLeft w:val="0"/>
                  <w:marRight w:val="0"/>
                  <w:marTop w:val="0"/>
                  <w:marBottom w:val="0"/>
                  <w:divBdr>
                    <w:top w:val="none" w:sz="0" w:space="0" w:color="auto"/>
                    <w:left w:val="none" w:sz="0" w:space="0" w:color="auto"/>
                    <w:bottom w:val="none" w:sz="0" w:space="0" w:color="auto"/>
                    <w:right w:val="none" w:sz="0" w:space="0" w:color="auto"/>
                  </w:divBdr>
                  <w:divsChild>
                    <w:div w:id="996424978">
                      <w:marLeft w:val="0"/>
                      <w:marRight w:val="0"/>
                      <w:marTop w:val="0"/>
                      <w:marBottom w:val="0"/>
                      <w:divBdr>
                        <w:top w:val="none" w:sz="0" w:space="0" w:color="auto"/>
                        <w:left w:val="none" w:sz="0" w:space="0" w:color="auto"/>
                        <w:bottom w:val="none" w:sz="0" w:space="0" w:color="auto"/>
                        <w:right w:val="none" w:sz="0" w:space="0" w:color="auto"/>
                      </w:divBdr>
                      <w:divsChild>
                        <w:div w:id="153844362">
                          <w:marLeft w:val="0"/>
                          <w:marRight w:val="0"/>
                          <w:marTop w:val="0"/>
                          <w:marBottom w:val="0"/>
                          <w:divBdr>
                            <w:top w:val="none" w:sz="0" w:space="0" w:color="auto"/>
                            <w:left w:val="none" w:sz="0" w:space="0" w:color="auto"/>
                            <w:bottom w:val="none" w:sz="0" w:space="0" w:color="auto"/>
                            <w:right w:val="none" w:sz="0" w:space="0" w:color="auto"/>
                          </w:divBdr>
                          <w:divsChild>
                            <w:div w:id="718360625">
                              <w:marLeft w:val="0"/>
                              <w:marRight w:val="0"/>
                              <w:marTop w:val="0"/>
                              <w:marBottom w:val="0"/>
                              <w:divBdr>
                                <w:top w:val="none" w:sz="0" w:space="0" w:color="auto"/>
                                <w:left w:val="none" w:sz="0" w:space="0" w:color="auto"/>
                                <w:bottom w:val="none" w:sz="0" w:space="0" w:color="auto"/>
                                <w:right w:val="none" w:sz="0" w:space="0" w:color="auto"/>
                              </w:divBdr>
                              <w:divsChild>
                                <w:div w:id="925772540">
                                  <w:marLeft w:val="0"/>
                                  <w:marRight w:val="0"/>
                                  <w:marTop w:val="0"/>
                                  <w:marBottom w:val="0"/>
                                  <w:divBdr>
                                    <w:top w:val="none" w:sz="0" w:space="0" w:color="auto"/>
                                    <w:left w:val="none" w:sz="0" w:space="0" w:color="auto"/>
                                    <w:bottom w:val="none" w:sz="0" w:space="0" w:color="auto"/>
                                    <w:right w:val="none" w:sz="0" w:space="0" w:color="auto"/>
                                  </w:divBdr>
                                  <w:divsChild>
                                    <w:div w:id="1935019380">
                                      <w:marLeft w:val="0"/>
                                      <w:marRight w:val="0"/>
                                      <w:marTop w:val="300"/>
                                      <w:marBottom w:val="0"/>
                                      <w:divBdr>
                                        <w:top w:val="none" w:sz="0" w:space="0" w:color="auto"/>
                                        <w:left w:val="none" w:sz="0" w:space="0" w:color="auto"/>
                                        <w:bottom w:val="none" w:sz="0" w:space="0" w:color="auto"/>
                                        <w:right w:val="none" w:sz="0" w:space="0" w:color="auto"/>
                                      </w:divBdr>
                                      <w:divsChild>
                                        <w:div w:id="1159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965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png"/><Relationship Id="rId34" Type="http://schemas.openxmlformats.org/officeDocument/2006/relationships/image" Target="media/image25.emf"/><Relationship Id="rId42" Type="http://schemas.microsoft.com/office/2011/relationships/people" Target="people.xml"/><Relationship Id="rId47" Type="http://schemas.openxmlformats.org/officeDocument/2006/relationships/customXml" Target="../customXml/item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emf"/><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5.png"/><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footer" Target="footer1.xml"/><Relationship Id="rId45"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emf"/><Relationship Id="rId36" Type="http://schemas.openxmlformats.org/officeDocument/2006/relationships/image" Target="media/image27.png"/><Relationship Id="rId10" Type="http://schemas.openxmlformats.org/officeDocument/2006/relationships/image" Target="media/image1.emf"/><Relationship Id="rId19" Type="http://schemas.openxmlformats.org/officeDocument/2006/relationships/image" Target="media/image10.emf"/><Relationship Id="rId31" Type="http://schemas.openxmlformats.org/officeDocument/2006/relationships/image" Target="media/image22.emf"/><Relationship Id="rId44"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yperlink" Target="https://www.ema.europa.eu/en/medicines/human/EPAR/isentress" TargetMode="Externa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customXml" Target="../customXml/item5.xml"/><Relationship Id="rId20" Type="http://schemas.openxmlformats.org/officeDocument/2006/relationships/image" Target="media/image11.emf"/><Relationship Id="rId4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d="http://www.w3.org/2001/XMLSchema" xmlns:xsi="http://www.w3.org/2001/XMLSchema-instance" xmlns="http://www.boldonjames.com/2008/01/sie/internal/label" sislVersion="0" policy="a10f9ac0-5937-4b4f-b459-96aedd9ed2c5" origin="defaultValue">
  <element uid="9920fcc9-9f43-4d43-9e3e-b98a219cfd55"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EMADOC-1700519818-2137051</_dlc_DocId>
    <_dlc_DocIdUrl xmlns="a034c160-bfb7-45f5-8632-2eb7e0508071">
      <Url>https://euema.sharepoint.com/sites/CRM/_layouts/15/DocIdRedir.aspx?ID=EMADOC-1700519818-2137051</Url>
      <Description>EMADOC-1700519818-2137051</Description>
    </_dlc_DocIdUrl>
  </documentManagement>
</p:properties>
</file>

<file path=customXml/itemProps1.xml><?xml version="1.0" encoding="utf-8"?>
<ds:datastoreItem xmlns:ds="http://schemas.openxmlformats.org/officeDocument/2006/customXml" ds:itemID="{1FD95598-371E-4AF8-A254-DFA5551FEE0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E008499-BFC7-49E4-85F2-9AFBBA0742F2}">
  <ds:schemaRefs>
    <ds:schemaRef ds:uri="http://schemas.openxmlformats.org/officeDocument/2006/bibliography"/>
  </ds:schemaRefs>
</ds:datastoreItem>
</file>

<file path=customXml/itemProps3.xml><?xml version="1.0" encoding="utf-8"?>
<ds:datastoreItem xmlns:ds="http://schemas.openxmlformats.org/officeDocument/2006/customXml" ds:itemID="{AE5FCE66-95A5-4437-AF88-7601D9708E09}"/>
</file>

<file path=customXml/itemProps4.xml><?xml version="1.0" encoding="utf-8"?>
<ds:datastoreItem xmlns:ds="http://schemas.openxmlformats.org/officeDocument/2006/customXml" ds:itemID="{4366F05C-8122-48B4-8F9E-6305F150B93B}"/>
</file>

<file path=customXml/itemProps5.xml><?xml version="1.0" encoding="utf-8"?>
<ds:datastoreItem xmlns:ds="http://schemas.openxmlformats.org/officeDocument/2006/customXml" ds:itemID="{2C7A8F3D-518C-4375-A642-896180B2E05D}"/>
</file>

<file path=customXml/itemProps6.xml><?xml version="1.0" encoding="utf-8"?>
<ds:datastoreItem xmlns:ds="http://schemas.openxmlformats.org/officeDocument/2006/customXml" ds:itemID="{73D204E0-B0D6-4309-9F33-CA0FA0ADC781}"/>
</file>

<file path=docProps/app.xml><?xml version="1.0" encoding="utf-8"?>
<Properties xmlns="http://schemas.openxmlformats.org/officeDocument/2006/extended-properties" xmlns:vt="http://schemas.openxmlformats.org/officeDocument/2006/docPropsVTypes">
  <Template>Normal.dotm</Template>
  <TotalTime>366</TotalTime>
  <Pages>168</Pages>
  <Words>59708</Words>
  <Characters>316453</Characters>
  <Application>Microsoft Office Word</Application>
  <DocSecurity>0</DocSecurity>
  <Lines>2637</Lines>
  <Paragraphs>750</Paragraphs>
  <ScaleCrop>false</ScaleCrop>
  <HeadingPairs>
    <vt:vector size="2" baseType="variant">
      <vt:variant>
        <vt:lpstr>Title</vt:lpstr>
      </vt:variant>
      <vt:variant>
        <vt:i4>1</vt:i4>
      </vt:variant>
    </vt:vector>
  </HeadingPairs>
  <TitlesOfParts>
    <vt:vector size="1" baseType="lpstr">
      <vt:lpstr>ISENTRESS, INN-raltegravir: EPAR – Product information – tracked changes</vt:lpstr>
    </vt:vector>
  </TitlesOfParts>
  <Company>Merck</Company>
  <LinksUpToDate>false</LinksUpToDate>
  <CharactersWithSpaces>375411</CharactersWithSpaces>
  <SharedDoc>false</SharedDoc>
  <HLinks>
    <vt:vector size="48" baseType="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ISENTRESS: EPAR – Product information – tracked changes</dc:title>
  <dc:subject>EPAR</dc:subject>
  <dc:creator>CHMP</dc:creator>
  <cp:keywords>ISENTRESS, INN-raltegravir</cp:keywords>
  <cp:lastModifiedBy>MSD12</cp:lastModifiedBy>
  <cp:revision>52</cp:revision>
  <dcterms:created xsi:type="dcterms:W3CDTF">2021-08-27T12:07:00Z</dcterms:created>
  <dcterms:modified xsi:type="dcterms:W3CDTF">2025-04-14T06:54:00Z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b6236f81-bb74-4241-a898-c6849baf73d5</vt:lpwstr>
  </property>
  <property fmtid="{D5CDD505-2E9C-101B-9397-08002B2CF9AE}" pid="3" name="bjDocumentLabelXML">
    <vt:lpwstr>&lt;?xml version="1.0" encoding="us-ascii"?&gt;&lt;sisl xmlns:xsd="http://www.w3.org/2001/XMLSchema" xmlns:xsi="http://www.w3.org/2001/XMLSchema-instance" sislVersion="0" policy="a10f9ac0-5937-4b4f-b459-96aedd9ed2c5" origin="defaultValue" xmlns="http://www.boldonj</vt:lpwstr>
  </property>
  <property fmtid="{D5CDD505-2E9C-101B-9397-08002B2CF9AE}" pid="4" name="bjDocumentLabelXML-0">
    <vt:lpwstr>ames.com/2008/01/sie/internal/label"&gt;&lt;element uid="9920fcc9-9f43-4d43-9e3e-b98a219cfd55" value="" /&gt;&lt;/sisl&gt;</vt:lpwstr>
  </property>
  <property fmtid="{D5CDD505-2E9C-101B-9397-08002B2CF9AE}" pid="5" name="bjDocumentSecurityLabel">
    <vt:lpwstr>Not Classified</vt:lpwstr>
  </property>
  <property fmtid="{D5CDD505-2E9C-101B-9397-08002B2CF9AE}" pid="6" name="bjSaver">
    <vt:lpwstr>T4D1gALtEISlLYiVBFj5F2TS+HeiyXX0</vt:lpwstr>
  </property>
  <property fmtid="{D5CDD505-2E9C-101B-9397-08002B2CF9AE}" pid="7" name="MSIP_Label_e81acc0d-dcc4-4dc9-a2c5-be70b05a2fe6_Enabled">
    <vt:lpwstr>true</vt:lpwstr>
  </property>
  <property fmtid="{D5CDD505-2E9C-101B-9397-08002B2CF9AE}" pid="8" name="MSIP_Label_e81acc0d-dcc4-4dc9-a2c5-be70b05a2fe6_SetDate">
    <vt:lpwstr>2024-02-14T11:58:24Z</vt:lpwstr>
  </property>
  <property fmtid="{D5CDD505-2E9C-101B-9397-08002B2CF9AE}" pid="9" name="MSIP_Label_e81acc0d-dcc4-4dc9-a2c5-be70b05a2fe6_Method">
    <vt:lpwstr>Privileged</vt:lpwstr>
  </property>
  <property fmtid="{D5CDD505-2E9C-101B-9397-08002B2CF9AE}" pid="10" name="MSIP_Label_e81acc0d-dcc4-4dc9-a2c5-be70b05a2fe6_Name">
    <vt:lpwstr>e81acc0d-dcc4-4dc9-a2c5-be70b05a2fe6</vt:lpwstr>
  </property>
  <property fmtid="{D5CDD505-2E9C-101B-9397-08002B2CF9AE}" pid="11" name="MSIP_Label_e81acc0d-dcc4-4dc9-a2c5-be70b05a2fe6_SiteId">
    <vt:lpwstr>a00de4ec-48a8-43a6-be74-e31274e2060d</vt:lpwstr>
  </property>
  <property fmtid="{D5CDD505-2E9C-101B-9397-08002B2CF9AE}" pid="12" name="MSIP_Label_e81acc0d-dcc4-4dc9-a2c5-be70b05a2fe6_ActionId">
    <vt:lpwstr>29ccd8bd-67a5-4ac9-922e-8938b557ed30</vt:lpwstr>
  </property>
  <property fmtid="{D5CDD505-2E9C-101B-9397-08002B2CF9AE}" pid="13" name="MSIP_Label_e81acc0d-dcc4-4dc9-a2c5-be70b05a2fe6_ContentBits">
    <vt:lpwstr>0</vt:lpwstr>
  </property>
  <property fmtid="{D5CDD505-2E9C-101B-9397-08002B2CF9AE}" pid="14" name="ContentTypeId">
    <vt:lpwstr>0x0101000DA6AD19014FF648A49316945EE786F90200176DED4FF78CD74995F64A0F46B59E48</vt:lpwstr>
  </property>
  <property fmtid="{D5CDD505-2E9C-101B-9397-08002B2CF9AE}" pid="15" name="_dlc_DocIdItemGuid">
    <vt:lpwstr>e8dad3bb-85be-4df5-9e48-d516ee627446</vt:lpwstr>
  </property>
</Properties>
</file>